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8.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BC656" w14:textId="18E6C825" w:rsidR="00E745C6" w:rsidRPr="00A058BB" w:rsidRDefault="00E745C6" w:rsidP="00E745C6">
      <w:pPr>
        <w:pStyle w:val="MDItalicIndented1"/>
        <w:jc w:val="center"/>
        <w:rPr>
          <w:b/>
          <w:bCs/>
          <w:i w:val="0"/>
          <w:iCs w:val="0"/>
          <w:sz w:val="32"/>
          <w:szCs w:val="48"/>
        </w:rPr>
      </w:pPr>
      <w:r w:rsidRPr="00A058BB">
        <w:rPr>
          <w:b/>
          <w:bCs/>
          <w:i w:val="0"/>
          <w:iCs w:val="0"/>
          <w:sz w:val="32"/>
          <w:szCs w:val="48"/>
        </w:rPr>
        <w:t>BENDIGO-OPHIR GOLD PROJECT</w:t>
      </w:r>
    </w:p>
    <w:p w14:paraId="4E1BC8D1" w14:textId="4715A25F" w:rsidR="0067793E" w:rsidRPr="00A058BB" w:rsidRDefault="0067793E" w:rsidP="00E745C6">
      <w:pPr>
        <w:pStyle w:val="MDItalicIndented1"/>
        <w:jc w:val="center"/>
        <w:rPr>
          <w:b/>
          <w:bCs/>
          <w:i w:val="0"/>
          <w:iCs w:val="0"/>
          <w:sz w:val="32"/>
          <w:szCs w:val="48"/>
        </w:rPr>
      </w:pPr>
      <w:r w:rsidRPr="00A058BB">
        <w:rPr>
          <w:b/>
          <w:bCs/>
          <w:i w:val="0"/>
          <w:iCs w:val="0"/>
          <w:sz w:val="32"/>
          <w:szCs w:val="48"/>
        </w:rPr>
        <w:t xml:space="preserve">SCHEDULE </w:t>
      </w:r>
      <w:r w:rsidR="00C8086C" w:rsidRPr="00A058BB">
        <w:rPr>
          <w:b/>
          <w:bCs/>
          <w:i w:val="0"/>
          <w:iCs w:val="0"/>
          <w:sz w:val="32"/>
          <w:szCs w:val="48"/>
        </w:rPr>
        <w:t>TWO</w:t>
      </w:r>
    </w:p>
    <w:p w14:paraId="6A308609" w14:textId="08F8F690" w:rsidR="0075048A" w:rsidRPr="00A058BB" w:rsidRDefault="0075048A" w:rsidP="00E745C6">
      <w:pPr>
        <w:pStyle w:val="MDItalicIndented1"/>
        <w:jc w:val="center"/>
        <w:rPr>
          <w:b/>
          <w:bCs/>
          <w:i w:val="0"/>
          <w:iCs w:val="0"/>
          <w:sz w:val="24"/>
          <w:szCs w:val="40"/>
        </w:rPr>
      </w:pPr>
      <w:r w:rsidRPr="00A058BB">
        <w:rPr>
          <w:b/>
          <w:bCs/>
          <w:i w:val="0"/>
          <w:iCs w:val="0"/>
          <w:sz w:val="24"/>
          <w:szCs w:val="40"/>
        </w:rPr>
        <w:t>GENERAL CONDITIONS WHICH APPLY TO ALL OF THE RESOURCE CONSENTS WITHIN THE JURISDICTION OF THE OTAGO REGIONAL COUNCIL</w:t>
      </w:r>
    </w:p>
    <w:p w14:paraId="149B1FD2" w14:textId="29F0D897" w:rsidR="00E745C6" w:rsidRPr="00A058BB" w:rsidRDefault="00E745C6" w:rsidP="00E745C6">
      <w:pPr>
        <w:pStyle w:val="MDItalicIndented1"/>
        <w:jc w:val="center"/>
        <w:rPr>
          <w:b/>
          <w:bCs/>
          <w:i w:val="0"/>
          <w:iCs w:val="0"/>
          <w:sz w:val="24"/>
          <w:szCs w:val="40"/>
        </w:rPr>
      </w:pPr>
      <w:r w:rsidRPr="00A058BB">
        <w:rPr>
          <w:b/>
          <w:bCs/>
          <w:i w:val="0"/>
          <w:iCs w:val="0"/>
          <w:sz w:val="24"/>
          <w:szCs w:val="40"/>
        </w:rPr>
        <w:t xml:space="preserve">UPDATED </w:t>
      </w:r>
      <w:r w:rsidR="008C23A2">
        <w:rPr>
          <w:b/>
          <w:bCs/>
          <w:i w:val="0"/>
          <w:iCs w:val="0"/>
          <w:sz w:val="24"/>
          <w:szCs w:val="40"/>
        </w:rPr>
        <w:t>2</w:t>
      </w:r>
      <w:r w:rsidR="00750B61">
        <w:rPr>
          <w:b/>
          <w:bCs/>
          <w:i w:val="0"/>
          <w:iCs w:val="0"/>
          <w:sz w:val="24"/>
          <w:szCs w:val="40"/>
        </w:rPr>
        <w:t>8</w:t>
      </w:r>
      <w:r w:rsidR="008C23A2" w:rsidRPr="00A058BB">
        <w:rPr>
          <w:b/>
          <w:bCs/>
          <w:i w:val="0"/>
          <w:iCs w:val="0"/>
          <w:sz w:val="24"/>
          <w:szCs w:val="40"/>
        </w:rPr>
        <w:t xml:space="preserve"> </w:t>
      </w:r>
      <w:r w:rsidR="0067793E" w:rsidRPr="00A058BB">
        <w:rPr>
          <w:b/>
          <w:bCs/>
          <w:i w:val="0"/>
          <w:iCs w:val="0"/>
          <w:sz w:val="24"/>
          <w:szCs w:val="40"/>
        </w:rPr>
        <w:t>AUGUST</w:t>
      </w:r>
      <w:r w:rsidRPr="00A058BB">
        <w:rPr>
          <w:b/>
          <w:bCs/>
          <w:i w:val="0"/>
          <w:iCs w:val="0"/>
          <w:sz w:val="24"/>
          <w:szCs w:val="40"/>
        </w:rPr>
        <w:t xml:space="preserve"> 2026</w:t>
      </w:r>
    </w:p>
    <w:p w14:paraId="42364E50" w14:textId="77777777" w:rsidR="00A058BB" w:rsidRDefault="00A058BB" w:rsidP="0067793E">
      <w:pPr>
        <w:pStyle w:val="MDItalicIndented1"/>
        <w:ind w:left="0" w:firstLine="0"/>
        <w:rPr>
          <w:highlight w:val="yellow"/>
        </w:rPr>
      </w:pPr>
    </w:p>
    <w:p w14:paraId="70B10422" w14:textId="77777777" w:rsidR="00750B61" w:rsidRPr="009040E3" w:rsidRDefault="00750B61" w:rsidP="00750B61">
      <w:pPr>
        <w:pStyle w:val="MDItalicIndented1"/>
        <w:ind w:left="0" w:firstLine="0"/>
      </w:pPr>
      <w:r w:rsidRPr="009040E3">
        <w:t xml:space="preserve">The base version of the following conditions is the version of the conditions dated 22 June 2026 that was provided to the EPA and Expert Panel following the Concurrent Hearings in Wellington.  </w:t>
      </w:r>
    </w:p>
    <w:p w14:paraId="51F89193" w14:textId="77777777" w:rsidR="00750B61" w:rsidRDefault="00750B61" w:rsidP="00750B61">
      <w:pPr>
        <w:pStyle w:val="MDItalicIndented1"/>
        <w:ind w:left="0" w:firstLine="0"/>
      </w:pPr>
      <w:r>
        <w:t xml:space="preserve">All additional changes </w:t>
      </w:r>
      <w:r w:rsidRPr="009040E3">
        <w:t xml:space="preserve">made during </w:t>
      </w:r>
      <w:r>
        <w:t xml:space="preserve">the four </w:t>
      </w:r>
      <w:r w:rsidRPr="009040E3">
        <w:t xml:space="preserve">conditions workshops </w:t>
      </w:r>
      <w:r>
        <w:t xml:space="preserve">held in July and August 2026 with planning experts from Otago Regional Council, Central Otago District Council, the Department of Conservation and Kā Rūnaka </w:t>
      </w:r>
      <w:r w:rsidRPr="009040E3">
        <w:t xml:space="preserve">are presented in </w:t>
      </w:r>
      <w:r w:rsidRPr="00C7645D">
        <w:rPr>
          <w:color w:val="EE0000"/>
        </w:rPr>
        <w:t>track changes</w:t>
      </w:r>
      <w:r w:rsidRPr="009040E3">
        <w:t>.</w:t>
      </w:r>
    </w:p>
    <w:p w14:paraId="47F58CBE" w14:textId="77777777" w:rsidR="00750B61" w:rsidRDefault="00750B61" w:rsidP="00750B61">
      <w:pPr>
        <w:pStyle w:val="MDItalicIndented1"/>
        <w:ind w:left="0" w:firstLine="0"/>
      </w:pPr>
      <w:r>
        <w:t xml:space="preserve">The conditions shaded in </w:t>
      </w:r>
      <w:r w:rsidRPr="008105AF">
        <w:rPr>
          <w:highlight w:val="lightGray"/>
        </w:rPr>
        <w:t>light grey wash</w:t>
      </w:r>
      <w:r>
        <w:rPr>
          <w:b/>
          <w:bCs/>
        </w:rPr>
        <w:t xml:space="preserve"> </w:t>
      </w:r>
      <w:r>
        <w:t>are where some of the parties have not had sufficient time to fully consider the proposed amendments including as a result of gaining technical advice (with any final comments expected to be provided by 7 September 2026).</w:t>
      </w:r>
    </w:p>
    <w:p w14:paraId="322534C8" w14:textId="77777777" w:rsidR="00750B61" w:rsidRDefault="00750B61" w:rsidP="00750B61">
      <w:pPr>
        <w:pStyle w:val="MDItalicIndented1"/>
        <w:ind w:left="0" w:firstLine="0"/>
      </w:pPr>
      <w:r>
        <w:t>Comments are included for some conditions to provide further context / clarification for changes made (where appropriate), to record points of disagreement between MGL and one or more parties, and to identify conditions where discussion between MGL and parties are in progress and are expected to be resolved by 14 September 2026.</w:t>
      </w:r>
    </w:p>
    <w:p w14:paraId="5866BBBD" w14:textId="77777777" w:rsidR="00750B61" w:rsidRDefault="00750B61" w:rsidP="00750B61">
      <w:pPr>
        <w:pStyle w:val="MDItalicIndented1"/>
        <w:ind w:left="0" w:firstLine="0"/>
      </w:pPr>
      <w:r>
        <w:t xml:space="preserve">These track changed conditions do not have updated numbering and cross-references (refer to the clean version where this has been updated).  </w:t>
      </w:r>
    </w:p>
    <w:p w14:paraId="4883938C" w14:textId="77777777" w:rsidR="001B2D6C" w:rsidRDefault="001B2D6C">
      <w:pPr>
        <w:tabs>
          <w:tab w:val="clear" w:pos="397"/>
        </w:tabs>
        <w:adjustRightInd/>
        <w:spacing w:after="0" w:line="240" w:lineRule="auto"/>
        <w:rPr>
          <w:rFonts w:eastAsiaTheme="majorEastAsia" w:cs="Arial"/>
          <w:i/>
          <w:iCs/>
          <w:w w:val="105"/>
          <w:sz w:val="18"/>
          <w:szCs w:val="28"/>
          <w:highlight w:val="yellow"/>
        </w:rPr>
      </w:pPr>
      <w:r>
        <w:rPr>
          <w:highlight w:val="yellow"/>
        </w:rPr>
        <w:br w:type="page"/>
      </w:r>
    </w:p>
    <w:sdt>
      <w:sdtPr>
        <w:rPr>
          <w:rFonts w:ascii="Aptos" w:eastAsiaTheme="minorHAnsi" w:hAnsi="Aptos" w:cstheme="minorBidi"/>
          <w:b w:val="0"/>
          <w:bCs w:val="0"/>
          <w:caps w:val="0"/>
          <w:spacing w:val="0"/>
          <w:sz w:val="20"/>
          <w:szCs w:val="20"/>
          <w:lang w:val="en-NZ"/>
        </w:rPr>
        <w:id w:val="-1921398171"/>
        <w:docPartObj>
          <w:docPartGallery w:val="Table of Contents"/>
          <w:docPartUnique/>
        </w:docPartObj>
      </w:sdtPr>
      <w:sdtEndPr>
        <w:rPr>
          <w:noProof/>
        </w:rPr>
      </w:sdtEndPr>
      <w:sdtContent>
        <w:p w14:paraId="2ABCF012" w14:textId="003552B1" w:rsidR="001B2D6C" w:rsidRDefault="00C34165">
          <w:pPr>
            <w:pStyle w:val="TOCHeading"/>
          </w:pPr>
          <w:r>
            <w:t xml:space="preserve">tABLE OF </w:t>
          </w:r>
          <w:r w:rsidR="001B2D6C">
            <w:t>Contents</w:t>
          </w:r>
        </w:p>
        <w:p w14:paraId="6CDA6DC5" w14:textId="00590ADD" w:rsidR="00FA32B3" w:rsidRDefault="00A53531">
          <w:pPr>
            <w:pStyle w:val="TOC2"/>
            <w:rPr>
              <w:rFonts w:asciiTheme="minorHAnsi" w:eastAsiaTheme="minorEastAsia" w:hAnsiTheme="minorHAnsi"/>
              <w:kern w:val="2"/>
              <w:sz w:val="24"/>
              <w:szCs w:val="24"/>
              <w:lang w:val="en-NZ" w:eastAsia="en-NZ"/>
              <w14:ligatures w14:val="standardContextual"/>
            </w:rPr>
          </w:pPr>
          <w:r>
            <w:rPr>
              <w:rFonts w:ascii="Proxima Nova" w:hAnsi="Proxima Nova"/>
            </w:rPr>
            <w:fldChar w:fldCharType="begin"/>
          </w:r>
          <w:r>
            <w:rPr>
              <w:rFonts w:ascii="Proxima Nova" w:hAnsi="Proxima Nova"/>
            </w:rPr>
            <w:instrText xml:space="preserve"> TOC \o "1-2" \h \z \u </w:instrText>
          </w:r>
          <w:r>
            <w:rPr>
              <w:rFonts w:ascii="Proxima Nova" w:hAnsi="Proxima Nova"/>
            </w:rPr>
            <w:fldChar w:fldCharType="separate"/>
          </w:r>
          <w:hyperlink w:anchor="_Toc236671884" w:history="1">
            <w:r w:rsidR="00FA32B3" w:rsidRPr="00F1195B">
              <w:rPr>
                <w:rStyle w:val="Hyperlink"/>
              </w:rPr>
              <w:t>Erosion and Sediment Control</w:t>
            </w:r>
            <w:r w:rsidR="00FA32B3">
              <w:rPr>
                <w:webHidden/>
              </w:rPr>
              <w:tab/>
            </w:r>
            <w:r w:rsidR="00FA32B3">
              <w:rPr>
                <w:webHidden/>
              </w:rPr>
              <w:fldChar w:fldCharType="begin"/>
            </w:r>
            <w:r w:rsidR="00FA32B3">
              <w:rPr>
                <w:webHidden/>
              </w:rPr>
              <w:instrText xml:space="preserve"> PAGEREF _Toc236671884 \h </w:instrText>
            </w:r>
            <w:r w:rsidR="00FA32B3">
              <w:rPr>
                <w:webHidden/>
              </w:rPr>
            </w:r>
            <w:r w:rsidR="00FA32B3">
              <w:rPr>
                <w:webHidden/>
              </w:rPr>
              <w:fldChar w:fldCharType="separate"/>
            </w:r>
            <w:r w:rsidR="00FA32B3">
              <w:rPr>
                <w:webHidden/>
              </w:rPr>
              <w:t>1</w:t>
            </w:r>
            <w:r w:rsidR="00FA32B3">
              <w:rPr>
                <w:webHidden/>
              </w:rPr>
              <w:fldChar w:fldCharType="end"/>
            </w:r>
          </w:hyperlink>
        </w:p>
        <w:p w14:paraId="12B20393" w14:textId="3D5CB154" w:rsidR="00FA32B3" w:rsidRDefault="00FA32B3">
          <w:pPr>
            <w:pStyle w:val="TOC2"/>
            <w:rPr>
              <w:rFonts w:asciiTheme="minorHAnsi" w:eastAsiaTheme="minorEastAsia" w:hAnsiTheme="minorHAnsi"/>
              <w:kern w:val="2"/>
              <w:sz w:val="24"/>
              <w:szCs w:val="24"/>
              <w:lang w:val="en-NZ" w:eastAsia="en-NZ"/>
              <w14:ligatures w14:val="standardContextual"/>
            </w:rPr>
          </w:pPr>
          <w:hyperlink w:anchor="_Toc236671885" w:history="1">
            <w:r w:rsidRPr="00F1195B">
              <w:rPr>
                <w:rStyle w:val="Hyperlink"/>
              </w:rPr>
              <w:t>Climate Change</w:t>
            </w:r>
            <w:r>
              <w:rPr>
                <w:webHidden/>
              </w:rPr>
              <w:tab/>
            </w:r>
            <w:r>
              <w:rPr>
                <w:webHidden/>
              </w:rPr>
              <w:fldChar w:fldCharType="begin"/>
            </w:r>
            <w:r>
              <w:rPr>
                <w:webHidden/>
              </w:rPr>
              <w:instrText xml:space="preserve"> PAGEREF _Toc236671885 \h </w:instrText>
            </w:r>
            <w:r>
              <w:rPr>
                <w:webHidden/>
              </w:rPr>
            </w:r>
            <w:r>
              <w:rPr>
                <w:webHidden/>
              </w:rPr>
              <w:fldChar w:fldCharType="separate"/>
            </w:r>
            <w:r>
              <w:rPr>
                <w:webHidden/>
              </w:rPr>
              <w:t>4</w:t>
            </w:r>
            <w:r>
              <w:rPr>
                <w:webHidden/>
              </w:rPr>
              <w:fldChar w:fldCharType="end"/>
            </w:r>
          </w:hyperlink>
        </w:p>
        <w:p w14:paraId="523FCC2F" w14:textId="6435ABB2" w:rsidR="00FA32B3" w:rsidRDefault="00FA32B3">
          <w:pPr>
            <w:pStyle w:val="TOC2"/>
            <w:rPr>
              <w:rFonts w:asciiTheme="minorHAnsi" w:eastAsiaTheme="minorEastAsia" w:hAnsiTheme="minorHAnsi"/>
              <w:kern w:val="2"/>
              <w:sz w:val="24"/>
              <w:szCs w:val="24"/>
              <w:lang w:val="en-NZ" w:eastAsia="en-NZ"/>
              <w14:ligatures w14:val="standardContextual"/>
            </w:rPr>
          </w:pPr>
          <w:hyperlink w:anchor="_Toc236671886" w:history="1">
            <w:r w:rsidRPr="00F1195B">
              <w:rPr>
                <w:rStyle w:val="Hyperlink"/>
              </w:rPr>
              <w:t>Water Management Plan</w:t>
            </w:r>
            <w:r>
              <w:rPr>
                <w:webHidden/>
              </w:rPr>
              <w:tab/>
            </w:r>
            <w:r>
              <w:rPr>
                <w:webHidden/>
              </w:rPr>
              <w:fldChar w:fldCharType="begin"/>
            </w:r>
            <w:r>
              <w:rPr>
                <w:webHidden/>
              </w:rPr>
              <w:instrText xml:space="preserve"> PAGEREF _Toc236671886 \h </w:instrText>
            </w:r>
            <w:r>
              <w:rPr>
                <w:webHidden/>
              </w:rPr>
            </w:r>
            <w:r>
              <w:rPr>
                <w:webHidden/>
              </w:rPr>
              <w:fldChar w:fldCharType="separate"/>
            </w:r>
            <w:r>
              <w:rPr>
                <w:webHidden/>
              </w:rPr>
              <w:t>5</w:t>
            </w:r>
            <w:r>
              <w:rPr>
                <w:webHidden/>
              </w:rPr>
              <w:fldChar w:fldCharType="end"/>
            </w:r>
          </w:hyperlink>
        </w:p>
        <w:p w14:paraId="7489003C" w14:textId="3C26307B" w:rsidR="00FA32B3" w:rsidRDefault="00FA32B3">
          <w:pPr>
            <w:pStyle w:val="TOC2"/>
            <w:rPr>
              <w:rFonts w:asciiTheme="minorHAnsi" w:eastAsiaTheme="minorEastAsia" w:hAnsiTheme="minorHAnsi"/>
              <w:kern w:val="2"/>
              <w:sz w:val="24"/>
              <w:szCs w:val="24"/>
              <w:lang w:val="en-NZ" w:eastAsia="en-NZ"/>
              <w14:ligatures w14:val="standardContextual"/>
            </w:rPr>
          </w:pPr>
          <w:hyperlink w:anchor="_Toc236671887" w:history="1">
            <w:r w:rsidRPr="00F1195B">
              <w:rPr>
                <w:rStyle w:val="Hyperlink"/>
              </w:rPr>
              <w:t>Freshwater Ecology Management and Monitoring Plan</w:t>
            </w:r>
            <w:r>
              <w:rPr>
                <w:webHidden/>
              </w:rPr>
              <w:tab/>
            </w:r>
            <w:r>
              <w:rPr>
                <w:webHidden/>
              </w:rPr>
              <w:fldChar w:fldCharType="begin"/>
            </w:r>
            <w:r>
              <w:rPr>
                <w:webHidden/>
              </w:rPr>
              <w:instrText xml:space="preserve"> PAGEREF _Toc236671887 \h </w:instrText>
            </w:r>
            <w:r>
              <w:rPr>
                <w:webHidden/>
              </w:rPr>
            </w:r>
            <w:r>
              <w:rPr>
                <w:webHidden/>
              </w:rPr>
              <w:fldChar w:fldCharType="separate"/>
            </w:r>
            <w:r>
              <w:rPr>
                <w:webHidden/>
              </w:rPr>
              <w:t>9</w:t>
            </w:r>
            <w:r>
              <w:rPr>
                <w:webHidden/>
              </w:rPr>
              <w:fldChar w:fldCharType="end"/>
            </w:r>
          </w:hyperlink>
        </w:p>
        <w:p w14:paraId="46DB03D8" w14:textId="52FEDC5B" w:rsidR="00FA32B3" w:rsidRDefault="00FA32B3">
          <w:pPr>
            <w:pStyle w:val="TOC2"/>
            <w:rPr>
              <w:rFonts w:asciiTheme="minorHAnsi" w:eastAsiaTheme="minorEastAsia" w:hAnsiTheme="minorHAnsi"/>
              <w:kern w:val="2"/>
              <w:sz w:val="24"/>
              <w:szCs w:val="24"/>
              <w:lang w:val="en-NZ" w:eastAsia="en-NZ"/>
              <w14:ligatures w14:val="standardContextual"/>
            </w:rPr>
          </w:pPr>
          <w:hyperlink w:anchor="_Toc236671888" w:history="1">
            <w:r w:rsidRPr="00F1195B">
              <w:rPr>
                <w:rStyle w:val="Hyperlink"/>
              </w:rPr>
              <w:t>Geotechnical Management Plan</w:t>
            </w:r>
            <w:r>
              <w:rPr>
                <w:webHidden/>
              </w:rPr>
              <w:tab/>
            </w:r>
            <w:r>
              <w:rPr>
                <w:webHidden/>
              </w:rPr>
              <w:fldChar w:fldCharType="begin"/>
            </w:r>
            <w:r>
              <w:rPr>
                <w:webHidden/>
              </w:rPr>
              <w:instrText xml:space="preserve"> PAGEREF _Toc236671888 \h </w:instrText>
            </w:r>
            <w:r>
              <w:rPr>
                <w:webHidden/>
              </w:rPr>
            </w:r>
            <w:r>
              <w:rPr>
                <w:webHidden/>
              </w:rPr>
              <w:fldChar w:fldCharType="separate"/>
            </w:r>
            <w:r>
              <w:rPr>
                <w:webHidden/>
              </w:rPr>
              <w:t>13</w:t>
            </w:r>
            <w:r>
              <w:rPr>
                <w:webHidden/>
              </w:rPr>
              <w:fldChar w:fldCharType="end"/>
            </w:r>
          </w:hyperlink>
        </w:p>
        <w:p w14:paraId="5B2F4DA8" w14:textId="5838D72D" w:rsidR="00FA32B3" w:rsidRDefault="00FA32B3">
          <w:pPr>
            <w:pStyle w:val="TOC2"/>
            <w:rPr>
              <w:rFonts w:asciiTheme="minorHAnsi" w:eastAsiaTheme="minorEastAsia" w:hAnsiTheme="minorHAnsi"/>
              <w:kern w:val="2"/>
              <w:sz w:val="24"/>
              <w:szCs w:val="24"/>
              <w:lang w:val="en-NZ" w:eastAsia="en-NZ"/>
              <w14:ligatures w14:val="standardContextual"/>
            </w:rPr>
          </w:pPr>
          <w:hyperlink w:anchor="_Toc236671889" w:history="1">
            <w:r w:rsidRPr="00F1195B">
              <w:rPr>
                <w:rStyle w:val="Hyperlink"/>
              </w:rPr>
              <w:t>Discharges of Contaminants to Air</w:t>
            </w:r>
            <w:r>
              <w:rPr>
                <w:webHidden/>
              </w:rPr>
              <w:tab/>
            </w:r>
            <w:r>
              <w:rPr>
                <w:webHidden/>
              </w:rPr>
              <w:fldChar w:fldCharType="begin"/>
            </w:r>
            <w:r>
              <w:rPr>
                <w:webHidden/>
              </w:rPr>
              <w:instrText xml:space="preserve"> PAGEREF _Toc236671889 \h </w:instrText>
            </w:r>
            <w:r>
              <w:rPr>
                <w:webHidden/>
              </w:rPr>
            </w:r>
            <w:r>
              <w:rPr>
                <w:webHidden/>
              </w:rPr>
              <w:fldChar w:fldCharType="separate"/>
            </w:r>
            <w:r>
              <w:rPr>
                <w:webHidden/>
              </w:rPr>
              <w:t>26</w:t>
            </w:r>
            <w:r>
              <w:rPr>
                <w:webHidden/>
              </w:rPr>
              <w:fldChar w:fldCharType="end"/>
            </w:r>
          </w:hyperlink>
        </w:p>
        <w:p w14:paraId="40C31E37" w14:textId="7DB68EC3" w:rsidR="00FA32B3" w:rsidRDefault="00FA32B3">
          <w:pPr>
            <w:pStyle w:val="TOC2"/>
            <w:rPr>
              <w:rFonts w:asciiTheme="minorHAnsi" w:eastAsiaTheme="minorEastAsia" w:hAnsiTheme="minorHAnsi"/>
              <w:kern w:val="2"/>
              <w:sz w:val="24"/>
              <w:szCs w:val="24"/>
              <w:lang w:val="en-NZ" w:eastAsia="en-NZ"/>
              <w14:ligatures w14:val="standardContextual"/>
            </w:rPr>
          </w:pPr>
          <w:hyperlink w:anchor="_Toc236671890" w:history="1">
            <w:r w:rsidRPr="00F1195B">
              <w:rPr>
                <w:rStyle w:val="Hyperlink"/>
              </w:rPr>
              <w:t>Attachments to General Conditions for Regional Consents</w:t>
            </w:r>
            <w:r>
              <w:rPr>
                <w:webHidden/>
              </w:rPr>
              <w:tab/>
            </w:r>
            <w:r>
              <w:rPr>
                <w:webHidden/>
              </w:rPr>
              <w:fldChar w:fldCharType="begin"/>
            </w:r>
            <w:r>
              <w:rPr>
                <w:webHidden/>
              </w:rPr>
              <w:instrText xml:space="preserve"> PAGEREF _Toc236671890 \h </w:instrText>
            </w:r>
            <w:r>
              <w:rPr>
                <w:webHidden/>
              </w:rPr>
            </w:r>
            <w:r>
              <w:rPr>
                <w:webHidden/>
              </w:rPr>
              <w:fldChar w:fldCharType="separate"/>
            </w:r>
            <w:r>
              <w:rPr>
                <w:webHidden/>
              </w:rPr>
              <w:t>32</w:t>
            </w:r>
            <w:r>
              <w:rPr>
                <w:webHidden/>
              </w:rPr>
              <w:fldChar w:fldCharType="end"/>
            </w:r>
          </w:hyperlink>
        </w:p>
        <w:p w14:paraId="2D529C9C" w14:textId="186B0B4F" w:rsidR="001B2D6C" w:rsidRDefault="00A53531">
          <w:r>
            <w:rPr>
              <w:rFonts w:ascii="Proxima Nova" w:hAnsi="Proxima Nova"/>
              <w:noProof/>
              <w:szCs w:val="22"/>
              <w:lang w:val="en-AU"/>
            </w:rPr>
            <w:fldChar w:fldCharType="end"/>
          </w:r>
        </w:p>
      </w:sdtContent>
    </w:sdt>
    <w:p w14:paraId="72AAAC1E" w14:textId="3DD9F498" w:rsidR="00C16355" w:rsidRDefault="0054630C" w:rsidP="0054630C">
      <w:pPr>
        <w:pStyle w:val="TOCHeading"/>
      </w:pPr>
      <w:r>
        <w:t>Attachments</w:t>
      </w:r>
    </w:p>
    <w:p w14:paraId="3A2825BA" w14:textId="683433C3" w:rsidR="00BA6C34" w:rsidRPr="00481DFC" w:rsidRDefault="00BA6C34" w:rsidP="00981A4F">
      <w:pPr>
        <w:tabs>
          <w:tab w:val="left" w:pos="2268"/>
        </w:tabs>
        <w:ind w:left="851"/>
        <w:rPr>
          <w:ins w:id="0" w:author="Mitchell Daysh" w:date="2026-08-13T16:28:00Z" w16du:dateUtc="2026-08-13T04:28:00Z"/>
        </w:rPr>
      </w:pPr>
      <w:ins w:id="1" w:author="Mitchell Daysh" w:date="2026-08-13T16:28:00Z" w16du:dateUtc="2026-08-13T04:28:00Z">
        <w:r w:rsidRPr="00481DFC">
          <w:t xml:space="preserve">Attachment </w:t>
        </w:r>
      </w:ins>
      <w:ins w:id="2" w:author="Mitchell Daysh" w:date="2026-08-22T16:55:00Z" w16du:dateUtc="2026-08-22T04:55:00Z">
        <w:r w:rsidR="002F57A9" w:rsidRPr="00481DFC">
          <w:t>1</w:t>
        </w:r>
      </w:ins>
      <w:ins w:id="3" w:author="Mitchell Daysh" w:date="2026-08-13T16:28:00Z" w16du:dateUtc="2026-08-13T04:28:00Z">
        <w:r w:rsidRPr="00481DFC">
          <w:t>:</w:t>
        </w:r>
        <w:r w:rsidRPr="00481DFC">
          <w:tab/>
          <w:t>Permanent Diversions and Silt Ponds</w:t>
        </w:r>
      </w:ins>
    </w:p>
    <w:p w14:paraId="7FEB9AFC" w14:textId="66959A18" w:rsidR="0054630C" w:rsidRDefault="0054630C" w:rsidP="00981A4F">
      <w:pPr>
        <w:tabs>
          <w:tab w:val="left" w:pos="2268"/>
        </w:tabs>
        <w:ind w:left="851"/>
        <w:rPr>
          <w:ins w:id="4" w:author="Mitchell Daysh" w:date="2026-08-25T16:34:00Z" w16du:dateUtc="2026-08-25T04:34:00Z"/>
        </w:rPr>
      </w:pPr>
      <w:r w:rsidRPr="00481DFC">
        <w:t xml:space="preserve">Attachment </w:t>
      </w:r>
      <w:del w:id="5" w:author="Mitchell Daysh" w:date="2026-08-22T16:55:00Z" w16du:dateUtc="2026-08-22T04:55:00Z">
        <w:r w:rsidRPr="00481DFC" w:rsidDel="002F57A9">
          <w:delText>1</w:delText>
        </w:r>
      </w:del>
      <w:ins w:id="6" w:author="Mitchell Daysh" w:date="2026-08-22T16:58:00Z" w16du:dateUtc="2026-08-22T04:58:00Z">
        <w:r w:rsidR="00A019C0" w:rsidRPr="00481DFC">
          <w:t>2</w:t>
        </w:r>
      </w:ins>
      <w:r w:rsidR="00981A4F" w:rsidRPr="00481DFC">
        <w:t>:</w:t>
      </w:r>
      <w:r w:rsidR="00981A4F" w:rsidRPr="00481DFC">
        <w:tab/>
      </w:r>
      <w:ins w:id="7" w:author="Mitchell Daysh" w:date="2026-08-25T16:34:00Z" w16du:dateUtc="2026-08-25T04:34:00Z">
        <w:r w:rsidR="00867D2C">
          <w:t xml:space="preserve">Surface </w:t>
        </w:r>
      </w:ins>
      <w:r w:rsidRPr="00481DFC">
        <w:t>Water Monitoring Locations</w:t>
      </w:r>
    </w:p>
    <w:p w14:paraId="6AE6D1A3" w14:textId="73F5ABCF" w:rsidR="00867D2C" w:rsidRDefault="00867D2C" w:rsidP="00981A4F">
      <w:pPr>
        <w:tabs>
          <w:tab w:val="left" w:pos="2268"/>
        </w:tabs>
        <w:ind w:left="851"/>
        <w:rPr>
          <w:ins w:id="8" w:author="Mitchell Daysh" w:date="2026-08-25T16:54:00Z" w16du:dateUtc="2026-08-25T04:54:00Z"/>
        </w:rPr>
      </w:pPr>
      <w:ins w:id="9" w:author="Mitchell Daysh" w:date="2026-08-25T16:34:00Z" w16du:dateUtc="2026-08-25T04:34:00Z">
        <w:r>
          <w:t>Attachment 3:</w:t>
        </w:r>
        <w:r>
          <w:tab/>
          <w:t>Groundwater Monitoring Locations</w:t>
        </w:r>
      </w:ins>
    </w:p>
    <w:p w14:paraId="3833ECC2" w14:textId="1EC800C2" w:rsidR="00BC117D" w:rsidRPr="00481DFC" w:rsidRDefault="00BC117D" w:rsidP="00981A4F">
      <w:pPr>
        <w:tabs>
          <w:tab w:val="left" w:pos="2268"/>
        </w:tabs>
        <w:ind w:left="851"/>
      </w:pPr>
      <w:ins w:id="10" w:author="Mitchell Daysh" w:date="2026-08-25T16:54:00Z" w16du:dateUtc="2026-08-25T04:54:00Z">
        <w:r w:rsidRPr="00BC117D">
          <w:t>Attachment 4</w:t>
        </w:r>
        <w:r>
          <w:t>:</w:t>
        </w:r>
        <w:r>
          <w:tab/>
        </w:r>
        <w:r w:rsidRPr="00BC117D">
          <w:t>Groundwater Performance Monitoring Location</w:t>
        </w:r>
      </w:ins>
      <w:ins w:id="11" w:author="Mitchell Daysh" w:date="2026-08-25T17:02:00Z" w16du:dateUtc="2026-08-25T05:02:00Z">
        <w:r w:rsidR="00734CCF">
          <w:t xml:space="preserve"> Details</w:t>
        </w:r>
      </w:ins>
      <w:del w:id="12" w:author="Mitchell Daysh" w:date="2026-08-25T17:02:00Z" w16du:dateUtc="2026-08-25T05:02:00Z">
        <w:r w:rsidR="00734CCF" w:rsidDel="00734CCF">
          <w:delText xml:space="preserve"> </w:delText>
        </w:r>
      </w:del>
    </w:p>
    <w:p w14:paraId="0CA5AD10" w14:textId="3150E71A" w:rsidR="0054630C" w:rsidRPr="00481DFC" w:rsidRDefault="0054630C" w:rsidP="00981A4F">
      <w:pPr>
        <w:tabs>
          <w:tab w:val="left" w:pos="2268"/>
        </w:tabs>
        <w:ind w:left="851"/>
      </w:pPr>
      <w:r w:rsidRPr="00481DFC">
        <w:t xml:space="preserve">Attachment </w:t>
      </w:r>
      <w:del w:id="13" w:author="Mitchell Daysh" w:date="2026-08-22T16:55:00Z" w16du:dateUtc="2026-08-22T04:55:00Z">
        <w:r w:rsidRPr="00481DFC" w:rsidDel="002F57A9">
          <w:delText>2</w:delText>
        </w:r>
      </w:del>
      <w:ins w:id="14" w:author="Mitchell Daysh" w:date="2026-08-25T16:54:00Z" w16du:dateUtc="2026-08-25T04:54:00Z">
        <w:r w:rsidR="00BC117D">
          <w:t>5</w:t>
        </w:r>
      </w:ins>
      <w:r w:rsidR="00981A4F" w:rsidRPr="00481DFC">
        <w:t>:</w:t>
      </w:r>
      <w:r w:rsidR="00981A4F" w:rsidRPr="00481DFC">
        <w:tab/>
      </w:r>
      <w:r w:rsidRPr="00481DFC">
        <w:t>Surface Water Compliance Parameters and Limits</w:t>
      </w:r>
    </w:p>
    <w:p w14:paraId="4AECE780" w14:textId="6A91B137" w:rsidR="0054630C" w:rsidRPr="00481DFC" w:rsidRDefault="0054630C" w:rsidP="00981A4F">
      <w:pPr>
        <w:tabs>
          <w:tab w:val="left" w:pos="2268"/>
        </w:tabs>
        <w:ind w:left="851"/>
        <w:rPr>
          <w:ins w:id="15" w:author="Mitchell Daysh" w:date="2026-08-22T16:58:00Z" w16du:dateUtc="2026-08-22T04:58:00Z"/>
        </w:rPr>
      </w:pPr>
      <w:r w:rsidRPr="00481DFC">
        <w:t xml:space="preserve">Attachment </w:t>
      </w:r>
      <w:del w:id="16" w:author="Mitchell Daysh" w:date="2026-08-22T16:55:00Z" w16du:dateUtc="2026-08-22T04:55:00Z">
        <w:r w:rsidRPr="00481DFC" w:rsidDel="002F57A9">
          <w:delText>3</w:delText>
        </w:r>
      </w:del>
      <w:ins w:id="17" w:author="Mitchell Daysh" w:date="2026-08-25T16:54:00Z" w16du:dateUtc="2026-08-25T04:54:00Z">
        <w:r w:rsidR="00BC117D">
          <w:t>6</w:t>
        </w:r>
      </w:ins>
      <w:r w:rsidR="00981A4F" w:rsidRPr="00481DFC">
        <w:t>:</w:t>
      </w:r>
      <w:r w:rsidR="00981A4F" w:rsidRPr="00481DFC">
        <w:tab/>
      </w:r>
      <w:r w:rsidRPr="00481DFC">
        <w:t>Groundwater Compliance Parameters and Limits</w:t>
      </w:r>
    </w:p>
    <w:p w14:paraId="27B65942" w14:textId="486F7493" w:rsidR="00A019C0" w:rsidRPr="00481DFC" w:rsidRDefault="00A019C0" w:rsidP="00A019C0">
      <w:pPr>
        <w:tabs>
          <w:tab w:val="left" w:pos="2268"/>
        </w:tabs>
        <w:ind w:left="851"/>
        <w:rPr>
          <w:ins w:id="18" w:author="Mitchell Daysh" w:date="2026-08-22T16:58:00Z" w16du:dateUtc="2026-08-22T04:58:00Z"/>
        </w:rPr>
      </w:pPr>
      <w:ins w:id="19" w:author="Mitchell Daysh" w:date="2026-08-22T16:58:00Z" w16du:dateUtc="2026-08-22T04:58:00Z">
        <w:r w:rsidRPr="00481DFC">
          <w:t xml:space="preserve">Attachment </w:t>
        </w:r>
      </w:ins>
      <w:ins w:id="20" w:author="Mitchell Daysh" w:date="2026-08-25T16:54:00Z" w16du:dateUtc="2026-08-25T04:54:00Z">
        <w:r w:rsidR="00BC117D">
          <w:t>7</w:t>
        </w:r>
      </w:ins>
      <w:ins w:id="21" w:author="Mitchell Daysh" w:date="2026-08-22T16:58:00Z" w16du:dateUtc="2026-08-22T04:58:00Z">
        <w:r w:rsidRPr="00481DFC">
          <w:t>:</w:t>
        </w:r>
        <w:r w:rsidRPr="00481DFC">
          <w:tab/>
          <w:t>Contents of Ground Control Management Plan for Open Pit Mines</w:t>
        </w:r>
      </w:ins>
    </w:p>
    <w:p w14:paraId="5902AA5D" w14:textId="7C05EE28" w:rsidR="00A019C0" w:rsidRPr="00481DFC" w:rsidRDefault="00A019C0" w:rsidP="00A019C0">
      <w:pPr>
        <w:tabs>
          <w:tab w:val="left" w:pos="2268"/>
        </w:tabs>
        <w:ind w:left="851"/>
        <w:rPr>
          <w:ins w:id="22" w:author="Mitchell Daysh" w:date="2026-08-22T16:58:00Z" w16du:dateUtc="2026-08-22T04:58:00Z"/>
        </w:rPr>
      </w:pPr>
      <w:ins w:id="23" w:author="Mitchell Daysh" w:date="2026-08-22T16:58:00Z" w16du:dateUtc="2026-08-22T04:58:00Z">
        <w:r w:rsidRPr="00481DFC">
          <w:t xml:space="preserve">Attachment </w:t>
        </w:r>
      </w:ins>
      <w:ins w:id="24" w:author="Mitchell Daysh" w:date="2026-08-25T16:55:00Z" w16du:dateUtc="2026-08-25T04:55:00Z">
        <w:r w:rsidR="00BC117D">
          <w:t>8</w:t>
        </w:r>
      </w:ins>
      <w:ins w:id="25" w:author="Mitchell Daysh" w:date="2026-08-22T16:58:00Z" w16du:dateUtc="2026-08-22T04:58:00Z">
        <w:r w:rsidRPr="00481DFC">
          <w:t>:</w:t>
        </w:r>
        <w:r w:rsidRPr="00481DFC">
          <w:tab/>
          <w:t>Tailings Storage Facility Subsurface Drain Layout Plan</w:t>
        </w:r>
      </w:ins>
    </w:p>
    <w:p w14:paraId="705DEA9C" w14:textId="08790C0A" w:rsidR="00843D7A" w:rsidRPr="00481DFC" w:rsidRDefault="00843D7A" w:rsidP="00981A4F">
      <w:pPr>
        <w:tabs>
          <w:tab w:val="left" w:pos="2268"/>
        </w:tabs>
        <w:ind w:left="851"/>
        <w:rPr>
          <w:ins w:id="26" w:author="Mitchell Daysh" w:date="2026-08-13T16:29:00Z" w16du:dateUtc="2026-08-13T04:29:00Z"/>
        </w:rPr>
      </w:pPr>
      <w:ins w:id="27" w:author="Mitchell Daysh" w:date="2026-08-15T11:13:00Z" w16du:dateUtc="2026-08-14T23:13:00Z">
        <w:r w:rsidRPr="00481DFC">
          <w:t xml:space="preserve">Attachment </w:t>
        </w:r>
      </w:ins>
      <w:ins w:id="28" w:author="Mitchell Daysh" w:date="2026-08-25T16:55:00Z" w16du:dateUtc="2026-08-25T04:55:00Z">
        <w:r w:rsidR="00BC117D">
          <w:t>9</w:t>
        </w:r>
      </w:ins>
      <w:ins w:id="29" w:author="Mitchell Daysh" w:date="2026-08-15T11:13:00Z" w16du:dateUtc="2026-08-14T23:13:00Z">
        <w:r w:rsidRPr="00481DFC">
          <w:t>:</w:t>
        </w:r>
        <w:r w:rsidRPr="00481DFC">
          <w:tab/>
          <w:t>S</w:t>
        </w:r>
      </w:ins>
      <w:ins w:id="30" w:author="Mitchell Daysh" w:date="2026-08-15T11:14:00Z" w16du:dateUtc="2026-08-14T23:14:00Z">
        <w:r w:rsidRPr="00481DFC">
          <w:t>hepherds Seepage Collection Sump</w:t>
        </w:r>
      </w:ins>
    </w:p>
    <w:p w14:paraId="4B220473" w14:textId="6A3100C4" w:rsidR="00843D7A" w:rsidRPr="00481DFC" w:rsidRDefault="002E2177" w:rsidP="00981A4F">
      <w:pPr>
        <w:tabs>
          <w:tab w:val="left" w:pos="2268"/>
        </w:tabs>
        <w:ind w:left="851"/>
        <w:rPr>
          <w:ins w:id="31" w:author="Mitchell Daysh" w:date="2026-08-15T11:14:00Z" w16du:dateUtc="2026-08-14T23:14:00Z"/>
        </w:rPr>
      </w:pPr>
      <w:ins w:id="32" w:author="Mitchell Daysh" w:date="2026-08-13T16:29:00Z" w16du:dateUtc="2026-08-13T04:29:00Z">
        <w:r w:rsidRPr="00481DFC">
          <w:t xml:space="preserve">Attachment </w:t>
        </w:r>
      </w:ins>
      <w:ins w:id="33" w:author="Mitchell Daysh" w:date="2026-08-25T16:55:00Z" w16du:dateUtc="2026-08-25T04:55:00Z">
        <w:r w:rsidR="00BC117D">
          <w:t>10</w:t>
        </w:r>
      </w:ins>
      <w:ins w:id="34" w:author="Mitchell Daysh" w:date="2026-08-13T16:29:00Z" w16du:dateUtc="2026-08-13T04:29:00Z">
        <w:r w:rsidRPr="00481DFC">
          <w:t>:</w:t>
        </w:r>
        <w:r w:rsidRPr="00481DFC">
          <w:tab/>
        </w:r>
      </w:ins>
      <w:ins w:id="35" w:author="Mitchell Daysh" w:date="2026-08-13T16:30:00Z" w16du:dateUtc="2026-08-13T04:30:00Z">
        <w:r w:rsidRPr="00481DFC">
          <w:t xml:space="preserve">Meteorological Monitoring </w:t>
        </w:r>
      </w:ins>
      <w:ins w:id="36" w:author="Mitchell Daysh" w:date="2026-08-15T11:14:00Z" w16du:dateUtc="2026-08-14T23:14:00Z">
        <w:r w:rsidR="00843D7A" w:rsidRPr="00481DFC">
          <w:t>Sites</w:t>
        </w:r>
      </w:ins>
    </w:p>
    <w:p w14:paraId="70A73C6A" w14:textId="3CECA0FD" w:rsidR="00843D7A" w:rsidRPr="00481DFC" w:rsidRDefault="00843D7A" w:rsidP="00981A4F">
      <w:pPr>
        <w:tabs>
          <w:tab w:val="left" w:pos="2268"/>
        </w:tabs>
        <w:ind w:left="851"/>
        <w:rPr>
          <w:ins w:id="37" w:author="Mitchell Daysh" w:date="2026-08-15T11:14:00Z" w16du:dateUtc="2026-08-14T23:14:00Z"/>
        </w:rPr>
      </w:pPr>
      <w:ins w:id="38" w:author="Mitchell Daysh" w:date="2026-08-15T11:14:00Z" w16du:dateUtc="2026-08-14T23:14:00Z">
        <w:r w:rsidRPr="00481DFC">
          <w:t xml:space="preserve">Attachment </w:t>
        </w:r>
      </w:ins>
      <w:ins w:id="39" w:author="Mitchell Daysh" w:date="2026-08-25T16:35:00Z" w16du:dateUtc="2026-08-25T04:35:00Z">
        <w:r w:rsidR="00867D2C">
          <w:t>1</w:t>
        </w:r>
      </w:ins>
      <w:ins w:id="40" w:author="Mitchell Daysh" w:date="2026-08-25T16:55:00Z" w16du:dateUtc="2026-08-25T04:55:00Z">
        <w:r w:rsidR="00BC117D">
          <w:t>1</w:t>
        </w:r>
      </w:ins>
      <w:ins w:id="41" w:author="Mitchell Daysh" w:date="2026-08-15T11:14:00Z" w16du:dateUtc="2026-08-14T23:14:00Z">
        <w:r w:rsidRPr="00481DFC">
          <w:t>:</w:t>
        </w:r>
        <w:r w:rsidRPr="00481DFC">
          <w:tab/>
          <w:t>Dust Deposition Monitoring Sites</w:t>
        </w:r>
      </w:ins>
    </w:p>
    <w:p w14:paraId="62E84F4E" w14:textId="1AA0CF8C" w:rsidR="002E2177" w:rsidRPr="009474C6" w:rsidRDefault="00843D7A" w:rsidP="00753E5E">
      <w:pPr>
        <w:tabs>
          <w:tab w:val="left" w:pos="2268"/>
        </w:tabs>
        <w:ind w:left="851"/>
      </w:pPr>
      <w:ins w:id="42" w:author="Mitchell Daysh" w:date="2026-08-15T11:14:00Z" w16du:dateUtc="2026-08-14T23:14:00Z">
        <w:r w:rsidRPr="00481DFC">
          <w:t xml:space="preserve">Attachment </w:t>
        </w:r>
      </w:ins>
      <w:ins w:id="43" w:author="Mitchell Daysh" w:date="2026-08-22T16:56:00Z" w16du:dateUtc="2026-08-22T04:56:00Z">
        <w:r w:rsidR="002F57A9" w:rsidRPr="00481DFC">
          <w:t>1</w:t>
        </w:r>
      </w:ins>
      <w:ins w:id="44" w:author="Mitchell Daysh" w:date="2026-08-25T16:55:00Z" w16du:dateUtc="2026-08-25T04:55:00Z">
        <w:r w:rsidR="00BC117D">
          <w:t>2</w:t>
        </w:r>
      </w:ins>
      <w:ins w:id="45" w:author="Mitchell Daysh" w:date="2026-08-15T11:14:00Z" w16du:dateUtc="2026-08-14T23:14:00Z">
        <w:r w:rsidRPr="00481DFC">
          <w:t>:</w:t>
        </w:r>
        <w:r w:rsidRPr="00481DFC">
          <w:tab/>
          <w:t>Particulate Monitoring Sites</w:t>
        </w:r>
      </w:ins>
    </w:p>
    <w:p w14:paraId="65966DF3" w14:textId="77777777" w:rsidR="0054630C" w:rsidRDefault="0054630C" w:rsidP="001F4CBE">
      <w:pPr>
        <w:pStyle w:val="MDItalicIndented1"/>
        <w:ind w:left="0" w:firstLine="0"/>
        <w:rPr>
          <w:b/>
          <w:bCs/>
          <w:i w:val="0"/>
          <w:iCs w:val="0"/>
        </w:rPr>
      </w:pPr>
    </w:p>
    <w:p w14:paraId="742D10D4" w14:textId="77777777" w:rsidR="0054630C" w:rsidRDefault="0054630C" w:rsidP="001F4CBE">
      <w:pPr>
        <w:pStyle w:val="MDItalicIndented1"/>
        <w:ind w:left="0" w:firstLine="0"/>
        <w:rPr>
          <w:b/>
          <w:bCs/>
          <w:i w:val="0"/>
          <w:iCs w:val="0"/>
        </w:rPr>
      </w:pPr>
    </w:p>
    <w:p w14:paraId="1AFFD3BD" w14:textId="77777777" w:rsidR="00C16355" w:rsidRDefault="00C16355" w:rsidP="001F4CBE">
      <w:pPr>
        <w:pStyle w:val="MDItalicIndented1"/>
        <w:ind w:left="0" w:firstLine="0"/>
        <w:rPr>
          <w:b/>
          <w:bCs/>
          <w:i w:val="0"/>
          <w:iCs w:val="0"/>
        </w:rPr>
        <w:sectPr w:rsidR="00C16355" w:rsidSect="00E00474">
          <w:headerReference w:type="even" r:id="rId11"/>
          <w:headerReference w:type="default" r:id="rId12"/>
          <w:footerReference w:type="even" r:id="rId13"/>
          <w:footerReference w:type="default" r:id="rId14"/>
          <w:headerReference w:type="first" r:id="rId15"/>
          <w:footerReference w:type="first" r:id="rId16"/>
          <w:pgSz w:w="11900" w:h="16840"/>
          <w:pgMar w:top="1701" w:right="1418" w:bottom="1985" w:left="1701" w:header="0" w:footer="709" w:gutter="0"/>
          <w:pgNumType w:start="1"/>
          <w:cols w:space="708"/>
          <w:docGrid w:linePitch="360"/>
        </w:sectPr>
      </w:pPr>
    </w:p>
    <w:p w14:paraId="586F7C7D" w14:textId="59479F9C" w:rsidR="005400EF" w:rsidRDefault="0044587E">
      <w:pPr>
        <w:pStyle w:val="Heading1"/>
        <w:pPrChange w:id="46" w:author="Mitchell Daysh" w:date="2026-08-13T21:39:00Z" w16du:dateUtc="2026-08-13T09:39:00Z">
          <w:pPr>
            <w:pStyle w:val="Heading2"/>
          </w:pPr>
        </w:pPrChange>
      </w:pPr>
      <w:bookmarkStart w:id="47" w:name="_Toc236671884"/>
      <w:r>
        <w:lastRenderedPageBreak/>
        <w:t>Erosion and Sediment Control</w:t>
      </w:r>
      <w:bookmarkEnd w:id="47"/>
    </w:p>
    <w:tbl>
      <w:tblPr>
        <w:tblStyle w:val="MDTable"/>
        <w:tblW w:w="0" w:type="auto"/>
        <w:tblLook w:val="04A0" w:firstRow="1" w:lastRow="0" w:firstColumn="1" w:lastColumn="0" w:noHBand="0" w:noVBand="1"/>
      </w:tblPr>
      <w:tblGrid>
        <w:gridCol w:w="846"/>
        <w:gridCol w:w="7925"/>
        <w:tblGridChange w:id="48">
          <w:tblGrid>
            <w:gridCol w:w="846"/>
            <w:gridCol w:w="7925"/>
          </w:tblGrid>
        </w:tblGridChange>
      </w:tblGrid>
      <w:tr w:rsidR="00DD1E4D" w14:paraId="2D61B7D6" w14:textId="77777777" w:rsidTr="004C67E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Borders>
              <w:top w:val="nil"/>
              <w:left w:val="nil"/>
              <w:bottom w:val="nil"/>
            </w:tcBorders>
          </w:tcPr>
          <w:p w14:paraId="7A51A08C" w14:textId="77777777" w:rsidR="00DD1E4D" w:rsidRPr="00DD1E4D" w:rsidRDefault="00DD1E4D" w:rsidP="00DD1E4D">
            <w:pPr>
              <w:pStyle w:val="TableHeader"/>
              <w:spacing w:after="144"/>
            </w:pPr>
            <w:r w:rsidRPr="00DD1E4D">
              <w:t>No.</w:t>
            </w:r>
          </w:p>
        </w:tc>
        <w:tc>
          <w:tcPr>
            <w:tcW w:w="7925" w:type="dxa"/>
            <w:tcBorders>
              <w:top w:val="nil"/>
              <w:bottom w:val="nil"/>
              <w:right w:val="nil"/>
            </w:tcBorders>
          </w:tcPr>
          <w:p w14:paraId="28891119" w14:textId="77777777" w:rsidR="00DD1E4D" w:rsidRPr="00DD1E4D" w:rsidRDefault="00DD1E4D" w:rsidP="00DD1E4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015B0B" w14:paraId="73B3E7AB" w14:textId="77777777" w:rsidTr="004C6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Borders>
              <w:top w:val="nil"/>
            </w:tcBorders>
            <w:shd w:val="clear" w:color="auto" w:fill="D7D6D7" w:themeFill="background2"/>
          </w:tcPr>
          <w:p w14:paraId="5F845B6A" w14:textId="574849D1" w:rsidR="00015B0B" w:rsidRPr="00E2427E" w:rsidRDefault="00E2427E" w:rsidP="00DD1E4D">
            <w:pPr>
              <w:pStyle w:val="TableBody"/>
              <w:rPr>
                <w:b/>
                <w:bCs/>
              </w:rPr>
            </w:pPr>
            <w:r w:rsidRPr="00481DFC">
              <w:rPr>
                <w:b/>
                <w:bCs/>
              </w:rPr>
              <w:t>General</w:t>
            </w:r>
            <w:ins w:id="49" w:author="Mitchell Daysh" w:date="2026-08-15T11:15:00Z" w16du:dateUtc="2026-08-14T23:15:00Z">
              <w:r w:rsidR="0009243D" w:rsidRPr="00481DFC">
                <w:rPr>
                  <w:b/>
                  <w:bCs/>
                </w:rPr>
                <w:t xml:space="preserve"> / Spill Requirements</w:t>
              </w:r>
            </w:ins>
          </w:p>
        </w:tc>
      </w:tr>
      <w:tr w:rsidR="00DD1E4D" w14:paraId="612F9316"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8D658B9" w14:textId="285F5927" w:rsidR="00DD1E4D" w:rsidRDefault="00510315" w:rsidP="00DD1E4D">
            <w:pPr>
              <w:pStyle w:val="TableBody"/>
            </w:pPr>
            <w:r>
              <w:t>1</w:t>
            </w:r>
          </w:p>
        </w:tc>
        <w:tc>
          <w:tcPr>
            <w:tcW w:w="7925" w:type="dxa"/>
          </w:tcPr>
          <w:p w14:paraId="49B76B39" w14:textId="4501BB59" w:rsidR="00B978D0" w:rsidRDefault="00B978D0" w:rsidP="00B978D0">
            <w:pPr>
              <w:pStyle w:val="TableBody"/>
              <w:cnfStyle w:val="000000010000" w:firstRow="0" w:lastRow="0" w:firstColumn="0" w:lastColumn="0" w:oddVBand="0" w:evenVBand="0" w:oddHBand="0" w:evenHBand="1" w:firstRowFirstColumn="0" w:firstRowLastColumn="0" w:lastRowFirstColumn="0" w:lastRowLastColumn="0"/>
            </w:pPr>
            <w:r>
              <w:t xml:space="preserve">All earthmoving machinery, and ancillary equipment must be operated in a manner which ensures spillages of fuel, oil and similar contaminants are prevented to the greatest extent practicable. Refuelling and lubrication activities must be set back at a distance of at least 10 m from any water body, ephemeral water body, or </w:t>
            </w:r>
            <w:r w:rsidRPr="00D97F12">
              <w:t>overland flow path</w:t>
            </w:r>
            <w:ins w:id="50" w:author="Mitchell Daysh" w:date="2026-08-05T09:18:00Z" w16du:dateUtc="2026-08-04T21:18:00Z">
              <w:r w:rsidR="006547E3">
                <w:t>s that contain flowing water</w:t>
              </w:r>
            </w:ins>
            <w:r>
              <w:t>, that is sufficient to ensure that any spillage can be contained and not enter surface water.</w:t>
            </w:r>
          </w:p>
          <w:p w14:paraId="72166BB9" w14:textId="3DB5AB33" w:rsidR="000D2372" w:rsidRPr="00A02E27" w:rsidRDefault="00B978D0" w:rsidP="00B978D0">
            <w:pPr>
              <w:pStyle w:val="TableBody"/>
              <w:cnfStyle w:val="000000010000" w:firstRow="0" w:lastRow="0" w:firstColumn="0" w:lastColumn="0" w:oddVBand="0" w:evenVBand="0" w:oddHBand="0" w:evenHBand="1" w:firstRowFirstColumn="0" w:firstRowLastColumn="0" w:lastRowFirstColumn="0" w:lastRowLastColumn="0"/>
              <w:rPr>
                <w:i/>
                <w:iCs/>
              </w:rPr>
            </w:pPr>
            <w:r>
              <w:t>This condition does not apply to refuelling of generator sets within proximity waterbody where the area is suitably bunded to prevent any spill from entering any water bodies.</w:t>
            </w:r>
          </w:p>
        </w:tc>
      </w:tr>
      <w:tr w:rsidR="00C90EC6" w14:paraId="550DB378" w14:textId="77777777" w:rsidTr="009340FB">
        <w:trPr>
          <w:cnfStyle w:val="000000100000" w:firstRow="0" w:lastRow="0" w:firstColumn="0" w:lastColumn="0" w:oddVBand="0" w:evenVBand="0" w:oddHBand="1" w:evenHBand="0" w:firstRowFirstColumn="0" w:firstRowLastColumn="0" w:lastRowFirstColumn="0" w:lastRowLastColumn="0"/>
          <w:ins w:id="51" w:author="Mitchell Daysh" w:date="2026-08-05T09:31:00Z"/>
        </w:trPr>
        <w:tc>
          <w:tcPr>
            <w:cnfStyle w:val="001000000000" w:firstRow="0" w:lastRow="0" w:firstColumn="1" w:lastColumn="0" w:oddVBand="0" w:evenVBand="0" w:oddHBand="0" w:evenHBand="0" w:firstRowFirstColumn="0" w:firstRowLastColumn="0" w:lastRowFirstColumn="0" w:lastRowLastColumn="0"/>
            <w:tcW w:w="846" w:type="dxa"/>
          </w:tcPr>
          <w:p w14:paraId="28CE3456" w14:textId="7B9D0055" w:rsidR="00C90EC6" w:rsidRDefault="00CB2ABE" w:rsidP="00DD1E4D">
            <w:pPr>
              <w:pStyle w:val="TableBody"/>
              <w:rPr>
                <w:ins w:id="52" w:author="Mitchell Daysh" w:date="2026-08-05T09:31:00Z" w16du:dateUtc="2026-08-04T21:31:00Z"/>
              </w:rPr>
            </w:pPr>
            <w:ins w:id="53" w:author="Mitchell Daysh" w:date="2026-08-05T09:33:00Z" w16du:dateUtc="2026-08-04T21:33:00Z">
              <w:r w:rsidRPr="00CB2ABE">
                <w:rPr>
                  <w:highlight w:val="yellow"/>
                  <w:rPrChange w:id="54" w:author="Mitchell Daysh" w:date="2026-08-05T09:33:00Z" w16du:dateUtc="2026-08-04T21:33:00Z">
                    <w:rPr/>
                  </w:rPrChange>
                </w:rPr>
                <w:t>NEW 0</w:t>
              </w:r>
            </w:ins>
          </w:p>
        </w:tc>
        <w:tc>
          <w:tcPr>
            <w:tcW w:w="7925" w:type="dxa"/>
          </w:tcPr>
          <w:p w14:paraId="09BA8F07" w14:textId="2CC6629C" w:rsidR="00C90EC6" w:rsidRDefault="00C90EC6" w:rsidP="00B978D0">
            <w:pPr>
              <w:pStyle w:val="TableBody"/>
              <w:cnfStyle w:val="000000100000" w:firstRow="0" w:lastRow="0" w:firstColumn="0" w:lastColumn="0" w:oddVBand="0" w:evenVBand="0" w:oddHBand="1" w:evenHBand="0" w:firstRowFirstColumn="0" w:firstRowLastColumn="0" w:lastRowFirstColumn="0" w:lastRowLastColumn="0"/>
              <w:rPr>
                <w:ins w:id="55" w:author="Mitchell Daysh" w:date="2026-08-05T09:31:00Z" w16du:dateUtc="2026-08-04T21:31:00Z"/>
              </w:rPr>
            </w:pPr>
            <w:ins w:id="56" w:author="Mitchell Daysh" w:date="2026-08-05T09:31:00Z" w16du:dateUtc="2026-08-04T21:31:00Z">
              <w:r>
                <w:t xml:space="preserve">The Consent Holder must install hydrocarbon </w:t>
              </w:r>
            </w:ins>
            <w:ins w:id="57" w:author="Mitchell Daysh" w:date="2026-08-05T09:32:00Z" w16du:dateUtc="2026-08-04T21:32:00Z">
              <w:r w:rsidR="000F400A">
                <w:t xml:space="preserve">interceptor(s) at any hardstand area where vehicle </w:t>
              </w:r>
            </w:ins>
            <w:ins w:id="58" w:author="Mitchell Daysh" w:date="2026-08-05T09:33:00Z" w16du:dateUtc="2026-08-04T21:33:00Z">
              <w:r w:rsidR="005F77B0">
                <w:t>maintenance or refuelling occurs.</w:t>
              </w:r>
            </w:ins>
          </w:p>
        </w:tc>
      </w:tr>
      <w:tr w:rsidR="002D6C59" w14:paraId="012DBF39" w14:textId="77777777" w:rsidTr="009340FB">
        <w:trPr>
          <w:cnfStyle w:val="000000010000" w:firstRow="0" w:lastRow="0" w:firstColumn="0" w:lastColumn="0" w:oddVBand="0" w:evenVBand="0" w:oddHBand="0" w:evenHBand="1" w:firstRowFirstColumn="0" w:firstRowLastColumn="0" w:lastRowFirstColumn="0" w:lastRowLastColumn="0"/>
          <w:ins w:id="59" w:author="Mitchell Daysh" w:date="2026-08-05T09:24:00Z"/>
        </w:trPr>
        <w:tc>
          <w:tcPr>
            <w:cnfStyle w:val="001000000000" w:firstRow="0" w:lastRow="0" w:firstColumn="1" w:lastColumn="0" w:oddVBand="0" w:evenVBand="0" w:oddHBand="0" w:evenHBand="0" w:firstRowFirstColumn="0" w:firstRowLastColumn="0" w:lastRowFirstColumn="0" w:lastRowLastColumn="0"/>
            <w:tcW w:w="846" w:type="dxa"/>
          </w:tcPr>
          <w:p w14:paraId="55BA7E8D" w14:textId="22A18B9B" w:rsidR="002D6C59" w:rsidRDefault="002D6C59" w:rsidP="00DD1E4D">
            <w:pPr>
              <w:pStyle w:val="TableBody"/>
              <w:rPr>
                <w:ins w:id="60" w:author="Mitchell Daysh" w:date="2026-08-05T09:24:00Z" w16du:dateUtc="2026-08-04T21:24:00Z"/>
              </w:rPr>
            </w:pPr>
            <w:ins w:id="61" w:author="Mitchell Daysh" w:date="2026-08-05T09:24:00Z" w16du:dateUtc="2026-08-04T21:24:00Z">
              <w:r w:rsidRPr="002D6C59">
                <w:rPr>
                  <w:highlight w:val="yellow"/>
                  <w:rPrChange w:id="62" w:author="Mitchell Daysh" w:date="2026-08-05T09:24:00Z" w16du:dateUtc="2026-08-04T21:24:00Z">
                    <w:rPr/>
                  </w:rPrChange>
                </w:rPr>
                <w:t>NEW 0</w:t>
              </w:r>
            </w:ins>
          </w:p>
        </w:tc>
        <w:tc>
          <w:tcPr>
            <w:tcW w:w="7925" w:type="dxa"/>
          </w:tcPr>
          <w:p w14:paraId="6E95BAD7" w14:textId="24224697" w:rsidR="002D6C59" w:rsidRDefault="002D6C59" w:rsidP="00B978D0">
            <w:pPr>
              <w:pStyle w:val="TableBody"/>
              <w:cnfStyle w:val="000000010000" w:firstRow="0" w:lastRow="0" w:firstColumn="0" w:lastColumn="0" w:oddVBand="0" w:evenVBand="0" w:oddHBand="0" w:evenHBand="1" w:firstRowFirstColumn="0" w:firstRowLastColumn="0" w:lastRowFirstColumn="0" w:lastRowLastColumn="0"/>
              <w:rPr>
                <w:ins w:id="63" w:author="Mitchell Daysh" w:date="2026-08-05T09:24:00Z" w16du:dateUtc="2026-08-04T21:24:00Z"/>
              </w:rPr>
            </w:pPr>
            <w:ins w:id="64" w:author="Mitchell Daysh" w:date="2026-08-05T09:24:00Z" w16du:dateUtc="2026-08-04T21:24:00Z">
              <w:r w:rsidRPr="00584269">
                <w:t>In the event of a spill of fuel</w:t>
              </w:r>
            </w:ins>
            <w:ins w:id="65" w:author="Mitchell Daysh" w:date="2026-08-15T11:16:00Z" w16du:dateUtc="2026-08-14T23:16:00Z">
              <w:r w:rsidR="00B30BFA">
                <w:t>, oil</w:t>
              </w:r>
            </w:ins>
            <w:ins w:id="66" w:author="Mitchell Daysh" w:date="2026-08-05T09:24:00Z" w16du:dateUtc="2026-08-04T21:24:00Z">
              <w:r w:rsidRPr="00584269">
                <w:t xml:space="preserve"> or any other contaminants, the Consent Holder must clean up the spill as soon as </w:t>
              </w:r>
              <w:r>
                <w:t xml:space="preserve">detected </w:t>
              </w:r>
              <w:r w:rsidRPr="00584269">
                <w:t>and take measures to prevent a recurrence.</w:t>
              </w:r>
            </w:ins>
          </w:p>
        </w:tc>
      </w:tr>
      <w:tr w:rsidR="004A62C8" w14:paraId="39A6D5F7" w14:textId="77777777" w:rsidTr="009340FB">
        <w:trPr>
          <w:cnfStyle w:val="000000100000" w:firstRow="0" w:lastRow="0" w:firstColumn="0" w:lastColumn="0" w:oddVBand="0" w:evenVBand="0" w:oddHBand="1" w:evenHBand="0" w:firstRowFirstColumn="0" w:firstRowLastColumn="0" w:lastRowFirstColumn="0" w:lastRowLastColumn="0"/>
          <w:ins w:id="67" w:author="Mitchell Daysh" w:date="2026-08-13T21:55:00Z"/>
        </w:trPr>
        <w:tc>
          <w:tcPr>
            <w:cnfStyle w:val="001000000000" w:firstRow="0" w:lastRow="0" w:firstColumn="1" w:lastColumn="0" w:oddVBand="0" w:evenVBand="0" w:oddHBand="0" w:evenHBand="0" w:firstRowFirstColumn="0" w:firstRowLastColumn="0" w:lastRowFirstColumn="0" w:lastRowLastColumn="0"/>
            <w:tcW w:w="846" w:type="dxa"/>
          </w:tcPr>
          <w:p w14:paraId="70802DD7" w14:textId="376795EF" w:rsidR="004A62C8" w:rsidRPr="004A62C8" w:rsidRDefault="004A62C8" w:rsidP="004A62C8">
            <w:pPr>
              <w:pStyle w:val="TableBody"/>
              <w:rPr>
                <w:ins w:id="68" w:author="Mitchell Daysh" w:date="2026-08-13T21:55:00Z" w16du:dateUtc="2026-08-13T09:55:00Z"/>
                <w:highlight w:val="yellow"/>
              </w:rPr>
            </w:pPr>
            <w:ins w:id="69" w:author="Mitchell Daysh" w:date="2026-08-13T21:56:00Z" w16du:dateUtc="2026-08-13T09:56:00Z">
              <w:r>
                <w:rPr>
                  <w:highlight w:val="yellow"/>
                </w:rPr>
                <w:t>NEW 01</w:t>
              </w:r>
            </w:ins>
          </w:p>
        </w:tc>
        <w:tc>
          <w:tcPr>
            <w:tcW w:w="7925" w:type="dxa"/>
          </w:tcPr>
          <w:p w14:paraId="1BEFC945" w14:textId="2C44962C" w:rsidR="004A62C8" w:rsidRDefault="004A62C8" w:rsidP="004A62C8">
            <w:pPr>
              <w:pStyle w:val="TableBody"/>
              <w:cnfStyle w:val="000000100000" w:firstRow="0" w:lastRow="0" w:firstColumn="0" w:lastColumn="0" w:oddVBand="0" w:evenVBand="0" w:oddHBand="1" w:evenHBand="0" w:firstRowFirstColumn="0" w:firstRowLastColumn="0" w:lastRowFirstColumn="0" w:lastRowLastColumn="0"/>
              <w:rPr>
                <w:ins w:id="70" w:author="Mitchell Daysh" w:date="2026-08-13T21:56:00Z" w16du:dateUtc="2026-08-13T09:56:00Z"/>
              </w:rPr>
            </w:pPr>
            <w:ins w:id="71" w:author="Mitchell Daysh" w:date="2026-08-13T21:56:00Z" w16du:dateUtc="2026-08-13T09:56:00Z">
              <w:r>
                <w:t>The Consent Holder must inform the Otago Regional Council (compliance@orc.govt.nz) within 24 hours of any spill event that occurs outside of contained areas, with</w:t>
              </w:r>
            </w:ins>
            <w:ins w:id="72" w:author="Mark Chrisp" w:date="2026-08-19T13:38:00Z" w16du:dateUtc="2026-08-19T01:38:00Z">
              <w:r w:rsidR="002B6F37">
                <w:t>in</w:t>
              </w:r>
            </w:ins>
            <w:ins w:id="73" w:author="Mitchell Daysh" w:date="2026-08-13T21:56:00Z" w16du:dateUtc="2026-08-13T09:56:00Z">
              <w:r>
                <w:t xml:space="preserve"> 10 m of a water body and exceeds the relevant trigger for that hazardous substance in the Spill Response Procedure </w:t>
              </w:r>
            </w:ins>
            <w:ins w:id="74" w:author="Mark Chrisp" w:date="2026-08-19T13:40:00Z" w16du:dateUtc="2026-08-19T01:40:00Z">
              <w:r w:rsidR="004C7C68">
                <w:t>to be included in the Haza</w:t>
              </w:r>
              <w:r w:rsidR="00484252">
                <w:t>r</w:t>
              </w:r>
              <w:r w:rsidR="004C7C68">
                <w:t xml:space="preserve">dous Substances Management Plan required by </w:t>
              </w:r>
            </w:ins>
            <w:ins w:id="75" w:author="Mitchell Daysh" w:date="2026-08-13T21:56:00Z" w16du:dateUtc="2026-08-13T09:56:00Z">
              <w:r w:rsidRPr="003261D4">
                <w:rPr>
                  <w:highlight w:val="yellow"/>
                </w:rPr>
                <w:t xml:space="preserve">Condition </w:t>
              </w:r>
            </w:ins>
            <w:ins w:id="76" w:author="Mitchell Daysh" w:date="2026-08-15T11:17:00Z" w16du:dateUtc="2026-08-14T23:17:00Z">
              <w:r w:rsidR="00D62E29" w:rsidRPr="003261D4">
                <w:rPr>
                  <w:highlight w:val="yellow"/>
                </w:rPr>
                <w:t>38</w:t>
              </w:r>
            </w:ins>
            <w:ins w:id="77" w:author="Mitchell Daysh" w:date="2026-08-13T21:56:00Z" w16du:dateUtc="2026-08-13T09:56:00Z">
              <w:r w:rsidRPr="003261D4">
                <w:rPr>
                  <w:highlight w:val="yellow"/>
                </w:rPr>
                <w:t xml:space="preserve"> </w:t>
              </w:r>
            </w:ins>
            <w:ins w:id="78" w:author="Mitchell Daysh" w:date="2026-08-15T11:17:00Z" w16du:dateUtc="2026-08-14T23:17:00Z">
              <w:r w:rsidR="00D62E29" w:rsidRPr="00481DFC">
                <w:t xml:space="preserve">(Hazardous Substances Management Plan) </w:t>
              </w:r>
            </w:ins>
            <w:ins w:id="79" w:author="Mitchell Daysh" w:date="2026-08-13T21:56:00Z" w16du:dateUtc="2026-08-13T09:56:00Z">
              <w:r w:rsidRPr="00481DFC">
                <w:t xml:space="preserve">of the </w:t>
              </w:r>
            </w:ins>
            <w:ins w:id="80" w:author="Mitchell Daysh" w:date="2026-08-15T11:17:00Z" w16du:dateUtc="2026-08-14T23:17:00Z">
              <w:r w:rsidR="00D62E29" w:rsidRPr="00481DFC">
                <w:t xml:space="preserve">Land Use Consent </w:t>
              </w:r>
            </w:ins>
            <w:ins w:id="81" w:author="Mitchell Daysh" w:date="2026-08-15T11:18:00Z" w16du:dateUtc="2026-08-14T23:18:00Z">
              <w:r w:rsidR="00CF574B" w:rsidRPr="00481DFC">
                <w:t xml:space="preserve">Conditions </w:t>
              </w:r>
            </w:ins>
            <w:ins w:id="82" w:author="Mitchell Daysh" w:date="2026-08-15T11:19:00Z" w16du:dateUtc="2026-08-14T23:19:00Z">
              <w:r w:rsidR="003261D4" w:rsidRPr="00481DFC">
                <w:t xml:space="preserve">under </w:t>
              </w:r>
            </w:ins>
            <w:ins w:id="83" w:author="Mitchell Daysh" w:date="2026-08-15T11:18:00Z" w16du:dateUtc="2026-08-14T23:18:00Z">
              <w:r w:rsidR="003D6CC9" w:rsidRPr="00481DFC">
                <w:t xml:space="preserve">the jurisdiction </w:t>
              </w:r>
            </w:ins>
            <w:ins w:id="84" w:author="Mitchell Daysh" w:date="2026-08-15T11:19:00Z" w16du:dateUtc="2026-08-14T23:19:00Z">
              <w:r w:rsidR="003261D4" w:rsidRPr="00481DFC">
                <w:t xml:space="preserve">of Central Otago District Council </w:t>
              </w:r>
            </w:ins>
            <w:ins w:id="85" w:author="Mitchell Daysh" w:date="2026-08-13T21:56:00Z" w16du:dateUtc="2026-08-13T09:56:00Z">
              <w:r w:rsidRPr="00481DFC">
                <w:t>and must provide the following information:</w:t>
              </w:r>
              <w:r>
                <w:t xml:space="preserve"> </w:t>
              </w:r>
            </w:ins>
          </w:p>
          <w:p w14:paraId="59090E91" w14:textId="77777777" w:rsidR="004A62C8" w:rsidRDefault="004A62C8" w:rsidP="004A62C8">
            <w:pPr>
              <w:pStyle w:val="TableBody"/>
              <w:numPr>
                <w:ilvl w:val="0"/>
                <w:numId w:val="65"/>
              </w:numPr>
              <w:cnfStyle w:val="000000100000" w:firstRow="0" w:lastRow="0" w:firstColumn="0" w:lastColumn="0" w:oddVBand="0" w:evenVBand="0" w:oddHBand="1" w:evenHBand="0" w:firstRowFirstColumn="0" w:firstRowLastColumn="0" w:lastRowFirstColumn="0" w:lastRowLastColumn="0"/>
              <w:rPr>
                <w:ins w:id="86" w:author="Mitchell Daysh" w:date="2026-08-13T21:56:00Z" w16du:dateUtc="2026-08-13T09:56:00Z"/>
              </w:rPr>
            </w:pPr>
            <w:ins w:id="87" w:author="Mitchell Daysh" w:date="2026-08-13T21:56:00Z" w16du:dateUtc="2026-08-13T09:56:00Z">
              <w:r>
                <w:t xml:space="preserve">The date, time, location and estimated volume of the spill; </w:t>
              </w:r>
            </w:ins>
          </w:p>
          <w:p w14:paraId="4B80BAD9" w14:textId="77777777" w:rsidR="004A62C8" w:rsidRDefault="004A62C8" w:rsidP="004A62C8">
            <w:pPr>
              <w:pStyle w:val="TableBody"/>
              <w:numPr>
                <w:ilvl w:val="0"/>
                <w:numId w:val="65"/>
              </w:numPr>
              <w:cnfStyle w:val="000000100000" w:firstRow="0" w:lastRow="0" w:firstColumn="0" w:lastColumn="0" w:oddVBand="0" w:evenVBand="0" w:oddHBand="1" w:evenHBand="0" w:firstRowFirstColumn="0" w:firstRowLastColumn="0" w:lastRowFirstColumn="0" w:lastRowLastColumn="0"/>
              <w:rPr>
                <w:ins w:id="88" w:author="Mitchell Daysh" w:date="2026-08-13T21:56:00Z" w16du:dateUtc="2026-08-13T09:56:00Z"/>
              </w:rPr>
            </w:pPr>
            <w:ins w:id="89" w:author="Mitchell Daysh" w:date="2026-08-13T21:56:00Z" w16du:dateUtc="2026-08-13T09:56:00Z">
              <w:r>
                <w:t xml:space="preserve">The cause of the spill;  </w:t>
              </w:r>
            </w:ins>
          </w:p>
          <w:p w14:paraId="248CFF6F" w14:textId="77777777" w:rsidR="004A62C8" w:rsidRDefault="004A62C8" w:rsidP="004A62C8">
            <w:pPr>
              <w:pStyle w:val="TableBody"/>
              <w:numPr>
                <w:ilvl w:val="0"/>
                <w:numId w:val="65"/>
              </w:numPr>
              <w:cnfStyle w:val="000000100000" w:firstRow="0" w:lastRow="0" w:firstColumn="0" w:lastColumn="0" w:oddVBand="0" w:evenVBand="0" w:oddHBand="1" w:evenHBand="0" w:firstRowFirstColumn="0" w:firstRowLastColumn="0" w:lastRowFirstColumn="0" w:lastRowLastColumn="0"/>
              <w:rPr>
                <w:ins w:id="90" w:author="Mitchell Daysh" w:date="2026-08-13T21:56:00Z" w16du:dateUtc="2026-08-13T09:56:00Z"/>
              </w:rPr>
            </w:pPr>
            <w:ins w:id="91" w:author="Mitchell Daysh" w:date="2026-08-13T21:56:00Z" w16du:dateUtc="2026-08-13T09:56:00Z">
              <w:r>
                <w:t xml:space="preserve">The type of contaminant(s) spilled;  </w:t>
              </w:r>
            </w:ins>
          </w:p>
          <w:p w14:paraId="50300EAE" w14:textId="77777777" w:rsidR="004A62C8" w:rsidRDefault="004A62C8" w:rsidP="004A62C8">
            <w:pPr>
              <w:pStyle w:val="TableBody"/>
              <w:numPr>
                <w:ilvl w:val="0"/>
                <w:numId w:val="65"/>
              </w:numPr>
              <w:cnfStyle w:val="000000100000" w:firstRow="0" w:lastRow="0" w:firstColumn="0" w:lastColumn="0" w:oddVBand="0" w:evenVBand="0" w:oddHBand="1" w:evenHBand="0" w:firstRowFirstColumn="0" w:firstRowLastColumn="0" w:lastRowFirstColumn="0" w:lastRowLastColumn="0"/>
              <w:rPr>
                <w:ins w:id="92" w:author="Mitchell Daysh" w:date="2026-08-13T21:56:00Z" w16du:dateUtc="2026-08-13T09:56:00Z"/>
              </w:rPr>
            </w:pPr>
            <w:ins w:id="93" w:author="Mitchell Daysh" w:date="2026-08-13T21:56:00Z" w16du:dateUtc="2026-08-13T09:56:00Z">
              <w:r>
                <w:t xml:space="preserve">Clean up procedures undertaken; </w:t>
              </w:r>
            </w:ins>
          </w:p>
          <w:p w14:paraId="5EAFFC61" w14:textId="77777777" w:rsidR="004A62C8" w:rsidRDefault="004A62C8" w:rsidP="004A62C8">
            <w:pPr>
              <w:pStyle w:val="TableBody"/>
              <w:numPr>
                <w:ilvl w:val="0"/>
                <w:numId w:val="65"/>
              </w:numPr>
              <w:cnfStyle w:val="000000100000" w:firstRow="0" w:lastRow="0" w:firstColumn="0" w:lastColumn="0" w:oddVBand="0" w:evenVBand="0" w:oddHBand="1" w:evenHBand="0" w:firstRowFirstColumn="0" w:firstRowLastColumn="0" w:lastRowFirstColumn="0" w:lastRowLastColumn="0"/>
              <w:rPr>
                <w:ins w:id="94" w:author="Mitchell Daysh" w:date="2026-08-13T21:56:00Z" w16du:dateUtc="2026-08-13T09:56:00Z"/>
              </w:rPr>
            </w:pPr>
            <w:ins w:id="95" w:author="Mitchell Daysh" w:date="2026-08-13T21:56:00Z" w16du:dateUtc="2026-08-13T09:56:00Z">
              <w:r>
                <w:t xml:space="preserve">Details of the steps taken to control and remediate the effects of the spill on the receiving water body; </w:t>
              </w:r>
            </w:ins>
          </w:p>
          <w:p w14:paraId="207206E8" w14:textId="77777777" w:rsidR="004A62C8" w:rsidRDefault="004A62C8" w:rsidP="004A62C8">
            <w:pPr>
              <w:pStyle w:val="TableBody"/>
              <w:numPr>
                <w:ilvl w:val="0"/>
                <w:numId w:val="65"/>
              </w:numPr>
              <w:cnfStyle w:val="000000100000" w:firstRow="0" w:lastRow="0" w:firstColumn="0" w:lastColumn="0" w:oddVBand="0" w:evenVBand="0" w:oddHBand="1" w:evenHBand="0" w:firstRowFirstColumn="0" w:firstRowLastColumn="0" w:lastRowFirstColumn="0" w:lastRowLastColumn="0"/>
              <w:rPr>
                <w:ins w:id="96" w:author="Mitchell Daysh" w:date="2026-08-13T21:56:00Z" w16du:dateUtc="2026-08-13T09:56:00Z"/>
              </w:rPr>
            </w:pPr>
            <w:ins w:id="97" w:author="Mitchell Daysh" w:date="2026-08-13T21:56:00Z" w16du:dateUtc="2026-08-13T09:56:00Z">
              <w:r>
                <w:t xml:space="preserve">An assessment of any potential effects of the spill on the receiving water body and measures to be undertaken to prevent a recurrence; and  </w:t>
              </w:r>
            </w:ins>
          </w:p>
          <w:p w14:paraId="006B9103" w14:textId="517FBAD0" w:rsidR="004A62C8" w:rsidRPr="004A62C8" w:rsidRDefault="004A62C8">
            <w:pPr>
              <w:pStyle w:val="TableBody"/>
              <w:numPr>
                <w:ilvl w:val="0"/>
                <w:numId w:val="65"/>
              </w:numPr>
              <w:cnfStyle w:val="000000100000" w:firstRow="0" w:lastRow="0" w:firstColumn="0" w:lastColumn="0" w:oddVBand="0" w:evenVBand="0" w:oddHBand="1" w:evenHBand="0" w:firstRowFirstColumn="0" w:firstRowLastColumn="0" w:lastRowFirstColumn="0" w:lastRowLastColumn="0"/>
              <w:rPr>
                <w:ins w:id="98" w:author="Mitchell Daysh" w:date="2026-08-13T21:55:00Z" w16du:dateUtc="2026-08-13T09:55:00Z"/>
              </w:rPr>
              <w:pPrChange w:id="99" w:author="Mitchell Daysh" w:date="2026-08-13T21:56:00Z" w16du:dateUtc="2026-08-13T09:56:00Z">
                <w:pPr>
                  <w:pStyle w:val="TableBody"/>
                  <w:cnfStyle w:val="000000100000" w:firstRow="0" w:lastRow="0" w:firstColumn="0" w:lastColumn="0" w:oddVBand="0" w:evenVBand="0" w:oddHBand="1" w:evenHBand="0" w:firstRowFirstColumn="0" w:firstRowLastColumn="0" w:lastRowFirstColumn="0" w:lastRowLastColumn="0"/>
                </w:pPr>
              </w:pPrChange>
            </w:pPr>
            <w:ins w:id="100" w:author="Mitchell Daysh" w:date="2026-08-13T21:56:00Z" w16du:dateUtc="2026-08-13T09:56:00Z">
              <w:r w:rsidRPr="004A62C8">
                <w:t>A copy of any expert advice obtained by the Consent Holder in responding to the spill.</w:t>
              </w:r>
            </w:ins>
          </w:p>
        </w:tc>
      </w:tr>
      <w:tr w:rsidR="004A62C8" w14:paraId="2464E8E1" w14:textId="496B942F" w:rsidTr="00E242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054432FE" w14:textId="69F64E2D" w:rsidR="004A62C8" w:rsidRPr="00E2427E" w:rsidRDefault="004A62C8" w:rsidP="004A62C8">
            <w:pPr>
              <w:pStyle w:val="TableBody"/>
              <w:rPr>
                <w:b/>
                <w:bCs/>
              </w:rPr>
            </w:pPr>
            <w:r w:rsidRPr="00E2427E">
              <w:rPr>
                <w:b/>
                <w:bCs/>
              </w:rPr>
              <w:t>Erosion and Sediment Control</w:t>
            </w:r>
            <w:ins w:id="101" w:author="Mark Chrisp" w:date="2026-08-19T13:42:00Z" w16du:dateUtc="2026-08-19T01:42:00Z">
              <w:r w:rsidR="00F30EFA" w:rsidRPr="00D52D72">
                <w:rPr>
                  <w:b/>
                  <w:bCs/>
                </w:rPr>
                <w:t xml:space="preserve"> Management Plan</w:t>
              </w:r>
            </w:ins>
          </w:p>
        </w:tc>
      </w:tr>
      <w:tr w:rsidR="004A62C8" w14:paraId="4D095289"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399644A" w14:textId="04C195A1" w:rsidR="004A62C8" w:rsidRDefault="004A62C8" w:rsidP="004A62C8">
            <w:pPr>
              <w:pStyle w:val="TableBody"/>
            </w:pPr>
            <w:r w:rsidRPr="00F31DB9">
              <w:rPr>
                <w:highlight w:val="yellow"/>
              </w:rPr>
              <w:lastRenderedPageBreak/>
              <w:t>NEW 1</w:t>
            </w:r>
          </w:p>
        </w:tc>
        <w:tc>
          <w:tcPr>
            <w:tcW w:w="7925" w:type="dxa"/>
          </w:tcPr>
          <w:p w14:paraId="36E2D6EC" w14:textId="0617C5B4" w:rsidR="004A62C8" w:rsidRPr="00481DFC" w:rsidRDefault="004A62C8" w:rsidP="004A62C8">
            <w:pPr>
              <w:pStyle w:val="TableBody"/>
              <w:cnfStyle w:val="000000100000" w:firstRow="0" w:lastRow="0" w:firstColumn="0" w:lastColumn="0" w:oddVBand="0" w:evenVBand="0" w:oddHBand="1" w:evenHBand="0" w:firstRowFirstColumn="0" w:firstRowLastColumn="0" w:lastRowFirstColumn="0" w:lastRowLastColumn="0"/>
              <w:rPr>
                <w:ins w:id="102" w:author="Mitchell Daysh" w:date="2026-08-13T10:32:00Z" w16du:dateUtc="2026-08-12T22:32:00Z"/>
              </w:rPr>
            </w:pPr>
            <w:ins w:id="103" w:author="Mitchell Daysh" w:date="2026-08-05T09:50:00Z" w16du:dateUtc="2026-08-04T21:50:00Z">
              <w:r w:rsidRPr="00481DFC">
                <w:t>The Consent Holder must prepare and implement the Erosion and Sediment Control Management Plan</w:t>
              </w:r>
            </w:ins>
            <w:ins w:id="104" w:author="Mitchell Daysh" w:date="2026-08-13T10:37:00Z" w16du:dateUtc="2026-08-12T22:37:00Z">
              <w:r w:rsidRPr="00481DFC">
                <w:t xml:space="preserve"> (“</w:t>
              </w:r>
              <w:r w:rsidRPr="00481DFC">
                <w:rPr>
                  <w:b/>
                  <w:bCs/>
                  <w:rPrChange w:id="105" w:author="Mitchell Daysh" w:date="2026-08-13T10:37:00Z" w16du:dateUtc="2026-08-12T22:37:00Z">
                    <w:rPr>
                      <w:highlight w:val="yellow"/>
                    </w:rPr>
                  </w:rPrChange>
                </w:rPr>
                <w:t>ESCMP</w:t>
              </w:r>
              <w:r w:rsidRPr="00481DFC">
                <w:t>”)</w:t>
              </w:r>
            </w:ins>
            <w:ins w:id="106" w:author="Mitchell Daysh" w:date="2026-08-05T09:50:00Z" w16du:dateUtc="2026-08-04T21:50:00Z">
              <w:r w:rsidRPr="00481DFC">
                <w:t xml:space="preserve"> certified in accordance with </w:t>
              </w:r>
            </w:ins>
            <w:ins w:id="107" w:author="Mitchell Daysh" w:date="2026-08-13T10:30:00Z" w16du:dateUtc="2026-08-12T22:30:00Z">
              <w:r w:rsidRPr="00481DFC">
                <w:t>Common Conditi</w:t>
              </w:r>
            </w:ins>
            <w:ins w:id="108" w:author="Mitchell Daysh" w:date="2026-08-13T10:31:00Z" w16du:dateUtc="2026-08-12T22:31:00Z">
              <w:r w:rsidRPr="00481DFC">
                <w:t>on</w:t>
              </w:r>
            </w:ins>
            <w:ins w:id="109" w:author="Mitchell Daysh" w:date="2026-08-05T09:50:00Z" w16du:dateUtc="2026-08-04T21:50:00Z">
              <w:r w:rsidRPr="00481DFC">
                <w:t xml:space="preserve"> </w:t>
              </w:r>
            </w:ins>
            <w:ins w:id="110" w:author="Mitchell Daysh" w:date="2026-08-13T10:31:00Z" w16du:dateUtc="2026-08-12T22:31:00Z">
              <w:r w:rsidRPr="00481DFC">
                <w:t>C15</w:t>
              </w:r>
            </w:ins>
            <w:ins w:id="111" w:author="Mitchell Daysh" w:date="2026-08-05T09:50:00Z" w16du:dateUtc="2026-08-04T21:50:00Z">
              <w:r w:rsidRPr="00481DFC">
                <w:t xml:space="preserve"> (</w:t>
              </w:r>
            </w:ins>
            <w:ins w:id="112" w:author="Mitchell Daysh" w:date="2026-08-13T10:31:00Z" w16du:dateUtc="2026-08-12T22:31:00Z">
              <w:r w:rsidRPr="00481DFC">
                <w:t>or as amended in accordance with relevant conditions</w:t>
              </w:r>
            </w:ins>
            <w:ins w:id="113" w:author="Mitchell Daysh" w:date="2026-08-05T09:50:00Z" w16du:dateUtc="2026-08-04T21:50:00Z">
              <w:r w:rsidRPr="00481DFC">
                <w:t>)</w:t>
              </w:r>
            </w:ins>
            <w:ins w:id="114" w:author="Mitchell Daysh" w:date="2026-08-13T10:31:00Z" w16du:dateUtc="2026-08-12T22:31:00Z">
              <w:r w:rsidRPr="00481DFC">
                <w:t>, and which forms part of the consents</w:t>
              </w:r>
            </w:ins>
            <w:ins w:id="115" w:author="Mitchell Daysh" w:date="2026-08-05T09:50:00Z" w16du:dateUtc="2026-08-04T21:50:00Z">
              <w:r w:rsidRPr="00481DFC">
                <w:t>.</w:t>
              </w:r>
            </w:ins>
          </w:p>
          <w:p w14:paraId="0DB19714" w14:textId="13BECA12" w:rsidR="004A62C8" w:rsidRPr="00481DFC" w:rsidRDefault="004A62C8" w:rsidP="004A62C8">
            <w:pPr>
              <w:pStyle w:val="TableBody"/>
              <w:cnfStyle w:val="000000100000" w:firstRow="0" w:lastRow="0" w:firstColumn="0" w:lastColumn="0" w:oddVBand="0" w:evenVBand="0" w:oddHBand="1" w:evenHBand="0" w:firstRowFirstColumn="0" w:firstRowLastColumn="0" w:lastRowFirstColumn="0" w:lastRowLastColumn="0"/>
              <w:rPr>
                <w:b/>
                <w:bCs/>
                <w:rPrChange w:id="116" w:author="Mitchell Daysh" w:date="2026-08-13T10:42:00Z" w16du:dateUtc="2026-08-12T22:42:00Z">
                  <w:rPr/>
                </w:rPrChange>
              </w:rPr>
            </w:pPr>
            <w:ins w:id="117" w:author="Mitchell Daysh" w:date="2026-08-13T10:32:00Z" w16du:dateUtc="2026-08-12T22:32:00Z">
              <w:r w:rsidRPr="00481DFC">
                <w:rPr>
                  <w:b/>
                  <w:bCs/>
                </w:rPr>
                <w:t>Objective</w:t>
              </w:r>
            </w:ins>
          </w:p>
          <w:p w14:paraId="223E10AB" w14:textId="09F99A31" w:rsidR="004A62C8" w:rsidRDefault="004A62C8" w:rsidP="004A62C8">
            <w:pPr>
              <w:pStyle w:val="TableBody"/>
              <w:cnfStyle w:val="000000100000" w:firstRow="0" w:lastRow="0" w:firstColumn="0" w:lastColumn="0" w:oddVBand="0" w:evenVBand="0" w:oddHBand="1" w:evenHBand="0" w:firstRowFirstColumn="0" w:firstRowLastColumn="0" w:lastRowFirstColumn="0" w:lastRowLastColumn="0"/>
              <w:rPr>
                <w:ins w:id="118" w:author="Mitchell Daysh" w:date="2026-08-05T09:49:00Z" w16du:dateUtc="2026-08-04T21:49:00Z"/>
              </w:rPr>
            </w:pPr>
            <w:ins w:id="119" w:author="Mitchell Daysh" w:date="2026-08-05T09:49:00Z" w16du:dateUtc="2026-08-04T21:49:00Z">
              <w:r w:rsidRPr="00481DFC">
                <w:t xml:space="preserve">The objective of the Erosion and Sediment Control Management Plan is to </w:t>
              </w:r>
            </w:ins>
            <w:ins w:id="120" w:author="Mitchell Daysh" w:date="2026-08-13T10:41:00Z" w16du:dateUtc="2026-08-12T22:41:00Z">
              <w:r w:rsidRPr="00481DFC">
                <w:t xml:space="preserve">protect the environment from </w:t>
              </w:r>
            </w:ins>
            <w:ins w:id="121" w:author="Mitchell Daysh" w:date="2026-08-05T09:49:00Z" w16du:dateUtc="2026-08-04T21:49:00Z">
              <w:r w:rsidRPr="00481DFC">
                <w:t>erosion</w:t>
              </w:r>
            </w:ins>
            <w:ins w:id="122" w:author="Mitchell Daysh" w:date="2026-08-13T10:41:00Z" w16du:dateUtc="2026-08-12T22:41:00Z">
              <w:r w:rsidRPr="00481DFC">
                <w:t xml:space="preserve"> and </w:t>
              </w:r>
            </w:ins>
            <w:ins w:id="123" w:author="Mitchell Daysh" w:date="2026-08-05T09:49:00Z" w16du:dateUtc="2026-08-04T21:49:00Z">
              <w:r w:rsidRPr="00481DFC">
                <w:t xml:space="preserve">sediment </w:t>
              </w:r>
            </w:ins>
            <w:ins w:id="124" w:author="Mitchell Daysh" w:date="2026-08-13T10:41:00Z" w16du:dateUtc="2026-08-12T22:41:00Z">
              <w:r w:rsidRPr="00481DFC">
                <w:t>generating activities</w:t>
              </w:r>
            </w:ins>
            <w:ins w:id="125" w:author="Mitchell Daysh" w:date="2026-08-05T09:49:00Z" w16du:dateUtc="2026-08-04T21:49:00Z">
              <w:r w:rsidRPr="00481DFC">
                <w:t xml:space="preserve"> that occur as a consequence of land disturbance</w:t>
              </w:r>
            </w:ins>
            <w:ins w:id="126" w:author="Mitchell Daysh" w:date="2026-08-13T10:42:00Z" w16du:dateUtc="2026-08-12T22:42:00Z">
              <w:r w:rsidRPr="00481DFC">
                <w:t xml:space="preserve"> on the Project Site</w:t>
              </w:r>
            </w:ins>
            <w:ins w:id="127" w:author="Mitchell Daysh" w:date="2026-08-05T09:49:00Z" w16du:dateUtc="2026-08-04T21:49:00Z">
              <w:r w:rsidRPr="00481DFC">
                <w:t>.</w:t>
              </w:r>
            </w:ins>
          </w:p>
          <w:p w14:paraId="0FCC2C02" w14:textId="0B330544" w:rsidR="004A62C8" w:rsidDel="00E162BF" w:rsidRDefault="004A62C8" w:rsidP="004A62C8">
            <w:pPr>
              <w:pStyle w:val="TableBody"/>
              <w:cnfStyle w:val="000000100000" w:firstRow="0" w:lastRow="0" w:firstColumn="0" w:lastColumn="0" w:oddVBand="0" w:evenVBand="0" w:oddHBand="1" w:evenHBand="0" w:firstRowFirstColumn="0" w:firstRowLastColumn="0" w:lastRowFirstColumn="0" w:lastRowLastColumn="0"/>
              <w:rPr>
                <w:del w:id="128" w:author="Mitchell Daysh" w:date="2026-08-13T10:35:00Z" w16du:dateUtc="2026-08-12T22:35:00Z"/>
              </w:rPr>
            </w:pPr>
            <w:del w:id="129" w:author="Mitchell Daysh" w:date="2026-08-13T10:35:00Z" w16du:dateUtc="2026-08-12T22:35:00Z">
              <w:r w:rsidDel="00E162BF">
                <w:delText>All earthworks undertaken in the areas listed in this condition must be done in accordance with a Site-Specific Erosion and Sediment Control Plan (“</w:delText>
              </w:r>
              <w:r w:rsidRPr="00707F98" w:rsidDel="00E162BF">
                <w:rPr>
                  <w:b/>
                  <w:bCs/>
                </w:rPr>
                <w:delText>SSESCP</w:delText>
              </w:r>
              <w:r w:rsidDel="00E162BF">
                <w:delText>”) developed for that area:</w:delText>
              </w:r>
            </w:del>
          </w:p>
          <w:p w14:paraId="26C10066" w14:textId="089D9BA7" w:rsidR="004A62C8" w:rsidDel="00E162BF" w:rsidRDefault="004A62C8" w:rsidP="004A62C8">
            <w:pPr>
              <w:pStyle w:val="TableBody"/>
              <w:numPr>
                <w:ilvl w:val="0"/>
                <w:numId w:val="10"/>
              </w:numPr>
              <w:cnfStyle w:val="000000100000" w:firstRow="0" w:lastRow="0" w:firstColumn="0" w:lastColumn="0" w:oddVBand="0" w:evenVBand="0" w:oddHBand="1" w:evenHBand="0" w:firstRowFirstColumn="0" w:firstRowLastColumn="0" w:lastRowFirstColumn="0" w:lastRowLastColumn="0"/>
              <w:rPr>
                <w:del w:id="130" w:author="Mitchell Daysh" w:date="2026-08-13T10:35:00Z" w16du:dateUtc="2026-08-12T22:35:00Z"/>
              </w:rPr>
            </w:pPr>
            <w:del w:id="131" w:author="Mitchell Daysh" w:date="2026-08-13T10:35:00Z" w16du:dateUtc="2026-08-12T22:35:00Z">
              <w:r w:rsidDel="00E162BF">
                <w:delText>Administration and work camp area;</w:delText>
              </w:r>
            </w:del>
          </w:p>
          <w:p w14:paraId="55392152" w14:textId="58A15ECE" w:rsidR="004A62C8" w:rsidDel="00E162BF" w:rsidRDefault="004A62C8" w:rsidP="004A62C8">
            <w:pPr>
              <w:pStyle w:val="TableBody"/>
              <w:numPr>
                <w:ilvl w:val="0"/>
                <w:numId w:val="10"/>
              </w:numPr>
              <w:cnfStyle w:val="000000100000" w:firstRow="0" w:lastRow="0" w:firstColumn="0" w:lastColumn="0" w:oddVBand="0" w:evenVBand="0" w:oddHBand="1" w:evenHBand="0" w:firstRowFirstColumn="0" w:firstRowLastColumn="0" w:lastRowFirstColumn="0" w:lastRowLastColumn="0"/>
              <w:rPr>
                <w:del w:id="132" w:author="Mitchell Daysh" w:date="2026-08-13T10:35:00Z" w16du:dateUtc="2026-08-12T22:35:00Z"/>
              </w:rPr>
            </w:pPr>
            <w:del w:id="133" w:author="Mitchell Daysh" w:date="2026-08-13T10:35:00Z" w16du:dateUtc="2026-08-12T22:35:00Z">
              <w:r w:rsidDel="00E162BF">
                <w:delText>Process Plant and Infrastructure Area;</w:delText>
              </w:r>
            </w:del>
          </w:p>
          <w:p w14:paraId="0BC01F95" w14:textId="563FD8AD" w:rsidR="004A62C8" w:rsidDel="00E162BF" w:rsidRDefault="004A62C8" w:rsidP="004A62C8">
            <w:pPr>
              <w:pStyle w:val="TableBody"/>
              <w:numPr>
                <w:ilvl w:val="0"/>
                <w:numId w:val="10"/>
              </w:numPr>
              <w:cnfStyle w:val="000000100000" w:firstRow="0" w:lastRow="0" w:firstColumn="0" w:lastColumn="0" w:oddVBand="0" w:evenVBand="0" w:oddHBand="1" w:evenHBand="0" w:firstRowFirstColumn="0" w:firstRowLastColumn="0" w:lastRowFirstColumn="0" w:lastRowLastColumn="0"/>
              <w:rPr>
                <w:del w:id="134" w:author="Mitchell Daysh" w:date="2026-08-13T10:35:00Z" w16du:dateUtc="2026-08-12T22:35:00Z"/>
              </w:rPr>
            </w:pPr>
            <w:del w:id="135" w:author="Mitchell Daysh" w:date="2026-08-13T10:35:00Z" w16du:dateUtc="2026-08-12T22:35:00Z">
              <w:r w:rsidDel="00E162BF">
                <w:delText xml:space="preserve">Rise and Shine Pit, Haul Road, Shepherds ELF, Shepherds Silt Pond, and Shepherds Tailings Storage Facility; </w:delText>
              </w:r>
            </w:del>
          </w:p>
          <w:p w14:paraId="648853F8" w14:textId="3F83F1B8" w:rsidR="004A62C8" w:rsidDel="00E162BF" w:rsidRDefault="004A62C8" w:rsidP="004A62C8">
            <w:pPr>
              <w:pStyle w:val="TableBody"/>
              <w:numPr>
                <w:ilvl w:val="0"/>
                <w:numId w:val="10"/>
              </w:numPr>
              <w:cnfStyle w:val="000000100000" w:firstRow="0" w:lastRow="0" w:firstColumn="0" w:lastColumn="0" w:oddVBand="0" w:evenVBand="0" w:oddHBand="1" w:evenHBand="0" w:firstRowFirstColumn="0" w:firstRowLastColumn="0" w:lastRowFirstColumn="0" w:lastRowLastColumn="0"/>
              <w:rPr>
                <w:del w:id="136" w:author="Mitchell Daysh" w:date="2026-08-13T10:35:00Z" w16du:dateUtc="2026-08-12T22:35:00Z"/>
              </w:rPr>
            </w:pPr>
            <w:del w:id="137" w:author="Mitchell Daysh" w:date="2026-08-13T10:35:00Z" w16du:dateUtc="2026-08-12T22:35:00Z">
              <w:r w:rsidDel="00E162BF">
                <w:delText>Western ELF;</w:delText>
              </w:r>
            </w:del>
          </w:p>
          <w:p w14:paraId="5D0A3DD0" w14:textId="0C97C074" w:rsidR="004A62C8" w:rsidDel="00E162BF" w:rsidRDefault="004A62C8" w:rsidP="004A62C8">
            <w:pPr>
              <w:pStyle w:val="TableBody"/>
              <w:numPr>
                <w:ilvl w:val="0"/>
                <w:numId w:val="10"/>
              </w:numPr>
              <w:cnfStyle w:val="000000100000" w:firstRow="0" w:lastRow="0" w:firstColumn="0" w:lastColumn="0" w:oddVBand="0" w:evenVBand="0" w:oddHBand="1" w:evenHBand="0" w:firstRowFirstColumn="0" w:firstRowLastColumn="0" w:lastRowFirstColumn="0" w:lastRowLastColumn="0"/>
              <w:rPr>
                <w:del w:id="138" w:author="Mitchell Daysh" w:date="2026-08-13T10:35:00Z" w16du:dateUtc="2026-08-12T22:35:00Z"/>
              </w:rPr>
            </w:pPr>
            <w:del w:id="139" w:author="Mitchell Daysh" w:date="2026-08-13T10:35:00Z" w16du:dateUtc="2026-08-12T22:35:00Z">
              <w:r w:rsidDel="00E162BF">
                <w:delText>Come in Time Pit and Backfill; and</w:delText>
              </w:r>
            </w:del>
          </w:p>
          <w:p w14:paraId="4EA93955" w14:textId="34BECB81" w:rsidR="004A62C8" w:rsidRPr="00233A4F" w:rsidRDefault="004A62C8" w:rsidP="004A62C8">
            <w:pPr>
              <w:pStyle w:val="TableBody"/>
              <w:numPr>
                <w:ilvl w:val="0"/>
                <w:numId w:val="10"/>
              </w:numPr>
              <w:cnfStyle w:val="000000100000" w:firstRow="0" w:lastRow="0" w:firstColumn="0" w:lastColumn="0" w:oddVBand="0" w:evenVBand="0" w:oddHBand="1" w:evenHBand="0" w:firstRowFirstColumn="0" w:firstRowLastColumn="0" w:lastRowFirstColumn="0" w:lastRowLastColumn="0"/>
            </w:pPr>
            <w:del w:id="140" w:author="Mitchell Daysh" w:date="2026-08-13T10:35:00Z" w16du:dateUtc="2026-08-12T22:35:00Z">
              <w:r w:rsidRPr="00AA5A99" w:rsidDel="00E162BF">
                <w:delText>SRX Pit, SRE Pit, and SRX Engineered Landform.</w:delText>
              </w:r>
            </w:del>
          </w:p>
        </w:tc>
      </w:tr>
      <w:tr w:rsidR="004A62C8" w14:paraId="0D9DBA6A" w14:textId="77777777" w:rsidTr="009340FB">
        <w:trPr>
          <w:cnfStyle w:val="000000010000" w:firstRow="0" w:lastRow="0" w:firstColumn="0" w:lastColumn="0" w:oddVBand="0" w:evenVBand="0" w:oddHBand="0" w:evenHBand="1" w:firstRowFirstColumn="0" w:firstRowLastColumn="0" w:lastRowFirstColumn="0" w:lastRowLastColumn="0"/>
          <w:ins w:id="141" w:author="Mitchell Daysh" w:date="2026-08-13T10:32:00Z"/>
        </w:trPr>
        <w:tc>
          <w:tcPr>
            <w:cnfStyle w:val="001000000000" w:firstRow="0" w:lastRow="0" w:firstColumn="1" w:lastColumn="0" w:oddVBand="0" w:evenVBand="0" w:oddHBand="0" w:evenHBand="0" w:firstRowFirstColumn="0" w:firstRowLastColumn="0" w:lastRowFirstColumn="0" w:lastRowLastColumn="0"/>
            <w:tcW w:w="846" w:type="dxa"/>
          </w:tcPr>
          <w:p w14:paraId="00418608" w14:textId="19EF9176" w:rsidR="004A62C8" w:rsidRPr="00F31DB9" w:rsidRDefault="004A62C8" w:rsidP="004A62C8">
            <w:pPr>
              <w:pStyle w:val="TableBody"/>
              <w:rPr>
                <w:ins w:id="142" w:author="Mitchell Daysh" w:date="2026-08-13T10:32:00Z" w16du:dateUtc="2026-08-12T22:32:00Z"/>
                <w:highlight w:val="yellow"/>
              </w:rPr>
            </w:pPr>
            <w:ins w:id="143" w:author="Mitchell Daysh" w:date="2026-08-13T10:36:00Z" w16du:dateUtc="2026-08-12T22:36:00Z">
              <w:r>
                <w:rPr>
                  <w:highlight w:val="yellow"/>
                </w:rPr>
                <w:t>NEW</w:t>
              </w:r>
            </w:ins>
          </w:p>
        </w:tc>
        <w:tc>
          <w:tcPr>
            <w:tcW w:w="7925" w:type="dxa"/>
          </w:tcPr>
          <w:p w14:paraId="402230DB" w14:textId="77777777" w:rsidR="004A62C8" w:rsidRPr="00481DFC" w:rsidRDefault="004A62C8" w:rsidP="004A62C8">
            <w:pPr>
              <w:pStyle w:val="TableBody"/>
              <w:cnfStyle w:val="000000010000" w:firstRow="0" w:lastRow="0" w:firstColumn="0" w:lastColumn="0" w:oddVBand="0" w:evenVBand="0" w:oddHBand="0" w:evenHBand="1" w:firstRowFirstColumn="0" w:firstRowLastColumn="0" w:lastRowFirstColumn="0" w:lastRowLastColumn="0"/>
              <w:rPr>
                <w:ins w:id="144" w:author="Mitchell Daysh" w:date="2026-08-13T10:36:00Z" w16du:dateUtc="2026-08-12T22:36:00Z"/>
                <w:b/>
                <w:bCs/>
              </w:rPr>
            </w:pPr>
            <w:ins w:id="145" w:author="Mitchell Daysh" w:date="2026-08-13T10:36:00Z" w16du:dateUtc="2026-08-12T22:36:00Z">
              <w:r w:rsidRPr="00481DFC">
                <w:rPr>
                  <w:b/>
                  <w:bCs/>
                </w:rPr>
                <w:t>Management Plan Requirements</w:t>
              </w:r>
            </w:ins>
          </w:p>
          <w:p w14:paraId="37FFBD47" w14:textId="233C1CCE" w:rsidR="004A62C8" w:rsidRPr="00481DFC" w:rsidRDefault="004A62C8" w:rsidP="004A62C8">
            <w:pPr>
              <w:pStyle w:val="TableBody"/>
              <w:cnfStyle w:val="000000010000" w:firstRow="0" w:lastRow="0" w:firstColumn="0" w:lastColumn="0" w:oddVBand="0" w:evenVBand="0" w:oddHBand="0" w:evenHBand="1" w:firstRowFirstColumn="0" w:firstRowLastColumn="0" w:lastRowFirstColumn="0" w:lastRowLastColumn="0"/>
              <w:rPr>
                <w:ins w:id="146" w:author="Mitchell Daysh" w:date="2026-08-13T10:37:00Z" w16du:dateUtc="2026-08-12T22:37:00Z"/>
              </w:rPr>
            </w:pPr>
            <w:ins w:id="147" w:author="Mitchell Daysh" w:date="2026-08-13T10:36:00Z" w16du:dateUtc="2026-08-12T22:36:00Z">
              <w:r w:rsidRPr="00481DFC">
                <w:t>To achieve the objective set out in Condition NEW 1, the E</w:t>
              </w:r>
            </w:ins>
            <w:ins w:id="148" w:author="Mitchell Daysh" w:date="2026-08-13T10:37:00Z" w16du:dateUtc="2026-08-12T22:37:00Z">
              <w:r w:rsidRPr="00481DFC">
                <w:t>SCMP must include, as a minimum:</w:t>
              </w:r>
            </w:ins>
          </w:p>
          <w:p w14:paraId="65855F6B" w14:textId="3173BB92" w:rsidR="004A62C8" w:rsidRPr="00481DFC" w:rsidRDefault="004A62C8" w:rsidP="004A62C8">
            <w:pPr>
              <w:pStyle w:val="TableBody"/>
              <w:numPr>
                <w:ilvl w:val="0"/>
                <w:numId w:val="75"/>
              </w:numPr>
              <w:cnfStyle w:val="000000010000" w:firstRow="0" w:lastRow="0" w:firstColumn="0" w:lastColumn="0" w:oddVBand="0" w:evenVBand="0" w:oddHBand="0" w:evenHBand="1" w:firstRowFirstColumn="0" w:firstRowLastColumn="0" w:lastRowFirstColumn="0" w:lastRowLastColumn="0"/>
              <w:rPr>
                <w:ins w:id="149" w:author="Mitchell Daysh" w:date="2026-08-13T10:39:00Z" w16du:dateUtc="2026-08-12T22:39:00Z"/>
              </w:rPr>
            </w:pPr>
            <w:ins w:id="150" w:author="Mitchell Daysh" w:date="2026-08-13T10:39:00Z" w16du:dateUtc="2026-08-12T22:39:00Z">
              <w:r w:rsidRPr="00481DFC">
                <w:t>Required site erosion sediment control management structure, practices and procedures</w:t>
              </w:r>
            </w:ins>
            <w:ins w:id="151" w:author="Mitchell Daysh" w:date="2026-08-13T10:40:00Z" w16du:dateUtc="2026-08-12T22:40:00Z">
              <w:r w:rsidRPr="00481DFC">
                <w:t>;</w:t>
              </w:r>
            </w:ins>
          </w:p>
          <w:p w14:paraId="507955D5" w14:textId="290CEC0E" w:rsidR="004A62C8" w:rsidRPr="00481DFC" w:rsidRDefault="004A62C8" w:rsidP="004A62C8">
            <w:pPr>
              <w:pStyle w:val="TableBody"/>
              <w:numPr>
                <w:ilvl w:val="0"/>
                <w:numId w:val="75"/>
              </w:numPr>
              <w:cnfStyle w:val="000000010000" w:firstRow="0" w:lastRow="0" w:firstColumn="0" w:lastColumn="0" w:oddVBand="0" w:evenVBand="0" w:oddHBand="0" w:evenHBand="1" w:firstRowFirstColumn="0" w:firstRowLastColumn="0" w:lastRowFirstColumn="0" w:lastRowLastColumn="0"/>
              <w:rPr>
                <w:ins w:id="152" w:author="Mitchell Daysh" w:date="2026-08-13T10:39:00Z" w16du:dateUtc="2026-08-12T22:39:00Z"/>
              </w:rPr>
            </w:pPr>
            <w:ins w:id="153" w:author="Mitchell Daysh" w:date="2026-08-13T10:39:00Z" w16du:dateUtc="2026-08-12T22:39:00Z">
              <w:r w:rsidRPr="00481DFC">
                <w:t>Required weather monitoring</w:t>
              </w:r>
            </w:ins>
            <w:ins w:id="154" w:author="Mitchell Daysh" w:date="2026-08-13T10:40:00Z" w16du:dateUtc="2026-08-12T22:40:00Z">
              <w:r w:rsidRPr="00481DFC">
                <w:t>;</w:t>
              </w:r>
            </w:ins>
          </w:p>
          <w:p w14:paraId="516CD80B" w14:textId="012B8E0E" w:rsidR="004A62C8" w:rsidRPr="00481DFC" w:rsidRDefault="004A62C8" w:rsidP="004A62C8">
            <w:pPr>
              <w:pStyle w:val="TableBody"/>
              <w:numPr>
                <w:ilvl w:val="0"/>
                <w:numId w:val="75"/>
              </w:numPr>
              <w:cnfStyle w:val="000000010000" w:firstRow="0" w:lastRow="0" w:firstColumn="0" w:lastColumn="0" w:oddVBand="0" w:evenVBand="0" w:oddHBand="0" w:evenHBand="1" w:firstRowFirstColumn="0" w:firstRowLastColumn="0" w:lastRowFirstColumn="0" w:lastRowLastColumn="0"/>
              <w:rPr>
                <w:ins w:id="155" w:author="Mitchell Daysh" w:date="2026-08-13T10:39:00Z" w16du:dateUtc="2026-08-12T22:39:00Z"/>
              </w:rPr>
            </w:pPr>
            <w:ins w:id="156" w:author="Mitchell Daysh" w:date="2026-08-13T10:39:00Z" w16du:dateUtc="2026-08-12T22:39:00Z">
              <w:r w:rsidRPr="00481DFC">
                <w:t>Required erosion and sediment controls design standards</w:t>
              </w:r>
            </w:ins>
            <w:ins w:id="157" w:author="Mitchell Daysh" w:date="2026-08-13T10:40:00Z" w16du:dateUtc="2026-08-12T22:40:00Z">
              <w:r w:rsidRPr="00481DFC">
                <w:t>;</w:t>
              </w:r>
            </w:ins>
          </w:p>
          <w:p w14:paraId="0AE4BFA3" w14:textId="23E1EBBF" w:rsidR="004A62C8" w:rsidRPr="00481DFC" w:rsidRDefault="004A62C8" w:rsidP="004A62C8">
            <w:pPr>
              <w:pStyle w:val="TableBody"/>
              <w:numPr>
                <w:ilvl w:val="0"/>
                <w:numId w:val="75"/>
              </w:numPr>
              <w:cnfStyle w:val="000000010000" w:firstRow="0" w:lastRow="0" w:firstColumn="0" w:lastColumn="0" w:oddVBand="0" w:evenVBand="0" w:oddHBand="0" w:evenHBand="1" w:firstRowFirstColumn="0" w:firstRowLastColumn="0" w:lastRowFirstColumn="0" w:lastRowLastColumn="0"/>
              <w:rPr>
                <w:ins w:id="158" w:author="Mitchell Daysh" w:date="2026-08-13T10:39:00Z" w16du:dateUtc="2026-08-12T22:39:00Z"/>
              </w:rPr>
            </w:pPr>
            <w:ins w:id="159" w:author="Mitchell Daysh" w:date="2026-08-13T10:39:00Z" w16du:dateUtc="2026-08-12T22:39:00Z">
              <w:r w:rsidRPr="00481DFC">
                <w:t xml:space="preserve">Required </w:t>
              </w:r>
            </w:ins>
            <w:ins w:id="160" w:author="Mitchell Daysh" w:date="2026-08-13T10:40:00Z" w16du:dateUtc="2026-08-12T22:40:00Z">
              <w:r w:rsidRPr="00481DFC">
                <w:t>S</w:t>
              </w:r>
            </w:ins>
            <w:ins w:id="161" w:author="Mitchell Daysh" w:date="2026-08-13T10:39:00Z" w16du:dateUtc="2026-08-12T22:39:00Z">
              <w:r w:rsidRPr="00481DFC">
                <w:t>ite-</w:t>
              </w:r>
            </w:ins>
            <w:ins w:id="162" w:author="Mitchell Daysh" w:date="2026-08-13T10:40:00Z" w16du:dateUtc="2026-08-12T22:40:00Z">
              <w:r w:rsidRPr="00481DFC">
                <w:t>S</w:t>
              </w:r>
            </w:ins>
            <w:ins w:id="163" w:author="Mitchell Daysh" w:date="2026-08-13T10:39:00Z" w16du:dateUtc="2026-08-12T22:39:00Z">
              <w:r w:rsidRPr="00481DFC">
                <w:t>pecific</w:t>
              </w:r>
            </w:ins>
            <w:ins w:id="164" w:author="Mitchell Daysh" w:date="2026-08-13T10:40:00Z" w16du:dateUtc="2026-08-12T22:40:00Z">
              <w:r w:rsidRPr="00481DFC">
                <w:t xml:space="preserve"> Erosion and Sediment Control Plans (“</w:t>
              </w:r>
              <w:r w:rsidRPr="00481DFC">
                <w:rPr>
                  <w:b/>
                  <w:bCs/>
                  <w:rPrChange w:id="165" w:author="Mitchell Daysh" w:date="2026-08-13T10:40:00Z" w16du:dateUtc="2026-08-12T22:40:00Z">
                    <w:rPr>
                      <w:highlight w:val="yellow"/>
                    </w:rPr>
                  </w:rPrChange>
                </w:rPr>
                <w:t>SSESCP</w:t>
              </w:r>
              <w:r w:rsidRPr="00481DFC">
                <w:t>”);</w:t>
              </w:r>
            </w:ins>
          </w:p>
          <w:p w14:paraId="6C6DD309" w14:textId="27CBEED8" w:rsidR="004A62C8" w:rsidRPr="00481DFC" w:rsidRDefault="004A62C8" w:rsidP="004A62C8">
            <w:pPr>
              <w:pStyle w:val="TableBody"/>
              <w:numPr>
                <w:ilvl w:val="0"/>
                <w:numId w:val="75"/>
              </w:numPr>
              <w:cnfStyle w:val="000000010000" w:firstRow="0" w:lastRow="0" w:firstColumn="0" w:lastColumn="0" w:oddVBand="0" w:evenVBand="0" w:oddHBand="0" w:evenHBand="1" w:firstRowFirstColumn="0" w:firstRowLastColumn="0" w:lastRowFirstColumn="0" w:lastRowLastColumn="0"/>
              <w:rPr>
                <w:ins w:id="166" w:author="Mitchell Daysh" w:date="2026-08-13T10:39:00Z" w16du:dateUtc="2026-08-12T22:39:00Z"/>
              </w:rPr>
            </w:pPr>
            <w:ins w:id="167" w:author="Mitchell Daysh" w:date="2026-08-13T10:39:00Z" w16du:dateUtc="2026-08-12T22:39:00Z">
              <w:r w:rsidRPr="00481DFC">
                <w:t>Required erosion and sediment control monitoring and review</w:t>
              </w:r>
            </w:ins>
            <w:ins w:id="168" w:author="Mitchell Daysh" w:date="2026-08-13T10:40:00Z" w16du:dateUtc="2026-08-12T22:40:00Z">
              <w:r w:rsidRPr="00481DFC">
                <w:t>;</w:t>
              </w:r>
            </w:ins>
            <w:ins w:id="169" w:author="Mitchell Daysh" w:date="2026-08-15T11:20:00Z" w16du:dateUtc="2026-08-14T23:20:00Z">
              <w:r w:rsidR="00F83232" w:rsidRPr="00481DFC">
                <w:t xml:space="preserve"> and</w:t>
              </w:r>
            </w:ins>
          </w:p>
          <w:p w14:paraId="6CBF9AAC" w14:textId="78863347" w:rsidR="004A62C8" w:rsidRPr="00481DFC" w:rsidRDefault="004A62C8">
            <w:pPr>
              <w:pStyle w:val="TableBody"/>
              <w:numPr>
                <w:ilvl w:val="0"/>
                <w:numId w:val="75"/>
              </w:numPr>
              <w:cnfStyle w:val="000000010000" w:firstRow="0" w:lastRow="0" w:firstColumn="0" w:lastColumn="0" w:oddVBand="0" w:evenVBand="0" w:oddHBand="0" w:evenHBand="1" w:firstRowFirstColumn="0" w:firstRowLastColumn="0" w:lastRowFirstColumn="0" w:lastRowLastColumn="0"/>
              <w:rPr>
                <w:ins w:id="170" w:author="Mitchell Daysh" w:date="2026-08-13T10:32:00Z" w16du:dateUtc="2026-08-12T22:32:00Z"/>
              </w:rPr>
              <w:pPrChange w:id="171" w:author="Mitchell Daysh" w:date="2026-08-15T11:20:00Z" w16du:dateUtc="2026-08-14T23:20:00Z">
                <w:pPr>
                  <w:pStyle w:val="TableBody"/>
                  <w:cnfStyle w:val="000000010000" w:firstRow="0" w:lastRow="0" w:firstColumn="0" w:lastColumn="0" w:oddVBand="0" w:evenVBand="0" w:oddHBand="0" w:evenHBand="1" w:firstRowFirstColumn="0" w:firstRowLastColumn="0" w:lastRowFirstColumn="0" w:lastRowLastColumn="0"/>
                </w:pPr>
              </w:pPrChange>
            </w:pPr>
            <w:ins w:id="172" w:author="Mitchell Daysh" w:date="2026-08-13T10:39:00Z" w16du:dateUtc="2026-08-12T22:39:00Z">
              <w:r w:rsidRPr="00481DFC">
                <w:t>Required reporting</w:t>
              </w:r>
            </w:ins>
            <w:ins w:id="173" w:author="Mitchell Daysh" w:date="2026-08-15T11:20:00Z" w16du:dateUtc="2026-08-14T23:20:00Z">
              <w:r w:rsidR="00F83232" w:rsidRPr="00481DFC">
                <w:t xml:space="preserve"> and record keeping</w:t>
              </w:r>
            </w:ins>
            <w:ins w:id="174" w:author="Mitchell Daysh" w:date="2026-08-26T08:54:00Z" w16du:dateUtc="2026-08-25T20:54:00Z">
              <w:r w:rsidR="00211713">
                <w:t>.</w:t>
              </w:r>
            </w:ins>
          </w:p>
        </w:tc>
      </w:tr>
      <w:tr w:rsidR="003B7BA9" w14:paraId="418A179E" w14:textId="77777777" w:rsidTr="009340FB">
        <w:trPr>
          <w:cnfStyle w:val="000000100000" w:firstRow="0" w:lastRow="0" w:firstColumn="0" w:lastColumn="0" w:oddVBand="0" w:evenVBand="0" w:oddHBand="1" w:evenHBand="0" w:firstRowFirstColumn="0" w:firstRowLastColumn="0" w:lastRowFirstColumn="0" w:lastRowLastColumn="0"/>
          <w:ins w:id="175" w:author="Mitchell Daysh" w:date="2026-08-15T11:37:00Z"/>
        </w:trPr>
        <w:tc>
          <w:tcPr>
            <w:cnfStyle w:val="001000000000" w:firstRow="0" w:lastRow="0" w:firstColumn="1" w:lastColumn="0" w:oddVBand="0" w:evenVBand="0" w:oddHBand="0" w:evenHBand="0" w:firstRowFirstColumn="0" w:firstRowLastColumn="0" w:lastRowFirstColumn="0" w:lastRowLastColumn="0"/>
            <w:tcW w:w="846" w:type="dxa"/>
          </w:tcPr>
          <w:p w14:paraId="50F38CCD" w14:textId="487D747A" w:rsidR="003B7BA9" w:rsidRDefault="00FA6EFE" w:rsidP="004A62C8">
            <w:pPr>
              <w:pStyle w:val="TableBody"/>
              <w:rPr>
                <w:ins w:id="176" w:author="Mitchell Daysh" w:date="2026-08-15T11:37:00Z" w16du:dateUtc="2026-08-14T23:37:00Z"/>
                <w:highlight w:val="yellow"/>
              </w:rPr>
            </w:pPr>
            <w:ins w:id="177" w:author="Mitchell Daysh" w:date="2026-08-15T11:37:00Z" w16du:dateUtc="2026-08-14T23:37:00Z">
              <w:r>
                <w:rPr>
                  <w:highlight w:val="yellow"/>
                </w:rPr>
                <w:t>NEW</w:t>
              </w:r>
            </w:ins>
          </w:p>
        </w:tc>
        <w:tc>
          <w:tcPr>
            <w:tcW w:w="7925" w:type="dxa"/>
          </w:tcPr>
          <w:p w14:paraId="434FF480" w14:textId="77777777" w:rsidR="003B7BA9" w:rsidRPr="00481DFC" w:rsidRDefault="003B7BA9" w:rsidP="004A62C8">
            <w:pPr>
              <w:pStyle w:val="TableBody"/>
              <w:cnfStyle w:val="000000100000" w:firstRow="0" w:lastRow="0" w:firstColumn="0" w:lastColumn="0" w:oddVBand="0" w:evenVBand="0" w:oddHBand="1" w:evenHBand="0" w:firstRowFirstColumn="0" w:firstRowLastColumn="0" w:lastRowFirstColumn="0" w:lastRowLastColumn="0"/>
              <w:rPr>
                <w:ins w:id="178" w:author="Mitchell Daysh" w:date="2026-08-15T11:37:00Z" w16du:dateUtc="2026-08-14T23:37:00Z"/>
                <w:b/>
                <w:bCs/>
              </w:rPr>
            </w:pPr>
            <w:ins w:id="179" w:author="Mitchell Daysh" w:date="2026-08-15T11:37:00Z" w16du:dateUtc="2026-08-14T23:37:00Z">
              <w:r w:rsidRPr="00481DFC">
                <w:rPr>
                  <w:b/>
                  <w:bCs/>
                </w:rPr>
                <w:t xml:space="preserve">Management Plan </w:t>
              </w:r>
              <w:commentRangeStart w:id="180"/>
              <w:r w:rsidRPr="00481DFC">
                <w:rPr>
                  <w:b/>
                  <w:bCs/>
                </w:rPr>
                <w:t>Outcome</w:t>
              </w:r>
            </w:ins>
            <w:commentRangeEnd w:id="180"/>
            <w:r w:rsidR="00753E5E" w:rsidRPr="00481DFC">
              <w:rPr>
                <w:rStyle w:val="CommentReference"/>
                <w:b/>
                <w:bCs/>
                <w:sz w:val="18"/>
                <w:szCs w:val="20"/>
              </w:rPr>
              <w:commentReference w:id="180"/>
            </w:r>
          </w:p>
          <w:p w14:paraId="2EF27A87" w14:textId="7F69F935" w:rsidR="00FA6EFE" w:rsidRPr="00481DFC" w:rsidRDefault="00F02856" w:rsidP="004A62C8">
            <w:pPr>
              <w:pStyle w:val="TableBody"/>
              <w:cnfStyle w:val="000000100000" w:firstRow="0" w:lastRow="0" w:firstColumn="0" w:lastColumn="0" w:oddVBand="0" w:evenVBand="0" w:oddHBand="1" w:evenHBand="0" w:firstRowFirstColumn="0" w:firstRowLastColumn="0" w:lastRowFirstColumn="0" w:lastRowLastColumn="0"/>
              <w:rPr>
                <w:ins w:id="181" w:author="Mitchell Daysh" w:date="2026-08-15T11:39:00Z" w16du:dateUtc="2026-08-14T23:39:00Z"/>
              </w:rPr>
            </w:pPr>
            <w:ins w:id="182" w:author="Mitchell Daysh" w:date="2026-08-15T11:38:00Z" w16du:dateUtc="2026-08-14T23:38:00Z">
              <w:r w:rsidRPr="00481DFC">
                <w:t>To achieve the objective stated in Condition NEW 1</w:t>
              </w:r>
            </w:ins>
            <w:ins w:id="183" w:author="Mitchell Daysh" w:date="2026-08-15T11:39:00Z" w16du:dateUtc="2026-08-14T23:39:00Z">
              <w:r w:rsidRPr="00481DFC">
                <w:t xml:space="preserve">, the Consent Holder </w:t>
              </w:r>
            </w:ins>
            <w:ins w:id="184" w:author="Mark Chrisp" w:date="2026-08-19T13:54:00Z" w16du:dateUtc="2026-08-19T01:54:00Z">
              <w:r w:rsidR="00E42B70" w:rsidRPr="00481DFC">
                <w:t xml:space="preserve">must </w:t>
              </w:r>
            </w:ins>
            <w:ins w:id="185" w:author="Mitchell Daysh" w:date="2026-08-15T11:39:00Z" w16du:dateUtc="2026-08-14T23:39:00Z">
              <w:r w:rsidRPr="00481DFC">
                <w:t>achieve the following outcome</w:t>
              </w:r>
            </w:ins>
            <w:ins w:id="186" w:author="Mitchell Daysh" w:date="2026-08-15T11:41:00Z" w16du:dateUtc="2026-08-14T23:41:00Z">
              <w:r w:rsidR="00353D84" w:rsidRPr="00481DFC">
                <w:t>s</w:t>
              </w:r>
            </w:ins>
            <w:ins w:id="187" w:author="Mitchell Daysh" w:date="2026-08-15T11:39:00Z" w16du:dateUtc="2026-08-14T23:39:00Z">
              <w:r w:rsidR="009420A9" w:rsidRPr="00481DFC">
                <w:t xml:space="preserve"> which must also be included in the ESCMP:</w:t>
              </w:r>
            </w:ins>
          </w:p>
          <w:p w14:paraId="2A6D6360" w14:textId="7F14E041" w:rsidR="001411E4" w:rsidRPr="00481DFC" w:rsidRDefault="00D24340" w:rsidP="00DB34EC">
            <w:pPr>
              <w:pStyle w:val="TableBody"/>
              <w:numPr>
                <w:ilvl w:val="0"/>
                <w:numId w:val="95"/>
              </w:numPr>
              <w:cnfStyle w:val="000000100000" w:firstRow="0" w:lastRow="0" w:firstColumn="0" w:lastColumn="0" w:oddVBand="0" w:evenVBand="0" w:oddHBand="1" w:evenHBand="0" w:firstRowFirstColumn="0" w:firstRowLastColumn="0" w:lastRowFirstColumn="0" w:lastRowLastColumn="0"/>
              <w:rPr>
                <w:ins w:id="188" w:author="Mitchell Daysh" w:date="2026-08-15T11:37:00Z" w16du:dateUtc="2026-08-14T23:37:00Z"/>
                <w:rPrChange w:id="189" w:author="Mitchell Daysh" w:date="2026-08-15T11:41:00Z" w16du:dateUtc="2026-08-14T23:41:00Z">
                  <w:rPr>
                    <w:ins w:id="190" w:author="Mitchell Daysh" w:date="2026-08-15T11:37:00Z" w16du:dateUtc="2026-08-14T23:37:00Z"/>
                    <w:b/>
                    <w:bCs/>
                    <w:highlight w:val="yellow"/>
                  </w:rPr>
                </w:rPrChange>
              </w:rPr>
            </w:pPr>
            <w:ins w:id="191" w:author="Mitchell Daysh" w:date="2026-08-15T11:39:00Z" w16du:dateUtc="2026-08-14T23:39:00Z">
              <w:r w:rsidRPr="00481DFC">
                <w:t xml:space="preserve">Erosion and sediment control measures are effective, or are reviewed and revised, to meet the surface and groundwater water quality compliance limits </w:t>
              </w:r>
            </w:ins>
            <w:ins w:id="192" w:author="Mitchell Daysh" w:date="2026-08-15T11:40:00Z" w16du:dateUtc="2026-08-14T23:40:00Z">
              <w:r w:rsidRPr="00481DFC">
                <w:t xml:space="preserve">as </w:t>
              </w:r>
              <w:r w:rsidRPr="00481DFC">
                <w:rPr>
                  <w:rPrChange w:id="193" w:author="Mitchell Daysh" w:date="2026-08-15T11:40:00Z" w16du:dateUtc="2026-08-14T23:40:00Z">
                    <w:rPr>
                      <w:i/>
                      <w:iCs/>
                    </w:rPr>
                  </w:rPrChange>
                </w:rPr>
                <w:t xml:space="preserve">defined in the Common Conditions </w:t>
              </w:r>
              <w:r w:rsidRPr="00481DFC">
                <w:rPr>
                  <w:rPrChange w:id="194" w:author="Mitchell Daysh" w:date="2026-08-15T11:42:00Z" w16du:dateUtc="2026-08-14T23:42:00Z">
                    <w:rPr>
                      <w:i/>
                      <w:iCs/>
                    </w:rPr>
                  </w:rPrChange>
                </w:rPr>
                <w:t xml:space="preserve">that apply to Central Otago District Council and Otago Regional Council in </w:t>
              </w:r>
              <w:r w:rsidRPr="00481DFC">
                <w:rPr>
                  <w:b/>
                  <w:bCs/>
                  <w:rPrChange w:id="195" w:author="Mitchell Daysh" w:date="2026-08-15T11:42:00Z" w16du:dateUtc="2026-08-14T23:42:00Z">
                    <w:rPr>
                      <w:b/>
                      <w:bCs/>
                      <w:i/>
                      <w:iCs/>
                    </w:rPr>
                  </w:rPrChange>
                </w:rPr>
                <w:t>Schedule One</w:t>
              </w:r>
            </w:ins>
            <w:ins w:id="196" w:author="Mark Chrisp" w:date="2026-08-19T13:46:00Z" w16du:dateUtc="2026-08-19T01:46:00Z">
              <w:r w:rsidR="00894D2F" w:rsidRPr="00481DFC">
                <w:t xml:space="preserve"> and air quality discharge </w:t>
              </w:r>
            </w:ins>
            <w:ins w:id="197" w:author="Mark Chrisp" w:date="2026-08-19T13:49:00Z" w16du:dateUtc="2026-08-19T01:49:00Z">
              <w:r w:rsidR="005A4488" w:rsidRPr="00481DFC">
                <w:t>outcomes</w:t>
              </w:r>
              <w:r w:rsidR="00C4348E" w:rsidRPr="00481DFC">
                <w:t xml:space="preserve"> specified in </w:t>
              </w:r>
              <w:r w:rsidR="00C4348E" w:rsidRPr="00211F1D">
                <w:rPr>
                  <w:highlight w:val="yellow"/>
                  <w:rPrChange w:id="198" w:author="Mitchell Daysh" w:date="2026-08-25T17:11:00Z" w16du:dateUtc="2026-08-25T05:11:00Z">
                    <w:rPr/>
                  </w:rPrChange>
                </w:rPr>
                <w:t>Condition</w:t>
              </w:r>
            </w:ins>
            <w:ins w:id="199" w:author="Mark Chrisp" w:date="2026-08-19T13:51:00Z" w16du:dateUtc="2026-08-19T01:51:00Z">
              <w:r w:rsidR="00E83A56" w:rsidRPr="00211F1D">
                <w:rPr>
                  <w:highlight w:val="yellow"/>
                  <w:rPrChange w:id="200" w:author="Mitchell Daysh" w:date="2026-08-25T17:11:00Z" w16du:dateUtc="2026-08-25T05:11:00Z">
                    <w:rPr/>
                  </w:rPrChange>
                </w:rPr>
                <w:t xml:space="preserve">s </w:t>
              </w:r>
            </w:ins>
            <w:ins w:id="201" w:author="Mitchell Daysh" w:date="2026-08-25T17:11:00Z" w16du:dateUtc="2026-08-25T05:11:00Z">
              <w:r w:rsidR="00211F1D" w:rsidRPr="00211F1D">
                <w:rPr>
                  <w:highlight w:val="yellow"/>
                  <w:rPrChange w:id="202" w:author="Mitchell Daysh" w:date="2026-08-25T17:11:00Z" w16du:dateUtc="2026-08-25T05:11:00Z">
                    <w:rPr/>
                  </w:rPrChange>
                </w:rPr>
                <w:t>70-X</w:t>
              </w:r>
              <w:r w:rsidR="00211F1D">
                <w:t xml:space="preserve"> </w:t>
              </w:r>
            </w:ins>
            <w:ins w:id="203" w:author="Mitchell Daysh" w:date="2026-08-15T11:41:00Z" w16du:dateUtc="2026-08-14T23:41:00Z">
              <w:r w:rsidR="001411E4" w:rsidRPr="00481DFC">
                <w:t xml:space="preserve">through the preparation of </w:t>
              </w:r>
            </w:ins>
            <w:ins w:id="204" w:author="Mitchell Daysh" w:date="2026-08-15T11:42:00Z" w16du:dateUtc="2026-08-14T23:42:00Z">
              <w:r w:rsidR="001411E4" w:rsidRPr="00481DFC">
                <w:t>Site-Specific Erosion and Sediment Control Plans (“</w:t>
              </w:r>
              <w:r w:rsidR="001411E4" w:rsidRPr="00481DFC">
                <w:rPr>
                  <w:b/>
                  <w:bCs/>
                </w:rPr>
                <w:t>SSESCP</w:t>
              </w:r>
              <w:r w:rsidR="001411E4" w:rsidRPr="00481DFC">
                <w:t>”) that are prepared for each key area of the Project Site.</w:t>
              </w:r>
            </w:ins>
          </w:p>
        </w:tc>
      </w:tr>
      <w:tr w:rsidR="004A62C8" w14:paraId="78EBA265" w14:textId="77777777" w:rsidTr="009340FB">
        <w:trPr>
          <w:cnfStyle w:val="000000010000" w:firstRow="0" w:lastRow="0" w:firstColumn="0" w:lastColumn="0" w:oddVBand="0" w:evenVBand="0" w:oddHBand="0" w:evenHBand="1" w:firstRowFirstColumn="0" w:firstRowLastColumn="0" w:lastRowFirstColumn="0" w:lastRowLastColumn="0"/>
          <w:ins w:id="205" w:author="Mitchell Daysh" w:date="2026-08-13T10:32:00Z"/>
        </w:trPr>
        <w:tc>
          <w:tcPr>
            <w:cnfStyle w:val="001000000000" w:firstRow="0" w:lastRow="0" w:firstColumn="1" w:lastColumn="0" w:oddVBand="0" w:evenVBand="0" w:oddHBand="0" w:evenHBand="0" w:firstRowFirstColumn="0" w:firstRowLastColumn="0" w:lastRowFirstColumn="0" w:lastRowLastColumn="0"/>
            <w:tcW w:w="846" w:type="dxa"/>
          </w:tcPr>
          <w:p w14:paraId="204DFC78" w14:textId="3AC0177F" w:rsidR="004A62C8" w:rsidRPr="00F31DB9" w:rsidRDefault="004A62C8" w:rsidP="004A62C8">
            <w:pPr>
              <w:pStyle w:val="TableBody"/>
              <w:rPr>
                <w:ins w:id="206" w:author="Mitchell Daysh" w:date="2026-08-13T10:32:00Z" w16du:dateUtc="2026-08-12T22:32:00Z"/>
                <w:highlight w:val="yellow"/>
              </w:rPr>
            </w:pPr>
            <w:ins w:id="207" w:author="Mitchell Daysh" w:date="2026-08-13T10:44:00Z" w16du:dateUtc="2026-08-12T22:44:00Z">
              <w:r>
                <w:rPr>
                  <w:highlight w:val="yellow"/>
                </w:rPr>
                <w:lastRenderedPageBreak/>
                <w:t>NEW</w:t>
              </w:r>
            </w:ins>
          </w:p>
        </w:tc>
        <w:tc>
          <w:tcPr>
            <w:tcW w:w="7925" w:type="dxa"/>
          </w:tcPr>
          <w:p w14:paraId="49561089" w14:textId="77777777" w:rsidR="004A62C8" w:rsidRPr="00481DFC" w:rsidRDefault="004A62C8" w:rsidP="004A62C8">
            <w:pPr>
              <w:pStyle w:val="TableBody"/>
              <w:cnfStyle w:val="000000010000" w:firstRow="0" w:lastRow="0" w:firstColumn="0" w:lastColumn="0" w:oddVBand="0" w:evenVBand="0" w:oddHBand="0" w:evenHBand="1" w:firstRowFirstColumn="0" w:firstRowLastColumn="0" w:lastRowFirstColumn="0" w:lastRowLastColumn="0"/>
              <w:rPr>
                <w:ins w:id="208" w:author="Mitchell Daysh" w:date="2026-08-13T10:43:00Z" w16du:dateUtc="2026-08-12T22:43:00Z"/>
                <w:b/>
                <w:bCs/>
              </w:rPr>
            </w:pPr>
            <w:ins w:id="209" w:author="Mitchell Daysh" w:date="2026-08-13T10:43:00Z" w16du:dateUtc="2026-08-12T22:43:00Z">
              <w:r w:rsidRPr="00481DFC">
                <w:rPr>
                  <w:b/>
                  <w:bCs/>
                </w:rPr>
                <w:t>Limits, Standards and Requirements</w:t>
              </w:r>
            </w:ins>
          </w:p>
          <w:p w14:paraId="48004FDD" w14:textId="7B0DFE5F" w:rsidR="004A62C8" w:rsidRPr="00481DFC" w:rsidRDefault="004A62C8" w:rsidP="004A62C8">
            <w:pPr>
              <w:pStyle w:val="TableBody"/>
              <w:cnfStyle w:val="000000010000" w:firstRow="0" w:lastRow="0" w:firstColumn="0" w:lastColumn="0" w:oddVBand="0" w:evenVBand="0" w:oddHBand="0" w:evenHBand="1" w:firstRowFirstColumn="0" w:firstRowLastColumn="0" w:lastRowFirstColumn="0" w:lastRowLastColumn="0"/>
              <w:rPr>
                <w:ins w:id="210" w:author="Mitchell Daysh" w:date="2026-08-13T10:44:00Z" w16du:dateUtc="2026-08-12T22:44:00Z"/>
              </w:rPr>
            </w:pPr>
            <w:ins w:id="211" w:author="Mitchell Daysh" w:date="2026-08-13T10:43:00Z" w16du:dateUtc="2026-08-12T22:43:00Z">
              <w:r w:rsidRPr="00481DFC">
                <w:rPr>
                  <w:rPrChange w:id="212" w:author="Mitchell Daysh" w:date="2026-08-13T10:44:00Z" w16du:dateUtc="2026-08-12T22:44:00Z">
                    <w:rPr>
                      <w:b/>
                      <w:bCs/>
                    </w:rPr>
                  </w:rPrChange>
                </w:rPr>
                <w:t xml:space="preserve">The following specific limits, standards and requirements must be included in, and achieved through the implementation of the </w:t>
              </w:r>
              <w:r w:rsidRPr="00481DFC">
                <w:t>ESCMP (and subsequent SSESCP</w:t>
              </w:r>
            </w:ins>
            <w:ins w:id="213" w:author="Mitchell Daysh" w:date="2026-08-15T11:21:00Z" w16du:dateUtc="2026-08-14T23:21:00Z">
              <w:r w:rsidR="00D54847" w:rsidRPr="00481DFC">
                <w:t>’s</w:t>
              </w:r>
            </w:ins>
            <w:ins w:id="214" w:author="Mitchell Daysh" w:date="2026-08-13T10:43:00Z" w16du:dateUtc="2026-08-12T22:43:00Z">
              <w:r w:rsidRPr="00481DFC">
                <w:t>)</w:t>
              </w:r>
              <w:r w:rsidRPr="00481DFC">
                <w:rPr>
                  <w:rPrChange w:id="215" w:author="Mitchell Daysh" w:date="2026-08-13T10:44:00Z" w16du:dateUtc="2026-08-12T22:44:00Z">
                    <w:rPr>
                      <w:b/>
                      <w:bCs/>
                    </w:rPr>
                  </w:rPrChange>
                </w:rPr>
                <w:t xml:space="preserve"> required under Condition </w:t>
              </w:r>
              <w:r w:rsidRPr="00481DFC">
                <w:t>NEW 1</w:t>
              </w:r>
              <w:r w:rsidRPr="00481DFC">
                <w:rPr>
                  <w:rPrChange w:id="216" w:author="Mitchell Daysh" w:date="2026-08-13T10:44:00Z" w16du:dateUtc="2026-08-12T22:44:00Z">
                    <w:rPr>
                      <w:b/>
                      <w:bCs/>
                    </w:rPr>
                  </w:rPrChange>
                </w:rPr>
                <w:t xml:space="preserve"> </w:t>
              </w:r>
              <w:r w:rsidRPr="00481DFC">
                <w:t>(above):</w:t>
              </w:r>
            </w:ins>
          </w:p>
          <w:p w14:paraId="678E9F08" w14:textId="7AE5B6F4" w:rsidR="007B5D68" w:rsidRPr="00481DFC" w:rsidRDefault="007B5D68" w:rsidP="004A62C8">
            <w:pPr>
              <w:pStyle w:val="TableBody"/>
              <w:numPr>
                <w:ilvl w:val="0"/>
                <w:numId w:val="76"/>
              </w:numPr>
              <w:cnfStyle w:val="000000010000" w:firstRow="0" w:lastRow="0" w:firstColumn="0" w:lastColumn="0" w:oddVBand="0" w:evenVBand="0" w:oddHBand="0" w:evenHBand="1" w:firstRowFirstColumn="0" w:firstRowLastColumn="0" w:lastRowFirstColumn="0" w:lastRowLastColumn="0"/>
              <w:rPr>
                <w:ins w:id="217" w:author="Mitchell Daysh" w:date="2026-08-15T11:25:00Z" w16du:dateUtc="2026-08-14T23:25:00Z"/>
              </w:rPr>
            </w:pPr>
            <w:ins w:id="218" w:author="Mitchell Daysh" w:date="2026-08-15T11:25:00Z" w16du:dateUtc="2026-08-14T23:25:00Z">
              <w:r w:rsidRPr="00481DFC">
                <w:t>The sizin</w:t>
              </w:r>
              <w:r w:rsidR="002C0F8C" w:rsidRPr="00481DFC">
                <w:t xml:space="preserve">g </w:t>
              </w:r>
              <w:r w:rsidR="00453AB0" w:rsidRPr="00481DFC">
                <w:t xml:space="preserve">of </w:t>
              </w:r>
            </w:ins>
            <w:ins w:id="219" w:author="Mitchell Daysh" w:date="2026-08-15T11:26:00Z" w16du:dateUtc="2026-08-14T23:26:00Z">
              <w:r w:rsidR="002C0F8C" w:rsidRPr="00481DFC">
                <w:t xml:space="preserve">all </w:t>
              </w:r>
            </w:ins>
            <w:ins w:id="220" w:author="Mitchell Daysh" w:date="2026-08-15T11:25:00Z" w16du:dateUtc="2026-08-14T23:25:00Z">
              <w:r w:rsidR="00453AB0" w:rsidRPr="00481DFC">
                <w:t>erosion and sediment controls</w:t>
              </w:r>
            </w:ins>
            <w:ins w:id="221" w:author="Mitchell Daysh" w:date="2026-08-15T11:26:00Z" w16du:dateUtc="2026-08-14T23:26:00Z">
              <w:r w:rsidR="002C0F8C" w:rsidRPr="00481DFC">
                <w:t xml:space="preserve"> as follows:</w:t>
              </w:r>
            </w:ins>
          </w:p>
          <w:p w14:paraId="1885A34B" w14:textId="7FA45B03" w:rsidR="004A62C8" w:rsidRPr="00481DFC" w:rsidRDefault="008E3597" w:rsidP="002C0F8C">
            <w:pPr>
              <w:pStyle w:val="TableBody"/>
              <w:numPr>
                <w:ilvl w:val="1"/>
                <w:numId w:val="76"/>
              </w:numPr>
              <w:ind w:left="747"/>
              <w:cnfStyle w:val="000000010000" w:firstRow="0" w:lastRow="0" w:firstColumn="0" w:lastColumn="0" w:oddVBand="0" w:evenVBand="0" w:oddHBand="0" w:evenHBand="1" w:firstRowFirstColumn="0" w:firstRowLastColumn="0" w:lastRowFirstColumn="0" w:lastRowLastColumn="0"/>
              <w:rPr>
                <w:ins w:id="222" w:author="Mitchell Daysh" w:date="2026-08-15T11:26:00Z" w16du:dateUtc="2026-08-14T23:26:00Z"/>
              </w:rPr>
            </w:pPr>
            <w:ins w:id="223" w:author="Mitchell Daysh" w:date="2026-08-15T11:26:00Z" w16du:dateUtc="2026-08-14T23:26:00Z">
              <w:r w:rsidRPr="00481DFC">
                <w:t>C</w:t>
              </w:r>
            </w:ins>
            <w:ins w:id="224" w:author="Mitchell Daysh" w:date="2026-08-13T21:45:00Z" w16du:dateUtc="2026-08-13T09:45:00Z">
              <w:r w:rsidR="004A62C8" w:rsidRPr="00481DFC">
                <w:t>lean and dirty water diversions and sediment retention ponds or bunds</w:t>
              </w:r>
            </w:ins>
            <w:ins w:id="225" w:author="Mitchell Daysh" w:date="2026-08-15T11:27:00Z" w16du:dateUtc="2026-08-14T23:27:00Z">
              <w:r w:rsidR="00E651D5" w:rsidRPr="00481DFC">
                <w:t xml:space="preserve"> sized</w:t>
              </w:r>
            </w:ins>
            <w:ins w:id="226" w:author="Mitchell Daysh" w:date="2026-08-13T21:52:00Z" w16du:dateUtc="2026-08-13T09:52:00Z">
              <w:r w:rsidR="004A62C8" w:rsidRPr="00481DFC">
                <w:t xml:space="preserve"> </w:t>
              </w:r>
            </w:ins>
            <w:ins w:id="227" w:author="Mitchell Daysh" w:date="2026-08-13T21:45:00Z" w16du:dateUtc="2026-08-13T09:45:00Z">
              <w:r w:rsidR="004A62C8" w:rsidRPr="00481DFC">
                <w:t>for a 1 in 2-year rainfall event</w:t>
              </w:r>
            </w:ins>
            <w:ins w:id="228" w:author="Mitchell Daysh" w:date="2026-08-13T21:52:00Z" w16du:dateUtc="2026-08-13T09:52:00Z">
              <w:r w:rsidR="004A62C8" w:rsidRPr="00481DFC">
                <w:t xml:space="preserve"> where </w:t>
              </w:r>
            </w:ins>
            <w:ins w:id="229" w:author="Mitchell Daysh" w:date="2026-08-15T11:26:00Z" w16du:dateUtc="2026-08-14T23:26:00Z">
              <w:r w:rsidRPr="00481DFC">
                <w:t xml:space="preserve">the </w:t>
              </w:r>
            </w:ins>
            <w:ins w:id="230" w:author="Mitchell Daysh" w:date="2026-08-13T21:52:00Z" w16du:dateUtc="2026-08-13T09:52:00Z">
              <w:r w:rsidR="004A62C8" w:rsidRPr="00481DFC">
                <w:t xml:space="preserve">erosion and sediment control </w:t>
              </w:r>
            </w:ins>
            <w:ins w:id="231" w:author="Mitchell Daysh" w:date="2026-08-15T11:27:00Z" w16du:dateUtc="2026-08-14T23:27:00Z">
              <w:r w:rsidRPr="00481DFC">
                <w:t xml:space="preserve">is </w:t>
              </w:r>
            </w:ins>
            <w:ins w:id="232" w:author="Mitchell Daysh" w:date="2026-08-13T21:52:00Z" w16du:dateUtc="2026-08-13T09:52:00Z">
              <w:r w:rsidR="004A62C8" w:rsidRPr="00481DFC">
                <w:t>only required for less than 12 months;</w:t>
              </w:r>
            </w:ins>
          </w:p>
          <w:p w14:paraId="0EFE7076" w14:textId="752B7AFA" w:rsidR="004A62C8" w:rsidRPr="00481DFC" w:rsidRDefault="008E3597" w:rsidP="002C0F8C">
            <w:pPr>
              <w:pStyle w:val="TableBody"/>
              <w:numPr>
                <w:ilvl w:val="1"/>
                <w:numId w:val="76"/>
              </w:numPr>
              <w:ind w:left="747"/>
              <w:cnfStyle w:val="000000010000" w:firstRow="0" w:lastRow="0" w:firstColumn="0" w:lastColumn="0" w:oddVBand="0" w:evenVBand="0" w:oddHBand="0" w:evenHBand="1" w:firstRowFirstColumn="0" w:firstRowLastColumn="0" w:lastRowFirstColumn="0" w:lastRowLastColumn="0"/>
              <w:rPr>
                <w:ins w:id="233" w:author="Mitchell Daysh" w:date="2026-08-15T11:26:00Z" w16du:dateUtc="2026-08-14T23:26:00Z"/>
              </w:rPr>
            </w:pPr>
            <w:ins w:id="234" w:author="Mitchell Daysh" w:date="2026-08-15T11:27:00Z" w16du:dateUtc="2026-08-14T23:27:00Z">
              <w:r w:rsidRPr="00481DFC">
                <w:t>C</w:t>
              </w:r>
            </w:ins>
            <w:ins w:id="235" w:author="Mitchell Daysh" w:date="2026-08-13T21:45:00Z">
              <w:r w:rsidR="004A62C8" w:rsidRPr="00481DFC">
                <w:t>lean and dirty water diversions and sediment retention ponds or bunds</w:t>
              </w:r>
            </w:ins>
            <w:ins w:id="236" w:author="Mitchell Daysh" w:date="2026-08-15T11:27:00Z" w16du:dateUtc="2026-08-14T23:27:00Z">
              <w:r w:rsidR="00E651D5" w:rsidRPr="00481DFC">
                <w:t xml:space="preserve"> sized</w:t>
              </w:r>
            </w:ins>
            <w:ins w:id="237" w:author="Mitchell Daysh" w:date="2026-08-13T21:45:00Z">
              <w:r w:rsidR="004A62C8" w:rsidRPr="00481DFC">
                <w:t xml:space="preserve"> </w:t>
              </w:r>
            </w:ins>
            <w:ins w:id="238" w:author="Mitchell Daysh" w:date="2026-08-13T21:52:00Z" w16du:dateUtc="2026-08-13T09:52:00Z">
              <w:r w:rsidR="004A62C8" w:rsidRPr="00481DFC">
                <w:t>f</w:t>
              </w:r>
            </w:ins>
            <w:ins w:id="239" w:author="Mitchell Daysh" w:date="2026-08-13T21:45:00Z">
              <w:r w:rsidR="004A62C8" w:rsidRPr="00481DFC">
                <w:t>or a 1 in 5-year rainfall event</w:t>
              </w:r>
            </w:ins>
            <w:ins w:id="240" w:author="Mitchell Daysh" w:date="2026-08-13T21:53:00Z" w16du:dateUtc="2026-08-13T09:53:00Z">
              <w:r w:rsidR="004A62C8" w:rsidRPr="00481DFC">
                <w:t xml:space="preserve"> where erosion and sediment control</w:t>
              </w:r>
            </w:ins>
            <w:ins w:id="241" w:author="Mitchell Daysh" w:date="2026-08-15T11:27:00Z" w16du:dateUtc="2026-08-14T23:27:00Z">
              <w:r w:rsidR="00E651D5" w:rsidRPr="00481DFC">
                <w:t xml:space="preserve"> is</w:t>
              </w:r>
            </w:ins>
            <w:ins w:id="242" w:author="Mitchell Daysh" w:date="2026-08-13T21:53:00Z" w16du:dateUtc="2026-08-13T09:53:00Z">
              <w:r w:rsidR="004A62C8" w:rsidRPr="00481DFC">
                <w:t xml:space="preserve"> only required for 12 to 24 months;</w:t>
              </w:r>
            </w:ins>
          </w:p>
          <w:p w14:paraId="27A32D47" w14:textId="2B09567F" w:rsidR="004A62C8" w:rsidRPr="00481DFC" w:rsidRDefault="00E651D5" w:rsidP="002C0F8C">
            <w:pPr>
              <w:pStyle w:val="TableBody"/>
              <w:numPr>
                <w:ilvl w:val="1"/>
                <w:numId w:val="76"/>
              </w:numPr>
              <w:ind w:left="747"/>
              <w:cnfStyle w:val="000000010000" w:firstRow="0" w:lastRow="0" w:firstColumn="0" w:lastColumn="0" w:oddVBand="0" w:evenVBand="0" w:oddHBand="0" w:evenHBand="1" w:firstRowFirstColumn="0" w:firstRowLastColumn="0" w:lastRowFirstColumn="0" w:lastRowLastColumn="0"/>
              <w:rPr>
                <w:ins w:id="243" w:author="Mitchell Daysh" w:date="2026-08-15T11:26:00Z" w16du:dateUtc="2026-08-14T23:26:00Z"/>
              </w:rPr>
            </w:pPr>
            <w:ins w:id="244" w:author="Mitchell Daysh" w:date="2026-08-15T11:27:00Z" w16du:dateUtc="2026-08-14T23:27:00Z">
              <w:r w:rsidRPr="00481DFC">
                <w:t>C</w:t>
              </w:r>
            </w:ins>
            <w:ins w:id="245" w:author="Mitchell Daysh" w:date="2026-08-13T21:53:00Z" w16du:dateUtc="2026-08-13T09:53:00Z">
              <w:r w:rsidR="004A62C8" w:rsidRPr="00481DFC">
                <w:t>lean and dirty water diversions and sediment retention ponds or bunds</w:t>
              </w:r>
            </w:ins>
            <w:ins w:id="246" w:author="Mitchell Daysh" w:date="2026-08-15T11:27:00Z" w16du:dateUtc="2026-08-14T23:27:00Z">
              <w:r w:rsidRPr="00481DFC">
                <w:t xml:space="preserve"> sized</w:t>
              </w:r>
            </w:ins>
            <w:ins w:id="247" w:author="Mitchell Daysh" w:date="2026-08-13T21:53:00Z" w16du:dateUtc="2026-08-13T09:53:00Z">
              <w:r w:rsidR="004A62C8" w:rsidRPr="00481DFC">
                <w:t xml:space="preserve"> for a 1 in 10-year rainfall event w</w:t>
              </w:r>
            </w:ins>
            <w:ins w:id="248" w:author="Mitchell Daysh" w:date="2026-08-13T21:45:00Z">
              <w:r w:rsidR="004A62C8" w:rsidRPr="00481DFC">
                <w:t>here erosion and sediment controls are required for a period greater than 24 months</w:t>
              </w:r>
            </w:ins>
            <w:ins w:id="249" w:author="Mitchell Daysh" w:date="2026-08-13T21:53:00Z" w16du:dateUtc="2026-08-13T09:53:00Z">
              <w:r w:rsidR="004A62C8" w:rsidRPr="00481DFC">
                <w:t>; an</w:t>
              </w:r>
            </w:ins>
            <w:ins w:id="250" w:author="Mitchell Daysh" w:date="2026-08-15T11:26:00Z" w16du:dateUtc="2026-08-14T23:26:00Z">
              <w:r w:rsidR="002C0F8C" w:rsidRPr="00481DFC">
                <w:t>d</w:t>
              </w:r>
            </w:ins>
          </w:p>
          <w:p w14:paraId="128CD271" w14:textId="2A5EFA04" w:rsidR="004A62C8" w:rsidRPr="00481DFC" w:rsidRDefault="00E651D5" w:rsidP="002C0F8C">
            <w:pPr>
              <w:pStyle w:val="TableBody"/>
              <w:numPr>
                <w:ilvl w:val="1"/>
                <w:numId w:val="76"/>
              </w:numPr>
              <w:ind w:left="747"/>
              <w:cnfStyle w:val="000000010000" w:firstRow="0" w:lastRow="0" w:firstColumn="0" w:lastColumn="0" w:oddVBand="0" w:evenVBand="0" w:oddHBand="0" w:evenHBand="1" w:firstRowFirstColumn="0" w:firstRowLastColumn="0" w:lastRowFirstColumn="0" w:lastRowLastColumn="0"/>
              <w:rPr>
                <w:ins w:id="251" w:author="Mitchell Daysh" w:date="2026-08-15T11:31:00Z" w16du:dateUtc="2026-08-14T23:31:00Z"/>
              </w:rPr>
            </w:pPr>
            <w:ins w:id="252" w:author="Mitchell Daysh" w:date="2026-08-15T11:27:00Z" w16du:dateUtc="2026-08-14T23:27:00Z">
              <w:r w:rsidRPr="00481DFC">
                <w:t>C</w:t>
              </w:r>
            </w:ins>
            <w:ins w:id="253" w:author="Mitchell Daysh" w:date="2026-08-13T21:45:00Z">
              <w:r w:rsidR="004A62C8" w:rsidRPr="00481DFC">
                <w:t xml:space="preserve">ulverts and ford crossings </w:t>
              </w:r>
            </w:ins>
            <w:ins w:id="254" w:author="Mitchell Daysh" w:date="2026-08-15T11:27:00Z" w16du:dateUtc="2026-08-14T23:27:00Z">
              <w:r w:rsidRPr="00481DFC">
                <w:t xml:space="preserve">sized </w:t>
              </w:r>
            </w:ins>
            <w:ins w:id="255" w:author="Mitchell Daysh" w:date="2026-08-13T21:45:00Z">
              <w:r w:rsidR="004A62C8" w:rsidRPr="00481DFC">
                <w:t>for 1 in 2-year rainfall event</w:t>
              </w:r>
            </w:ins>
            <w:ins w:id="256" w:author="Mitchell Daysh" w:date="2026-08-15T11:31:00Z" w16du:dateUtc="2026-08-14T23:31:00Z">
              <w:r w:rsidR="005C224C" w:rsidRPr="00481DFC">
                <w:t>;</w:t>
              </w:r>
            </w:ins>
            <w:r w:rsidR="00481DFC">
              <w:t xml:space="preserve"> and</w:t>
            </w:r>
          </w:p>
          <w:p w14:paraId="6ADB44CF" w14:textId="54A49D46" w:rsidR="00854D3F" w:rsidRPr="00481DFC" w:rsidRDefault="00F74554">
            <w:pPr>
              <w:pStyle w:val="TableBody"/>
              <w:numPr>
                <w:ilvl w:val="0"/>
                <w:numId w:val="76"/>
              </w:numPr>
              <w:cnfStyle w:val="000000010000" w:firstRow="0" w:lastRow="0" w:firstColumn="0" w:lastColumn="0" w:oddVBand="0" w:evenVBand="0" w:oddHBand="0" w:evenHBand="1" w:firstRowFirstColumn="0" w:firstRowLastColumn="0" w:lastRowFirstColumn="0" w:lastRowLastColumn="0"/>
              <w:rPr>
                <w:ins w:id="257" w:author="Mitchell Daysh" w:date="2026-08-13T10:32:00Z" w16du:dateUtc="2026-08-12T22:32:00Z"/>
              </w:rPr>
              <w:pPrChange w:id="258" w:author="Mitchell Daysh" w:date="2026-08-15T11:31:00Z" w16du:dateUtc="2026-08-14T23:31:00Z">
                <w:pPr>
                  <w:pStyle w:val="TableBody"/>
                  <w:cnfStyle w:val="000000010000" w:firstRow="0" w:lastRow="0" w:firstColumn="0" w:lastColumn="0" w:oddVBand="0" w:evenVBand="0" w:oddHBand="0" w:evenHBand="1" w:firstRowFirstColumn="0" w:firstRowLastColumn="0" w:lastRowFirstColumn="0" w:lastRowLastColumn="0"/>
                </w:pPr>
              </w:pPrChange>
            </w:pPr>
            <w:ins w:id="259" w:author="Mitchell Daysh" w:date="2026-08-15T11:32:00Z" w16du:dateUtc="2026-08-14T23:32:00Z">
              <w:r w:rsidRPr="00481DFC">
                <w:t xml:space="preserve">Settling zones for all sediment retention ponds and decanting earth </w:t>
              </w:r>
              <w:r w:rsidR="00854D3F" w:rsidRPr="00481DFC">
                <w:t>bunds between a depth of 0.6 m to 2 m to achieve laminar flow across the pond</w:t>
              </w:r>
            </w:ins>
            <w:r w:rsidR="00481DFC">
              <w:t>.</w:t>
            </w:r>
          </w:p>
        </w:tc>
      </w:tr>
      <w:tr w:rsidR="004A62C8" w14:paraId="53B870BE" w14:textId="77777777" w:rsidTr="00006EF0">
        <w:tblPrEx>
          <w:tblW w:w="0" w:type="auto"/>
          <w:tblPrExChange w:id="260" w:author="Mitchell Daysh" w:date="2026-08-13T21:55:00Z" w16du:dateUtc="2026-08-13T09:55:00Z">
            <w:tblPrEx>
              <w:tblW w:w="0" w:type="auto"/>
            </w:tblPrEx>
          </w:tblPrExChange>
        </w:tblPrEx>
        <w:trPr>
          <w:cnfStyle w:val="000000100000" w:firstRow="0" w:lastRow="0" w:firstColumn="0" w:lastColumn="0" w:oddVBand="0" w:evenVBand="0" w:oddHBand="1" w:evenHBand="0" w:firstRowFirstColumn="0" w:firstRowLastColumn="0" w:lastRowFirstColumn="0" w:lastRowLastColumn="0"/>
          <w:ins w:id="261" w:author="Mitchell Daysh" w:date="2026-08-13T10:32:00Z"/>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262" w:author="Mitchell Daysh" w:date="2026-08-13T21:55:00Z" w16du:dateUtc="2026-08-13T09:55:00Z">
              <w:tcPr>
                <w:tcW w:w="8771" w:type="dxa"/>
                <w:gridSpan w:val="2"/>
              </w:tcPr>
            </w:tcPrChange>
          </w:tcPr>
          <w:p w14:paraId="7CD35D8A" w14:textId="073F286E" w:rsidR="004A62C8" w:rsidRPr="00006EF0" w:rsidRDefault="004A62C8" w:rsidP="004A62C8">
            <w:pPr>
              <w:pStyle w:val="TableBody"/>
              <w:cnfStyle w:val="001000100000" w:firstRow="0" w:lastRow="0" w:firstColumn="1" w:lastColumn="0" w:oddVBand="0" w:evenVBand="0" w:oddHBand="1" w:evenHBand="0" w:firstRowFirstColumn="0" w:firstRowLastColumn="0" w:lastRowFirstColumn="0" w:lastRowLastColumn="0"/>
              <w:rPr>
                <w:ins w:id="263" w:author="Mitchell Daysh" w:date="2026-08-13T10:32:00Z" w16du:dateUtc="2026-08-12T22:32:00Z"/>
                <w:b/>
                <w:bCs/>
                <w:highlight w:val="yellow"/>
                <w:rPrChange w:id="264" w:author="Mitchell Daysh" w:date="2026-08-13T21:55:00Z" w16du:dateUtc="2026-08-13T09:55:00Z">
                  <w:rPr>
                    <w:ins w:id="265" w:author="Mitchell Daysh" w:date="2026-08-13T10:32:00Z" w16du:dateUtc="2026-08-12T22:32:00Z"/>
                    <w:highlight w:val="yellow"/>
                  </w:rPr>
                </w:rPrChange>
              </w:rPr>
            </w:pPr>
            <w:ins w:id="266" w:author="Mitchell Daysh" w:date="2026-08-13T10:33:00Z" w16du:dateUtc="2026-08-12T22:33:00Z">
              <w:r w:rsidRPr="00481DFC">
                <w:rPr>
                  <w:b/>
                  <w:bCs/>
                  <w:rPrChange w:id="267" w:author="Mitchell Daysh" w:date="2026-08-13T21:55:00Z" w16du:dateUtc="2026-08-13T09:55:00Z">
                    <w:rPr>
                      <w:i/>
                      <w:iCs/>
                      <w:highlight w:val="yellow"/>
                    </w:rPr>
                  </w:rPrChange>
                </w:rPr>
                <w:t>Site-Specific Erosion and Sediment Control Plan</w:t>
              </w:r>
            </w:ins>
          </w:p>
        </w:tc>
      </w:tr>
      <w:tr w:rsidR="004A62C8" w14:paraId="63D200D2" w14:textId="77777777" w:rsidTr="009340FB">
        <w:trPr>
          <w:cnfStyle w:val="000000010000" w:firstRow="0" w:lastRow="0" w:firstColumn="0" w:lastColumn="0" w:oddVBand="0" w:evenVBand="0" w:oddHBand="0" w:evenHBand="1" w:firstRowFirstColumn="0" w:firstRowLastColumn="0" w:lastRowFirstColumn="0" w:lastRowLastColumn="0"/>
          <w:ins w:id="268" w:author="Mitchell Daysh" w:date="2026-08-13T10:31:00Z"/>
        </w:trPr>
        <w:tc>
          <w:tcPr>
            <w:cnfStyle w:val="001000000000" w:firstRow="0" w:lastRow="0" w:firstColumn="1" w:lastColumn="0" w:oddVBand="0" w:evenVBand="0" w:oddHBand="0" w:evenHBand="0" w:firstRowFirstColumn="0" w:firstRowLastColumn="0" w:lastRowFirstColumn="0" w:lastRowLastColumn="0"/>
            <w:tcW w:w="846" w:type="dxa"/>
          </w:tcPr>
          <w:p w14:paraId="0BA5C0EC" w14:textId="2C29AE2D" w:rsidR="004A62C8" w:rsidRPr="00F31DB9" w:rsidRDefault="004A62C8" w:rsidP="004A62C8">
            <w:pPr>
              <w:pStyle w:val="TableBody"/>
              <w:rPr>
                <w:ins w:id="269" w:author="Mitchell Daysh" w:date="2026-08-13T10:31:00Z" w16du:dateUtc="2026-08-12T22:31:00Z"/>
                <w:highlight w:val="yellow"/>
              </w:rPr>
            </w:pPr>
            <w:ins w:id="270" w:author="Mitchell Daysh" w:date="2026-08-13T10:33:00Z" w16du:dateUtc="2026-08-12T22:33:00Z">
              <w:r>
                <w:rPr>
                  <w:highlight w:val="yellow"/>
                </w:rPr>
                <w:t>NEW</w:t>
              </w:r>
            </w:ins>
          </w:p>
        </w:tc>
        <w:tc>
          <w:tcPr>
            <w:tcW w:w="7925" w:type="dxa"/>
          </w:tcPr>
          <w:p w14:paraId="1D8A4A74" w14:textId="3F841577" w:rsidR="004A62C8" w:rsidRDefault="004A62C8" w:rsidP="004A62C8">
            <w:pPr>
              <w:pStyle w:val="TableBody"/>
              <w:cnfStyle w:val="000000010000" w:firstRow="0" w:lastRow="0" w:firstColumn="0" w:lastColumn="0" w:oddVBand="0" w:evenVBand="0" w:oddHBand="0" w:evenHBand="1" w:firstRowFirstColumn="0" w:firstRowLastColumn="0" w:lastRowFirstColumn="0" w:lastRowLastColumn="0"/>
              <w:rPr>
                <w:ins w:id="271" w:author="Mitchell Daysh" w:date="2026-08-13T10:32:00Z" w16du:dateUtc="2026-08-12T22:32:00Z"/>
              </w:rPr>
            </w:pPr>
            <w:ins w:id="272" w:author="Mitchell Daysh" w:date="2026-08-13T10:32:00Z" w16du:dateUtc="2026-08-12T22:32:00Z">
              <w:r>
                <w:t xml:space="preserve">All earthworks undertaken in the areas listed in this condition must be </w:t>
              </w:r>
            </w:ins>
            <w:ins w:id="273" w:author="Mitchell Daysh" w:date="2026-08-15T11:24:00Z" w16du:dateUtc="2026-08-14T23:24:00Z">
              <w:r w:rsidR="00B54C26">
                <w:t>completed</w:t>
              </w:r>
            </w:ins>
            <w:ins w:id="274" w:author="Mitchell Daysh" w:date="2026-08-13T10:32:00Z" w16du:dateUtc="2026-08-12T22:32:00Z">
              <w:r>
                <w:t xml:space="preserve"> in accordance with a Site-Specific Erosion and Sediment Control Plan (“</w:t>
              </w:r>
              <w:r w:rsidRPr="00707F98">
                <w:rPr>
                  <w:b/>
                  <w:bCs/>
                </w:rPr>
                <w:t>SSESCP</w:t>
              </w:r>
              <w:r>
                <w:t>”) developed for that area:</w:t>
              </w:r>
            </w:ins>
          </w:p>
          <w:p w14:paraId="5D57095F" w14:textId="77777777" w:rsidR="004A62C8" w:rsidRDefault="004A62C8" w:rsidP="004A62C8">
            <w:pPr>
              <w:pStyle w:val="TableBody"/>
              <w:numPr>
                <w:ilvl w:val="0"/>
                <w:numId w:val="10"/>
              </w:numPr>
              <w:cnfStyle w:val="000000010000" w:firstRow="0" w:lastRow="0" w:firstColumn="0" w:lastColumn="0" w:oddVBand="0" w:evenVBand="0" w:oddHBand="0" w:evenHBand="1" w:firstRowFirstColumn="0" w:firstRowLastColumn="0" w:lastRowFirstColumn="0" w:lastRowLastColumn="0"/>
              <w:rPr>
                <w:ins w:id="275" w:author="Mitchell Daysh" w:date="2026-08-13T10:32:00Z" w16du:dateUtc="2026-08-12T22:32:00Z"/>
              </w:rPr>
            </w:pPr>
            <w:ins w:id="276" w:author="Mitchell Daysh" w:date="2026-08-13T10:32:00Z" w16du:dateUtc="2026-08-12T22:32:00Z">
              <w:r>
                <w:t>Administration and work camp area;</w:t>
              </w:r>
            </w:ins>
          </w:p>
          <w:p w14:paraId="6F0F7B6B" w14:textId="77777777" w:rsidR="004A62C8" w:rsidRDefault="004A62C8" w:rsidP="004A62C8">
            <w:pPr>
              <w:pStyle w:val="TableBody"/>
              <w:numPr>
                <w:ilvl w:val="0"/>
                <w:numId w:val="10"/>
              </w:numPr>
              <w:cnfStyle w:val="000000010000" w:firstRow="0" w:lastRow="0" w:firstColumn="0" w:lastColumn="0" w:oddVBand="0" w:evenVBand="0" w:oddHBand="0" w:evenHBand="1" w:firstRowFirstColumn="0" w:firstRowLastColumn="0" w:lastRowFirstColumn="0" w:lastRowLastColumn="0"/>
              <w:rPr>
                <w:ins w:id="277" w:author="Mitchell Daysh" w:date="2026-08-13T10:32:00Z" w16du:dateUtc="2026-08-12T22:32:00Z"/>
              </w:rPr>
            </w:pPr>
            <w:ins w:id="278" w:author="Mitchell Daysh" w:date="2026-08-13T10:32:00Z" w16du:dateUtc="2026-08-12T22:32:00Z">
              <w:r>
                <w:t>Process Plant and Infrastructure Area;</w:t>
              </w:r>
            </w:ins>
          </w:p>
          <w:p w14:paraId="3FFEA604" w14:textId="77777777" w:rsidR="004A62C8" w:rsidRDefault="004A62C8" w:rsidP="004A62C8">
            <w:pPr>
              <w:pStyle w:val="TableBody"/>
              <w:numPr>
                <w:ilvl w:val="0"/>
                <w:numId w:val="10"/>
              </w:numPr>
              <w:cnfStyle w:val="000000010000" w:firstRow="0" w:lastRow="0" w:firstColumn="0" w:lastColumn="0" w:oddVBand="0" w:evenVBand="0" w:oddHBand="0" w:evenHBand="1" w:firstRowFirstColumn="0" w:firstRowLastColumn="0" w:lastRowFirstColumn="0" w:lastRowLastColumn="0"/>
              <w:rPr>
                <w:ins w:id="279" w:author="Mitchell Daysh" w:date="2026-08-13T10:32:00Z" w16du:dateUtc="2026-08-12T22:32:00Z"/>
              </w:rPr>
            </w:pPr>
            <w:ins w:id="280" w:author="Mitchell Daysh" w:date="2026-08-13T10:32:00Z" w16du:dateUtc="2026-08-12T22:32:00Z">
              <w:r>
                <w:t xml:space="preserve">Rise and Shine Pit, Haul Road, Shepherds ELF, Shepherds Silt Pond, and Shepherds Tailings Storage Facility; </w:t>
              </w:r>
            </w:ins>
          </w:p>
          <w:p w14:paraId="2733C1E5" w14:textId="77777777" w:rsidR="004A62C8" w:rsidRDefault="004A62C8" w:rsidP="004A62C8">
            <w:pPr>
              <w:pStyle w:val="TableBody"/>
              <w:numPr>
                <w:ilvl w:val="0"/>
                <w:numId w:val="10"/>
              </w:numPr>
              <w:cnfStyle w:val="000000010000" w:firstRow="0" w:lastRow="0" w:firstColumn="0" w:lastColumn="0" w:oddVBand="0" w:evenVBand="0" w:oddHBand="0" w:evenHBand="1" w:firstRowFirstColumn="0" w:firstRowLastColumn="0" w:lastRowFirstColumn="0" w:lastRowLastColumn="0"/>
              <w:rPr>
                <w:ins w:id="281" w:author="Mitchell Daysh" w:date="2026-08-13T10:32:00Z" w16du:dateUtc="2026-08-12T22:32:00Z"/>
              </w:rPr>
            </w:pPr>
            <w:ins w:id="282" w:author="Mitchell Daysh" w:date="2026-08-13T10:32:00Z" w16du:dateUtc="2026-08-12T22:32:00Z">
              <w:r>
                <w:t>Western ELF;</w:t>
              </w:r>
            </w:ins>
          </w:p>
          <w:p w14:paraId="07A22AE3" w14:textId="77777777" w:rsidR="004A62C8" w:rsidRDefault="004A62C8" w:rsidP="004A62C8">
            <w:pPr>
              <w:pStyle w:val="TableBody"/>
              <w:numPr>
                <w:ilvl w:val="0"/>
                <w:numId w:val="10"/>
              </w:numPr>
              <w:cnfStyle w:val="000000010000" w:firstRow="0" w:lastRow="0" w:firstColumn="0" w:lastColumn="0" w:oddVBand="0" w:evenVBand="0" w:oddHBand="0" w:evenHBand="1" w:firstRowFirstColumn="0" w:firstRowLastColumn="0" w:lastRowFirstColumn="0" w:lastRowLastColumn="0"/>
              <w:rPr>
                <w:ins w:id="283" w:author="Mitchell Daysh" w:date="2026-08-13T10:42:00Z" w16du:dateUtc="2026-08-12T22:42:00Z"/>
              </w:rPr>
            </w:pPr>
            <w:ins w:id="284" w:author="Mitchell Daysh" w:date="2026-08-13T10:32:00Z" w16du:dateUtc="2026-08-12T22:32:00Z">
              <w:r>
                <w:t>Come in Time Pit and Backfill; and</w:t>
              </w:r>
            </w:ins>
          </w:p>
          <w:p w14:paraId="70E6DDA5" w14:textId="7353FEE2" w:rsidR="004A62C8" w:rsidRPr="0088093E" w:rsidRDefault="004A62C8">
            <w:pPr>
              <w:pStyle w:val="TableBody"/>
              <w:numPr>
                <w:ilvl w:val="0"/>
                <w:numId w:val="10"/>
              </w:numPr>
              <w:cnfStyle w:val="000000010000" w:firstRow="0" w:lastRow="0" w:firstColumn="0" w:lastColumn="0" w:oddVBand="0" w:evenVBand="0" w:oddHBand="0" w:evenHBand="1" w:firstRowFirstColumn="0" w:firstRowLastColumn="0" w:lastRowFirstColumn="0" w:lastRowLastColumn="0"/>
              <w:rPr>
                <w:ins w:id="285" w:author="Mitchell Daysh" w:date="2026-08-13T10:31:00Z" w16du:dateUtc="2026-08-12T22:31:00Z"/>
                <w:rPrChange w:id="286" w:author="Mitchell Daysh" w:date="2026-08-13T10:42:00Z" w16du:dateUtc="2026-08-12T22:42:00Z">
                  <w:rPr>
                    <w:ins w:id="287" w:author="Mitchell Daysh" w:date="2026-08-13T10:31:00Z" w16du:dateUtc="2026-08-12T22:31:00Z"/>
                    <w:highlight w:val="yellow"/>
                  </w:rPr>
                </w:rPrChange>
              </w:rPr>
              <w:pPrChange w:id="288" w:author="Mitchell Daysh" w:date="2026-08-13T10:42:00Z" w16du:dateUtc="2026-08-12T22:42:00Z">
                <w:pPr>
                  <w:pStyle w:val="TableBody"/>
                  <w:cnfStyle w:val="000000010000" w:firstRow="0" w:lastRow="0" w:firstColumn="0" w:lastColumn="0" w:oddVBand="0" w:evenVBand="0" w:oddHBand="0" w:evenHBand="1" w:firstRowFirstColumn="0" w:firstRowLastColumn="0" w:lastRowFirstColumn="0" w:lastRowLastColumn="0"/>
                </w:pPr>
              </w:pPrChange>
            </w:pPr>
            <w:ins w:id="289" w:author="Mitchell Daysh" w:date="2026-08-13T10:32:00Z" w16du:dateUtc="2026-08-12T22:32:00Z">
              <w:r w:rsidRPr="0088093E">
                <w:t>SRX Pit, SRE Pit, and SRX Engineered Landform.</w:t>
              </w:r>
            </w:ins>
          </w:p>
        </w:tc>
      </w:tr>
      <w:tr w:rsidR="004A62C8" w14:paraId="403500D8"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4A1A68B" w14:textId="0DCD77C5" w:rsidR="004A62C8" w:rsidRDefault="004A62C8" w:rsidP="004A62C8">
            <w:pPr>
              <w:pStyle w:val="TableBody"/>
            </w:pPr>
            <w:r w:rsidRPr="00F31DB9">
              <w:rPr>
                <w:highlight w:val="yellow"/>
              </w:rPr>
              <w:t>NEW 2</w:t>
            </w:r>
          </w:p>
        </w:tc>
        <w:tc>
          <w:tcPr>
            <w:tcW w:w="7925" w:type="dxa"/>
          </w:tcPr>
          <w:p w14:paraId="4BCFD1A9" w14:textId="6A085500" w:rsidR="004A62C8" w:rsidRPr="00191202" w:rsidRDefault="004A62C8" w:rsidP="004A62C8">
            <w:pPr>
              <w:pStyle w:val="TableBody"/>
              <w:cnfStyle w:val="000000100000" w:firstRow="0" w:lastRow="0" w:firstColumn="0" w:lastColumn="0" w:oddVBand="0" w:evenVBand="0" w:oddHBand="1" w:evenHBand="0" w:firstRowFirstColumn="0" w:firstRowLastColumn="0" w:lastRowFirstColumn="0" w:lastRowLastColumn="0"/>
              <w:rPr>
                <w:ins w:id="290" w:author="Mitchell Daysh" w:date="2026-08-05T09:53:00Z" w16du:dateUtc="2026-08-04T21:53:00Z"/>
                <w:b/>
                <w:bCs/>
                <w:rPrChange w:id="291" w:author="Mitchell Daysh" w:date="2026-08-05T09:53:00Z" w16du:dateUtc="2026-08-04T21:53:00Z">
                  <w:rPr>
                    <w:ins w:id="292" w:author="Mitchell Daysh" w:date="2026-08-05T09:53:00Z" w16du:dateUtc="2026-08-04T21:53:00Z"/>
                  </w:rPr>
                </w:rPrChange>
              </w:rPr>
            </w:pPr>
            <w:ins w:id="293" w:author="Mitchell Daysh" w:date="2026-08-05T09:53:00Z" w16du:dateUtc="2026-08-04T21:53:00Z">
              <w:r w:rsidRPr="00191202">
                <w:rPr>
                  <w:b/>
                  <w:bCs/>
                  <w:rPrChange w:id="294" w:author="Mitchell Daysh" w:date="2026-08-05T09:53:00Z" w16du:dateUtc="2026-08-04T21:53:00Z">
                    <w:rPr/>
                  </w:rPrChange>
                </w:rPr>
                <w:t>Management Plan Requirements</w:t>
              </w:r>
            </w:ins>
          </w:p>
          <w:p w14:paraId="351DB1E0" w14:textId="27B0FC67" w:rsidR="004A62C8" w:rsidRDefault="004A62C8" w:rsidP="004A62C8">
            <w:pPr>
              <w:pStyle w:val="TableBody"/>
              <w:cnfStyle w:val="000000100000" w:firstRow="0" w:lastRow="0" w:firstColumn="0" w:lastColumn="0" w:oddVBand="0" w:evenVBand="0" w:oddHBand="1" w:evenHBand="0" w:firstRowFirstColumn="0" w:firstRowLastColumn="0" w:lastRowFirstColumn="0" w:lastRowLastColumn="0"/>
            </w:pPr>
            <w:r>
              <w:t>The SSESCP must contain, at a minimum, the following information:</w:t>
            </w:r>
          </w:p>
          <w:p w14:paraId="4F3DA362" w14:textId="77777777" w:rsidR="004A62C8" w:rsidRDefault="004A62C8" w:rsidP="004A62C8">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Administrative Requirements:</w:t>
            </w:r>
          </w:p>
          <w:p w14:paraId="0AB1CB9C" w14:textId="2D3DB613" w:rsidR="004A62C8" w:rsidDel="00826D93"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rPr>
                <w:del w:id="295" w:author="Mitchell Daysh" w:date="2026-08-05T09:56:00Z" w16du:dateUtc="2026-08-04T21:56:00Z"/>
              </w:rPr>
            </w:pPr>
            <w:del w:id="296" w:author="Mitchell Daysh" w:date="2026-08-05T09:56:00Z" w16du:dateUtc="2026-08-04T21:56:00Z">
              <w:r w:rsidRPr="00220245" w:rsidDel="00826D93">
                <w:delText>Daily inspections of specific erosion and sediment control measures as required by GD05 (such as sediment retention ponds)</w:delText>
              </w:r>
              <w:r w:rsidDel="00826D93">
                <w:delText>;</w:delText>
              </w:r>
            </w:del>
          </w:p>
          <w:p w14:paraId="61DCCD74" w14:textId="77CBA671"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lastRenderedPageBreak/>
              <w:t>Weekly site inspections</w:t>
            </w:r>
            <w:ins w:id="297" w:author="Mitchell Daysh" w:date="2026-08-05T09:54:00Z" w16du:dateUtc="2026-08-04T21:54:00Z">
              <w:r>
                <w:t xml:space="preserve"> </w:t>
              </w:r>
            </w:ins>
            <w:ins w:id="298" w:author="Mitchell Daysh" w:date="2026-08-05T09:55:00Z" w16du:dateUtc="2026-08-04T21:55:00Z">
              <w:r w:rsidRPr="00220245">
                <w:t>of specific erosion and sediment control measures (such as sediment retention ponds)</w:t>
              </w:r>
            </w:ins>
            <w:r>
              <w:t>;</w:t>
            </w:r>
          </w:p>
          <w:p w14:paraId="6EC2B44E"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Monthly environmental reporting</w:t>
            </w:r>
            <w:r>
              <w:t>;</w:t>
            </w:r>
          </w:p>
          <w:p w14:paraId="3E8BF405" w14:textId="3F3BEDEE"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Pre and post rainfall inspections</w:t>
            </w:r>
            <w:ins w:id="299" w:author="Mitchell Daysh" w:date="2026-08-05T09:58:00Z" w16du:dateUtc="2026-08-04T21:58:00Z">
              <w:r>
                <w:t xml:space="preserve"> of specific erosion </w:t>
              </w:r>
            </w:ins>
            <w:ins w:id="300" w:author="Mitchell Daysh" w:date="2026-08-05T09:59:00Z" w16du:dateUtc="2026-08-04T21:59:00Z">
              <w:r>
                <w:t xml:space="preserve">and sediment control </w:t>
              </w:r>
            </w:ins>
            <w:ins w:id="301" w:author="Mitchell Daysh" w:date="2026-08-05T10:00:00Z" w16du:dateUtc="2026-08-04T22:00:00Z">
              <w:r>
                <w:t>measures (such as sediment retention ponds)</w:t>
              </w:r>
            </w:ins>
            <w:r>
              <w:t>;</w:t>
            </w:r>
          </w:p>
          <w:p w14:paraId="1A1D3C02" w14:textId="0A9BAA1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 xml:space="preserve">Independent audit by </w:t>
            </w:r>
            <w:ins w:id="302" w:author="Mitchell Daysh" w:date="2026-08-05T10:00:00Z" w16du:dateUtc="2026-08-04T22:00:00Z">
              <w:r>
                <w:t xml:space="preserve">a </w:t>
              </w:r>
            </w:ins>
            <w:r w:rsidRPr="00220245">
              <w:t>Suitably Qualified and Experienced Person</w:t>
            </w:r>
            <w:r>
              <w:t>;</w:t>
            </w:r>
          </w:p>
          <w:p w14:paraId="6E93EA8C"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Notification and management of environmental incidents</w:t>
            </w:r>
            <w:r>
              <w:t>;</w:t>
            </w:r>
          </w:p>
          <w:p w14:paraId="3B99E430"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Records and registers</w:t>
            </w:r>
            <w:r>
              <w:t>;</w:t>
            </w:r>
          </w:p>
          <w:p w14:paraId="19D3CB80"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Environmental roles and responsibilities of personnel (including nomination of Principal Contractor)</w:t>
            </w:r>
            <w:r>
              <w:t>; and</w:t>
            </w:r>
          </w:p>
          <w:p w14:paraId="6D329A9B"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Site induction</w:t>
            </w:r>
            <w:r>
              <w:t>;</w:t>
            </w:r>
          </w:p>
          <w:p w14:paraId="4962137C" w14:textId="77777777" w:rsidR="004A62C8" w:rsidRDefault="004A62C8" w:rsidP="004A62C8">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rsidRPr="00220245">
              <w:t>Operational Requirements</w:t>
            </w:r>
            <w:r>
              <w:t>:</w:t>
            </w:r>
          </w:p>
          <w:p w14:paraId="52925A88"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Detailed of the erosion and sediment controls, including:</w:t>
            </w:r>
          </w:p>
          <w:p w14:paraId="53A7EF1E" w14:textId="3D6AEA82" w:rsidR="004A62C8" w:rsidRDefault="004A62C8" w:rsidP="004A62C8">
            <w:pPr>
              <w:pStyle w:val="TableBody"/>
              <w:numPr>
                <w:ilvl w:val="2"/>
                <w:numId w:val="11"/>
              </w:numPr>
              <w:ind w:left="1173"/>
              <w:cnfStyle w:val="000000100000" w:firstRow="0" w:lastRow="0" w:firstColumn="0" w:lastColumn="0" w:oddVBand="0" w:evenVBand="0" w:oddHBand="1" w:evenHBand="0" w:firstRowFirstColumn="0" w:firstRowLastColumn="0" w:lastRowFirstColumn="0" w:lastRowLastColumn="0"/>
            </w:pPr>
            <w:r w:rsidRPr="00220245">
              <w:t xml:space="preserve">Detailed layout plans of the proposed erosion and sediment controls. Layout plans </w:t>
            </w:r>
            <w:del w:id="303" w:author="Mitchell Daysh" w:date="2026-08-05T10:01:00Z" w16du:dateUtc="2026-08-04T22:01:00Z">
              <w:r w:rsidRPr="00220245" w:rsidDel="00EE3110">
                <w:delText>shall</w:delText>
              </w:r>
            </w:del>
            <w:r w:rsidRPr="00220245">
              <w:t xml:space="preserve"> </w:t>
            </w:r>
            <w:ins w:id="304" w:author="Mitchell Daysh" w:date="2026-08-05T10:01:00Z" w16du:dateUtc="2026-08-04T22:01:00Z">
              <w:r>
                <w:t xml:space="preserve">must </w:t>
              </w:r>
            </w:ins>
            <w:r w:rsidRPr="00220245">
              <w:t>cover progressive construction, stabilisation and rehabilitation of each area;</w:t>
            </w:r>
          </w:p>
          <w:p w14:paraId="6C8D3853" w14:textId="7056972E" w:rsidR="004A62C8" w:rsidRPr="00E2427E" w:rsidRDefault="004A62C8" w:rsidP="004A62C8">
            <w:pPr>
              <w:pStyle w:val="TableBody"/>
              <w:numPr>
                <w:ilvl w:val="2"/>
                <w:numId w:val="11"/>
              </w:numPr>
              <w:ind w:left="1173"/>
              <w:cnfStyle w:val="000000100000" w:firstRow="0" w:lastRow="0" w:firstColumn="0" w:lastColumn="0" w:oddVBand="0" w:evenVBand="0" w:oddHBand="1" w:evenHBand="0" w:firstRowFirstColumn="0" w:firstRowLastColumn="0" w:lastRowFirstColumn="0" w:lastRowLastColumn="0"/>
            </w:pPr>
            <w:r w:rsidRPr="00E2427E">
              <w:t>Detailed design of any specific diversion channels or bunds</w:t>
            </w:r>
            <w:ins w:id="305" w:author="Mitchell Daysh" w:date="2026-08-05T10:12:00Z" w16du:dateUtc="2026-08-04T22:12:00Z">
              <w:r>
                <w:t xml:space="preserve"> and associated outfall structures</w:t>
              </w:r>
            </w:ins>
            <w:r w:rsidRPr="00E2427E">
              <w:t>;</w:t>
            </w:r>
          </w:p>
          <w:p w14:paraId="00B6AD9C" w14:textId="77777777" w:rsidR="004A62C8" w:rsidRDefault="004A62C8" w:rsidP="004A62C8">
            <w:pPr>
              <w:pStyle w:val="TableBody"/>
              <w:numPr>
                <w:ilvl w:val="2"/>
                <w:numId w:val="11"/>
              </w:numPr>
              <w:ind w:left="1173"/>
              <w:cnfStyle w:val="000000100000" w:firstRow="0" w:lastRow="0" w:firstColumn="0" w:lastColumn="0" w:oddVBand="0" w:evenVBand="0" w:oddHBand="1" w:evenHBand="0" w:firstRowFirstColumn="0" w:firstRowLastColumn="0" w:lastRowFirstColumn="0" w:lastRowLastColumn="0"/>
            </w:pPr>
            <w:r w:rsidRPr="00220245">
              <w:t>Detailed design of any sediment retention ponds or decanting earth bunds;</w:t>
            </w:r>
          </w:p>
          <w:p w14:paraId="7B2EEB0C" w14:textId="77777777" w:rsidR="004A62C8" w:rsidRDefault="004A62C8" w:rsidP="004A62C8">
            <w:pPr>
              <w:pStyle w:val="TableBody"/>
              <w:numPr>
                <w:ilvl w:val="2"/>
                <w:numId w:val="11"/>
              </w:numPr>
              <w:ind w:left="1173"/>
              <w:cnfStyle w:val="000000100000" w:firstRow="0" w:lastRow="0" w:firstColumn="0" w:lastColumn="0" w:oddVBand="0" w:evenVBand="0" w:oddHBand="1" w:evenHBand="0" w:firstRowFirstColumn="0" w:firstRowLastColumn="0" w:lastRowFirstColumn="0" w:lastRowLastColumn="0"/>
            </w:pPr>
            <w:r w:rsidRPr="00220245">
              <w:t>Details of any stabilisation works required; and</w:t>
            </w:r>
          </w:p>
          <w:p w14:paraId="51FC2019" w14:textId="77777777" w:rsidR="004A62C8" w:rsidRDefault="004A62C8" w:rsidP="004A62C8">
            <w:pPr>
              <w:pStyle w:val="TableBody"/>
              <w:numPr>
                <w:ilvl w:val="2"/>
                <w:numId w:val="11"/>
              </w:numPr>
              <w:ind w:left="1173"/>
              <w:cnfStyle w:val="000000100000" w:firstRow="0" w:lastRow="0" w:firstColumn="0" w:lastColumn="0" w:oddVBand="0" w:evenVBand="0" w:oddHBand="1" w:evenHBand="0" w:firstRowFirstColumn="0" w:firstRowLastColumn="0" w:lastRowFirstColumn="0" w:lastRowLastColumn="0"/>
            </w:pPr>
            <w:r w:rsidRPr="00220245">
              <w:t>Details of dust control approach (where site-specific approach is required)</w:t>
            </w:r>
            <w:r>
              <w:t>;</w:t>
            </w:r>
          </w:p>
          <w:p w14:paraId="5068444F" w14:textId="12A08161"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Water quality monitoring including sampling locations, frequencies, and triggers including site-specific relationship between turbidity and total suspended solids to enable real-time turbidity monitoring</w:t>
            </w:r>
            <w:r>
              <w:t>; and</w:t>
            </w:r>
          </w:p>
          <w:p w14:paraId="4B1173C0"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Chemical and fuel management</w:t>
            </w:r>
            <w:r>
              <w:t>;</w:t>
            </w:r>
          </w:p>
          <w:p w14:paraId="7792598C" w14:textId="77777777" w:rsidR="004A62C8" w:rsidRDefault="004A62C8" w:rsidP="004A62C8">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rsidRPr="00D5505E">
              <w:t>Sufficient detail to address the following matters:</w:t>
            </w:r>
          </w:p>
          <w:p w14:paraId="44825708"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Assessment of soil characteristics within earthworks catchments and the necessity for additional erosion and sediment control practices;</w:t>
            </w:r>
          </w:p>
          <w:p w14:paraId="57519B75"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Specific erosion and sediment control works (locations, dimensions, capacity etc);</w:t>
            </w:r>
          </w:p>
          <w:p w14:paraId="70C5B144"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Catchment boundaries and contour information;</w:t>
            </w:r>
          </w:p>
          <w:p w14:paraId="6B2E6EC5"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Details of construction methods;</w:t>
            </w:r>
          </w:p>
          <w:p w14:paraId="6F5C5926"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Timing and duration of construction and operation of control works;</w:t>
            </w:r>
          </w:p>
          <w:p w14:paraId="44D50210" w14:textId="08A14E26"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Processes in place if unexpected, contaminated land is encountered;</w:t>
            </w:r>
          </w:p>
          <w:p w14:paraId="3ABCF202"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lastRenderedPageBreak/>
              <w:t>Contingency measures for snow and</w:t>
            </w:r>
            <w:r>
              <w:t xml:space="preserve"> </w:t>
            </w:r>
            <w:r w:rsidRPr="00D5505E">
              <w:t>/ or frost events (in relation to chemical treatment);</w:t>
            </w:r>
          </w:p>
          <w:p w14:paraId="7D9D1A87"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Adaptive management processes if the controls are found to be inadequate</w:t>
            </w:r>
            <w:r>
              <w:t>;</w:t>
            </w:r>
          </w:p>
          <w:p w14:paraId="0F0FAB27" w14:textId="66E1403C"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476F4">
              <w:t>Measures to avoid silt and</w:t>
            </w:r>
            <w:r>
              <w:t xml:space="preserve"> </w:t>
            </w:r>
            <w:r w:rsidRPr="00D476F4">
              <w:t>/</w:t>
            </w:r>
            <w:r>
              <w:t xml:space="preserve"> </w:t>
            </w:r>
            <w:r w:rsidRPr="00D476F4">
              <w:t xml:space="preserve">or sediment tracking onto </w:t>
            </w:r>
            <w:ins w:id="306" w:author="Mitchell Daysh" w:date="2026-08-05T10:01:00Z" w16du:dateUtc="2026-08-04T22:01:00Z">
              <w:r>
                <w:t xml:space="preserve">sealed </w:t>
              </w:r>
            </w:ins>
            <w:r w:rsidRPr="00D476F4">
              <w:t>roads and then to water for the duration of the earthworks</w:t>
            </w:r>
            <w:r>
              <w:t>;</w:t>
            </w:r>
          </w:p>
          <w:p w14:paraId="67259F41"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476F4">
              <w:t>Details relating to the management of exposed areas;</w:t>
            </w:r>
          </w:p>
          <w:p w14:paraId="295B6146"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476F4">
              <w:t>Monitoring and maintenance requirements; and</w:t>
            </w:r>
          </w:p>
          <w:p w14:paraId="787F217F" w14:textId="31AF7A0C" w:rsidR="004A62C8" w:rsidRPr="004A2A9E"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4A2A9E">
              <w:t>Details relating to the management of long-term soil stockpiling.</w:t>
            </w:r>
          </w:p>
        </w:tc>
      </w:tr>
      <w:tr w:rsidR="004A62C8" w14:paraId="0528F389"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67AEC07" w14:textId="1E786DD3" w:rsidR="004A62C8" w:rsidRDefault="004A62C8" w:rsidP="004A62C8">
            <w:pPr>
              <w:pStyle w:val="TableBody"/>
            </w:pPr>
            <w:r>
              <w:lastRenderedPageBreak/>
              <w:t>2</w:t>
            </w:r>
          </w:p>
        </w:tc>
        <w:tc>
          <w:tcPr>
            <w:tcW w:w="7925" w:type="dxa"/>
          </w:tcPr>
          <w:p w14:paraId="2E2B0708" w14:textId="6A14AFB1" w:rsidR="004A62C8" w:rsidRDefault="004A62C8" w:rsidP="004A62C8">
            <w:pPr>
              <w:pStyle w:val="TableBody"/>
              <w:cnfStyle w:val="000000010000" w:firstRow="0" w:lastRow="0" w:firstColumn="0" w:lastColumn="0" w:oddVBand="0" w:evenVBand="0" w:oddHBand="0" w:evenHBand="1" w:firstRowFirstColumn="0" w:firstRowLastColumn="0" w:lastRowFirstColumn="0" w:lastRowLastColumn="0"/>
            </w:pPr>
            <w:ins w:id="307" w:author="Mitchell Daysh" w:date="2026-08-05T10:02:00Z" w16du:dateUtc="2026-08-04T22:02:00Z">
              <w:r>
                <w:t xml:space="preserve">The </w:t>
              </w:r>
            </w:ins>
            <w:r>
              <w:t xml:space="preserve">SSESCP required by Condition </w:t>
            </w:r>
            <w:r w:rsidRPr="000202FA">
              <w:rPr>
                <w:highlight w:val="yellow"/>
              </w:rPr>
              <w:t>NEW 1</w:t>
            </w:r>
            <w:r>
              <w:t xml:space="preserve"> must be prepared by a suitably qualified and experienced environmental practitioner, and must be submitted to Otago Regional Council for certification no less than 20 working days prior to the proposed commencement of the activities in the area subject to that SSESCP.</w:t>
            </w:r>
          </w:p>
          <w:p w14:paraId="54BD81CA" w14:textId="24181C18" w:rsidR="004A62C8" w:rsidRDefault="004A62C8" w:rsidP="004A62C8">
            <w:pPr>
              <w:pStyle w:val="TableBody"/>
              <w:cnfStyle w:val="000000010000" w:firstRow="0" w:lastRow="0" w:firstColumn="0" w:lastColumn="0" w:oddVBand="0" w:evenVBand="0" w:oddHBand="0" w:evenHBand="1" w:firstRowFirstColumn="0" w:firstRowLastColumn="0" w:lastRowFirstColumn="0" w:lastRowLastColumn="0"/>
            </w:pPr>
            <w:r>
              <w:t xml:space="preserve">The purpose of the certification is to confirm that the SSESCP is in accordance with the </w:t>
            </w:r>
            <w:ins w:id="308" w:author="Mitchell Daysh" w:date="2026-08-05T10:04:00Z" w16du:dateUtc="2026-08-04T22:04:00Z">
              <w:r>
                <w:t>objective of the E</w:t>
              </w:r>
            </w:ins>
            <w:ins w:id="309" w:author="Mitchell Daysh" w:date="2026-08-05T10:06:00Z" w16du:dateUtc="2026-08-04T22:06:00Z">
              <w:r>
                <w:t xml:space="preserve">rosion and Sediment Control </w:t>
              </w:r>
            </w:ins>
            <w:ins w:id="310" w:author="Mitchell Daysh" w:date="2026-08-05T10:04:00Z" w16du:dateUtc="2026-08-04T22:04:00Z">
              <w:r>
                <w:t>Management Plan</w:t>
              </w:r>
            </w:ins>
            <w:ins w:id="311" w:author="Mitchell Daysh" w:date="2026-08-05T10:06:00Z" w16du:dateUtc="2026-08-04T22:06:00Z">
              <w:r>
                <w:t xml:space="preserve"> </w:t>
              </w:r>
            </w:ins>
            <w:ins w:id="312" w:author="Mitchell Daysh" w:date="2026-08-05T10:07:00Z" w16du:dateUtc="2026-08-04T22:07:00Z">
              <w:r>
                <w:t xml:space="preserve">as set out in Condition </w:t>
              </w:r>
              <w:r w:rsidRPr="001F442F">
                <w:rPr>
                  <w:highlight w:val="yellow"/>
                  <w:rPrChange w:id="313" w:author="Mitchell Daysh" w:date="2026-08-05T10:07:00Z" w16du:dateUtc="2026-08-04T22:07:00Z">
                    <w:rPr/>
                  </w:rPrChange>
                </w:rPr>
                <w:t>X</w:t>
              </w:r>
            </w:ins>
            <w:ins w:id="314" w:author="Mitchell Daysh" w:date="2026-08-26T08:38:00Z" w16du:dateUtc="2026-08-25T20:38:00Z">
              <w:r w:rsidR="00423965">
                <w:t xml:space="preserve"> </w:t>
              </w:r>
            </w:ins>
            <w:ins w:id="315" w:author="Mitchell Daysh" w:date="2026-08-05T10:07:00Z" w16du:dateUtc="2026-08-04T22:07:00Z">
              <w:r>
                <w:t>[</w:t>
              </w:r>
              <w:r w:rsidRPr="001F442F">
                <w:rPr>
                  <w:highlight w:val="yellow"/>
                  <w:rPrChange w:id="316" w:author="Mitchell Daysh" w:date="2026-08-05T10:07:00Z" w16du:dateUtc="2026-08-04T22:07:00Z">
                    <w:rPr/>
                  </w:rPrChange>
                </w:rPr>
                <w:t xml:space="preserve">NEW </w:t>
              </w:r>
            </w:ins>
            <w:ins w:id="317" w:author="Mitchell Daysh" w:date="2026-08-26T08:38:00Z" w16du:dateUtc="2026-08-25T20:38:00Z">
              <w:r w:rsidR="00C151A5">
                <w:t>1</w:t>
              </w:r>
            </w:ins>
            <w:ins w:id="318" w:author="Mitchell Daysh" w:date="2026-08-05T10:07:00Z" w16du:dateUtc="2026-08-04T22:07:00Z">
              <w:r>
                <w:t>]</w:t>
              </w:r>
            </w:ins>
            <w:ins w:id="319" w:author="Mitchell Daysh" w:date="2026-08-05T10:04:00Z" w16du:dateUtc="2026-08-04T22:04:00Z">
              <w:r>
                <w:t xml:space="preserve">, </w:t>
              </w:r>
            </w:ins>
            <w:ins w:id="320" w:author="Mitchell Daysh" w:date="2026-08-05T10:07:00Z" w16du:dateUtc="2026-08-04T22:07:00Z">
              <w:r>
                <w:t xml:space="preserve">the </w:t>
              </w:r>
            </w:ins>
            <w:r>
              <w:t xml:space="preserve">requirements </w:t>
            </w:r>
            <w:ins w:id="321" w:author="Mitchell Daysh" w:date="2026-08-05T10:04:00Z" w16du:dateUtc="2026-08-04T22:04:00Z">
              <w:r>
                <w:t xml:space="preserve">for </w:t>
              </w:r>
            </w:ins>
            <w:ins w:id="322" w:author="Mitchell Daysh" w:date="2026-08-05T10:06:00Z" w16du:dateUtc="2026-08-04T22:06:00Z">
              <w:r>
                <w:t xml:space="preserve">the </w:t>
              </w:r>
            </w:ins>
            <w:ins w:id="323" w:author="Mitchell Daysh" w:date="2026-08-05T10:04:00Z" w16du:dateUtc="2026-08-04T22:04:00Z">
              <w:r>
                <w:t>SSE</w:t>
              </w:r>
            </w:ins>
            <w:ins w:id="324" w:author="Mitchell Daysh" w:date="2026-08-05T10:06:00Z" w16du:dateUtc="2026-08-04T22:06:00Z">
              <w:r>
                <w:t>S</w:t>
              </w:r>
            </w:ins>
            <w:ins w:id="325" w:author="Mitchell Daysh" w:date="2026-08-05T10:04:00Z" w16du:dateUtc="2026-08-04T22:04:00Z">
              <w:r>
                <w:t xml:space="preserve">CP </w:t>
              </w:r>
            </w:ins>
            <w:r>
              <w:t xml:space="preserve">set out in Condition </w:t>
            </w:r>
            <w:r w:rsidRPr="000202FA">
              <w:rPr>
                <w:highlight w:val="yellow"/>
              </w:rPr>
              <w:t>NEW 2</w:t>
            </w:r>
            <w:ins w:id="326" w:author="Mitchell Daysh" w:date="2026-08-05T10:05:00Z" w16du:dateUtc="2026-08-04T22:05:00Z">
              <w:r>
                <w:t xml:space="preserve"> and the relevant standards and requirements </w:t>
              </w:r>
            </w:ins>
            <w:ins w:id="327" w:author="Mitchell Daysh" w:date="2026-08-05T10:06:00Z" w16du:dateUtc="2026-08-04T22:06:00Z">
              <w:r>
                <w:t>in this section of the conditions</w:t>
              </w:r>
            </w:ins>
            <w:r>
              <w:t>.</w:t>
            </w:r>
          </w:p>
        </w:tc>
      </w:tr>
      <w:tr w:rsidR="005D3EDB" w14:paraId="3FA89583" w14:textId="77777777" w:rsidTr="005D3EDB">
        <w:tblPrEx>
          <w:tblW w:w="0" w:type="auto"/>
          <w:tblPrExChange w:id="328" w:author="Mitchell Daysh" w:date="2026-08-13T21:56:00Z" w16du:dateUtc="2026-08-13T09:56:00Z">
            <w:tblPrEx>
              <w:tblW w:w="0" w:type="auto"/>
            </w:tblPrEx>
          </w:tblPrExChange>
        </w:tblPrEx>
        <w:trPr>
          <w:cnfStyle w:val="000000100000" w:firstRow="0" w:lastRow="0" w:firstColumn="0" w:lastColumn="0" w:oddVBand="0" w:evenVBand="0" w:oddHBand="1" w:evenHBand="0" w:firstRowFirstColumn="0" w:firstRowLastColumn="0" w:lastRowFirstColumn="0" w:lastRowLastColumn="0"/>
          <w:ins w:id="329" w:author="Mitchell Daysh" w:date="2026-08-05T10:08:00Z"/>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330" w:author="Mitchell Daysh" w:date="2026-08-13T21:56:00Z" w16du:dateUtc="2026-08-13T09:56:00Z">
              <w:tcPr>
                <w:tcW w:w="8771" w:type="dxa"/>
                <w:gridSpan w:val="2"/>
              </w:tcPr>
            </w:tcPrChange>
          </w:tcPr>
          <w:p w14:paraId="792C9DA4" w14:textId="1424467E" w:rsidR="005D3EDB" w:rsidRPr="00463BA7" w:rsidRDefault="005D3EDB" w:rsidP="004A62C8">
            <w:pPr>
              <w:pStyle w:val="TableBody"/>
              <w:cnfStyle w:val="001000100000" w:firstRow="0" w:lastRow="0" w:firstColumn="1" w:lastColumn="0" w:oddVBand="0" w:evenVBand="0" w:oddHBand="1" w:evenHBand="0" w:firstRowFirstColumn="0" w:firstRowLastColumn="0" w:lastRowFirstColumn="0" w:lastRowLastColumn="0"/>
              <w:rPr>
                <w:ins w:id="331" w:author="Mitchell Daysh" w:date="2026-08-05T10:08:00Z" w16du:dateUtc="2026-08-04T22:08:00Z"/>
                <w:b/>
                <w:bCs/>
                <w:rPrChange w:id="332" w:author="Mitchell Daysh" w:date="2026-08-05T10:08:00Z" w16du:dateUtc="2026-08-04T22:08:00Z">
                  <w:rPr>
                    <w:ins w:id="333" w:author="Mitchell Daysh" w:date="2026-08-05T10:08:00Z" w16du:dateUtc="2026-08-04T22:08:00Z"/>
                  </w:rPr>
                </w:rPrChange>
              </w:rPr>
            </w:pPr>
            <w:ins w:id="334" w:author="Mitchell Daysh" w:date="2026-08-05T10:08:00Z" w16du:dateUtc="2026-08-04T22:08:00Z">
              <w:r>
                <w:rPr>
                  <w:b/>
                  <w:bCs/>
                </w:rPr>
                <w:t xml:space="preserve">Erosion and Sediment Control </w:t>
              </w:r>
            </w:ins>
            <w:ins w:id="335" w:author="Mitchell Daysh" w:date="2026-08-18T17:57:00Z" w16du:dateUtc="2026-08-18T05:57:00Z">
              <w:r w:rsidR="00641422">
                <w:rPr>
                  <w:b/>
                  <w:bCs/>
                </w:rPr>
                <w:t xml:space="preserve">- </w:t>
              </w:r>
            </w:ins>
            <w:ins w:id="336" w:author="Mitchell Daysh" w:date="2026-08-05T10:08:00Z" w16du:dateUtc="2026-08-04T22:08:00Z">
              <w:r w:rsidRPr="00463BA7">
                <w:rPr>
                  <w:b/>
                  <w:bCs/>
                  <w:rPrChange w:id="337" w:author="Mitchell Daysh" w:date="2026-08-05T10:08:00Z" w16du:dateUtc="2026-08-04T22:08:00Z">
                    <w:rPr/>
                  </w:rPrChange>
                </w:rPr>
                <w:t xml:space="preserve">Standards and </w:t>
              </w:r>
              <w:r w:rsidRPr="00481DFC">
                <w:rPr>
                  <w:b/>
                  <w:bCs/>
                  <w:rPrChange w:id="338" w:author="Mitchell Daysh" w:date="2026-08-05T10:08:00Z" w16du:dateUtc="2026-08-04T22:08:00Z">
                    <w:rPr/>
                  </w:rPrChange>
                </w:rPr>
                <w:t xml:space="preserve">Requirements </w:t>
              </w:r>
            </w:ins>
            <w:ins w:id="339" w:author="Mitchell Daysh" w:date="2026-08-18T17:57:00Z" w16du:dateUtc="2026-08-18T05:57:00Z">
              <w:r w:rsidR="00641422" w:rsidRPr="00481DFC">
                <w:rPr>
                  <w:b/>
                  <w:bCs/>
                </w:rPr>
                <w:t>and Monitoring and Reporting</w:t>
              </w:r>
              <w:r w:rsidR="00641422">
                <w:rPr>
                  <w:b/>
                  <w:bCs/>
                </w:rPr>
                <w:t xml:space="preserve"> </w:t>
              </w:r>
            </w:ins>
          </w:p>
        </w:tc>
      </w:tr>
      <w:tr w:rsidR="004A62C8" w14:paraId="56EF00A0"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56D5932" w14:textId="0AF6F6EE" w:rsidR="004A62C8" w:rsidRDefault="004A62C8" w:rsidP="004A62C8">
            <w:pPr>
              <w:pStyle w:val="TableBody"/>
            </w:pPr>
            <w:del w:id="340" w:author="Mitchell Daysh" w:date="2026-08-05T10:08:00Z" w16du:dateUtc="2026-08-04T22:08:00Z">
              <w:r w:rsidDel="00463BA7">
                <w:delText>3</w:delText>
              </w:r>
            </w:del>
          </w:p>
        </w:tc>
        <w:tc>
          <w:tcPr>
            <w:tcW w:w="7925" w:type="dxa"/>
          </w:tcPr>
          <w:p w14:paraId="4F03916E" w14:textId="3FF50C7E" w:rsidR="004A62C8" w:rsidRDefault="004A62C8" w:rsidP="004A62C8">
            <w:pPr>
              <w:pStyle w:val="TableBody"/>
              <w:cnfStyle w:val="000000010000" w:firstRow="0" w:lastRow="0" w:firstColumn="0" w:lastColumn="0" w:oddVBand="0" w:evenVBand="0" w:oddHBand="0" w:evenHBand="1" w:firstRowFirstColumn="0" w:firstRowLastColumn="0" w:lastRowFirstColumn="0" w:lastRowLastColumn="0"/>
            </w:pPr>
            <w:del w:id="341" w:author="Mitchell Daysh" w:date="2026-08-05T10:08:00Z" w16du:dateUtc="2026-08-04T22:08:00Z">
              <w:r w:rsidRPr="00433AC0" w:rsidDel="00463BA7">
                <w:delText>Once it has been certified, the Consent Holder must undertake earthworks in accordance with any relevant SSESCP.</w:delText>
              </w:r>
            </w:del>
          </w:p>
        </w:tc>
      </w:tr>
      <w:tr w:rsidR="004A62C8" w14:paraId="1F708481"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E5A5BB9" w14:textId="1B423C0B" w:rsidR="004A62C8" w:rsidRDefault="004A62C8" w:rsidP="004A62C8">
            <w:pPr>
              <w:pStyle w:val="TableBody"/>
            </w:pPr>
            <w:del w:id="342" w:author="Mitchell Daysh" w:date="2026-08-05T10:08:00Z" w16du:dateUtc="2026-08-04T22:08:00Z">
              <w:r w:rsidDel="00463BA7">
                <w:delText>4</w:delText>
              </w:r>
            </w:del>
          </w:p>
        </w:tc>
        <w:tc>
          <w:tcPr>
            <w:tcW w:w="7925" w:type="dxa"/>
          </w:tcPr>
          <w:p w14:paraId="7B7DAD5B" w14:textId="0435128E" w:rsidR="004A62C8" w:rsidRDefault="004A62C8" w:rsidP="004A62C8">
            <w:pPr>
              <w:pStyle w:val="TableBody"/>
              <w:cnfStyle w:val="000000100000" w:firstRow="0" w:lastRow="0" w:firstColumn="0" w:lastColumn="0" w:oddVBand="0" w:evenVBand="0" w:oddHBand="1" w:evenHBand="0" w:firstRowFirstColumn="0" w:firstRowLastColumn="0" w:lastRowFirstColumn="0" w:lastRowLastColumn="0"/>
            </w:pPr>
            <w:del w:id="343" w:author="Mitchell Daysh" w:date="2026-08-05T10:08:00Z" w16du:dateUtc="2026-08-04T22:08:00Z">
              <w:r w:rsidRPr="00366C5B" w:rsidDel="00463BA7">
                <w:delText>The Consent Holder must establish and maintain erosion and sediment control measures in a manner which is in accordance with any applicable certified SSESCP.</w:delText>
              </w:r>
            </w:del>
          </w:p>
        </w:tc>
      </w:tr>
      <w:tr w:rsidR="004A62C8" w14:paraId="2EDEA9FB"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CBDE11B" w14:textId="1C1684FC" w:rsidR="004A62C8" w:rsidRDefault="004A62C8" w:rsidP="004A62C8">
            <w:pPr>
              <w:pStyle w:val="TableBody"/>
            </w:pPr>
            <w:del w:id="344" w:author="Mitchell Daysh" w:date="2026-08-05T10:13:00Z" w16du:dateUtc="2026-08-04T22:13:00Z">
              <w:r w:rsidDel="00BC3184">
                <w:delText>5</w:delText>
              </w:r>
            </w:del>
          </w:p>
        </w:tc>
        <w:tc>
          <w:tcPr>
            <w:tcW w:w="7925" w:type="dxa"/>
          </w:tcPr>
          <w:p w14:paraId="5B719143" w14:textId="1678504A" w:rsidR="004A62C8" w:rsidRDefault="004A62C8" w:rsidP="004A62C8">
            <w:pPr>
              <w:pStyle w:val="TableBody"/>
              <w:cnfStyle w:val="000000010000" w:firstRow="0" w:lastRow="0" w:firstColumn="0" w:lastColumn="0" w:oddVBand="0" w:evenVBand="0" w:oddHBand="0" w:evenHBand="1" w:firstRowFirstColumn="0" w:firstRowLastColumn="0" w:lastRowFirstColumn="0" w:lastRowLastColumn="0"/>
            </w:pPr>
            <w:del w:id="345" w:author="Mitchell Daysh" w:date="2026-08-05T10:13:00Z" w16du:dateUtc="2026-08-04T22:13:00Z">
              <w:r w:rsidRPr="00F271C1" w:rsidDel="00BC3184">
                <w:delText xml:space="preserve">The Consent Holder must ensure that, clean water run-off from stabilised surfaces including catchment areas up gradient of the site is diverted away from the exposed areas via a stabilised system to prevent erosion. </w:delText>
              </w:r>
              <w:r w:rsidDel="00BC3184">
                <w:delText xml:space="preserve"> </w:delText>
              </w:r>
              <w:r w:rsidRPr="00F271C1" w:rsidDel="00BC3184">
                <w:delText>The Consent Holder must also ensure the outfall(s) of these systems is protected against erosion.</w:delText>
              </w:r>
            </w:del>
          </w:p>
        </w:tc>
      </w:tr>
      <w:tr w:rsidR="004A62C8" w14:paraId="2B82A6A0"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687B49D" w14:textId="0F714184" w:rsidR="004A62C8" w:rsidRDefault="004A62C8" w:rsidP="004A62C8">
            <w:pPr>
              <w:pStyle w:val="TableBody"/>
            </w:pPr>
            <w:del w:id="346" w:author="Mitchell Daysh" w:date="2026-08-05T10:13:00Z" w16du:dateUtc="2026-08-04T22:13:00Z">
              <w:r w:rsidDel="00BC3184">
                <w:delText>6</w:delText>
              </w:r>
            </w:del>
          </w:p>
        </w:tc>
        <w:tc>
          <w:tcPr>
            <w:tcW w:w="7925" w:type="dxa"/>
          </w:tcPr>
          <w:p w14:paraId="0F28CE65" w14:textId="7709D2EC" w:rsidR="004A62C8" w:rsidRDefault="004A62C8" w:rsidP="004A62C8">
            <w:pPr>
              <w:pStyle w:val="TableBody"/>
              <w:cnfStyle w:val="000000100000" w:firstRow="0" w:lastRow="0" w:firstColumn="0" w:lastColumn="0" w:oddVBand="0" w:evenVBand="0" w:oddHBand="1" w:evenHBand="0" w:firstRowFirstColumn="0" w:firstRowLastColumn="0" w:lastRowFirstColumn="0" w:lastRowLastColumn="0"/>
            </w:pPr>
            <w:del w:id="347" w:author="Mitchell Daysh" w:date="2026-08-05T10:13:00Z" w16du:dateUtc="2026-08-04T22:13:00Z">
              <w:r w:rsidRPr="00A5199A" w:rsidDel="00BC3184">
                <w:delText xml:space="preserve">The Consent Holder must ensure that sediment laden run-off from an area containing soil disturbance activities is treated by sediment retention structures prior to discharge. </w:delText>
              </w:r>
              <w:r w:rsidDel="00BC3184">
                <w:delText xml:space="preserve"> </w:delText>
              </w:r>
              <w:r w:rsidRPr="00A5199A" w:rsidDel="00BC3184">
                <w:delText>These structures are to be fully operational before bulk earthworks in the area commence.</w:delText>
              </w:r>
            </w:del>
          </w:p>
        </w:tc>
      </w:tr>
      <w:tr w:rsidR="004A62C8" w14:paraId="1E6F95BD"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D9E0170" w14:textId="36302E80" w:rsidR="004A62C8" w:rsidRDefault="004A62C8" w:rsidP="004A62C8">
            <w:pPr>
              <w:pStyle w:val="TableBody"/>
            </w:pPr>
            <w:del w:id="348" w:author="Mitchell Daysh" w:date="2026-08-05T10:13:00Z" w16du:dateUtc="2026-08-04T22:13:00Z">
              <w:r w:rsidDel="00BC3184">
                <w:delText>7</w:delText>
              </w:r>
            </w:del>
          </w:p>
        </w:tc>
        <w:tc>
          <w:tcPr>
            <w:tcW w:w="7925" w:type="dxa"/>
          </w:tcPr>
          <w:p w14:paraId="71A9E97F" w14:textId="0EA6E847" w:rsidR="004A62C8" w:rsidRDefault="004A62C8" w:rsidP="004A62C8">
            <w:pPr>
              <w:pStyle w:val="TableBody"/>
              <w:cnfStyle w:val="000000010000" w:firstRow="0" w:lastRow="0" w:firstColumn="0" w:lastColumn="0" w:oddVBand="0" w:evenVBand="0" w:oddHBand="0" w:evenHBand="1" w:firstRowFirstColumn="0" w:firstRowLastColumn="0" w:lastRowFirstColumn="0" w:lastRowLastColumn="0"/>
            </w:pPr>
            <w:del w:id="349" w:author="Mitchell Daysh" w:date="2026-08-05T10:13:00Z" w16du:dateUtc="2026-08-04T22:13:00Z">
              <w:r w:rsidRPr="00D2189D" w:rsidDel="00BC3184">
                <w:delText xml:space="preserve">Sediment retention devices and diversions must be sized and constructed in accordance with the Erosion and Sediment Control Management Plan and any relevant SSESCP as required in the Common Conditions in </w:delText>
              </w:r>
              <w:r w:rsidRPr="00D2189D" w:rsidDel="00BC3184">
                <w:rPr>
                  <w:b/>
                  <w:bCs/>
                </w:rPr>
                <w:delText>Schedule One</w:delText>
              </w:r>
              <w:r w:rsidRPr="00D2189D" w:rsidDel="00BC3184">
                <w:delText>.</w:delText>
              </w:r>
            </w:del>
          </w:p>
        </w:tc>
      </w:tr>
      <w:tr w:rsidR="00A03A35" w14:paraId="5C953CB1"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98BBC3F" w14:textId="3DCB41D5" w:rsidR="00A03A35" w:rsidRPr="00F31DB9" w:rsidRDefault="00A03A35" w:rsidP="00A03A35">
            <w:pPr>
              <w:pStyle w:val="TableBody"/>
              <w:rPr>
                <w:highlight w:val="yellow"/>
              </w:rPr>
            </w:pPr>
            <w:del w:id="350" w:author="Mitchell Daysh" w:date="2026-08-26T08:52:00Z" w16du:dateUtc="2026-08-25T20:52:00Z">
              <w:r w:rsidDel="00C37333">
                <w:delText>8</w:delText>
              </w:r>
            </w:del>
          </w:p>
        </w:tc>
        <w:tc>
          <w:tcPr>
            <w:tcW w:w="7925" w:type="dxa"/>
          </w:tcPr>
          <w:p w14:paraId="314F8965" w14:textId="3D9D45CC" w:rsidR="00A03A35" w:rsidDel="00C37333" w:rsidRDefault="00A03A35" w:rsidP="00A03A35">
            <w:pPr>
              <w:pStyle w:val="TableBody"/>
              <w:cnfStyle w:val="000000100000" w:firstRow="0" w:lastRow="0" w:firstColumn="0" w:lastColumn="0" w:oddVBand="0" w:evenVBand="0" w:oddHBand="1" w:evenHBand="0" w:firstRowFirstColumn="0" w:firstRowLastColumn="0" w:lastRowFirstColumn="0" w:lastRowLastColumn="0"/>
              <w:rPr>
                <w:del w:id="351" w:author="Mitchell Daysh" w:date="2026-08-26T08:53:00Z" w16du:dateUtc="2026-08-25T20:53:00Z"/>
              </w:rPr>
            </w:pPr>
            <w:del w:id="352" w:author="Mitchell Daysh" w:date="2026-08-26T08:53:00Z" w16du:dateUtc="2026-08-25T20:53:00Z">
              <w:r w:rsidDel="00C37333">
                <w:delText>The works authorised by this consent must not cause:</w:delText>
              </w:r>
            </w:del>
          </w:p>
          <w:p w14:paraId="5356B11F" w14:textId="64CC365C" w:rsidR="00A03A35" w:rsidDel="00C37333" w:rsidRDefault="00A03A35" w:rsidP="00A03A35">
            <w:pPr>
              <w:pStyle w:val="TableBody"/>
              <w:numPr>
                <w:ilvl w:val="0"/>
                <w:numId w:val="12"/>
              </w:numPr>
              <w:cnfStyle w:val="000000100000" w:firstRow="0" w:lastRow="0" w:firstColumn="0" w:lastColumn="0" w:oddVBand="0" w:evenVBand="0" w:oddHBand="1" w:evenHBand="0" w:firstRowFirstColumn="0" w:firstRowLastColumn="0" w:lastRowFirstColumn="0" w:lastRowLastColumn="0"/>
              <w:rPr>
                <w:del w:id="353" w:author="Mitchell Daysh" w:date="2026-08-26T08:53:00Z" w16du:dateUtc="2026-08-25T20:53:00Z"/>
              </w:rPr>
            </w:pPr>
            <w:del w:id="354" w:author="Mitchell Daysh" w:date="2026-08-26T08:53:00Z" w16du:dateUtc="2026-08-25T20:53:00Z">
              <w:r w:rsidDel="00C37333">
                <w:lastRenderedPageBreak/>
                <w:delText>Increases in upstream or downstream flows which cause flooding on adjacent land; or</w:delText>
              </w:r>
            </w:del>
          </w:p>
          <w:p w14:paraId="3FD5CC67" w14:textId="0878E065" w:rsidR="00A03A35" w:rsidDel="00C37333" w:rsidRDefault="00A03A35" w:rsidP="00A03A35">
            <w:pPr>
              <w:pStyle w:val="TableBody"/>
              <w:numPr>
                <w:ilvl w:val="0"/>
                <w:numId w:val="12"/>
              </w:numPr>
              <w:cnfStyle w:val="000000100000" w:firstRow="0" w:lastRow="0" w:firstColumn="0" w:lastColumn="0" w:oddVBand="0" w:evenVBand="0" w:oddHBand="1" w:evenHBand="0" w:firstRowFirstColumn="0" w:firstRowLastColumn="0" w:lastRowFirstColumn="0" w:lastRowLastColumn="0"/>
              <w:rPr>
                <w:del w:id="355" w:author="Mitchell Daysh" w:date="2026-08-26T08:53:00Z" w16du:dateUtc="2026-08-25T20:53:00Z"/>
              </w:rPr>
            </w:pPr>
            <w:del w:id="356" w:author="Mitchell Daysh" w:date="2026-08-26T08:53:00Z" w16du:dateUtc="2026-08-25T20:53:00Z">
              <w:r w:rsidDel="00C37333">
                <w:delText>A conspicuous change in visual clarity in any river beyond the zone of reasonable mixing.</w:delText>
              </w:r>
            </w:del>
          </w:p>
          <w:p w14:paraId="40C18EEF" w14:textId="6EC4EB63" w:rsidR="00A03A35" w:rsidRDefault="00A03A35" w:rsidP="00A03A35">
            <w:pPr>
              <w:pStyle w:val="TableBody"/>
              <w:cnfStyle w:val="000000100000" w:firstRow="0" w:lastRow="0" w:firstColumn="0" w:lastColumn="0" w:oddVBand="0" w:evenVBand="0" w:oddHBand="1" w:evenHBand="0" w:firstRowFirstColumn="0" w:firstRowLastColumn="0" w:lastRowFirstColumn="0" w:lastRowLastColumn="0"/>
            </w:pPr>
            <w:del w:id="357" w:author="Mitchell Daysh" w:date="2026-08-26T08:53:00Z" w16du:dateUtc="2026-08-25T20:53:00Z">
              <w:r w:rsidRPr="005E6EE2" w:rsidDel="00C37333">
                <w:rPr>
                  <w:b/>
                  <w:bCs/>
                  <w:i/>
                  <w:iCs/>
                </w:rPr>
                <w:delText>Advice Note:</w:delText>
              </w:r>
              <w:r w:rsidRPr="00E9234D" w:rsidDel="00C37333">
                <w:rPr>
                  <w:i/>
                  <w:iCs/>
                </w:rPr>
                <w:delText xml:space="preserve">  For the purposes of this condition, the length of the zone of reasonable mixing downstream of the outlet of a sediment retention device </w:delText>
              </w:r>
              <w:r w:rsidDel="00C37333">
                <w:rPr>
                  <w:i/>
                  <w:iCs/>
                </w:rPr>
                <w:delText xml:space="preserve">is the </w:delText>
              </w:r>
              <w:r w:rsidRPr="00E9234D" w:rsidDel="00C37333">
                <w:rPr>
                  <w:i/>
                  <w:iCs/>
                </w:rPr>
                <w:delText>greater o</w:delText>
              </w:r>
              <w:r w:rsidDel="00C37333">
                <w:rPr>
                  <w:i/>
                  <w:iCs/>
                </w:rPr>
                <w:delText xml:space="preserve">f </w:delText>
              </w:r>
              <w:r w:rsidRPr="00E9234D" w:rsidDel="00C37333">
                <w:rPr>
                  <w:i/>
                  <w:iCs/>
                </w:rPr>
                <w:delText>50 m</w:delText>
              </w:r>
              <w:r w:rsidDel="00C37333">
                <w:rPr>
                  <w:i/>
                  <w:iCs/>
                </w:rPr>
                <w:delText xml:space="preserve">, or </w:delText>
              </w:r>
              <w:r w:rsidRPr="00E9234D" w:rsidDel="00C37333">
                <w:rPr>
                  <w:i/>
                  <w:iCs/>
                </w:rPr>
                <w:delText>10 times the wetted channel width of the receiving environment at the estimated seven day mean annual low flow</w:delText>
              </w:r>
            </w:del>
          </w:p>
        </w:tc>
      </w:tr>
      <w:tr w:rsidR="00A03A35" w14:paraId="401378D7"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0698620" w14:textId="7863C9F0" w:rsidR="00A03A35" w:rsidRDefault="00A03A35" w:rsidP="00A03A35">
            <w:pPr>
              <w:pStyle w:val="TableBody"/>
            </w:pPr>
            <w:r w:rsidRPr="00F31DB9">
              <w:rPr>
                <w:highlight w:val="yellow"/>
              </w:rPr>
              <w:lastRenderedPageBreak/>
              <w:t>NEW 3</w:t>
            </w:r>
          </w:p>
        </w:tc>
        <w:tc>
          <w:tcPr>
            <w:tcW w:w="7925" w:type="dxa"/>
          </w:tcPr>
          <w:p w14:paraId="08A793F1" w14:textId="7105EA9C" w:rsidR="00A03A35" w:rsidRDefault="00A03A35" w:rsidP="00A03A35">
            <w:pPr>
              <w:pStyle w:val="TableBody"/>
              <w:cnfStyle w:val="000000010000" w:firstRow="0" w:lastRow="0" w:firstColumn="0" w:lastColumn="0" w:oddVBand="0" w:evenVBand="0" w:oddHBand="0" w:evenHBand="1" w:firstRowFirstColumn="0" w:firstRowLastColumn="0" w:lastRowFirstColumn="0" w:lastRowLastColumn="0"/>
            </w:pPr>
            <w:r>
              <w:t xml:space="preserve">The concentration of </w:t>
            </w:r>
            <w:del w:id="358" w:author="Mitchell Daysh" w:date="2026-08-18T17:50:00Z" w16du:dateUtc="2026-08-18T05:50:00Z">
              <w:r w:rsidDel="006C21C0">
                <w:delText>t</w:delText>
              </w:r>
            </w:del>
            <w:ins w:id="359" w:author="Mitchell Daysh" w:date="2026-08-18T17:50:00Z" w16du:dateUtc="2026-08-18T05:50:00Z">
              <w:r w:rsidR="006C21C0">
                <w:t>T</w:t>
              </w:r>
            </w:ins>
            <w:r>
              <w:t xml:space="preserve">otal </w:t>
            </w:r>
            <w:del w:id="360" w:author="Mitchell Daysh" w:date="2026-08-18T17:50:00Z" w16du:dateUtc="2026-08-18T05:50:00Z">
              <w:r w:rsidDel="006C21C0">
                <w:delText>s</w:delText>
              </w:r>
            </w:del>
            <w:ins w:id="361" w:author="Mitchell Daysh" w:date="2026-08-18T17:50:00Z" w16du:dateUtc="2026-08-18T05:50:00Z">
              <w:r w:rsidR="006C21C0">
                <w:t>S</w:t>
              </w:r>
            </w:ins>
            <w:r>
              <w:t xml:space="preserve">uspended </w:t>
            </w:r>
            <w:del w:id="362" w:author="Mitchell Daysh" w:date="2026-08-18T17:50:00Z" w16du:dateUtc="2026-08-18T05:50:00Z">
              <w:r w:rsidDel="006C21C0">
                <w:delText>s</w:delText>
              </w:r>
            </w:del>
            <w:ins w:id="363" w:author="Mitchell Daysh" w:date="2026-08-18T17:50:00Z" w16du:dateUtc="2026-08-18T05:50:00Z">
              <w:r w:rsidR="006C21C0">
                <w:t>S</w:t>
              </w:r>
            </w:ins>
            <w:r>
              <w:t xml:space="preserve">olids </w:t>
            </w:r>
            <w:ins w:id="364" w:author="Mitchell Daysh" w:date="2026-08-18T17:50:00Z" w16du:dateUtc="2026-08-18T05:50:00Z">
              <w:r w:rsidR="006C21C0">
                <w:t>(“</w:t>
              </w:r>
              <w:r w:rsidR="006C21C0" w:rsidRPr="006C21C0">
                <w:rPr>
                  <w:b/>
                  <w:bCs/>
                  <w:rPrChange w:id="365" w:author="Mitchell Daysh" w:date="2026-08-18T17:50:00Z" w16du:dateUtc="2026-08-18T05:50:00Z">
                    <w:rPr/>
                  </w:rPrChange>
                </w:rPr>
                <w:t>TSS</w:t>
              </w:r>
              <w:r w:rsidR="006C21C0">
                <w:t xml:space="preserve">”) </w:t>
              </w:r>
            </w:ins>
            <w:r>
              <w:t xml:space="preserve">in the discharge from any sediment retention device </w:t>
            </w:r>
            <w:ins w:id="366" w:author="Mitchell Daysh" w:date="2026-08-05T10:19:00Z" w16du:dateUtc="2026-08-04T22:19:00Z">
              <w:r w:rsidRPr="008D0803">
                <w:t xml:space="preserve">that discharges into </w:t>
              </w:r>
            </w:ins>
            <w:ins w:id="367" w:author="Mitchell Daysh" w:date="2026-08-05T10:49:00Z" w16du:dateUtc="2026-08-04T22:49:00Z">
              <w:r>
                <w:t>Shepherds Creek or Rise and Shine Creek</w:t>
              </w:r>
            </w:ins>
            <w:ins w:id="368" w:author="Mitchell Daysh" w:date="2026-08-05T10:50:00Z" w16du:dateUtc="2026-08-04T22:50:00Z">
              <w:r>
                <w:t xml:space="preserve"> (including </w:t>
              </w:r>
            </w:ins>
            <w:ins w:id="369" w:author="Mitchell Daysh" w:date="2026-08-05T10:51:00Z" w16du:dateUtc="2026-08-04T22:51:00Z">
              <w:r>
                <w:t>diverted sections of those stream</w:t>
              </w:r>
            </w:ins>
            <w:ins w:id="370" w:author="Mitchell Daysh" w:date="2026-08-05T10:52:00Z" w16du:dateUtc="2026-08-04T22:52:00Z">
              <w:r>
                <w:t>s</w:t>
              </w:r>
            </w:ins>
            <w:ins w:id="371" w:author="Mitchell Daysh" w:date="2026-08-05T10:51:00Z" w16du:dateUtc="2026-08-04T22:51:00Z">
              <w:r>
                <w:t>)</w:t>
              </w:r>
            </w:ins>
            <w:ins w:id="372" w:author="Mitchell Daysh" w:date="2026-08-05T10:19:00Z" w16du:dateUtc="2026-08-04T22:19:00Z">
              <w:r>
                <w:t xml:space="preserve"> </w:t>
              </w:r>
            </w:ins>
            <w:r>
              <w:t xml:space="preserve">must not exceed 50 </w:t>
            </w:r>
            <w:r w:rsidRPr="00A64F3D">
              <w:t xml:space="preserve">mg/L </w:t>
            </w:r>
            <w:ins w:id="373" w:author="Mitchell Daysh" w:date="2026-08-26T08:50:00Z" w16du:dateUtc="2026-08-25T20:50:00Z">
              <w:r w:rsidR="00BF44D0" w:rsidRPr="00A64F3D">
                <w:t>(in dry weather</w:t>
              </w:r>
              <w:r w:rsidR="00BF44D0" w:rsidRPr="00A64F3D">
                <w:rPr>
                  <w:rPrChange w:id="374" w:author="Mitchell Daysh" w:date="2026-08-26T22:03:00Z" w16du:dateUtc="2026-08-26T10:03:00Z">
                    <w:rPr>
                      <w:highlight w:val="cyan"/>
                    </w:rPr>
                  </w:rPrChange>
                </w:rPr>
                <w:t xml:space="preserve"> conditions</w:t>
              </w:r>
              <w:r w:rsidR="00BF44D0" w:rsidRPr="00A64F3D">
                <w:t xml:space="preserve">) </w:t>
              </w:r>
            </w:ins>
            <w:r w:rsidRPr="00A64F3D">
              <w:t xml:space="preserve">except when the </w:t>
            </w:r>
            <w:del w:id="375" w:author="Mitchell Daysh" w:date="2026-08-05T10:15:00Z" w16du:dateUtc="2026-08-04T22:15:00Z">
              <w:r w:rsidRPr="00A64F3D" w:rsidDel="00812976">
                <w:delText xml:space="preserve">upstream / </w:delText>
              </w:r>
            </w:del>
            <w:r w:rsidRPr="00A64F3D">
              <w:t xml:space="preserve">background concentration of </w:t>
            </w:r>
            <w:del w:id="376" w:author="Mitchell Daysh" w:date="2026-08-18T17:50:00Z" w16du:dateUtc="2026-08-18T05:50:00Z">
              <w:r w:rsidRPr="00A64F3D" w:rsidDel="006C21C0">
                <w:delText xml:space="preserve">total suspended solids </w:delText>
              </w:r>
            </w:del>
            <w:ins w:id="377" w:author="Mitchell Daysh" w:date="2026-08-18T17:50:00Z" w16du:dateUtc="2026-08-18T05:50:00Z">
              <w:r w:rsidR="006C21C0" w:rsidRPr="00A64F3D">
                <w:t xml:space="preserve">TSS </w:t>
              </w:r>
            </w:ins>
            <w:ins w:id="378" w:author="Mitchell Daysh" w:date="2026-08-05T10:16:00Z" w16du:dateUtc="2026-08-04T22:16:00Z">
              <w:r w:rsidRPr="00A64F3D">
                <w:t xml:space="preserve">upstream of the point of discharge </w:t>
              </w:r>
            </w:ins>
            <w:r w:rsidRPr="00A64F3D">
              <w:t>exceeds that limit, in which case</w:t>
            </w:r>
            <w:ins w:id="379" w:author="Mitchell Daysh" w:date="2026-08-05T10:16:00Z" w16du:dateUtc="2026-08-04T22:16:00Z">
              <w:r w:rsidRPr="00A64F3D">
                <w:t xml:space="preserve"> Condition </w:t>
              </w:r>
            </w:ins>
            <w:ins w:id="380" w:author="Mitchell Daysh" w:date="2026-08-26T08:50:00Z" w16du:dateUtc="2026-08-25T20:50:00Z">
              <w:r w:rsidR="00BF44D0" w:rsidRPr="00A64F3D">
                <w:t xml:space="preserve">will </w:t>
              </w:r>
            </w:ins>
            <w:ins w:id="381" w:author="Mitchell Daysh" w:date="2026-08-05T10:16:00Z" w16du:dateUtc="2026-08-04T22:16:00Z">
              <w:r w:rsidRPr="00A64F3D">
                <w:t>8(b)</w:t>
              </w:r>
            </w:ins>
            <w:ins w:id="382" w:author="Mitchell Daysh" w:date="2026-08-26T08:50:00Z" w16du:dateUtc="2026-08-25T20:50:00Z">
              <w:r w:rsidR="00BF44D0" w:rsidRPr="00A64F3D">
                <w:t xml:space="preserve"> apply</w:t>
              </w:r>
            </w:ins>
            <w:del w:id="383" w:author="Mitchell Daysh" w:date="2026-08-05T10:16:00Z" w16du:dateUtc="2026-08-04T22:16:00Z">
              <w:r w:rsidRPr="00A64F3D" w:rsidDel="00A21352">
                <w:delText xml:space="preserve"> the discharge must not increase the upstream concentration by more than 20%</w:delText>
              </w:r>
            </w:del>
            <w:r w:rsidRPr="00A64F3D">
              <w:t>.</w:t>
            </w:r>
          </w:p>
          <w:p w14:paraId="6B4B3A96" w14:textId="05067CFB" w:rsidR="00A03A35" w:rsidRDefault="00A03A35" w:rsidP="00A03A35">
            <w:pPr>
              <w:pStyle w:val="TableBody"/>
              <w:cnfStyle w:val="000000010000" w:firstRow="0" w:lastRow="0" w:firstColumn="0" w:lastColumn="0" w:oddVBand="0" w:evenVBand="0" w:oddHBand="0" w:evenHBand="1" w:firstRowFirstColumn="0" w:firstRowLastColumn="0" w:lastRowFirstColumn="0" w:lastRowLastColumn="0"/>
            </w:pPr>
            <w:del w:id="384" w:author="Mitchell Daysh" w:date="2026-08-18T17:56:00Z" w16du:dateUtc="2026-08-18T05:56:00Z">
              <w:r w:rsidRPr="002F3A85" w:rsidDel="00641422">
                <w:delText>The Consent Holder must monitor TSS discharged from each sediment retention device on a monthly basis.</w:delText>
              </w:r>
            </w:del>
          </w:p>
        </w:tc>
      </w:tr>
      <w:tr w:rsidR="00C37333" w14:paraId="526CD9B6" w14:textId="77777777" w:rsidTr="009340FB">
        <w:trPr>
          <w:cnfStyle w:val="000000100000" w:firstRow="0" w:lastRow="0" w:firstColumn="0" w:lastColumn="0" w:oddVBand="0" w:evenVBand="0" w:oddHBand="1" w:evenHBand="0" w:firstRowFirstColumn="0" w:firstRowLastColumn="0" w:lastRowFirstColumn="0" w:lastRowLastColumn="0"/>
          <w:ins w:id="385" w:author="Mitchell Daysh" w:date="2026-08-26T08:53:00Z"/>
        </w:trPr>
        <w:tc>
          <w:tcPr>
            <w:cnfStyle w:val="001000000000" w:firstRow="0" w:lastRow="0" w:firstColumn="1" w:lastColumn="0" w:oddVBand="0" w:evenVBand="0" w:oddHBand="0" w:evenHBand="0" w:firstRowFirstColumn="0" w:firstRowLastColumn="0" w:lastRowFirstColumn="0" w:lastRowLastColumn="0"/>
            <w:tcW w:w="846" w:type="dxa"/>
          </w:tcPr>
          <w:p w14:paraId="31F03DF1" w14:textId="542D3A2A" w:rsidR="00C37333" w:rsidRPr="00863BD8" w:rsidRDefault="00C37333" w:rsidP="00A03A35">
            <w:pPr>
              <w:pStyle w:val="TableBody"/>
              <w:rPr>
                <w:ins w:id="386" w:author="Mitchell Daysh" w:date="2026-08-26T08:53:00Z" w16du:dateUtc="2026-08-25T20:53:00Z"/>
                <w:rPrChange w:id="387" w:author="Mitchell Daysh" w:date="2026-08-26T22:05:00Z" w16du:dateUtc="2026-08-26T10:05:00Z">
                  <w:rPr>
                    <w:ins w:id="388" w:author="Mitchell Daysh" w:date="2026-08-26T08:53:00Z" w16du:dateUtc="2026-08-25T20:53:00Z"/>
                    <w:highlight w:val="yellow"/>
                  </w:rPr>
                </w:rPrChange>
              </w:rPr>
            </w:pPr>
            <w:ins w:id="389" w:author="Mitchell Daysh" w:date="2026-08-26T08:53:00Z" w16du:dateUtc="2026-08-25T20:53:00Z">
              <w:r w:rsidRPr="00863BD8">
                <w:rPr>
                  <w:rPrChange w:id="390" w:author="Mitchell Daysh" w:date="2026-08-26T22:05:00Z" w16du:dateUtc="2026-08-26T10:05:00Z">
                    <w:rPr>
                      <w:highlight w:val="yellow"/>
                    </w:rPr>
                  </w:rPrChange>
                </w:rPr>
                <w:t>NEW</w:t>
              </w:r>
            </w:ins>
          </w:p>
        </w:tc>
        <w:tc>
          <w:tcPr>
            <w:tcW w:w="7925" w:type="dxa"/>
          </w:tcPr>
          <w:p w14:paraId="57C4F63C" w14:textId="77777777" w:rsidR="00C37333" w:rsidRPr="00863BD8" w:rsidRDefault="00C37333" w:rsidP="00C37333">
            <w:pPr>
              <w:pStyle w:val="TableBody"/>
              <w:cnfStyle w:val="000000100000" w:firstRow="0" w:lastRow="0" w:firstColumn="0" w:lastColumn="0" w:oddVBand="0" w:evenVBand="0" w:oddHBand="1" w:evenHBand="0" w:firstRowFirstColumn="0" w:firstRowLastColumn="0" w:lastRowFirstColumn="0" w:lastRowLastColumn="0"/>
              <w:rPr>
                <w:ins w:id="391" w:author="Mitchell Daysh" w:date="2026-08-26T08:53:00Z" w16du:dateUtc="2026-08-25T20:53:00Z"/>
              </w:rPr>
            </w:pPr>
            <w:ins w:id="392" w:author="Mitchell Daysh" w:date="2026-08-26T08:53:00Z" w16du:dateUtc="2026-08-25T20:53:00Z">
              <w:r w:rsidRPr="00863BD8">
                <w:t>The works authorised by this consent must not cause:</w:t>
              </w:r>
            </w:ins>
          </w:p>
          <w:p w14:paraId="3A273C01" w14:textId="77777777" w:rsidR="00C37333" w:rsidRPr="00863BD8" w:rsidRDefault="00C37333" w:rsidP="00C37333">
            <w:pPr>
              <w:pStyle w:val="TableBody"/>
              <w:numPr>
                <w:ilvl w:val="0"/>
                <w:numId w:val="12"/>
              </w:numPr>
              <w:cnfStyle w:val="000000100000" w:firstRow="0" w:lastRow="0" w:firstColumn="0" w:lastColumn="0" w:oddVBand="0" w:evenVBand="0" w:oddHBand="1" w:evenHBand="0" w:firstRowFirstColumn="0" w:firstRowLastColumn="0" w:lastRowFirstColumn="0" w:lastRowLastColumn="0"/>
              <w:rPr>
                <w:ins w:id="393" w:author="Mitchell Daysh" w:date="2026-08-26T08:53:00Z" w16du:dateUtc="2026-08-25T20:53:00Z"/>
              </w:rPr>
            </w:pPr>
            <w:ins w:id="394" w:author="Mitchell Daysh" w:date="2026-08-26T08:53:00Z" w16du:dateUtc="2026-08-25T20:53:00Z">
              <w:r w:rsidRPr="00863BD8">
                <w:t>Increases in upstream or downstream flows which cause flooding on adjacent land; or</w:t>
              </w:r>
            </w:ins>
          </w:p>
          <w:p w14:paraId="0E35D4E6" w14:textId="77777777" w:rsidR="00C37333" w:rsidRPr="00863BD8" w:rsidRDefault="00C37333" w:rsidP="00C37333">
            <w:pPr>
              <w:pStyle w:val="TableBody"/>
              <w:numPr>
                <w:ilvl w:val="0"/>
                <w:numId w:val="12"/>
              </w:numPr>
              <w:cnfStyle w:val="000000100000" w:firstRow="0" w:lastRow="0" w:firstColumn="0" w:lastColumn="0" w:oddVBand="0" w:evenVBand="0" w:oddHBand="1" w:evenHBand="0" w:firstRowFirstColumn="0" w:firstRowLastColumn="0" w:lastRowFirstColumn="0" w:lastRowLastColumn="0"/>
              <w:rPr>
                <w:ins w:id="395" w:author="Mitchell Daysh" w:date="2026-08-26T08:53:00Z" w16du:dateUtc="2026-08-25T20:53:00Z"/>
              </w:rPr>
            </w:pPr>
            <w:ins w:id="396" w:author="Mitchell Daysh" w:date="2026-08-26T08:53:00Z" w16du:dateUtc="2026-08-25T20:53:00Z">
              <w:r w:rsidRPr="00863BD8">
                <w:t xml:space="preserve">A conspicuous change in visual clarity in any river beyond the zone of reasonable mixing including downstream of the outlet of any sediment retention device </w:t>
              </w:r>
              <w:r w:rsidRPr="00863BD8">
                <w:rPr>
                  <w:rPrChange w:id="397" w:author="Mitchell Daysh" w:date="2026-08-26T22:05:00Z" w16du:dateUtc="2026-08-26T10:05:00Z">
                    <w:rPr>
                      <w:highlight w:val="cyan"/>
                    </w:rPr>
                  </w:rPrChange>
                </w:rPr>
                <w:t>(compared to upstream of the point of discharge)</w:t>
              </w:r>
              <w:r w:rsidRPr="00863BD8">
                <w:t>.</w:t>
              </w:r>
            </w:ins>
          </w:p>
          <w:p w14:paraId="68850710" w14:textId="42352990" w:rsidR="00C37333" w:rsidRPr="00863BD8" w:rsidRDefault="00C37333" w:rsidP="00C37333">
            <w:pPr>
              <w:pStyle w:val="TableBody"/>
              <w:cnfStyle w:val="000000100000" w:firstRow="0" w:lastRow="0" w:firstColumn="0" w:lastColumn="0" w:oddVBand="0" w:evenVBand="0" w:oddHBand="1" w:evenHBand="0" w:firstRowFirstColumn="0" w:firstRowLastColumn="0" w:lastRowFirstColumn="0" w:lastRowLastColumn="0"/>
              <w:rPr>
                <w:ins w:id="398" w:author="Mitchell Daysh" w:date="2026-08-26T08:53:00Z" w16du:dateUtc="2026-08-25T20:53:00Z"/>
              </w:rPr>
            </w:pPr>
            <w:ins w:id="399" w:author="Mitchell Daysh" w:date="2026-08-26T08:53:00Z" w16du:dateUtc="2026-08-25T20:53:00Z">
              <w:r w:rsidRPr="00863BD8">
                <w:rPr>
                  <w:b/>
                  <w:bCs/>
                  <w:i/>
                  <w:iCs/>
                </w:rPr>
                <w:t>Advice Note:</w:t>
              </w:r>
              <w:r w:rsidRPr="00863BD8">
                <w:rPr>
                  <w:i/>
                  <w:iCs/>
                </w:rPr>
                <w:t xml:space="preserve">  For the purposes of this condition, the length of the zone of reasonable mixing downstream of the outlet of a sediment retention device is the greater of 50 m, or 10 times the wetted channel width of the receiving environment at the estimated seven day mean annual low flow</w:t>
              </w:r>
            </w:ins>
          </w:p>
        </w:tc>
      </w:tr>
      <w:tr w:rsidR="00641422" w14:paraId="51FD6245" w14:textId="77777777" w:rsidTr="009340FB">
        <w:trPr>
          <w:cnfStyle w:val="000000010000" w:firstRow="0" w:lastRow="0" w:firstColumn="0" w:lastColumn="0" w:oddVBand="0" w:evenVBand="0" w:oddHBand="0" w:evenHBand="1" w:firstRowFirstColumn="0" w:firstRowLastColumn="0" w:lastRowFirstColumn="0" w:lastRowLastColumn="0"/>
          <w:ins w:id="400" w:author="Mitchell Daysh" w:date="2026-08-18T17:56:00Z"/>
        </w:trPr>
        <w:tc>
          <w:tcPr>
            <w:cnfStyle w:val="001000000000" w:firstRow="0" w:lastRow="0" w:firstColumn="1" w:lastColumn="0" w:oddVBand="0" w:evenVBand="0" w:oddHBand="0" w:evenHBand="0" w:firstRowFirstColumn="0" w:firstRowLastColumn="0" w:lastRowFirstColumn="0" w:lastRowLastColumn="0"/>
            <w:tcW w:w="846" w:type="dxa"/>
          </w:tcPr>
          <w:p w14:paraId="281D34FB" w14:textId="1CD024DD" w:rsidR="00641422" w:rsidRPr="00481DFC" w:rsidRDefault="00641422" w:rsidP="00A03A35">
            <w:pPr>
              <w:pStyle w:val="TableBody"/>
              <w:rPr>
                <w:ins w:id="401" w:author="Mitchell Daysh" w:date="2026-08-18T17:56:00Z" w16du:dateUtc="2026-08-18T05:56:00Z"/>
                <w:rPrChange w:id="402" w:author="Mitchell Daysh" w:date="2026-08-18T17:56:00Z" w16du:dateUtc="2026-08-18T05:56:00Z">
                  <w:rPr>
                    <w:ins w:id="403" w:author="Mitchell Daysh" w:date="2026-08-18T17:56:00Z" w16du:dateUtc="2026-08-18T05:56:00Z"/>
                    <w:highlight w:val="yellow"/>
                  </w:rPr>
                </w:rPrChange>
              </w:rPr>
            </w:pPr>
            <w:ins w:id="404" w:author="Mitchell Daysh" w:date="2026-08-18T17:56:00Z" w16du:dateUtc="2026-08-18T05:56:00Z">
              <w:r w:rsidRPr="00481DFC">
                <w:rPr>
                  <w:rPrChange w:id="405" w:author="Mitchell Daysh" w:date="2026-08-18T17:56:00Z" w16du:dateUtc="2026-08-18T05:56:00Z">
                    <w:rPr>
                      <w:highlight w:val="yellow"/>
                    </w:rPr>
                  </w:rPrChange>
                </w:rPr>
                <w:t>NEW 3A</w:t>
              </w:r>
            </w:ins>
          </w:p>
        </w:tc>
        <w:tc>
          <w:tcPr>
            <w:tcW w:w="7925" w:type="dxa"/>
          </w:tcPr>
          <w:p w14:paraId="03864B24" w14:textId="7FC296B1" w:rsidR="00641422" w:rsidRPr="00E30E05" w:rsidRDefault="00641422" w:rsidP="00E30E05">
            <w:pPr>
              <w:pStyle w:val="TableBody"/>
              <w:cnfStyle w:val="000000010000" w:firstRow="0" w:lastRow="0" w:firstColumn="0" w:lastColumn="0" w:oddVBand="0" w:evenVBand="0" w:oddHBand="0" w:evenHBand="1" w:firstRowFirstColumn="0" w:firstRowLastColumn="0" w:lastRowFirstColumn="0" w:lastRowLastColumn="0"/>
              <w:rPr>
                <w:ins w:id="406" w:author="Mitchell Daysh" w:date="2026-08-18T17:56:00Z" w16du:dateUtc="2026-08-18T05:56:00Z"/>
              </w:rPr>
            </w:pPr>
            <w:ins w:id="407" w:author="Mitchell Daysh" w:date="2026-08-18T17:56:00Z" w16du:dateUtc="2026-08-18T05:56:00Z">
              <w:r w:rsidRPr="00481DFC">
                <w:t>The Consent Holder must monitor TSS discharged from each sediment retention device on a monthly basis.</w:t>
              </w:r>
            </w:ins>
          </w:p>
        </w:tc>
      </w:tr>
      <w:tr w:rsidR="00A03A35" w14:paraId="5C63B44F"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B1EE196" w14:textId="3618051D" w:rsidR="00A03A35" w:rsidRDefault="00A03A35" w:rsidP="00A03A35">
            <w:pPr>
              <w:pStyle w:val="TableBody"/>
            </w:pPr>
            <w:r w:rsidRPr="00F31DB9">
              <w:rPr>
                <w:highlight w:val="yellow"/>
              </w:rPr>
              <w:t>NEW 4</w:t>
            </w:r>
          </w:p>
        </w:tc>
        <w:tc>
          <w:tcPr>
            <w:tcW w:w="7925" w:type="dxa"/>
          </w:tcPr>
          <w:p w14:paraId="6B568732" w14:textId="0A3B6F47" w:rsidR="00A03A35" w:rsidDel="00F6493E" w:rsidRDefault="00A03A35" w:rsidP="00A03A35">
            <w:pPr>
              <w:pStyle w:val="TableBody"/>
              <w:cnfStyle w:val="000000100000" w:firstRow="0" w:lastRow="0" w:firstColumn="0" w:lastColumn="0" w:oddVBand="0" w:evenVBand="0" w:oddHBand="1" w:evenHBand="0" w:firstRowFirstColumn="0" w:firstRowLastColumn="0" w:lastRowFirstColumn="0" w:lastRowLastColumn="0"/>
              <w:rPr>
                <w:del w:id="408" w:author="Mitchell Daysh" w:date="2026-08-05T11:03:00Z" w16du:dateUtc="2026-08-04T23:03:00Z"/>
              </w:rPr>
            </w:pPr>
            <w:ins w:id="409" w:author="Mitchell Daysh" w:date="2026-08-05T10:55:00Z" w16du:dateUtc="2026-08-04T22:55:00Z">
              <w:r>
                <w:t xml:space="preserve">For all sediment retention devices </w:t>
              </w:r>
            </w:ins>
            <w:ins w:id="410" w:author="Mitchell Daysh" w:date="2026-08-05T10:56:00Z" w16du:dateUtc="2026-08-04T22:56:00Z">
              <w:r>
                <w:t xml:space="preserve">with a planned operational life of 24 months or longer and </w:t>
              </w:r>
              <w:r w:rsidRPr="008D0803">
                <w:t xml:space="preserve">that discharge into </w:t>
              </w:r>
              <w:r>
                <w:t xml:space="preserve">Shepherds Creek or Rise and Shine Creek (including diverted sections of those streams), </w:t>
              </w:r>
            </w:ins>
            <w:del w:id="411" w:author="Mitchell Daysh" w:date="2026-08-05T10:56:00Z" w16du:dateUtc="2026-08-04T22:56:00Z">
              <w:r w:rsidDel="00AC1FF1">
                <w:delText>T</w:delText>
              </w:r>
            </w:del>
            <w:ins w:id="412" w:author="Mitchell Daysh" w:date="2026-08-05T10:56:00Z" w16du:dateUtc="2026-08-04T22:56:00Z">
              <w:r>
                <w:t>t</w:t>
              </w:r>
            </w:ins>
            <w:r>
              <w:t>he Consent Holder must:</w:t>
            </w:r>
          </w:p>
          <w:p w14:paraId="1FBFF8F6" w14:textId="77777777" w:rsidR="00A03A35" w:rsidRDefault="00A03A35" w:rsidP="00A03A35">
            <w:pPr>
              <w:pStyle w:val="TableBody"/>
              <w:cnfStyle w:val="000000100000" w:firstRow="0" w:lastRow="0" w:firstColumn="0" w:lastColumn="0" w:oddVBand="0" w:evenVBand="0" w:oddHBand="1" w:evenHBand="0" w:firstRowFirstColumn="0" w:firstRowLastColumn="0" w:lastRowFirstColumn="0" w:lastRowLastColumn="0"/>
            </w:pPr>
            <w:del w:id="413" w:author="Mitchell Daysh" w:date="2026-08-05T11:03:00Z" w16du:dateUtc="2026-08-04T23:03:00Z">
              <w:r w:rsidDel="00F6493E">
                <w:delText>Prior to commencing any bulk earthworks on site</w:delText>
              </w:r>
            </w:del>
            <w:ins w:id="414" w:author="Mitchell Daysh" w:date="2026-08-05T10:58:00Z" w16du:dateUtc="2026-08-04T22:58:00Z">
              <w:r>
                <w:t>:</w:t>
              </w:r>
            </w:ins>
          </w:p>
          <w:p w14:paraId="1D5FD19E" w14:textId="77777777" w:rsidR="00A03A35" w:rsidRDefault="00A03A35" w:rsidP="00A03A35">
            <w:pPr>
              <w:pStyle w:val="TableBody"/>
              <w:numPr>
                <w:ilvl w:val="0"/>
                <w:numId w:val="67"/>
              </w:numPr>
              <w:cnfStyle w:val="000000100000" w:firstRow="0" w:lastRow="0" w:firstColumn="0" w:lastColumn="0" w:oddVBand="0" w:evenVBand="0" w:oddHBand="1" w:evenHBand="0" w:firstRowFirstColumn="0" w:firstRowLastColumn="0" w:lastRowFirstColumn="0" w:lastRowLastColumn="0"/>
            </w:pPr>
            <w:ins w:id="415" w:author="Mitchell Daysh" w:date="2026-08-05T10:58:00Z" w16du:dateUtc="2026-08-04T22:58:00Z">
              <w:r>
                <w:t>E</w:t>
              </w:r>
            </w:ins>
            <w:r>
              <w:t xml:space="preserve">stablish a paired TSS–turbidity relationship </w:t>
            </w:r>
            <w:ins w:id="416" w:author="Mitchell Daysh" w:date="2026-08-05T10:58:00Z" w16du:dateUtc="2026-08-04T22:58:00Z">
              <w:r>
                <w:t>for the discharge</w:t>
              </w:r>
            </w:ins>
            <w:ins w:id="417" w:author="Mitchell Daysh" w:date="2026-08-05T10:59:00Z" w16du:dateUtc="2026-08-04T22:59:00Z">
              <w:r>
                <w:t xml:space="preserve"> </w:t>
              </w:r>
            </w:ins>
            <w:r>
              <w:t>using representative monitoring data, and calculate a turbidity trigger level based on:</w:t>
            </w:r>
          </w:p>
          <w:p w14:paraId="0C98ED5D" w14:textId="2E3E0C04" w:rsidR="00A03A35" w:rsidRDefault="00A03A35" w:rsidP="00A03A35">
            <w:pPr>
              <w:pStyle w:val="TableBody"/>
              <w:numPr>
                <w:ilvl w:val="0"/>
                <w:numId w:val="70"/>
              </w:numPr>
              <w:cnfStyle w:val="000000100000" w:firstRow="0" w:lastRow="0" w:firstColumn="0" w:lastColumn="0" w:oddVBand="0" w:evenVBand="0" w:oddHBand="1" w:evenHBand="0" w:firstRowFirstColumn="0" w:firstRowLastColumn="0" w:lastRowFirstColumn="0" w:lastRowLastColumn="0"/>
            </w:pPr>
            <w:r w:rsidRPr="00C80418">
              <w:t>The TSS compliance limit;</w:t>
            </w:r>
          </w:p>
          <w:p w14:paraId="61D6BEE2" w14:textId="2D5ED7DC" w:rsidR="00A03A35" w:rsidRPr="00C80418" w:rsidRDefault="00A03A35" w:rsidP="00A03A35">
            <w:pPr>
              <w:pStyle w:val="TableBody"/>
              <w:numPr>
                <w:ilvl w:val="0"/>
                <w:numId w:val="70"/>
              </w:numPr>
              <w:cnfStyle w:val="000000100000" w:firstRow="0" w:lastRow="0" w:firstColumn="0" w:lastColumn="0" w:oddVBand="0" w:evenVBand="0" w:oddHBand="1" w:evenHBand="0" w:firstRowFirstColumn="0" w:firstRowLastColumn="0" w:lastRowFirstColumn="0" w:lastRowLastColumn="0"/>
            </w:pPr>
            <w:r w:rsidRPr="00C80418">
              <w:t>The regression relationship between turbidity and TSS; and</w:t>
            </w:r>
          </w:p>
          <w:p w14:paraId="4EF298DE" w14:textId="40C366CC" w:rsidR="00A03A35" w:rsidRPr="00C80418" w:rsidRDefault="00A03A35" w:rsidP="00A03A35">
            <w:pPr>
              <w:pStyle w:val="TableBody"/>
              <w:numPr>
                <w:ilvl w:val="0"/>
                <w:numId w:val="70"/>
              </w:numPr>
              <w:cnfStyle w:val="000000100000" w:firstRow="0" w:lastRow="0" w:firstColumn="0" w:lastColumn="0" w:oddVBand="0" w:evenVBand="0" w:oddHBand="1" w:evenHBand="0" w:firstRowFirstColumn="0" w:firstRowLastColumn="0" w:lastRowFirstColumn="0" w:lastRowLastColumn="0"/>
              <w:rPr>
                <w:ins w:id="418" w:author="Mitchell Daysh" w:date="2026-08-05T10:59:00Z" w16du:dateUtc="2026-08-04T22:59:00Z"/>
              </w:rPr>
            </w:pPr>
            <w:r>
              <w:lastRenderedPageBreak/>
              <w:t>The residual variability of that relationship.  The trigger should incorporate a conservative buffer (e.g. set at a turbidity value corresponding to 85% of the TSS limit, adjusted for prediction error).</w:t>
            </w:r>
          </w:p>
          <w:p w14:paraId="47242198" w14:textId="15C8C54F" w:rsidR="00A03A35" w:rsidRDefault="00A03A35" w:rsidP="00A03A35">
            <w:pPr>
              <w:pStyle w:val="TableBody"/>
              <w:numPr>
                <w:ilvl w:val="0"/>
                <w:numId w:val="67"/>
              </w:numPr>
              <w:cnfStyle w:val="000000100000" w:firstRow="0" w:lastRow="0" w:firstColumn="0" w:lastColumn="0" w:oddVBand="0" w:evenVBand="0" w:oddHBand="1" w:evenHBand="0" w:firstRowFirstColumn="0" w:firstRowLastColumn="0" w:lastRowFirstColumn="0" w:lastRowLastColumn="0"/>
              <w:rPr>
                <w:ins w:id="419" w:author="Mitchell Daysh" w:date="2026-08-05T10:59:00Z" w16du:dateUtc="2026-08-04T22:59:00Z"/>
              </w:rPr>
            </w:pPr>
            <w:ins w:id="420" w:author="Mitchell Daysh" w:date="2026-08-05T10:59:00Z" w16du:dateUtc="2026-08-04T22:59:00Z">
              <w:r>
                <w:t xml:space="preserve">Establish a paired TSS–turbidity relationship for </w:t>
              </w:r>
            </w:ins>
            <w:ins w:id="421" w:author="Mitchell Daysh" w:date="2026-08-05T11:01:00Z" w16du:dateUtc="2026-08-04T23:01:00Z">
              <w:r>
                <w:t>an appropriate</w:t>
              </w:r>
            </w:ins>
            <w:ins w:id="422" w:author="Mitchell Daysh" w:date="2026-08-05T10:59:00Z" w16du:dateUtc="2026-08-04T22:59:00Z">
              <w:r>
                <w:t xml:space="preserve"> </w:t>
              </w:r>
            </w:ins>
            <w:ins w:id="423" w:author="Mitchell Daysh" w:date="2026-08-05T11:00:00Z" w16du:dateUtc="2026-08-04T23:00:00Z">
              <w:r>
                <w:t>upstream monitoring site</w:t>
              </w:r>
            </w:ins>
            <w:ins w:id="424" w:author="Mitchell Daysh" w:date="2026-08-05T10:59:00Z" w16du:dateUtc="2026-08-04T22:59:00Z">
              <w:r>
                <w:t xml:space="preserve"> using representative monitoring data, and calculate a turbidity trigger level based on:</w:t>
              </w:r>
            </w:ins>
          </w:p>
          <w:p w14:paraId="6198996F" w14:textId="77777777" w:rsidR="00A03A35" w:rsidRDefault="00A03A35" w:rsidP="00A03A35">
            <w:pPr>
              <w:pStyle w:val="TableBody"/>
              <w:numPr>
                <w:ilvl w:val="0"/>
                <w:numId w:val="69"/>
              </w:numPr>
              <w:ind w:left="745"/>
              <w:cnfStyle w:val="000000100000" w:firstRow="0" w:lastRow="0" w:firstColumn="0" w:lastColumn="0" w:oddVBand="0" w:evenVBand="0" w:oddHBand="1" w:evenHBand="0" w:firstRowFirstColumn="0" w:firstRowLastColumn="0" w:lastRowFirstColumn="0" w:lastRowLastColumn="0"/>
              <w:rPr>
                <w:ins w:id="425" w:author="Mitchell Daysh" w:date="2026-08-05T11:00:00Z" w16du:dateUtc="2026-08-04T23:00:00Z"/>
              </w:rPr>
            </w:pPr>
            <w:ins w:id="426" w:author="Mitchell Daysh" w:date="2026-08-05T11:00:00Z" w16du:dateUtc="2026-08-04T23:00:00Z">
              <w:r>
                <w:t>The TSS compliance limit;</w:t>
              </w:r>
            </w:ins>
          </w:p>
          <w:p w14:paraId="36431223" w14:textId="77777777" w:rsidR="00A03A35" w:rsidRDefault="00A03A35" w:rsidP="00A03A35">
            <w:pPr>
              <w:pStyle w:val="TableBody"/>
              <w:numPr>
                <w:ilvl w:val="0"/>
                <w:numId w:val="69"/>
              </w:numPr>
              <w:ind w:left="745"/>
              <w:cnfStyle w:val="000000100000" w:firstRow="0" w:lastRow="0" w:firstColumn="0" w:lastColumn="0" w:oddVBand="0" w:evenVBand="0" w:oddHBand="1" w:evenHBand="0" w:firstRowFirstColumn="0" w:firstRowLastColumn="0" w:lastRowFirstColumn="0" w:lastRowLastColumn="0"/>
              <w:rPr>
                <w:ins w:id="427" w:author="Mitchell Daysh" w:date="2026-08-05T11:00:00Z" w16du:dateUtc="2026-08-04T23:00:00Z"/>
              </w:rPr>
            </w:pPr>
            <w:ins w:id="428" w:author="Mitchell Daysh" w:date="2026-08-05T11:00:00Z" w16du:dateUtc="2026-08-04T23:00:00Z">
              <w:r>
                <w:t>The regression relationship between turbidity and TSS; and</w:t>
              </w:r>
            </w:ins>
          </w:p>
          <w:p w14:paraId="2A08F19D" w14:textId="55F18D48" w:rsidR="00A03A35" w:rsidRPr="003B0E78" w:rsidRDefault="00A03A35">
            <w:pPr>
              <w:pStyle w:val="TableBody"/>
              <w:numPr>
                <w:ilvl w:val="0"/>
                <w:numId w:val="69"/>
              </w:numPr>
              <w:ind w:left="745"/>
              <w:cnfStyle w:val="000000100000" w:firstRow="0" w:lastRow="0" w:firstColumn="0" w:lastColumn="0" w:oddVBand="0" w:evenVBand="0" w:oddHBand="1" w:evenHBand="0" w:firstRowFirstColumn="0" w:firstRowLastColumn="0" w:lastRowFirstColumn="0" w:lastRowLastColumn="0"/>
              <w:pPrChange w:id="429" w:author="Mitchell Daysh" w:date="2026-08-05T11:00:00Z" w16du:dateUtc="2026-08-04T23:00:00Z">
                <w:pPr>
                  <w:pStyle w:val="TableBody"/>
                  <w:numPr>
                    <w:numId w:val="14"/>
                  </w:numPr>
                  <w:ind w:left="720" w:hanging="360"/>
                  <w:cnfStyle w:val="000000100000" w:firstRow="0" w:lastRow="0" w:firstColumn="0" w:lastColumn="0" w:oddVBand="0" w:evenVBand="0" w:oddHBand="1" w:evenHBand="0" w:firstRowFirstColumn="0" w:firstRowLastColumn="0" w:lastRowFirstColumn="0" w:lastRowLastColumn="0"/>
                </w:pPr>
              </w:pPrChange>
            </w:pPr>
            <w:ins w:id="430" w:author="Mitchell Daysh" w:date="2026-08-05T11:00:00Z" w16du:dateUtc="2026-08-04T23:00:00Z">
              <w:r>
                <w:t>The residual variability of that relationship.  The trigger should incorporate a conservative buffer (e.g. set at a turbidity value corresponding to 85% of the TSS limit, adjusted for prediction error)</w:t>
              </w:r>
            </w:ins>
            <w:ins w:id="431" w:author="Mitchell Daysh" w:date="2026-08-05T11:11:00Z" w16du:dateUtc="2026-08-04T23:11:00Z">
              <w:r>
                <w:t>;</w:t>
              </w:r>
            </w:ins>
          </w:p>
          <w:p w14:paraId="09094EA8" w14:textId="1A9B3975" w:rsidR="00A03A35" w:rsidRDefault="00A03A35">
            <w:pPr>
              <w:pStyle w:val="TableBody"/>
              <w:numPr>
                <w:ilvl w:val="0"/>
                <w:numId w:val="67"/>
              </w:numPr>
              <w:cnfStyle w:val="000000100000" w:firstRow="0" w:lastRow="0" w:firstColumn="0" w:lastColumn="0" w:oddVBand="0" w:evenVBand="0" w:oddHBand="1" w:evenHBand="0" w:firstRowFirstColumn="0" w:firstRowLastColumn="0" w:lastRowFirstColumn="0" w:lastRowLastColumn="0"/>
              <w:pPrChange w:id="432" w:author="Mitchell Daysh" w:date="2026-08-05T11:15:00Z" w16du:dateUtc="2026-08-04T23:15:00Z">
                <w:pPr>
                  <w:pStyle w:val="TableBody"/>
                  <w:numPr>
                    <w:numId w:val="13"/>
                  </w:numPr>
                  <w:ind w:left="360" w:hanging="360"/>
                  <w:cnfStyle w:val="000000100000" w:firstRow="0" w:lastRow="0" w:firstColumn="0" w:lastColumn="0" w:oddVBand="0" w:evenVBand="0" w:oddHBand="1" w:evenHBand="0" w:firstRowFirstColumn="0" w:firstRowLastColumn="0" w:lastRowFirstColumn="0" w:lastRowLastColumn="0"/>
                </w:pPr>
              </w:pPrChange>
            </w:pPr>
            <w:r>
              <w:t>Undertake ongoing turbidity monitoring</w:t>
            </w:r>
            <w:ins w:id="433" w:author="Mitchell Daysh" w:date="2026-08-05T11:15:00Z" w16du:dateUtc="2026-08-04T23:15:00Z">
              <w:r>
                <w:t xml:space="preserve"> in the discharge </w:t>
              </w:r>
            </w:ins>
            <w:ins w:id="434" w:author="Mitchell Daysh" w:date="2026-08-05T11:16:00Z" w16du:dateUtc="2026-08-04T23:16:00Z">
              <w:r>
                <w:t xml:space="preserve">from each sediment retention device </w:t>
              </w:r>
            </w:ins>
            <w:ins w:id="435" w:author="Mitchell Daysh" w:date="2026-08-05T11:15:00Z" w16du:dateUtc="2026-08-04T23:15:00Z">
              <w:r>
                <w:t>and at the ups</w:t>
              </w:r>
            </w:ins>
            <w:ins w:id="436" w:author="Mitchell Daysh" w:date="2026-08-05T11:16:00Z" w16du:dateUtc="2026-08-04T23:16:00Z">
              <w:r>
                <w:t>tream monitoring site(s)</w:t>
              </w:r>
            </w:ins>
            <w:r>
              <w:t xml:space="preserve">, supplemented by </w:t>
            </w:r>
            <w:ins w:id="437" w:author="Mitchell Daysh" w:date="2026-08-05T11:11:00Z" w16du:dateUtc="2026-08-04T23:11:00Z">
              <w:r>
                <w:t>weekly TSS sampling for t</w:t>
              </w:r>
            </w:ins>
            <w:ins w:id="438" w:author="Mitchell Daysh" w:date="2026-08-05T11:12:00Z" w16du:dateUtc="2026-08-04T23:12:00Z">
              <w:r>
                <w:t xml:space="preserve">he first six months and then </w:t>
              </w:r>
            </w:ins>
            <w:r>
              <w:t>monthly TSS sampling</w:t>
            </w:r>
            <w:ins w:id="439" w:author="Mitchell Daysh" w:date="2026-08-05T11:12:00Z" w16du:dateUtc="2026-08-04T23:12:00Z">
              <w:r>
                <w:t xml:space="preserve"> thereafter</w:t>
              </w:r>
            </w:ins>
            <w:r>
              <w:t>;</w:t>
            </w:r>
          </w:p>
          <w:p w14:paraId="451B3801" w14:textId="73B5566A" w:rsidR="00A03A35" w:rsidRDefault="00A03A35">
            <w:pPr>
              <w:pStyle w:val="TableBody"/>
              <w:numPr>
                <w:ilvl w:val="0"/>
                <w:numId w:val="67"/>
              </w:numPr>
              <w:cnfStyle w:val="000000100000" w:firstRow="0" w:lastRow="0" w:firstColumn="0" w:lastColumn="0" w:oddVBand="0" w:evenVBand="0" w:oddHBand="1" w:evenHBand="0" w:firstRowFirstColumn="0" w:firstRowLastColumn="0" w:lastRowFirstColumn="0" w:lastRowLastColumn="0"/>
              <w:pPrChange w:id="440" w:author="Mitchell Daysh" w:date="2026-08-05T11:15:00Z" w16du:dateUtc="2026-08-04T23:15:00Z">
                <w:pPr>
                  <w:pStyle w:val="TableBody"/>
                  <w:numPr>
                    <w:numId w:val="13"/>
                  </w:numPr>
                  <w:ind w:left="360" w:hanging="360"/>
                  <w:cnfStyle w:val="000000100000" w:firstRow="0" w:lastRow="0" w:firstColumn="0" w:lastColumn="0" w:oddVBand="0" w:evenVBand="0" w:oddHBand="1" w:evenHBand="0" w:firstRowFirstColumn="0" w:firstRowLastColumn="0" w:lastRowFirstColumn="0" w:lastRowLastColumn="0"/>
                </w:pPr>
              </w:pPrChange>
            </w:pPr>
            <w:ins w:id="441" w:author="Mitchell Daysh" w:date="2026-08-05T11:17:00Z" w16du:dateUtc="2026-08-04T23:17:00Z">
              <w:r>
                <w:t xml:space="preserve">After the TSS-turbidity relationship has been established, the Consent Holder must </w:t>
              </w:r>
            </w:ins>
            <w:del w:id="442" w:author="Mitchell Daysh" w:date="2026-08-05T11:17:00Z" w16du:dateUtc="2026-08-04T23:17:00Z">
              <w:r w:rsidRPr="00777746" w:rsidDel="007E5B5F">
                <w:delText>U</w:delText>
              </w:r>
            </w:del>
            <w:ins w:id="443" w:author="Mitchell Daysh" w:date="2026-08-05T11:17:00Z" w16du:dateUtc="2026-08-04T23:17:00Z">
              <w:r>
                <w:t>u</w:t>
              </w:r>
            </w:ins>
            <w:r w:rsidRPr="00777746">
              <w:t>pdate</w:t>
            </w:r>
            <w:del w:id="444" w:author="Mitchell Daysh" w:date="2026-08-05T11:17:00Z" w16du:dateUtc="2026-08-04T23:17:00Z">
              <w:r w:rsidRPr="00777746" w:rsidDel="0006505D">
                <w:delText xml:space="preserve"> quarterly</w:delText>
              </w:r>
            </w:del>
            <w:r w:rsidRPr="00777746">
              <w:t xml:space="preserve"> the TSS–turbidity regression and associated trigger level </w:t>
            </w:r>
            <w:ins w:id="445" w:author="Mitchell Daysh" w:date="2026-08-05T11:17:00Z" w16du:dateUtc="2026-08-04T23:17:00Z">
              <w:r>
                <w:t xml:space="preserve">annually </w:t>
              </w:r>
            </w:ins>
            <w:r w:rsidRPr="00777746">
              <w:t xml:space="preserve">as additional data </w:t>
            </w:r>
            <w:ins w:id="446" w:author="Mitchell Daysh" w:date="2026-08-05T11:18:00Z" w16du:dateUtc="2026-08-04T23:18:00Z">
              <w:r>
                <w:t xml:space="preserve">points </w:t>
              </w:r>
            </w:ins>
            <w:r w:rsidRPr="00777746">
              <w:t>are collected;</w:t>
            </w:r>
          </w:p>
          <w:p w14:paraId="40406850" w14:textId="0CCB5149" w:rsidR="00A03A35" w:rsidRPr="008F3272" w:rsidRDefault="00A03A35">
            <w:pPr>
              <w:pStyle w:val="TableBody"/>
              <w:numPr>
                <w:ilvl w:val="0"/>
                <w:numId w:val="67"/>
              </w:numPr>
              <w:cnfStyle w:val="000000100000" w:firstRow="0" w:lastRow="0" w:firstColumn="0" w:lastColumn="0" w:oddVBand="0" w:evenVBand="0" w:oddHBand="1" w:evenHBand="0" w:firstRowFirstColumn="0" w:firstRowLastColumn="0" w:lastRowFirstColumn="0" w:lastRowLastColumn="0"/>
              <w:pPrChange w:id="447" w:author="Mitchell Daysh" w:date="2026-08-05T11:15:00Z" w16du:dateUtc="2026-08-04T23:15:00Z">
                <w:pPr>
                  <w:pStyle w:val="TableBody"/>
                  <w:numPr>
                    <w:numId w:val="13"/>
                  </w:numPr>
                  <w:ind w:left="360" w:hanging="360"/>
                  <w:cnfStyle w:val="000000100000" w:firstRow="0" w:lastRow="0" w:firstColumn="0" w:lastColumn="0" w:oddVBand="0" w:evenVBand="0" w:oddHBand="1" w:evenHBand="0" w:firstRowFirstColumn="0" w:firstRowLastColumn="0" w:lastRowFirstColumn="0" w:lastRowLastColumn="0"/>
                </w:pPr>
              </w:pPrChange>
            </w:pPr>
            <w:r w:rsidRPr="008F3272">
              <w:t>In the event that the turbidity trigger</w:t>
            </w:r>
            <w:ins w:id="448" w:author="Mitchell Daysh" w:date="2026-08-05T11:18:00Z" w16du:dateUtc="2026-08-04T23:18:00Z">
              <w:r>
                <w:t xml:space="preserve"> for </w:t>
              </w:r>
            </w:ins>
            <w:ins w:id="449" w:author="Mitchell Daysh" w:date="2026-08-05T11:22:00Z" w16du:dateUtc="2026-08-04T23:22:00Z">
              <w:r>
                <w:t xml:space="preserve">the </w:t>
              </w:r>
            </w:ins>
            <w:ins w:id="450" w:author="Mitchell Daysh" w:date="2026-08-05T11:18:00Z" w16du:dateUtc="2026-08-04T23:18:00Z">
              <w:r>
                <w:t>discharge</w:t>
              </w:r>
            </w:ins>
            <w:ins w:id="451" w:author="Mitchell Daysh" w:date="2026-08-05T11:21:00Z" w16du:dateUtc="2026-08-04T23:21:00Z">
              <w:r>
                <w:t xml:space="preserve"> from </w:t>
              </w:r>
            </w:ins>
            <w:ins w:id="452" w:author="Mitchell Daysh" w:date="2026-08-05T11:22:00Z" w16du:dateUtc="2026-08-04T23:22:00Z">
              <w:r>
                <w:t>each</w:t>
              </w:r>
            </w:ins>
            <w:ins w:id="453" w:author="Mitchell Daysh" w:date="2026-08-05T11:21:00Z" w16du:dateUtc="2026-08-04T23:21:00Z">
              <w:r>
                <w:t xml:space="preserve"> sediment </w:t>
              </w:r>
            </w:ins>
            <w:ins w:id="454" w:author="Mitchell Daysh" w:date="2026-08-05T11:22:00Z" w16du:dateUtc="2026-08-04T23:22:00Z">
              <w:r>
                <w:t>retention device</w:t>
              </w:r>
            </w:ins>
            <w:r w:rsidRPr="008F3272">
              <w:t xml:space="preserve"> is exceeded</w:t>
            </w:r>
            <w:ins w:id="455" w:author="Mitchell Daysh" w:date="2026-08-05T11:18:00Z" w16du:dateUtc="2026-08-04T23:18:00Z">
              <w:r>
                <w:t xml:space="preserve"> </w:t>
              </w:r>
            </w:ins>
            <w:ins w:id="456" w:author="Mitchell Daysh" w:date="2026-08-05T11:19:00Z" w16du:dateUtc="2026-08-04T23:19:00Z">
              <w:r>
                <w:t>(</w:t>
              </w:r>
            </w:ins>
            <w:ins w:id="457" w:author="Mitchell Daysh" w:date="2026-08-05T11:20:00Z" w16du:dateUtc="2026-08-04T23:20:00Z">
              <w:r>
                <w:t>but</w:t>
              </w:r>
            </w:ins>
            <w:ins w:id="458" w:author="Mitchell Daysh" w:date="2026-08-05T11:19:00Z" w16du:dateUtc="2026-08-04T23:19:00Z">
              <w:r>
                <w:t xml:space="preserve"> the turbidity trigger for the upstream monitoring site is not)</w:t>
              </w:r>
            </w:ins>
            <w:ins w:id="459" w:author="Mitchell Daysh" w:date="2026-08-05T11:20:00Z" w16du:dateUtc="2026-08-04T23:20:00Z">
              <w:r>
                <w:t xml:space="preserve"> the Consent Holder must</w:t>
              </w:r>
            </w:ins>
            <w:r w:rsidRPr="008F3272">
              <w:t>:</w:t>
            </w:r>
          </w:p>
          <w:p w14:paraId="01EE98C3" w14:textId="4FDBFC4B" w:rsidR="00A03A35" w:rsidRDefault="00A03A35" w:rsidP="00A03A35">
            <w:pPr>
              <w:pStyle w:val="TableBody"/>
              <w:numPr>
                <w:ilvl w:val="0"/>
                <w:numId w:val="15"/>
              </w:numPr>
              <w:cnfStyle w:val="000000100000" w:firstRow="0" w:lastRow="0" w:firstColumn="0" w:lastColumn="0" w:oddVBand="0" w:evenVBand="0" w:oddHBand="1" w:evenHBand="0" w:firstRowFirstColumn="0" w:firstRowLastColumn="0" w:lastRowFirstColumn="0" w:lastRowLastColumn="0"/>
            </w:pPr>
            <w:r>
              <w:t>Immediately collect a confirmatory TSS sample</w:t>
            </w:r>
            <w:ins w:id="460" w:author="Mitchell Daysh" w:date="2026-08-05T11:20:00Z" w16du:dateUtc="2026-08-04T23:20:00Z">
              <w:r>
                <w:t xml:space="preserve"> from the discharge and upstream monitoring site</w:t>
              </w:r>
            </w:ins>
            <w:r>
              <w:t>; and</w:t>
            </w:r>
          </w:p>
          <w:p w14:paraId="5EEF3C42" w14:textId="5059F908" w:rsidR="00A03A35" w:rsidRDefault="00A03A35" w:rsidP="00A03A35">
            <w:pPr>
              <w:pStyle w:val="TableBody"/>
              <w:numPr>
                <w:ilvl w:val="0"/>
                <w:numId w:val="15"/>
              </w:numPr>
              <w:cnfStyle w:val="000000100000" w:firstRow="0" w:lastRow="0" w:firstColumn="0" w:lastColumn="0" w:oddVBand="0" w:evenVBand="0" w:oddHBand="1" w:evenHBand="0" w:firstRowFirstColumn="0" w:firstRowLastColumn="0" w:lastRowFirstColumn="0" w:lastRowLastColumn="0"/>
            </w:pPr>
            <w:r>
              <w:t xml:space="preserve">Cease discharge </w:t>
            </w:r>
            <w:del w:id="461" w:author="Mitchell Daysh" w:date="2026-08-05T11:24:00Z" w16du:dateUtc="2026-08-04T23:24:00Z">
              <w:r w:rsidDel="008B307F">
                <w:delText xml:space="preserve">or </w:delText>
              </w:r>
            </w:del>
            <w:del w:id="462" w:author="Mitchell Daysh" w:date="2026-08-05T11:22:00Z" w16du:dateUtc="2026-08-04T23:22:00Z">
              <w:r w:rsidDel="0067285B">
                <w:delText xml:space="preserve">implement additional treatment </w:delText>
              </w:r>
            </w:del>
            <w:r>
              <w:t xml:space="preserve">until </w:t>
            </w:r>
            <w:ins w:id="463" w:author="Mitchell Daysh" w:date="2026-08-05T11:22:00Z" w16du:dateUtc="2026-08-04T23:22:00Z">
              <w:r>
                <w:t xml:space="preserve">the </w:t>
              </w:r>
            </w:ins>
            <w:r>
              <w:t xml:space="preserve">turbidity </w:t>
            </w:r>
            <w:ins w:id="464" w:author="Mitchell Daysh" w:date="2026-08-05T11:22:00Z" w16du:dateUtc="2026-08-04T23:22:00Z">
              <w:r>
                <w:t xml:space="preserve">in the discharge </w:t>
              </w:r>
            </w:ins>
            <w:r>
              <w:t>falls below the trigger level</w:t>
            </w:r>
            <w:ins w:id="465" w:author="Mitchell Daysh" w:date="2026-08-05T11:22:00Z" w16du:dateUtc="2026-08-04T23:22:00Z">
              <w:r>
                <w:t xml:space="preserve"> </w:t>
              </w:r>
            </w:ins>
            <w:ins w:id="466" w:author="Mitchell Daysh" w:date="2026-08-05T11:23:00Z" w16du:dateUtc="2026-08-04T23:23:00Z">
              <w:r>
                <w:t>developed under clause (a)</w:t>
              </w:r>
            </w:ins>
            <w:ins w:id="467" w:author="Mitchell Daysh" w:date="2026-08-05T11:24:00Z" w16du:dateUtc="2026-08-04T23:24:00Z">
              <w:r>
                <w:t xml:space="preserve"> of this condition due to natural proce</w:t>
              </w:r>
            </w:ins>
            <w:ins w:id="468" w:author="Mitchell Daysh" w:date="2026-08-05T11:25:00Z" w16du:dateUtc="2026-08-04T23:25:00Z">
              <w:r>
                <w:t xml:space="preserve">sses </w:t>
              </w:r>
            </w:ins>
            <w:ins w:id="469" w:author="Mitchell Daysh" w:date="2026-08-05T11:35:00Z" w16du:dateUtc="2026-08-04T23:35:00Z">
              <w:r>
                <w:t xml:space="preserve">or </w:t>
              </w:r>
            </w:ins>
            <w:ins w:id="470" w:author="Mitchell Daysh" w:date="2026-08-05T11:33:00Z" w16du:dateUtc="2026-08-04T23:33:00Z">
              <w:r>
                <w:t>until additional remedial engineering measures are implemented</w:t>
              </w:r>
            </w:ins>
            <w:ins w:id="471" w:author="Mitchell Daysh" w:date="2026-08-05T11:25:00Z" w16du:dateUtc="2026-08-04T23:25:00Z">
              <w:r>
                <w:t xml:space="preserve"> or turbidity at the upstream monitoring site rises above the trigger level developed under clause (b) of this condition</w:t>
              </w:r>
            </w:ins>
            <w:r>
              <w:t>;</w:t>
            </w:r>
          </w:p>
          <w:p w14:paraId="444AF037" w14:textId="1AE78ED7" w:rsidR="00A03A35" w:rsidRDefault="00A03A35">
            <w:pPr>
              <w:pStyle w:val="TableBody"/>
              <w:numPr>
                <w:ilvl w:val="0"/>
                <w:numId w:val="67"/>
              </w:numPr>
              <w:cnfStyle w:val="000000100000" w:firstRow="0" w:lastRow="0" w:firstColumn="0" w:lastColumn="0" w:oddVBand="0" w:evenVBand="0" w:oddHBand="1" w:evenHBand="0" w:firstRowFirstColumn="0" w:firstRowLastColumn="0" w:lastRowFirstColumn="0" w:lastRowLastColumn="0"/>
              <w:pPrChange w:id="472" w:author="Mitchell Daysh" w:date="2026-08-05T11:15:00Z" w16du:dateUtc="2026-08-04T23:15:00Z">
                <w:pPr>
                  <w:pStyle w:val="TableBody"/>
                  <w:numPr>
                    <w:numId w:val="13"/>
                  </w:numPr>
                  <w:ind w:left="360" w:hanging="360"/>
                  <w:cnfStyle w:val="000000100000" w:firstRow="0" w:lastRow="0" w:firstColumn="0" w:lastColumn="0" w:oddVBand="0" w:evenVBand="0" w:oddHBand="1" w:evenHBand="0" w:firstRowFirstColumn="0" w:firstRowLastColumn="0" w:lastRowFirstColumn="0" w:lastRowLastColumn="0"/>
                </w:pPr>
              </w:pPrChange>
            </w:pPr>
            <w:r w:rsidRPr="008F3272">
              <w:t>Report the results of confirmatory TSS sampling to ORC Compliance; and</w:t>
            </w:r>
          </w:p>
          <w:p w14:paraId="7AC11586" w14:textId="0854F807" w:rsidR="00A03A35" w:rsidRPr="00F759A9" w:rsidRDefault="00A03A35" w:rsidP="00A03A35">
            <w:pPr>
              <w:pStyle w:val="TableBody"/>
              <w:numPr>
                <w:ilvl w:val="0"/>
                <w:numId w:val="67"/>
              </w:numPr>
              <w:cnfStyle w:val="000000100000" w:firstRow="0" w:lastRow="0" w:firstColumn="0" w:lastColumn="0" w:oddVBand="0" w:evenVBand="0" w:oddHBand="1" w:evenHBand="0" w:firstRowFirstColumn="0" w:firstRowLastColumn="0" w:lastRowFirstColumn="0" w:lastRowLastColumn="0"/>
            </w:pPr>
            <w:r w:rsidRPr="008F3272">
              <w:t>If the TSS sample confirms non-compliance, implement the relevant corrective and reporting procedures.</w:t>
            </w:r>
          </w:p>
        </w:tc>
      </w:tr>
      <w:tr w:rsidR="00A03A35" w14:paraId="1A4454B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2C898B0" w14:textId="528909D1" w:rsidR="00A03A35" w:rsidRDefault="00A03A35" w:rsidP="00A03A35">
            <w:pPr>
              <w:pStyle w:val="TableBody"/>
            </w:pPr>
            <w:r>
              <w:lastRenderedPageBreak/>
              <w:t>9</w:t>
            </w:r>
          </w:p>
        </w:tc>
        <w:tc>
          <w:tcPr>
            <w:tcW w:w="7925" w:type="dxa"/>
          </w:tcPr>
          <w:p w14:paraId="04966F9C" w14:textId="3754376D" w:rsidR="00A03A35" w:rsidRDefault="00A03A35" w:rsidP="00A03A35">
            <w:pPr>
              <w:pStyle w:val="TableBody"/>
              <w:cnfStyle w:val="000000010000" w:firstRow="0" w:lastRow="0" w:firstColumn="0" w:lastColumn="0" w:oddVBand="0" w:evenVBand="0" w:oddHBand="0" w:evenHBand="1" w:firstRowFirstColumn="0" w:firstRowLastColumn="0" w:lastRowFirstColumn="0" w:lastRowLastColumn="0"/>
            </w:pPr>
            <w:r w:rsidRPr="00777746">
              <w:t>All disturbed or cut vegetation, soil or debris must be placed in a position where it will not enter, nor cause erosion of, any water body.</w:t>
            </w:r>
          </w:p>
        </w:tc>
      </w:tr>
    </w:tbl>
    <w:p w14:paraId="190EE944" w14:textId="44F48DD0" w:rsidR="007428F0" w:rsidRDefault="0044587E">
      <w:pPr>
        <w:pStyle w:val="Heading1"/>
        <w:pPrChange w:id="473" w:author="Mitchell Daysh" w:date="2026-08-13T21:39:00Z" w16du:dateUtc="2026-08-13T09:39:00Z">
          <w:pPr>
            <w:pStyle w:val="Heading2"/>
          </w:pPr>
        </w:pPrChange>
      </w:pPr>
      <w:bookmarkStart w:id="474" w:name="_Toc236671885"/>
      <w:r>
        <w:lastRenderedPageBreak/>
        <w:t>Climate Change</w:t>
      </w:r>
      <w:bookmarkEnd w:id="474"/>
    </w:p>
    <w:tbl>
      <w:tblPr>
        <w:tblStyle w:val="MDTable"/>
        <w:tblW w:w="0" w:type="auto"/>
        <w:tblLook w:val="04A0" w:firstRow="1" w:lastRow="0" w:firstColumn="1" w:lastColumn="0" w:noHBand="0" w:noVBand="1"/>
      </w:tblPr>
      <w:tblGrid>
        <w:gridCol w:w="846"/>
        <w:gridCol w:w="7925"/>
      </w:tblGrid>
      <w:tr w:rsidR="007428F0" w14:paraId="3FCB4977" w14:textId="77777777" w:rsidTr="004C67E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Borders>
              <w:top w:val="nil"/>
              <w:left w:val="nil"/>
              <w:bottom w:val="nil"/>
            </w:tcBorders>
          </w:tcPr>
          <w:p w14:paraId="6C179A09" w14:textId="77777777" w:rsidR="007428F0" w:rsidRPr="00DD1E4D" w:rsidRDefault="007428F0" w:rsidP="007423CF">
            <w:pPr>
              <w:pStyle w:val="TableHeader"/>
              <w:spacing w:after="144"/>
            </w:pPr>
            <w:r w:rsidRPr="00DD1E4D">
              <w:t>No.</w:t>
            </w:r>
          </w:p>
        </w:tc>
        <w:tc>
          <w:tcPr>
            <w:tcW w:w="7925" w:type="dxa"/>
            <w:tcBorders>
              <w:top w:val="nil"/>
              <w:bottom w:val="nil"/>
              <w:right w:val="nil"/>
            </w:tcBorders>
          </w:tcPr>
          <w:p w14:paraId="607D3E48" w14:textId="77777777" w:rsidR="007428F0" w:rsidRPr="00DD1E4D" w:rsidRDefault="007428F0" w:rsidP="007423CF">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4854DAD1" w14:textId="77777777" w:rsidTr="004C6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il"/>
            </w:tcBorders>
          </w:tcPr>
          <w:p w14:paraId="74CE36FD" w14:textId="31644B4B" w:rsidR="007428F0" w:rsidRDefault="00D36449" w:rsidP="007423CF">
            <w:pPr>
              <w:pStyle w:val="TableBody"/>
            </w:pPr>
            <w:r>
              <w:t>9A</w:t>
            </w:r>
          </w:p>
        </w:tc>
        <w:tc>
          <w:tcPr>
            <w:tcW w:w="7925" w:type="dxa"/>
            <w:tcBorders>
              <w:top w:val="nil"/>
            </w:tcBorders>
          </w:tcPr>
          <w:p w14:paraId="77B63D51" w14:textId="43B7CEF0" w:rsidR="00311245" w:rsidRPr="00481DFC" w:rsidRDefault="00D36449" w:rsidP="00E324BB">
            <w:pPr>
              <w:pStyle w:val="TableBody"/>
              <w:cnfStyle w:val="000000100000" w:firstRow="0" w:lastRow="0" w:firstColumn="0" w:lastColumn="0" w:oddVBand="0" w:evenVBand="0" w:oddHBand="1" w:evenHBand="0" w:firstRowFirstColumn="0" w:firstRowLastColumn="0" w:lastRowFirstColumn="0" w:lastRowLastColumn="0"/>
            </w:pPr>
            <w:commentRangeStart w:id="475"/>
            <w:r w:rsidRPr="008F1DC1">
              <w:t>The</w:t>
            </w:r>
            <w:commentRangeEnd w:id="475"/>
            <w:r w:rsidR="00753E5E" w:rsidRPr="008F1DC1">
              <w:rPr>
                <w:rStyle w:val="CommentReference"/>
                <w:sz w:val="18"/>
                <w:szCs w:val="20"/>
              </w:rPr>
              <w:commentReference w:id="475"/>
            </w:r>
            <w:r w:rsidRPr="008F1DC1">
              <w:t xml:space="preserve"> Consent Holder</w:t>
            </w:r>
            <w:r w:rsidRPr="00481DFC">
              <w:t xml:space="preserve"> must make specific allowance for climate change in the assessment of inflow design flood flows for the design of the Tailings Storage Facility</w:t>
            </w:r>
            <w:ins w:id="476" w:author="Mitchell Daysh" w:date="2026-08-13T11:39:00Z" w16du:dateUtc="2026-08-12T23:39:00Z">
              <w:r w:rsidR="00A843EE" w:rsidRPr="00481DFC">
                <w:t xml:space="preserve"> (</w:t>
              </w:r>
            </w:ins>
            <w:r w:rsidR="00FC2AB0" w:rsidRPr="00481DFC">
              <w:rPr>
                <w:b/>
                <w:bCs/>
              </w:rPr>
              <w:t>“</w:t>
            </w:r>
            <w:ins w:id="477" w:author="Mitchell Daysh" w:date="2026-08-13T11:39:00Z" w16du:dateUtc="2026-08-12T23:39:00Z">
              <w:r w:rsidR="00A843EE" w:rsidRPr="00481DFC">
                <w:rPr>
                  <w:b/>
                  <w:bCs/>
                  <w:rPrChange w:id="478" w:author="Mitchell Daysh" w:date="2026-08-13T11:44:00Z" w16du:dateUtc="2026-08-12T23:44:00Z">
                    <w:rPr/>
                  </w:rPrChange>
                </w:rPr>
                <w:t>TSF</w:t>
              </w:r>
            </w:ins>
            <w:r w:rsidR="00FC2AB0" w:rsidRPr="00481DFC">
              <w:t>”</w:t>
            </w:r>
            <w:ins w:id="479" w:author="Mitchell Daysh" w:date="2026-08-13T11:39:00Z" w16du:dateUtc="2026-08-12T23:39:00Z">
              <w:r w:rsidR="00A843EE" w:rsidRPr="00481DFC">
                <w:t>)</w:t>
              </w:r>
            </w:ins>
            <w:r w:rsidRPr="00481DFC">
              <w:t xml:space="preserve">, </w:t>
            </w:r>
            <w:ins w:id="480" w:author="Mitchell Daysh" w:date="2026-08-13T11:35:00Z" w16du:dateUtc="2026-08-12T23:35:00Z">
              <w:r w:rsidR="00083AA6" w:rsidRPr="00481DFC">
                <w:t xml:space="preserve">and all </w:t>
              </w:r>
            </w:ins>
            <w:r w:rsidRPr="00481DFC">
              <w:t>diversion channels, pipes or culverts, and ponds</w:t>
            </w:r>
            <w:ins w:id="481" w:author="Mitchell Daysh" w:date="2026-08-13T11:35:00Z" w16du:dateUtc="2026-08-12T23:35:00Z">
              <w:r w:rsidR="00083AA6" w:rsidRPr="00481DFC">
                <w:t xml:space="preserve"> associated with the BOGP</w:t>
              </w:r>
            </w:ins>
            <w:r w:rsidRPr="00481DFC">
              <w:t>.  The Consent Holde</w:t>
            </w:r>
            <w:r w:rsidR="00A2266F" w:rsidRPr="00481DFC">
              <w:t>r</w:t>
            </w:r>
            <w:r w:rsidRPr="00481DFC">
              <w:t xml:space="preserve"> is to use climate change scenario Representative Concentration Pathway (</w:t>
            </w:r>
            <w:r w:rsidRPr="00481DFC">
              <w:rPr>
                <w:rFonts w:hint="eastAsia"/>
              </w:rPr>
              <w:t>“</w:t>
            </w:r>
            <w:r w:rsidRPr="00481DFC">
              <w:rPr>
                <w:b/>
                <w:bCs/>
              </w:rPr>
              <w:t>RCP</w:t>
            </w:r>
            <w:r w:rsidRPr="00481DFC">
              <w:rPr>
                <w:rFonts w:hint="eastAsia"/>
              </w:rPr>
              <w:t>”</w:t>
            </w:r>
            <w:r w:rsidRPr="00481DFC">
              <w:t>) 8.5 for such assessment, unless a clear justification is provided why an alternative RCP is appropriate.</w:t>
            </w:r>
            <w:ins w:id="482" w:author="Mitchell Daysh" w:date="2026-08-13T11:36:00Z" w16du:dateUtc="2026-08-12T23:36:00Z">
              <w:r w:rsidR="00EB5D83" w:rsidRPr="00481DFC">
                <w:t xml:space="preserve">  </w:t>
              </w:r>
            </w:ins>
          </w:p>
          <w:p w14:paraId="54EE8145" w14:textId="1696203A" w:rsidR="007428F0" w:rsidRPr="00481DFC" w:rsidRDefault="00EB5D83" w:rsidP="00E324BB">
            <w:pPr>
              <w:pStyle w:val="TableBody"/>
              <w:cnfStyle w:val="000000100000" w:firstRow="0" w:lastRow="0" w:firstColumn="0" w:lastColumn="0" w:oddVBand="0" w:evenVBand="0" w:oddHBand="1" w:evenHBand="0" w:firstRowFirstColumn="0" w:firstRowLastColumn="0" w:lastRowFirstColumn="0" w:lastRowLastColumn="0"/>
              <w:rPr>
                <w:ins w:id="483" w:author="Mitchell Daysh" w:date="2026-08-13T11:38:00Z" w16du:dateUtc="2026-08-12T23:38:00Z"/>
              </w:rPr>
            </w:pPr>
            <w:ins w:id="484" w:author="Mitchell Daysh" w:date="2026-08-13T11:36:00Z" w16du:dateUtc="2026-08-12T23:36:00Z">
              <w:r w:rsidRPr="00481DFC">
                <w:t xml:space="preserve">These components are </w:t>
              </w:r>
            </w:ins>
            <w:ins w:id="485" w:author="Mitchell Daysh" w:date="2026-08-13T11:37:00Z" w16du:dateUtc="2026-08-12T23:37:00Z">
              <w:r w:rsidR="00B14E21" w:rsidRPr="00481DFC">
                <w:t>listed below and shown o</w:t>
              </w:r>
            </w:ins>
            <w:ins w:id="486" w:author="Mitchell Daysh" w:date="2026-08-13T11:38:00Z" w16du:dateUtc="2026-08-12T23:38:00Z">
              <w:r w:rsidR="00401F60" w:rsidRPr="00481DFC">
                <w:t>n the</w:t>
              </w:r>
              <w:r w:rsidR="00936301" w:rsidRPr="00481DFC">
                <w:t xml:space="preserve"> plan in </w:t>
              </w:r>
              <w:r w:rsidR="00936301" w:rsidRPr="00481DFC">
                <w:rPr>
                  <w:b/>
                  <w:bCs/>
                </w:rPr>
                <w:t xml:space="preserve">Attachment </w:t>
              </w:r>
            </w:ins>
            <w:ins w:id="487" w:author="Mitchell Daysh" w:date="2026-08-22T16:56:00Z" w16du:dateUtc="2026-08-22T04:56:00Z">
              <w:r w:rsidR="003F6685" w:rsidRPr="00481DFC">
                <w:rPr>
                  <w:b/>
                  <w:bCs/>
                </w:rPr>
                <w:t>1</w:t>
              </w:r>
            </w:ins>
            <w:ins w:id="488" w:author="Mitchell Daysh" w:date="2026-08-13T11:44:00Z" w16du:dateUtc="2026-08-12T23:44:00Z">
              <w:r w:rsidR="0049532D" w:rsidRPr="00481DFC">
                <w:rPr>
                  <w:b/>
                  <w:bCs/>
                </w:rPr>
                <w:t xml:space="preserve"> </w:t>
              </w:r>
              <w:r w:rsidR="0049532D" w:rsidRPr="00481DFC">
                <w:rPr>
                  <w:rFonts w:hint="eastAsia"/>
                  <w:b/>
                  <w:bCs/>
                </w:rPr>
                <w:t>–</w:t>
              </w:r>
              <w:r w:rsidR="0049532D" w:rsidRPr="00481DFC">
                <w:rPr>
                  <w:b/>
                  <w:bCs/>
                </w:rPr>
                <w:t xml:space="preserve"> Permanent Diversions and Silt Ponds</w:t>
              </w:r>
            </w:ins>
            <w:ins w:id="489" w:author="Mitchell Daysh" w:date="2026-08-13T11:38:00Z" w16du:dateUtc="2026-08-12T23:38:00Z">
              <w:r w:rsidR="00936301" w:rsidRPr="00481DFC">
                <w:rPr>
                  <w:b/>
                  <w:bCs/>
                </w:rPr>
                <w:t xml:space="preserve"> </w:t>
              </w:r>
              <w:r w:rsidR="00936301" w:rsidRPr="00481DFC">
                <w:t>to these conditions:</w:t>
              </w:r>
            </w:ins>
          </w:p>
          <w:p w14:paraId="4561B8AA" w14:textId="43CBDE60" w:rsidR="00936301" w:rsidRPr="00481DFC" w:rsidRDefault="00271589" w:rsidP="00936301">
            <w:pPr>
              <w:pStyle w:val="TableBody"/>
              <w:numPr>
                <w:ilvl w:val="0"/>
                <w:numId w:val="77"/>
              </w:numPr>
              <w:cnfStyle w:val="000000100000" w:firstRow="0" w:lastRow="0" w:firstColumn="0" w:lastColumn="0" w:oddVBand="0" w:evenVBand="0" w:oddHBand="1" w:evenHBand="0" w:firstRowFirstColumn="0" w:firstRowLastColumn="0" w:lastRowFirstColumn="0" w:lastRowLastColumn="0"/>
              <w:rPr>
                <w:ins w:id="490" w:author="Mitchell Daysh" w:date="2026-08-13T11:40:00Z" w16du:dateUtc="2026-08-12T23:40:00Z"/>
              </w:rPr>
            </w:pPr>
            <w:ins w:id="491" w:author="Mitchell Daysh" w:date="2026-08-13T11:39:00Z" w16du:dateUtc="2026-08-12T23:39:00Z">
              <w:r w:rsidRPr="00481DFC">
                <w:t xml:space="preserve">North </w:t>
              </w:r>
              <w:r w:rsidR="00A843EE" w:rsidRPr="00481DFC">
                <w:t xml:space="preserve">TSF </w:t>
              </w:r>
              <w:r w:rsidRPr="00481DFC">
                <w:t>Clean Water Diversion Channel;</w:t>
              </w:r>
            </w:ins>
          </w:p>
          <w:p w14:paraId="707943F1" w14:textId="77777777" w:rsidR="00271589" w:rsidRPr="00481DFC" w:rsidRDefault="00271589" w:rsidP="00936301">
            <w:pPr>
              <w:pStyle w:val="TableBody"/>
              <w:numPr>
                <w:ilvl w:val="0"/>
                <w:numId w:val="77"/>
              </w:numPr>
              <w:cnfStyle w:val="000000100000" w:firstRow="0" w:lastRow="0" w:firstColumn="0" w:lastColumn="0" w:oddVBand="0" w:evenVBand="0" w:oddHBand="1" w:evenHBand="0" w:firstRowFirstColumn="0" w:firstRowLastColumn="0" w:lastRowFirstColumn="0" w:lastRowLastColumn="0"/>
              <w:rPr>
                <w:ins w:id="492" w:author="Mitchell Daysh" w:date="2026-08-13T11:39:00Z" w16du:dateUtc="2026-08-12T23:39:00Z"/>
              </w:rPr>
            </w:pPr>
            <w:ins w:id="493" w:author="Mitchell Daysh" w:date="2026-08-13T11:39:00Z" w16du:dateUtc="2026-08-12T23:39:00Z">
              <w:r w:rsidRPr="00481DFC">
                <w:t xml:space="preserve">North </w:t>
              </w:r>
              <w:r w:rsidR="00A843EE" w:rsidRPr="00481DFC">
                <w:t>ELF Stream Diversion;</w:t>
              </w:r>
            </w:ins>
          </w:p>
          <w:p w14:paraId="25F08160" w14:textId="77777777" w:rsidR="00A843EE" w:rsidRPr="00481DFC" w:rsidRDefault="00A843EE" w:rsidP="00936301">
            <w:pPr>
              <w:pStyle w:val="TableBody"/>
              <w:numPr>
                <w:ilvl w:val="0"/>
                <w:numId w:val="77"/>
              </w:numPr>
              <w:cnfStyle w:val="000000100000" w:firstRow="0" w:lastRow="0" w:firstColumn="0" w:lastColumn="0" w:oddVBand="0" w:evenVBand="0" w:oddHBand="1" w:evenHBand="0" w:firstRowFirstColumn="0" w:firstRowLastColumn="0" w:lastRowFirstColumn="0" w:lastRowLastColumn="0"/>
              <w:rPr>
                <w:ins w:id="494" w:author="Mitchell Daysh" w:date="2026-08-13T11:40:00Z" w16du:dateUtc="2026-08-12T23:40:00Z"/>
              </w:rPr>
            </w:pPr>
            <w:ins w:id="495" w:author="Mitchell Daysh" w:date="2026-08-13T11:39:00Z" w16du:dateUtc="2026-08-12T23:39:00Z">
              <w:r w:rsidRPr="00481DFC">
                <w:t>Shepherds ELF Clean Wat</w:t>
              </w:r>
            </w:ins>
            <w:ins w:id="496" w:author="Mitchell Daysh" w:date="2026-08-13T11:40:00Z" w16du:dateUtc="2026-08-12T23:40:00Z">
              <w:r w:rsidRPr="00481DFC">
                <w:t>er Diversion Channel;</w:t>
              </w:r>
            </w:ins>
          </w:p>
          <w:p w14:paraId="2DBD4C71" w14:textId="77777777" w:rsidR="00A843EE" w:rsidRPr="00481DFC" w:rsidRDefault="001841F0" w:rsidP="00936301">
            <w:pPr>
              <w:pStyle w:val="TableBody"/>
              <w:numPr>
                <w:ilvl w:val="0"/>
                <w:numId w:val="77"/>
              </w:numPr>
              <w:cnfStyle w:val="000000100000" w:firstRow="0" w:lastRow="0" w:firstColumn="0" w:lastColumn="0" w:oddVBand="0" w:evenVBand="0" w:oddHBand="1" w:evenHBand="0" w:firstRowFirstColumn="0" w:firstRowLastColumn="0" w:lastRowFirstColumn="0" w:lastRowLastColumn="0"/>
              <w:rPr>
                <w:ins w:id="497" w:author="Mitchell Daysh" w:date="2026-08-13T11:40:00Z" w16du:dateUtc="2026-08-12T23:40:00Z"/>
              </w:rPr>
            </w:pPr>
            <w:ins w:id="498" w:author="Mitchell Daysh" w:date="2026-08-13T11:40:00Z" w16du:dateUtc="2026-08-12T23:40:00Z">
              <w:r w:rsidRPr="00481DFC">
                <w:t>Pipe across the TSF Crest;</w:t>
              </w:r>
            </w:ins>
          </w:p>
          <w:p w14:paraId="487E2E9B" w14:textId="77777777" w:rsidR="001841F0" w:rsidRPr="00481DFC" w:rsidRDefault="001841F0" w:rsidP="00936301">
            <w:pPr>
              <w:pStyle w:val="TableBody"/>
              <w:numPr>
                <w:ilvl w:val="0"/>
                <w:numId w:val="77"/>
              </w:numPr>
              <w:cnfStyle w:val="000000100000" w:firstRow="0" w:lastRow="0" w:firstColumn="0" w:lastColumn="0" w:oddVBand="0" w:evenVBand="0" w:oddHBand="1" w:evenHBand="0" w:firstRowFirstColumn="0" w:firstRowLastColumn="0" w:lastRowFirstColumn="0" w:lastRowLastColumn="0"/>
              <w:rPr>
                <w:ins w:id="499" w:author="Mitchell Daysh" w:date="2026-08-13T11:40:00Z" w16du:dateUtc="2026-08-12T23:40:00Z"/>
              </w:rPr>
            </w:pPr>
            <w:ins w:id="500" w:author="Mitchell Daysh" w:date="2026-08-13T11:40:00Z" w16du:dateUtc="2026-08-12T23:40:00Z">
              <w:r w:rsidRPr="00481DFC">
                <w:t>Shepherds Creek Stream Diversion;</w:t>
              </w:r>
            </w:ins>
          </w:p>
          <w:p w14:paraId="3A2F5589" w14:textId="01D9A7F5" w:rsidR="001841F0" w:rsidRPr="00481DFC" w:rsidRDefault="001841F0" w:rsidP="00936301">
            <w:pPr>
              <w:pStyle w:val="TableBody"/>
              <w:numPr>
                <w:ilvl w:val="0"/>
                <w:numId w:val="77"/>
              </w:numPr>
              <w:cnfStyle w:val="000000100000" w:firstRow="0" w:lastRow="0" w:firstColumn="0" w:lastColumn="0" w:oddVBand="0" w:evenVBand="0" w:oddHBand="1" w:evenHBand="0" w:firstRowFirstColumn="0" w:firstRowLastColumn="0" w:lastRowFirstColumn="0" w:lastRowLastColumn="0"/>
              <w:rPr>
                <w:ins w:id="501" w:author="Mitchell Daysh" w:date="2026-08-13T11:40:00Z" w16du:dateUtc="2026-08-12T23:40:00Z"/>
              </w:rPr>
            </w:pPr>
            <w:ins w:id="502" w:author="Mitchell Daysh" w:date="2026-08-13T11:40:00Z" w16du:dateUtc="2026-08-12T23:40:00Z">
              <w:r w:rsidRPr="00481DFC">
                <w:t>Process Plan</w:t>
              </w:r>
            </w:ins>
            <w:ins w:id="503" w:author="Mitchell Daysh" w:date="2026-08-13T11:41:00Z" w16du:dateUtc="2026-08-12T23:41:00Z">
              <w:r w:rsidR="003D6E3E" w:rsidRPr="00481DFC">
                <w:t>t</w:t>
              </w:r>
            </w:ins>
            <w:ins w:id="504" w:author="Mitchell Daysh" w:date="2026-08-13T11:40:00Z" w16du:dateUtc="2026-08-12T23:40:00Z">
              <w:r w:rsidRPr="00481DFC">
                <w:t xml:space="preserve"> Clean Water Diversion Channel;</w:t>
              </w:r>
            </w:ins>
          </w:p>
          <w:p w14:paraId="2416DD49" w14:textId="2FE55966" w:rsidR="001841F0" w:rsidRPr="00481DFC" w:rsidRDefault="003D6E3E" w:rsidP="00936301">
            <w:pPr>
              <w:pStyle w:val="TableBody"/>
              <w:numPr>
                <w:ilvl w:val="0"/>
                <w:numId w:val="77"/>
              </w:numPr>
              <w:cnfStyle w:val="000000100000" w:firstRow="0" w:lastRow="0" w:firstColumn="0" w:lastColumn="0" w:oddVBand="0" w:evenVBand="0" w:oddHBand="1" w:evenHBand="0" w:firstRowFirstColumn="0" w:firstRowLastColumn="0" w:lastRowFirstColumn="0" w:lastRowLastColumn="0"/>
              <w:rPr>
                <w:ins w:id="505" w:author="Mitchell Daysh" w:date="2026-08-13T11:41:00Z" w16du:dateUtc="2026-08-12T23:41:00Z"/>
              </w:rPr>
            </w:pPr>
            <w:ins w:id="506" w:author="Mitchell Daysh" w:date="2026-08-13T11:41:00Z" w16du:dateUtc="2026-08-12T23:41:00Z">
              <w:r w:rsidRPr="00481DFC">
                <w:t>RAS Stream Diversion;</w:t>
              </w:r>
            </w:ins>
          </w:p>
          <w:p w14:paraId="65EB8441" w14:textId="77777777" w:rsidR="003D6E3E" w:rsidRPr="00481DFC" w:rsidRDefault="003D6E3E" w:rsidP="00936301">
            <w:pPr>
              <w:pStyle w:val="TableBody"/>
              <w:numPr>
                <w:ilvl w:val="0"/>
                <w:numId w:val="77"/>
              </w:numPr>
              <w:cnfStyle w:val="000000100000" w:firstRow="0" w:lastRow="0" w:firstColumn="0" w:lastColumn="0" w:oddVBand="0" w:evenVBand="0" w:oddHBand="1" w:evenHBand="0" w:firstRowFirstColumn="0" w:firstRowLastColumn="0" w:lastRowFirstColumn="0" w:lastRowLastColumn="0"/>
              <w:rPr>
                <w:ins w:id="507" w:author="Mitchell Daysh" w:date="2026-08-13T11:41:00Z" w16du:dateUtc="2026-08-12T23:41:00Z"/>
              </w:rPr>
            </w:pPr>
            <w:ins w:id="508" w:author="Mitchell Daysh" w:date="2026-08-13T11:41:00Z" w16du:dateUtc="2026-08-12T23:41:00Z">
              <w:r w:rsidRPr="00481DFC">
                <w:t>SRX ELF Clean Water Diversion Channel;</w:t>
              </w:r>
            </w:ins>
          </w:p>
          <w:p w14:paraId="579B045C" w14:textId="77777777" w:rsidR="003D6E3E" w:rsidRPr="00481DFC" w:rsidRDefault="003D6E3E" w:rsidP="00936301">
            <w:pPr>
              <w:pStyle w:val="TableBody"/>
              <w:numPr>
                <w:ilvl w:val="0"/>
                <w:numId w:val="77"/>
              </w:numPr>
              <w:cnfStyle w:val="000000100000" w:firstRow="0" w:lastRow="0" w:firstColumn="0" w:lastColumn="0" w:oddVBand="0" w:evenVBand="0" w:oddHBand="1" w:evenHBand="0" w:firstRowFirstColumn="0" w:firstRowLastColumn="0" w:lastRowFirstColumn="0" w:lastRowLastColumn="0"/>
              <w:rPr>
                <w:ins w:id="509" w:author="Mitchell Daysh" w:date="2026-08-13T11:42:00Z" w16du:dateUtc="2026-08-12T23:42:00Z"/>
              </w:rPr>
            </w:pPr>
            <w:ins w:id="510" w:author="Mitchell Daysh" w:date="2026-08-13T11:41:00Z" w16du:dateUtc="2026-08-12T23:41:00Z">
              <w:r w:rsidRPr="00481DFC">
                <w:t>SRX ELF Dirty Water Diversion Channe</w:t>
              </w:r>
            </w:ins>
            <w:ins w:id="511" w:author="Mitchell Daysh" w:date="2026-08-13T11:42:00Z" w16du:dateUtc="2026-08-12T23:42:00Z">
              <w:r w:rsidRPr="00481DFC">
                <w:t>l</w:t>
              </w:r>
              <w:r w:rsidR="00270CE7" w:rsidRPr="00481DFC">
                <w:t>; and</w:t>
              </w:r>
            </w:ins>
          </w:p>
          <w:p w14:paraId="2620832B" w14:textId="39C7BFFF" w:rsidR="00270CE7" w:rsidRPr="00936301" w:rsidRDefault="00270CE7">
            <w:pPr>
              <w:pStyle w:val="TableBody"/>
              <w:numPr>
                <w:ilvl w:val="0"/>
                <w:numId w:val="77"/>
              </w:numPr>
              <w:cnfStyle w:val="000000100000" w:firstRow="0" w:lastRow="0" w:firstColumn="0" w:lastColumn="0" w:oddVBand="0" w:evenVBand="0" w:oddHBand="1" w:evenHBand="0" w:firstRowFirstColumn="0" w:firstRowLastColumn="0" w:lastRowFirstColumn="0" w:lastRowLastColumn="0"/>
              <w:pPrChange w:id="512" w:author="Mitchell Daysh" w:date="2026-08-13T11:38:00Z" w16du:dateUtc="2026-08-12T23:38:00Z">
                <w:pPr>
                  <w:pStyle w:val="TableBody"/>
                  <w:cnfStyle w:val="000000100000" w:firstRow="0" w:lastRow="0" w:firstColumn="0" w:lastColumn="0" w:oddVBand="0" w:evenVBand="0" w:oddHBand="1" w:evenHBand="0" w:firstRowFirstColumn="0" w:firstRowLastColumn="0" w:lastRowFirstColumn="0" w:lastRowLastColumn="0"/>
                </w:pPr>
              </w:pPrChange>
            </w:pPr>
            <w:ins w:id="513" w:author="Mitchell Daysh" w:date="2026-08-13T11:42:00Z" w16du:dateUtc="2026-08-12T23:42:00Z">
              <w:r w:rsidRPr="00481DFC">
                <w:t>Shepherds Silt Pond.</w:t>
              </w:r>
            </w:ins>
          </w:p>
        </w:tc>
      </w:tr>
    </w:tbl>
    <w:p w14:paraId="6F183B14" w14:textId="77777777" w:rsidR="007428F0" w:rsidRDefault="007428F0" w:rsidP="007428F0"/>
    <w:p w14:paraId="1BA6E812" w14:textId="7D3B6185" w:rsidR="007428F0" w:rsidRDefault="0044587E">
      <w:pPr>
        <w:pStyle w:val="Heading1"/>
        <w:pPrChange w:id="514" w:author="Mitchell Daysh" w:date="2026-08-13T21:39:00Z" w16du:dateUtc="2026-08-13T09:39:00Z">
          <w:pPr>
            <w:pStyle w:val="Heading2"/>
          </w:pPr>
        </w:pPrChange>
      </w:pPr>
      <w:bookmarkStart w:id="515" w:name="_Toc236671886"/>
      <w:r>
        <w:t xml:space="preserve">Water Management </w:t>
      </w:r>
      <w:del w:id="516" w:author="Mitchell Daysh" w:date="2026-08-13T11:51:00Z" w16du:dateUtc="2026-08-12T23:51:00Z">
        <w:r w:rsidDel="00956D1A">
          <w:delText>Plan</w:delText>
        </w:r>
      </w:del>
      <w:bookmarkEnd w:id="515"/>
    </w:p>
    <w:tbl>
      <w:tblPr>
        <w:tblStyle w:val="MDTable"/>
        <w:tblW w:w="0" w:type="auto"/>
        <w:tblLook w:val="04A0" w:firstRow="1" w:lastRow="0" w:firstColumn="1" w:lastColumn="0" w:noHBand="0" w:noVBand="1"/>
      </w:tblPr>
      <w:tblGrid>
        <w:gridCol w:w="1295"/>
        <w:gridCol w:w="7476"/>
        <w:tblGridChange w:id="517">
          <w:tblGrid>
            <w:gridCol w:w="1295"/>
            <w:gridCol w:w="7476"/>
          </w:tblGrid>
        </w:tblGridChange>
      </w:tblGrid>
      <w:tr w:rsidR="007428F0" w14:paraId="2D9F4ABE" w14:textId="77777777" w:rsidTr="000F1CE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95" w:type="dxa"/>
            <w:tcBorders>
              <w:top w:val="nil"/>
              <w:left w:val="nil"/>
              <w:bottom w:val="nil"/>
            </w:tcBorders>
          </w:tcPr>
          <w:p w14:paraId="6D21C4DE" w14:textId="77777777" w:rsidR="007428F0" w:rsidRPr="00DD1E4D" w:rsidRDefault="007428F0" w:rsidP="007423CF">
            <w:pPr>
              <w:pStyle w:val="TableHeader"/>
              <w:spacing w:after="144"/>
            </w:pPr>
            <w:r w:rsidRPr="00DD1E4D">
              <w:t>No.</w:t>
            </w:r>
          </w:p>
        </w:tc>
        <w:tc>
          <w:tcPr>
            <w:tcW w:w="7476" w:type="dxa"/>
            <w:tcBorders>
              <w:top w:val="nil"/>
              <w:bottom w:val="nil"/>
              <w:right w:val="nil"/>
            </w:tcBorders>
          </w:tcPr>
          <w:p w14:paraId="438A59AE" w14:textId="77777777" w:rsidR="007428F0" w:rsidRPr="00DD1E4D" w:rsidRDefault="007428F0" w:rsidP="007423CF">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547B" w14:paraId="17DD7781" w14:textId="77777777" w:rsidTr="000F1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Borders>
              <w:top w:val="nil"/>
            </w:tcBorders>
            <w:shd w:val="clear" w:color="auto" w:fill="D7D6D7" w:themeFill="background2"/>
          </w:tcPr>
          <w:p w14:paraId="39BCB7A1" w14:textId="2F09838E" w:rsidR="00CC547B" w:rsidRPr="00CC547B" w:rsidRDefault="00CC547B" w:rsidP="00FB5C43">
            <w:pPr>
              <w:pStyle w:val="TableBody"/>
              <w:rPr>
                <w:b/>
                <w:bCs/>
              </w:rPr>
            </w:pPr>
            <w:r>
              <w:rPr>
                <w:b/>
                <w:bCs/>
              </w:rPr>
              <w:t>Water Management Plan</w:t>
            </w:r>
          </w:p>
        </w:tc>
      </w:tr>
      <w:tr w:rsidR="007428F0" w14:paraId="312F0560" w14:textId="77777777" w:rsidTr="00EC2C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53032F64" w14:textId="50B06C88" w:rsidR="007428F0" w:rsidRDefault="00451C38" w:rsidP="007423CF">
            <w:pPr>
              <w:pStyle w:val="TableBody"/>
            </w:pPr>
            <w:r>
              <w:t>10</w:t>
            </w:r>
          </w:p>
        </w:tc>
        <w:tc>
          <w:tcPr>
            <w:tcW w:w="7476" w:type="dxa"/>
          </w:tcPr>
          <w:p w14:paraId="18A9DC89" w14:textId="6EF5F256" w:rsidR="00BC7DF6" w:rsidRDefault="00BC7DF6" w:rsidP="00BC7DF6">
            <w:pPr>
              <w:pStyle w:val="TableBody"/>
              <w:cnfStyle w:val="000000010000" w:firstRow="0" w:lastRow="0" w:firstColumn="0" w:lastColumn="0" w:oddVBand="0" w:evenVBand="0" w:oddHBand="0" w:evenHBand="1" w:firstRowFirstColumn="0" w:firstRowLastColumn="0" w:lastRowFirstColumn="0" w:lastRowLastColumn="0"/>
              <w:rPr>
                <w:ins w:id="518" w:author="Mitchell Daysh" w:date="2026-08-05T12:12:00Z" w16du:dateUtc="2026-08-05T00:12:00Z"/>
              </w:rPr>
            </w:pPr>
            <w:r>
              <w:t>The Consent Holder must implement the Water Management Plan (“</w:t>
            </w:r>
            <w:r w:rsidRPr="00831DF0">
              <w:rPr>
                <w:b/>
                <w:bCs/>
              </w:rPr>
              <w:t>WMP</w:t>
            </w:r>
            <w:r>
              <w:t>”) certified in accordance with</w:t>
            </w:r>
            <w:r w:rsidR="007D5057">
              <w:t xml:space="preserve"> </w:t>
            </w:r>
            <w:r>
              <w:t xml:space="preserve">Condition </w:t>
            </w:r>
            <w:r w:rsidRPr="00831DF0">
              <w:rPr>
                <w:highlight w:val="yellow"/>
              </w:rPr>
              <w:t>C14</w:t>
            </w:r>
            <w:r w:rsidR="007D5057">
              <w:t xml:space="preserve"> in the Common Conditions in </w:t>
            </w:r>
            <w:r w:rsidR="007D5057">
              <w:rPr>
                <w:b/>
                <w:bCs/>
              </w:rPr>
              <w:t>Schedule One</w:t>
            </w:r>
            <w:r>
              <w:t xml:space="preserve"> (or as amended in accordance with relevant conditions), and which forms part of the consents.    </w:t>
            </w:r>
          </w:p>
          <w:p w14:paraId="0EBF2EB6" w14:textId="60E8F71C" w:rsidR="001636E3" w:rsidRPr="001636E3" w:rsidRDefault="001636E3" w:rsidP="00BC7DF6">
            <w:pPr>
              <w:pStyle w:val="TableBody"/>
              <w:cnfStyle w:val="000000010000" w:firstRow="0" w:lastRow="0" w:firstColumn="0" w:lastColumn="0" w:oddVBand="0" w:evenVBand="0" w:oddHBand="0" w:evenHBand="1" w:firstRowFirstColumn="0" w:firstRowLastColumn="0" w:lastRowFirstColumn="0" w:lastRowLastColumn="0"/>
              <w:rPr>
                <w:b/>
                <w:bCs/>
                <w:rPrChange w:id="519" w:author="Mitchell Daysh" w:date="2026-08-05T12:12:00Z" w16du:dateUtc="2026-08-05T00:12:00Z">
                  <w:rPr/>
                </w:rPrChange>
              </w:rPr>
            </w:pPr>
            <w:ins w:id="520" w:author="Mitchell Daysh" w:date="2026-08-05T12:12:00Z" w16du:dateUtc="2026-08-05T00:12:00Z">
              <w:r>
                <w:rPr>
                  <w:b/>
                  <w:bCs/>
                </w:rPr>
                <w:t>Objective</w:t>
              </w:r>
            </w:ins>
          </w:p>
          <w:p w14:paraId="477E3CF9" w14:textId="69F3A888" w:rsidR="00BC7DF6" w:rsidRDefault="00BC7DF6" w:rsidP="00BC7DF6">
            <w:pPr>
              <w:pStyle w:val="TableBody"/>
              <w:cnfStyle w:val="000000010000" w:firstRow="0" w:lastRow="0" w:firstColumn="0" w:lastColumn="0" w:oddVBand="0" w:evenVBand="0" w:oddHBand="0" w:evenHBand="1" w:firstRowFirstColumn="0" w:firstRowLastColumn="0" w:lastRowFirstColumn="0" w:lastRowLastColumn="0"/>
            </w:pPr>
            <w:r>
              <w:t>The primary objective of the WMP is to ensure that water is managed in a way that protects the environment, supports operational needs, and meets regulatory requirements.</w:t>
            </w:r>
          </w:p>
          <w:p w14:paraId="50F6080E" w14:textId="77777777" w:rsidR="00BC7DF6" w:rsidRDefault="00BC7DF6" w:rsidP="00BC7DF6">
            <w:pPr>
              <w:pStyle w:val="TableBody"/>
              <w:cnfStyle w:val="000000010000" w:firstRow="0" w:lastRow="0" w:firstColumn="0" w:lastColumn="0" w:oddVBand="0" w:evenVBand="0" w:oddHBand="0" w:evenHBand="1" w:firstRowFirstColumn="0" w:firstRowLastColumn="0" w:lastRowFirstColumn="0" w:lastRowLastColumn="0"/>
            </w:pPr>
            <w:r>
              <w:t>The key objectives of the WMP are to:</w:t>
            </w:r>
          </w:p>
          <w:p w14:paraId="099FD4A2" w14:textId="5585BCE7" w:rsidR="00BC7DF6" w:rsidRDefault="00BC7DF6" w:rsidP="00B53921">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lastRenderedPageBreak/>
              <w:t>Identify roles and responsibilities for MGL personnel to ensure the management plan achieves its objectives</w:t>
            </w:r>
            <w:r w:rsidR="00124586">
              <w:t>;</w:t>
            </w:r>
          </w:p>
          <w:p w14:paraId="53AD12A2" w14:textId="57B4D44E" w:rsidR="00BC7DF6" w:rsidRDefault="00BC7DF6" w:rsidP="00B53921">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t xml:space="preserve">Protect the receiving environment by ensuring any water discharges do not cause </w:t>
            </w:r>
            <w:ins w:id="521" w:author="Mark Chrisp" w:date="2026-08-19T13:56:00Z" w16du:dateUtc="2026-08-19T01:56:00Z">
              <w:r w:rsidR="00C47E22">
                <w:t>contamination</w:t>
              </w:r>
            </w:ins>
            <w:ins w:id="522" w:author="Mitchell Daysh" w:date="2026-08-05T12:14:00Z" w16du:dateUtc="2026-08-05T00:14:00Z">
              <w:r w:rsidR="00CD5006">
                <w:t xml:space="preserve"> that </w:t>
              </w:r>
            </w:ins>
            <w:r>
              <w:t>adverse</w:t>
            </w:r>
            <w:ins w:id="523" w:author="Mitchell Daysh" w:date="2026-08-05T12:14:00Z" w16du:dateUtc="2026-08-05T00:14:00Z">
              <w:r w:rsidR="00CD5006">
                <w:t>ly</w:t>
              </w:r>
            </w:ins>
            <w:r>
              <w:t xml:space="preserve"> </w:t>
            </w:r>
            <w:del w:id="524" w:author="Mitchell Daysh" w:date="2026-08-05T12:14:00Z" w16du:dateUtc="2026-08-05T00:14:00Z">
              <w:r w:rsidDel="00CD5006">
                <w:delText>e</w:delText>
              </w:r>
            </w:del>
            <w:ins w:id="525" w:author="Mitchell Daysh" w:date="2026-08-05T12:14:00Z" w16du:dateUtc="2026-08-05T00:14:00Z">
              <w:r w:rsidR="00CD5006">
                <w:t>a</w:t>
              </w:r>
            </w:ins>
            <w:r>
              <w:t>ffects</w:t>
            </w:r>
            <w:ins w:id="526" w:author="Mitchell Daysh" w:date="2026-08-05T12:14:00Z" w16du:dateUtc="2026-08-05T00:14:00Z">
              <w:r w:rsidR="00CD5006">
                <w:t xml:space="preserve"> aquatic ecology or human health</w:t>
              </w:r>
            </w:ins>
            <w:r w:rsidR="00124586">
              <w:t>;</w:t>
            </w:r>
          </w:p>
          <w:p w14:paraId="31B0AB24" w14:textId="63180D73" w:rsidR="00BC7DF6" w:rsidRDefault="00BC7DF6" w:rsidP="00B53921">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t>Explain the water quality limits set out in resource consents and relevant guidelines</w:t>
            </w:r>
            <w:r w:rsidR="00124586">
              <w:t>;</w:t>
            </w:r>
          </w:p>
          <w:p w14:paraId="61A25932" w14:textId="5C1B0571" w:rsidR="00BC7DF6" w:rsidRDefault="00BC7DF6" w:rsidP="00B53921">
            <w:pPr>
              <w:pStyle w:val="TableBody"/>
              <w:numPr>
                <w:ilvl w:val="0"/>
                <w:numId w:val="17"/>
              </w:numPr>
              <w:cnfStyle w:val="000000010000" w:firstRow="0" w:lastRow="0" w:firstColumn="0" w:lastColumn="0" w:oddVBand="0" w:evenVBand="0" w:oddHBand="0" w:evenHBand="1" w:firstRowFirstColumn="0" w:firstRowLastColumn="0" w:lastRowFirstColumn="0" w:lastRowLastColumn="0"/>
            </w:pPr>
            <w:del w:id="527" w:author="Mitchell Daysh" w:date="2026-08-05T12:15:00Z" w16du:dateUtc="2026-08-05T00:15:00Z">
              <w:r w:rsidDel="006916B8">
                <w:delText>Manage</w:delText>
              </w:r>
            </w:del>
            <w:r>
              <w:t xml:space="preserve"> </w:t>
            </w:r>
            <w:ins w:id="528" w:author="Mitchell Daysh" w:date="2026-08-05T12:15:00Z" w16du:dateUtc="2026-08-05T00:15:00Z">
              <w:r w:rsidR="006916B8">
                <w:t xml:space="preserve">To ensure </w:t>
              </w:r>
            </w:ins>
            <w:r>
              <w:t xml:space="preserve">water </w:t>
            </w:r>
            <w:ins w:id="529" w:author="Mitchell Daysh" w:date="2026-08-05T12:15:00Z" w16du:dateUtc="2026-08-05T00:15:00Z">
              <w:r w:rsidR="008D47F2">
                <w:t xml:space="preserve">use is </w:t>
              </w:r>
            </w:ins>
            <w:r>
              <w:t>sustainabl</w:t>
            </w:r>
            <w:del w:id="530" w:author="Mitchell Daysh" w:date="2026-08-05T12:15:00Z" w16du:dateUtc="2026-08-05T00:15:00Z">
              <w:r w:rsidDel="008D47F2">
                <w:delText>y</w:delText>
              </w:r>
            </w:del>
            <w:ins w:id="531" w:author="Mitchell Daysh" w:date="2026-08-05T12:15:00Z" w16du:dateUtc="2026-08-05T00:15:00Z">
              <w:r w:rsidR="008D47F2">
                <w:t>e</w:t>
              </w:r>
            </w:ins>
            <w:r>
              <w:t xml:space="preserve"> across all phases of the project, including construction, operations, closure, and post-closure</w:t>
            </w:r>
            <w:ins w:id="532" w:author="Mitchell Daysh" w:date="2026-08-05T12:15:00Z" w16du:dateUtc="2026-08-05T00:15:00Z">
              <w:r w:rsidR="008D47F2">
                <w:t xml:space="preserve">, and does not lead to long-term </w:t>
              </w:r>
            </w:ins>
            <w:ins w:id="533" w:author="Mitchell Daysh" w:date="2026-08-05T12:16:00Z" w16du:dateUtc="2026-08-05T00:16:00Z">
              <w:r w:rsidR="008D47F2">
                <w:t>depletion of surface or ground water bodies</w:t>
              </w:r>
            </w:ins>
            <w:r w:rsidR="00124586">
              <w:t>;</w:t>
            </w:r>
          </w:p>
          <w:p w14:paraId="2C44BA31" w14:textId="3FDB8986" w:rsidR="00BC7DF6" w:rsidRDefault="00BC7DF6" w:rsidP="00B53921">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t>Classify and manage water appropriately based on its source and quality (e.g. clean water, mine impacted water</w:t>
            </w:r>
            <w:r w:rsidR="00124586">
              <w:t xml:space="preserve"> and</w:t>
            </w:r>
            <w:r>
              <w:t xml:space="preserve"> aquifer water)</w:t>
            </w:r>
            <w:r w:rsidR="00124586">
              <w:t>;</w:t>
            </w:r>
          </w:p>
          <w:p w14:paraId="63A7BA46" w14:textId="36862892" w:rsidR="00BC7DF6" w:rsidRDefault="00BC7DF6" w:rsidP="00B53921">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t>Design and implement infrastructure that supports effective water capture, diversion, treatment, and discharge</w:t>
            </w:r>
            <w:r w:rsidR="00124586">
              <w:t>;</w:t>
            </w:r>
          </w:p>
          <w:p w14:paraId="34A1EC6B" w14:textId="5073ACDA" w:rsidR="00BC7DF6" w:rsidRDefault="00BC7DF6" w:rsidP="00B53921">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t>Monitor water quality and quantity to inform adaptive management processes and ensure compliance</w:t>
            </w:r>
            <w:r w:rsidR="00124586">
              <w:t>;</w:t>
            </w:r>
          </w:p>
          <w:p w14:paraId="42F7884F" w14:textId="60D8977F" w:rsidR="00BC7DF6" w:rsidRDefault="00BC7DF6" w:rsidP="00B53921">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t>Support closure outcomes by ensuring water management infrastructure and practices align with long-term rehabilitation goals</w:t>
            </w:r>
            <w:r w:rsidR="00124586">
              <w:t>; and</w:t>
            </w:r>
          </w:p>
          <w:p w14:paraId="3C3DFD66" w14:textId="692F1BF8" w:rsidR="007428F0" w:rsidRDefault="00BC7DF6" w:rsidP="00B53921">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t>Identify and manage risks associated with water quality and quantity through a structured risk management framework.</w:t>
            </w:r>
          </w:p>
        </w:tc>
      </w:tr>
      <w:tr w:rsidR="0044587E" w14:paraId="20254AE2" w14:textId="77777777" w:rsidTr="00EC2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17CFB163" w14:textId="682E41D8" w:rsidR="0044587E" w:rsidRDefault="00451C38" w:rsidP="007423CF">
            <w:pPr>
              <w:pStyle w:val="TableBody"/>
            </w:pPr>
            <w:del w:id="534" w:author="Mark Chrisp" w:date="2026-08-19T16:17:00Z" w16du:dateUtc="2026-08-19T04:17:00Z">
              <w:r w:rsidDel="00344DF1">
                <w:lastRenderedPageBreak/>
                <w:delText>11</w:delText>
              </w:r>
            </w:del>
          </w:p>
        </w:tc>
        <w:tc>
          <w:tcPr>
            <w:tcW w:w="7476" w:type="dxa"/>
          </w:tcPr>
          <w:p w14:paraId="7B110092" w14:textId="07995A45" w:rsidR="00452FE8" w:rsidRPr="00452FE8" w:rsidRDefault="00452FE8" w:rsidP="003D61D0">
            <w:pPr>
              <w:pStyle w:val="TableBody"/>
              <w:cnfStyle w:val="000000100000" w:firstRow="0" w:lastRow="0" w:firstColumn="0" w:lastColumn="0" w:oddVBand="0" w:evenVBand="0" w:oddHBand="1" w:evenHBand="0" w:firstRowFirstColumn="0" w:firstRowLastColumn="0" w:lastRowFirstColumn="0" w:lastRowLastColumn="0"/>
              <w:rPr>
                <w:ins w:id="535" w:author="Mitchell Daysh" w:date="2026-08-05T13:07:00Z" w16du:dateUtc="2026-08-05T01:07:00Z"/>
                <w:b/>
                <w:bCs/>
                <w:rPrChange w:id="536" w:author="Mitchell Daysh" w:date="2026-08-05T13:07:00Z" w16du:dateUtc="2026-08-05T01:07:00Z">
                  <w:rPr>
                    <w:ins w:id="537" w:author="Mitchell Daysh" w:date="2026-08-05T13:07:00Z" w16du:dateUtc="2026-08-05T01:07:00Z"/>
                  </w:rPr>
                </w:rPrChange>
              </w:rPr>
            </w:pPr>
            <w:ins w:id="538" w:author="Mitchell Daysh" w:date="2026-08-05T13:07:00Z" w16du:dateUtc="2026-08-05T01:07:00Z">
              <w:r>
                <w:rPr>
                  <w:b/>
                  <w:bCs/>
                </w:rPr>
                <w:t>Management Plan Standards, Limits and Requirements</w:t>
              </w:r>
            </w:ins>
          </w:p>
          <w:p w14:paraId="00E38AFF" w14:textId="3356A01A" w:rsidR="003D61D0" w:rsidRPr="00481DFC" w:rsidRDefault="003D61D0" w:rsidP="003D61D0">
            <w:pPr>
              <w:pStyle w:val="TableBody"/>
              <w:cnfStyle w:val="000000100000" w:firstRow="0" w:lastRow="0" w:firstColumn="0" w:lastColumn="0" w:oddVBand="0" w:evenVBand="0" w:oddHBand="1" w:evenHBand="0" w:firstRowFirstColumn="0" w:firstRowLastColumn="0" w:lastRowFirstColumn="0" w:lastRowLastColumn="0"/>
            </w:pPr>
            <w:del w:id="539" w:author="Mitchell Daysh" w:date="2026-08-05T12:17:00Z" w16du:dateUtc="2026-08-05T00:17:00Z">
              <w:r w:rsidRPr="00481DFC" w:rsidDel="00EC22F1">
                <w:delText>Implementation of the WMP is intended to result in the following key outcomes</w:delText>
              </w:r>
            </w:del>
            <w:ins w:id="540" w:author="Mitchell Daysh" w:date="2026-08-13T21:58:00Z" w16du:dateUtc="2026-08-13T09:58:00Z">
              <w:r w:rsidR="00C165BC" w:rsidRPr="00481DFC">
                <w:t xml:space="preserve"> To achieve the objective stated </w:t>
              </w:r>
              <w:r w:rsidR="008A38C0" w:rsidRPr="00481DFC">
                <w:t>in Condition 10 [above]</w:t>
              </w:r>
            </w:ins>
            <w:ins w:id="541" w:author="Mitchell Daysh" w:date="2026-08-13T21:59:00Z" w16du:dateUtc="2026-08-13T09:59:00Z">
              <w:r w:rsidR="008A38C0" w:rsidRPr="00481DFC">
                <w:t xml:space="preserve">, the Consent Holder must achieve the following </w:t>
              </w:r>
              <w:r w:rsidR="00DB7E1C" w:rsidRPr="00481DFC">
                <w:t>outcomes, which must be include</w:t>
              </w:r>
            </w:ins>
            <w:ins w:id="542" w:author="Mark Chrisp" w:date="2026-08-19T13:56:00Z" w16du:dateUtc="2026-08-19T01:56:00Z">
              <w:r w:rsidR="00C47E22" w:rsidRPr="00481DFC">
                <w:t>d</w:t>
              </w:r>
            </w:ins>
            <w:ins w:id="543" w:author="Mitchell Daysh" w:date="2026-08-13T21:59:00Z" w16du:dateUtc="2026-08-13T09:59:00Z">
              <w:r w:rsidR="00DB7E1C" w:rsidRPr="00481DFC">
                <w:t xml:space="preserve"> in the WMP</w:t>
              </w:r>
            </w:ins>
            <w:r w:rsidRPr="00481DFC">
              <w:t>:</w:t>
            </w:r>
          </w:p>
          <w:p w14:paraId="34581987" w14:textId="2F2CE832" w:rsidR="003D61D0" w:rsidRPr="00481DFC" w:rsidRDefault="003D61D0" w:rsidP="00B53921">
            <w:pPr>
              <w:pStyle w:val="TableBody"/>
              <w:numPr>
                <w:ilvl w:val="0"/>
                <w:numId w:val="18"/>
              </w:numPr>
              <w:cnfStyle w:val="000000100000" w:firstRow="0" w:lastRow="0" w:firstColumn="0" w:lastColumn="0" w:oddVBand="0" w:evenVBand="0" w:oddHBand="1" w:evenHBand="0" w:firstRowFirstColumn="0" w:firstRowLastColumn="0" w:lastRowFirstColumn="0" w:lastRowLastColumn="0"/>
            </w:pPr>
            <w:r w:rsidRPr="00481DFC">
              <w:t>Reliable water supply to the processing plant;</w:t>
            </w:r>
          </w:p>
          <w:p w14:paraId="32D80F0F" w14:textId="68D48759" w:rsidR="003D61D0" w:rsidRDefault="003D61D0" w:rsidP="00B53921">
            <w:pPr>
              <w:pStyle w:val="TableBody"/>
              <w:numPr>
                <w:ilvl w:val="0"/>
                <w:numId w:val="18"/>
              </w:numPr>
              <w:cnfStyle w:val="000000100000" w:firstRow="0" w:lastRow="0" w:firstColumn="0" w:lastColumn="0" w:oddVBand="0" w:evenVBand="0" w:oddHBand="1" w:evenHBand="0" w:firstRowFirstColumn="0" w:firstRowLastColumn="0" w:lastRowFirstColumn="0" w:lastRowLastColumn="0"/>
            </w:pPr>
            <w:r>
              <w:t>Effective water availability and distribution across the site to support mining and associated activities;</w:t>
            </w:r>
          </w:p>
          <w:p w14:paraId="25C68E93" w14:textId="3C596295" w:rsidR="003D61D0" w:rsidRDefault="003D61D0" w:rsidP="00B53921">
            <w:pPr>
              <w:pStyle w:val="TableBody"/>
              <w:numPr>
                <w:ilvl w:val="0"/>
                <w:numId w:val="18"/>
              </w:numPr>
              <w:cnfStyle w:val="000000100000" w:firstRow="0" w:lastRow="0" w:firstColumn="0" w:lastColumn="0" w:oddVBand="0" w:evenVBand="0" w:oddHBand="1" w:evenHBand="0" w:firstRowFirstColumn="0" w:firstRowLastColumn="0" w:lastRowFirstColumn="0" w:lastRowLastColumn="0"/>
            </w:pPr>
            <w:r>
              <w:t>Controlled movement and storage of various water classes;</w:t>
            </w:r>
          </w:p>
          <w:p w14:paraId="4D58709C" w14:textId="4C27D4A1" w:rsidR="003D61D0" w:rsidRDefault="003D61D0" w:rsidP="00B53921">
            <w:pPr>
              <w:pStyle w:val="TableBody"/>
              <w:numPr>
                <w:ilvl w:val="0"/>
                <w:numId w:val="18"/>
              </w:numPr>
              <w:cnfStyle w:val="000000100000" w:firstRow="0" w:lastRow="0" w:firstColumn="0" w:lastColumn="0" w:oddVBand="0" w:evenVBand="0" w:oddHBand="1" w:evenHBand="0" w:firstRowFirstColumn="0" w:firstRowLastColumn="0" w:lastRowFirstColumn="0" w:lastRowLastColumn="0"/>
            </w:pPr>
            <w:r>
              <w:t>Water discharges within compliance limits;</w:t>
            </w:r>
          </w:p>
          <w:p w14:paraId="54E4F2A4" w14:textId="78DB2033" w:rsidR="003D61D0" w:rsidRDefault="003D61D0" w:rsidP="00B53921">
            <w:pPr>
              <w:pStyle w:val="TableBody"/>
              <w:numPr>
                <w:ilvl w:val="0"/>
                <w:numId w:val="18"/>
              </w:numPr>
              <w:cnfStyle w:val="000000100000" w:firstRow="0" w:lastRow="0" w:firstColumn="0" w:lastColumn="0" w:oddVBand="0" w:evenVBand="0" w:oddHBand="1" w:evenHBand="0" w:firstRowFirstColumn="0" w:firstRowLastColumn="0" w:lastRowFirstColumn="0" w:lastRowLastColumn="0"/>
            </w:pPr>
            <w:r>
              <w:t>Proactive monitoring and adaptive management processes</w:t>
            </w:r>
            <w:ins w:id="544" w:author="Mark Chrisp" w:date="2026-08-19T14:04:00Z" w16du:dateUtc="2026-08-19T02:04:00Z">
              <w:r w:rsidR="00B73062">
                <w:t xml:space="preserve"> and relevant triggers</w:t>
              </w:r>
            </w:ins>
            <w:r>
              <w:t>;</w:t>
            </w:r>
          </w:p>
          <w:p w14:paraId="6E3D5731" w14:textId="56368E1D" w:rsidR="003D61D0" w:rsidRDefault="003D61D0" w:rsidP="00B53921">
            <w:pPr>
              <w:pStyle w:val="TableBody"/>
              <w:numPr>
                <w:ilvl w:val="0"/>
                <w:numId w:val="18"/>
              </w:numPr>
              <w:cnfStyle w:val="000000100000" w:firstRow="0" w:lastRow="0" w:firstColumn="0" w:lastColumn="0" w:oddVBand="0" w:evenVBand="0" w:oddHBand="1" w:evenHBand="0" w:firstRowFirstColumn="0" w:firstRowLastColumn="0" w:lastRowFirstColumn="0" w:lastRowLastColumn="0"/>
            </w:pPr>
            <w:r>
              <w:t>Long-term sustainability of water use in a water-deficit environment;</w:t>
            </w:r>
          </w:p>
          <w:p w14:paraId="4246D5EE" w14:textId="775CDDBA" w:rsidR="003D61D0" w:rsidRDefault="003D61D0" w:rsidP="00B53921">
            <w:pPr>
              <w:pStyle w:val="TableBody"/>
              <w:numPr>
                <w:ilvl w:val="0"/>
                <w:numId w:val="18"/>
              </w:numPr>
              <w:cnfStyle w:val="000000100000" w:firstRow="0" w:lastRow="0" w:firstColumn="0" w:lastColumn="0" w:oddVBand="0" w:evenVBand="0" w:oddHBand="1" w:evenHBand="0" w:firstRowFirstColumn="0" w:firstRowLastColumn="0" w:lastRowFirstColumn="0" w:lastRowLastColumn="0"/>
            </w:pPr>
            <w:r>
              <w:t xml:space="preserve">Zero release of untreated </w:t>
            </w:r>
            <w:r w:rsidR="00C55ED0">
              <w:t>mine-impacted water</w:t>
            </w:r>
            <w:r>
              <w:t xml:space="preserve"> </w:t>
            </w:r>
            <w:del w:id="545" w:author="Mitchell Daysh" w:date="2026-08-05T13:19:00Z" w16du:dateUtc="2026-08-05T01:19:00Z">
              <w:r w:rsidDel="00555E96">
                <w:delText xml:space="preserve">from mine circuit water </w:delText>
              </w:r>
            </w:del>
            <w:r>
              <w:t xml:space="preserve">during operations and construction phases (except surficial </w:t>
            </w:r>
            <w:r w:rsidR="00C55ED0">
              <w:t xml:space="preserve">mine-impacted </w:t>
            </w:r>
            <w:r w:rsidR="00C55ED0" w:rsidRPr="0066482A">
              <w:t>water</w:t>
            </w:r>
            <w:ins w:id="546" w:author="Mitchell Daysh" w:date="2026-08-15T12:12:00Z" w16du:dateUtc="2026-08-15T00:12:00Z">
              <w:r w:rsidR="00495810" w:rsidRPr="0066482A">
                <w:t xml:space="preserve"> and </w:t>
              </w:r>
            </w:ins>
            <w:ins w:id="547" w:author="Mitchell Daysh" w:date="2026-08-15T12:13:00Z" w16du:dateUtc="2026-08-15T00:13:00Z">
              <w:r w:rsidR="002D77BE" w:rsidRPr="0066482A">
                <w:t xml:space="preserve">RAS Open Pit </w:t>
              </w:r>
              <w:r w:rsidR="00F426F6" w:rsidRPr="0066482A">
                <w:t xml:space="preserve">water </w:t>
              </w:r>
            </w:ins>
            <w:ins w:id="548" w:author="Mark Chrisp" w:date="2026-08-19T13:59:00Z" w16du:dateUtc="2026-08-19T01:59:00Z">
              <w:r w:rsidR="00881C4B" w:rsidRPr="0066482A">
                <w:rPr>
                  <w:rPrChange w:id="549" w:author="Mark Chrisp" w:date="2026-08-19T14:02:00Z" w16du:dateUtc="2026-08-19T02:02:00Z">
                    <w:rPr>
                      <w:highlight w:val="yellow"/>
                    </w:rPr>
                  </w:rPrChange>
                </w:rPr>
                <w:t xml:space="preserve">used for dust suppression purposes </w:t>
              </w:r>
            </w:ins>
            <w:ins w:id="550" w:author="Mitchell Daysh" w:date="2026-08-15T12:13:00Z" w16du:dateUtc="2026-08-15T00:13:00Z">
              <w:r w:rsidR="00F426F6" w:rsidRPr="0066482A">
                <w:t>provided it</w:t>
              </w:r>
            </w:ins>
            <w:ins w:id="551" w:author="Mark Chrisp" w:date="2026-08-19T14:02:00Z" w16du:dateUtc="2026-08-19T02:02:00Z">
              <w:r w:rsidR="00D42BE0">
                <w:t xml:space="preserve"> </w:t>
              </w:r>
            </w:ins>
            <w:ins w:id="552" w:author="Mark Chrisp" w:date="2026-08-19T14:00:00Z" w16du:dateUtc="2026-08-19T02:00:00Z">
              <w:r w:rsidR="00A02917">
                <w:t>does not exceed 500</w:t>
              </w:r>
            </w:ins>
            <w:ins w:id="553" w:author="Mark Chrisp" w:date="2026-08-19T14:01:00Z" w16du:dateUtc="2026-08-19T02:01:00Z">
              <w:r w:rsidR="00151322">
                <w:t>mg/l of sulfate</w:t>
              </w:r>
            </w:ins>
            <w:ins w:id="554" w:author="Mitchell Daysh" w:date="2026-08-15T12:14:00Z" w16du:dateUtc="2026-08-15T00:14:00Z">
              <w:del w:id="555" w:author="Mark Chrisp" w:date="2026-08-19T14:02:00Z" w16du:dateUtc="2026-08-19T02:02:00Z">
                <w:r w:rsidR="001B7E38" w:rsidDel="0062791C">
                  <w:delText xml:space="preserve"> </w:delText>
                </w:r>
              </w:del>
            </w:ins>
            <w:del w:id="556" w:author="Mitchell Daysh" w:date="2026-08-05T13:20:00Z" w16du:dateUtc="2026-08-05T01:20:00Z">
              <w:r w:rsidDel="00555E96">
                <w:delText xml:space="preserve"> run-off from haul roads and engineered landforms</w:delText>
              </w:r>
            </w:del>
            <w:r>
              <w:t>); and</w:t>
            </w:r>
          </w:p>
          <w:p w14:paraId="1C47B201" w14:textId="2C768A0F" w:rsidR="0044587E" w:rsidRDefault="003D61D0" w:rsidP="00B53921">
            <w:pPr>
              <w:pStyle w:val="TableBody"/>
              <w:numPr>
                <w:ilvl w:val="0"/>
                <w:numId w:val="18"/>
              </w:numPr>
              <w:cnfStyle w:val="000000100000" w:firstRow="0" w:lastRow="0" w:firstColumn="0" w:lastColumn="0" w:oddVBand="0" w:evenVBand="0" w:oddHBand="1" w:evenHBand="0" w:firstRowFirstColumn="0" w:firstRowLastColumn="0" w:lastRowFirstColumn="0" w:lastRowLastColumn="0"/>
            </w:pPr>
            <w:r>
              <w:lastRenderedPageBreak/>
              <w:t xml:space="preserve">Successful transition to </w:t>
            </w:r>
            <w:ins w:id="557" w:author="Mitchell Daysh" w:date="2026-08-05T13:29:00Z" w16du:dateUtc="2026-08-05T01:29:00Z">
              <w:r w:rsidR="002620E8">
                <w:t xml:space="preserve">active and </w:t>
              </w:r>
              <w:r w:rsidR="00160E09">
                <w:t>post-</w:t>
              </w:r>
            </w:ins>
            <w:r>
              <w:t>closure, including active and passive water treatment systems that help achieve water quality objectives.</w:t>
            </w:r>
          </w:p>
          <w:p w14:paraId="15D4CF66" w14:textId="31A02E45" w:rsidR="00555E96" w:rsidRPr="00555E96" w:rsidRDefault="00555E96" w:rsidP="00555E96">
            <w:pPr>
              <w:pStyle w:val="TableBody"/>
              <w:cnfStyle w:val="000000100000" w:firstRow="0" w:lastRow="0" w:firstColumn="0" w:lastColumn="0" w:oddVBand="0" w:evenVBand="0" w:oddHBand="1" w:evenHBand="0" w:firstRowFirstColumn="0" w:firstRowLastColumn="0" w:lastRowFirstColumn="0" w:lastRowLastColumn="0"/>
              <w:rPr>
                <w:i/>
                <w:iCs/>
              </w:rPr>
            </w:pPr>
            <w:ins w:id="558" w:author="Mitchell Daysh" w:date="2026-08-05T13:20:00Z" w16du:dateUtc="2026-08-05T01:20:00Z">
              <w:r w:rsidRPr="008D0CD3">
                <w:rPr>
                  <w:b/>
                  <w:bCs/>
                  <w:i/>
                  <w:iCs/>
                  <w:rPrChange w:id="559" w:author="Mark Chrisp" w:date="2026-08-19T14:05:00Z" w16du:dateUtc="2026-08-19T02:05:00Z">
                    <w:rPr>
                      <w:b/>
                      <w:bCs/>
                      <w:i/>
                      <w:iCs/>
                      <w:highlight w:val="yellow"/>
                    </w:rPr>
                  </w:rPrChange>
                </w:rPr>
                <w:t>Advice Note</w:t>
              </w:r>
              <w:r w:rsidRPr="008D0CD3">
                <w:rPr>
                  <w:i/>
                  <w:iCs/>
                  <w:rPrChange w:id="560" w:author="Mark Chrisp" w:date="2026-08-19T14:05:00Z" w16du:dateUtc="2026-08-19T02:05:00Z">
                    <w:rPr>
                      <w:i/>
                      <w:iCs/>
                      <w:highlight w:val="yellow"/>
                    </w:rPr>
                  </w:rPrChange>
                </w:rPr>
                <w:t>: Mine-impacted water (including the sub-categories of surficial and mine circuit water) is defin</w:t>
              </w:r>
            </w:ins>
            <w:ins w:id="561" w:author="Mitchell Daysh" w:date="2026-08-05T13:21:00Z" w16du:dateUtc="2026-08-05T01:21:00Z">
              <w:r w:rsidRPr="008D0CD3">
                <w:rPr>
                  <w:i/>
                  <w:iCs/>
                  <w:rPrChange w:id="562" w:author="Mark Chrisp" w:date="2026-08-19T14:05:00Z" w16du:dateUtc="2026-08-19T02:05:00Z">
                    <w:rPr>
                      <w:i/>
                      <w:iCs/>
                      <w:highlight w:val="yellow"/>
                    </w:rPr>
                  </w:rPrChange>
                </w:rPr>
                <w:t>ed in the Common Conditions that apply to Central Otago District Council and Otago Regional Council</w:t>
              </w:r>
            </w:ins>
            <w:ins w:id="563" w:author="Mitchell Daysh" w:date="2026-08-13T22:04:00Z" w16du:dateUtc="2026-08-13T10:04:00Z">
              <w:r w:rsidR="004052B3" w:rsidRPr="008D0CD3">
                <w:rPr>
                  <w:i/>
                  <w:iCs/>
                  <w:rPrChange w:id="564" w:author="Mark Chrisp" w:date="2026-08-19T14:05:00Z" w16du:dateUtc="2026-08-19T02:05:00Z">
                    <w:rPr>
                      <w:i/>
                      <w:iCs/>
                      <w:highlight w:val="yellow"/>
                    </w:rPr>
                  </w:rPrChange>
                </w:rPr>
                <w:t xml:space="preserve"> in </w:t>
              </w:r>
              <w:r w:rsidR="004052B3" w:rsidRPr="008D0CD3">
                <w:rPr>
                  <w:b/>
                  <w:bCs/>
                  <w:i/>
                  <w:iCs/>
                  <w:rPrChange w:id="565" w:author="Mark Chrisp" w:date="2026-08-19T14:05:00Z" w16du:dateUtc="2026-08-19T02:05:00Z">
                    <w:rPr>
                      <w:b/>
                      <w:bCs/>
                      <w:i/>
                      <w:iCs/>
                      <w:highlight w:val="yellow"/>
                    </w:rPr>
                  </w:rPrChange>
                </w:rPr>
                <w:t>Schedule One</w:t>
              </w:r>
            </w:ins>
            <w:ins w:id="566" w:author="Mitchell Daysh" w:date="2026-08-05T13:21:00Z" w16du:dateUtc="2026-08-05T01:21:00Z">
              <w:r w:rsidRPr="008D0CD3">
                <w:rPr>
                  <w:i/>
                  <w:iCs/>
                  <w:rPrChange w:id="567" w:author="Mark Chrisp" w:date="2026-08-19T14:05:00Z" w16du:dateUtc="2026-08-19T02:05:00Z">
                    <w:rPr>
                      <w:i/>
                      <w:iCs/>
                      <w:highlight w:val="yellow"/>
                    </w:rPr>
                  </w:rPrChange>
                </w:rPr>
                <w:t>.</w:t>
              </w:r>
            </w:ins>
          </w:p>
        </w:tc>
      </w:tr>
      <w:tr w:rsidR="00CC547B" w14:paraId="4AB7C16B" w14:textId="77777777" w:rsidTr="00CC54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35F67373" w14:textId="19EC2D77" w:rsidR="00CC547B" w:rsidRPr="00CC547B" w:rsidRDefault="00CC547B" w:rsidP="00FB5C43">
            <w:pPr>
              <w:pStyle w:val="TableBody"/>
              <w:rPr>
                <w:b/>
                <w:bCs/>
              </w:rPr>
            </w:pPr>
            <w:r>
              <w:rPr>
                <w:b/>
                <w:bCs/>
              </w:rPr>
              <w:lastRenderedPageBreak/>
              <w:t>Monitoring and Compliance</w:t>
            </w:r>
          </w:p>
        </w:tc>
      </w:tr>
      <w:tr w:rsidR="00CC547B" w14:paraId="19F299CA" w14:textId="77777777" w:rsidTr="0048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0175A975" w14:textId="57F8CEEF" w:rsidR="00CC547B" w:rsidRPr="00CC547B" w:rsidRDefault="00CC547B" w:rsidP="00FB5C43">
            <w:pPr>
              <w:pStyle w:val="TableBody"/>
              <w:rPr>
                <w:b/>
                <w:bCs/>
                <w:i/>
                <w:iCs/>
              </w:rPr>
            </w:pPr>
            <w:r w:rsidRPr="00CC547B">
              <w:rPr>
                <w:b/>
                <w:bCs/>
                <w:i/>
                <w:iCs/>
              </w:rPr>
              <w:t>Surface Water Monitoring</w:t>
            </w:r>
            <w:del w:id="568" w:author="Mitchell Daysh" w:date="2026-08-05T13:34:00Z" w16du:dateUtc="2026-08-05T01:34:00Z">
              <w:r w:rsidRPr="00CC547B" w:rsidDel="003764C0">
                <w:rPr>
                  <w:b/>
                  <w:bCs/>
                  <w:i/>
                  <w:iCs/>
                </w:rPr>
                <w:delText xml:space="preserve"> and Compliance</w:delText>
              </w:r>
            </w:del>
          </w:p>
        </w:tc>
      </w:tr>
      <w:tr w:rsidR="0044587E" w14:paraId="7EEE3AC2" w14:textId="77777777" w:rsidTr="00EC2C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44EFC344" w14:textId="47821409" w:rsidR="0044587E" w:rsidRDefault="00451C38" w:rsidP="007423CF">
            <w:pPr>
              <w:pStyle w:val="TableBody"/>
            </w:pPr>
            <w:r>
              <w:t>12</w:t>
            </w:r>
          </w:p>
        </w:tc>
        <w:tc>
          <w:tcPr>
            <w:tcW w:w="7476" w:type="dxa"/>
          </w:tcPr>
          <w:p w14:paraId="719D6A87" w14:textId="4463F1D5" w:rsidR="006F46FD" w:rsidRDefault="006F46FD" w:rsidP="006F46FD">
            <w:pPr>
              <w:pStyle w:val="TableBody"/>
              <w:cnfStyle w:val="000000010000" w:firstRow="0" w:lastRow="0" w:firstColumn="0" w:lastColumn="0" w:oddVBand="0" w:evenVBand="0" w:oddHBand="0" w:evenHBand="1" w:firstRowFirstColumn="0" w:firstRowLastColumn="0" w:lastRowFirstColumn="0" w:lastRowLastColumn="0"/>
              <w:rPr>
                <w:ins w:id="569" w:author="Mitchell Daysh" w:date="2026-08-05T13:38:00Z" w16du:dateUtc="2026-08-05T01:38:00Z"/>
              </w:rPr>
            </w:pPr>
            <w:r>
              <w:t xml:space="preserve">The Consent Holder must undertake monthly surface water quality monitoring at the following locations, which are shown on the plan in </w:t>
            </w:r>
            <w:r w:rsidRPr="00AF2B2E">
              <w:rPr>
                <w:b/>
                <w:bCs/>
              </w:rPr>
              <w:t xml:space="preserve">Attachment </w:t>
            </w:r>
            <w:del w:id="570" w:author="Mitchell Daysh" w:date="2026-08-22T16:56:00Z" w16du:dateUtc="2026-08-22T04:56:00Z">
              <w:r w:rsidRPr="00AF2B2E" w:rsidDel="003F6685">
                <w:rPr>
                  <w:b/>
                  <w:bCs/>
                </w:rPr>
                <w:delText>1</w:delText>
              </w:r>
            </w:del>
            <w:ins w:id="571" w:author="Mitchell Daysh" w:date="2026-08-22T16:56:00Z" w16du:dateUtc="2026-08-22T04:56:00Z">
              <w:r w:rsidR="003F6685" w:rsidRPr="00AF2B2E">
                <w:rPr>
                  <w:b/>
                  <w:bCs/>
                </w:rPr>
                <w:t>2</w:t>
              </w:r>
            </w:ins>
            <w:r w:rsidRPr="00AF2B2E">
              <w:rPr>
                <w:b/>
                <w:bCs/>
              </w:rPr>
              <w:t xml:space="preserve"> </w:t>
            </w:r>
            <w:del w:id="572" w:author="Mitchell Daysh" w:date="2026-08-25T16:36:00Z" w16du:dateUtc="2026-08-25T04:36:00Z">
              <w:r w:rsidRPr="00AF2B2E" w:rsidDel="00AF2B2E">
                <w:rPr>
                  <w:b/>
                  <w:bCs/>
                </w:rPr>
                <w:delText>-</w:delText>
              </w:r>
            </w:del>
            <w:ins w:id="573" w:author="Mitchell Daysh" w:date="2026-08-25T16:36:00Z" w16du:dateUtc="2026-08-25T04:36:00Z">
              <w:r w:rsidR="00AF2B2E" w:rsidRPr="00AF2B2E">
                <w:rPr>
                  <w:b/>
                  <w:bCs/>
                </w:rPr>
                <w:t>–</w:t>
              </w:r>
            </w:ins>
            <w:r w:rsidRPr="00AF2B2E">
              <w:rPr>
                <w:b/>
                <w:bCs/>
              </w:rPr>
              <w:t xml:space="preserve"> </w:t>
            </w:r>
            <w:ins w:id="574" w:author="Mitchell Daysh" w:date="2026-08-25T16:36:00Z" w16du:dateUtc="2026-08-25T04:36:00Z">
              <w:r w:rsidR="00AF2B2E" w:rsidRPr="00AF2B2E">
                <w:rPr>
                  <w:b/>
                  <w:bCs/>
                </w:rPr>
                <w:t xml:space="preserve">Surface </w:t>
              </w:r>
            </w:ins>
            <w:r w:rsidRPr="00AF2B2E">
              <w:rPr>
                <w:b/>
                <w:bCs/>
              </w:rPr>
              <w:t>Water Monitoring Locations</w:t>
            </w:r>
            <w:r w:rsidRPr="00AF2B2E">
              <w:t xml:space="preserve">, in relation to the parameters set out in </w:t>
            </w:r>
            <w:r w:rsidRPr="00AF2B2E">
              <w:rPr>
                <w:b/>
                <w:bCs/>
              </w:rPr>
              <w:t xml:space="preserve">Attachment </w:t>
            </w:r>
            <w:del w:id="575" w:author="Mitchell Daysh" w:date="2026-08-22T16:56:00Z" w16du:dateUtc="2026-08-22T04:56:00Z">
              <w:r w:rsidRPr="00AF2B2E" w:rsidDel="003F6685">
                <w:rPr>
                  <w:b/>
                  <w:bCs/>
                </w:rPr>
                <w:delText>2</w:delText>
              </w:r>
            </w:del>
            <w:ins w:id="576" w:author="Mitchell Daysh" w:date="2026-08-25T16:55:00Z" w16du:dateUtc="2026-08-25T04:55:00Z">
              <w:r w:rsidR="002A0C83">
                <w:rPr>
                  <w:b/>
                  <w:bCs/>
                </w:rPr>
                <w:t>5</w:t>
              </w:r>
            </w:ins>
            <w:r w:rsidRPr="00AF2B2E">
              <w:rPr>
                <w:b/>
                <w:bCs/>
              </w:rPr>
              <w:t xml:space="preserve"> – Surface Water Compliance Parameters and Limits</w:t>
            </w:r>
            <w:r w:rsidRPr="00AF2B2E">
              <w:t>:</w:t>
            </w:r>
          </w:p>
          <w:p w14:paraId="6CE2F382" w14:textId="5F35D55D" w:rsidR="007E635D" w:rsidRPr="007E635D" w:rsidRDefault="007E635D" w:rsidP="006F46FD">
            <w:pPr>
              <w:pStyle w:val="TableBody"/>
              <w:cnfStyle w:val="000000010000" w:firstRow="0" w:lastRow="0" w:firstColumn="0" w:lastColumn="0" w:oddVBand="0" w:evenVBand="0" w:oddHBand="0" w:evenHBand="1" w:firstRowFirstColumn="0" w:firstRowLastColumn="0" w:lastRowFirstColumn="0" w:lastRowLastColumn="0"/>
              <w:rPr>
                <w:i/>
                <w:iCs/>
                <w:u w:val="single"/>
                <w:rPrChange w:id="577" w:author="Mitchell Daysh" w:date="2026-08-05T13:39:00Z" w16du:dateUtc="2026-08-05T01:39:00Z">
                  <w:rPr/>
                </w:rPrChange>
              </w:rPr>
            </w:pPr>
            <w:ins w:id="578" w:author="Mitchell Daysh" w:date="2026-08-05T13:38:00Z" w16du:dateUtc="2026-08-05T01:38:00Z">
              <w:r w:rsidRPr="007E635D">
                <w:rPr>
                  <w:i/>
                  <w:iCs/>
                  <w:u w:val="single"/>
                  <w:rPrChange w:id="579" w:author="Mitchell Daysh" w:date="2026-08-05T13:39:00Z" w16du:dateUtc="2026-08-05T01:39:00Z">
                    <w:rPr>
                      <w:i/>
                      <w:iCs/>
                    </w:rPr>
                  </w:rPrChange>
                </w:rPr>
                <w:t>Compliance Site</w:t>
              </w:r>
            </w:ins>
          </w:p>
          <w:p w14:paraId="3F0CB7DA" w14:textId="374C593D" w:rsidR="006F46FD" w:rsidRDefault="006F46FD" w:rsidP="007E635D">
            <w:pPr>
              <w:pStyle w:val="TableBody"/>
              <w:numPr>
                <w:ilvl w:val="0"/>
                <w:numId w:val="19"/>
              </w:numPr>
              <w:cnfStyle w:val="000000010000" w:firstRow="0" w:lastRow="0" w:firstColumn="0" w:lastColumn="0" w:oddVBand="0" w:evenVBand="0" w:oddHBand="0" w:evenHBand="1" w:firstRowFirstColumn="0" w:firstRowLastColumn="0" w:lastRowFirstColumn="0" w:lastRowLastColumn="0"/>
            </w:pPr>
            <w:r>
              <w:t>SC01 – Shepherds Creek Compliance Site</w:t>
            </w:r>
            <w:r w:rsidR="007E635D">
              <w:t>.</w:t>
            </w:r>
          </w:p>
          <w:p w14:paraId="1E0FA193" w14:textId="47987932" w:rsidR="0014520C" w:rsidRPr="00B91FC1" w:rsidRDefault="006F46FD" w:rsidP="0014520C">
            <w:pPr>
              <w:pStyle w:val="TableBody"/>
              <w:numPr>
                <w:ilvl w:val="0"/>
                <w:numId w:val="19"/>
              </w:numPr>
              <w:cnfStyle w:val="000000010000" w:firstRow="0" w:lastRow="0" w:firstColumn="0" w:lastColumn="0" w:oddVBand="0" w:evenVBand="0" w:oddHBand="0" w:evenHBand="1" w:firstRowFirstColumn="0" w:firstRowLastColumn="0" w:lastRowFirstColumn="0" w:lastRowLastColumn="0"/>
            </w:pPr>
            <w:r w:rsidRPr="00B91FC1">
              <w:t>RS03 – Rise and Shine Creek Compliance Site</w:t>
            </w:r>
            <w:r w:rsidR="0014520C" w:rsidRPr="00B91FC1">
              <w:t>.</w:t>
            </w:r>
          </w:p>
          <w:p w14:paraId="306AF378" w14:textId="485272EC" w:rsidR="007E635D" w:rsidRPr="0014520C" w:rsidRDefault="007E635D" w:rsidP="0014520C">
            <w:pPr>
              <w:pStyle w:val="TableBody"/>
              <w:cnfStyle w:val="000000010000" w:firstRow="0" w:lastRow="0" w:firstColumn="0" w:lastColumn="0" w:oddVBand="0" w:evenVBand="0" w:oddHBand="0" w:evenHBand="1" w:firstRowFirstColumn="0" w:firstRowLastColumn="0" w:lastRowFirstColumn="0" w:lastRowLastColumn="0"/>
              <w:rPr>
                <w:ins w:id="580" w:author="Mitchell Daysh" w:date="2026-08-05T13:39:00Z" w16du:dateUtc="2026-08-05T01:39:00Z"/>
                <w:i/>
                <w:iCs/>
              </w:rPr>
            </w:pPr>
            <w:ins w:id="581" w:author="Mitchell Daysh" w:date="2026-08-05T13:39:00Z" w16du:dateUtc="2026-08-05T01:39:00Z">
              <w:r w:rsidRPr="0014520C">
                <w:rPr>
                  <w:i/>
                  <w:iCs/>
                </w:rPr>
                <w:t>Control Site</w:t>
              </w:r>
            </w:ins>
          </w:p>
          <w:p w14:paraId="008AF889" w14:textId="77777777" w:rsidR="0044587E" w:rsidRDefault="006F46FD" w:rsidP="007E635D">
            <w:pPr>
              <w:pStyle w:val="TableBody"/>
              <w:numPr>
                <w:ilvl w:val="0"/>
                <w:numId w:val="19"/>
              </w:numPr>
              <w:cnfStyle w:val="000000010000" w:firstRow="0" w:lastRow="0" w:firstColumn="0" w:lastColumn="0" w:oddVBand="0" w:evenVBand="0" w:oddHBand="0" w:evenHBand="1" w:firstRowFirstColumn="0" w:firstRowLastColumn="0" w:lastRowFirstColumn="0" w:lastRowLastColumn="0"/>
              <w:rPr>
                <w:ins w:id="582" w:author="Mitchell Daysh" w:date="2026-08-05T13:38:00Z" w16du:dateUtc="2026-08-05T01:38:00Z"/>
              </w:rPr>
            </w:pPr>
            <w:r>
              <w:t>CC01 – Clearwater Creek Control Site.</w:t>
            </w:r>
          </w:p>
          <w:p w14:paraId="38FD5A5D" w14:textId="3566DDA8" w:rsidR="007E635D" w:rsidRDefault="007E635D">
            <w:pPr>
              <w:pStyle w:val="TableBody"/>
              <w:cnfStyle w:val="000000010000" w:firstRow="0" w:lastRow="0" w:firstColumn="0" w:lastColumn="0" w:oddVBand="0" w:evenVBand="0" w:oddHBand="0" w:evenHBand="1" w:firstRowFirstColumn="0" w:firstRowLastColumn="0" w:lastRowFirstColumn="0" w:lastRowLastColumn="0"/>
              <w:rPr>
                <w:u w:val="single"/>
              </w:rPr>
            </w:pPr>
            <w:ins w:id="583" w:author="Mitchell Daysh" w:date="2026-08-05T13:39:00Z" w16du:dateUtc="2026-08-05T01:39:00Z">
              <w:r w:rsidRPr="007E635D">
                <w:rPr>
                  <w:i/>
                  <w:iCs/>
                  <w:u w:val="single"/>
                  <w:rPrChange w:id="584" w:author="Mitchell Daysh" w:date="2026-08-05T13:39:00Z" w16du:dateUtc="2026-08-05T01:39:00Z">
                    <w:rPr>
                      <w:i/>
                      <w:iCs/>
                    </w:rPr>
                  </w:rPrChange>
                </w:rPr>
                <w:t>Monitoring Site</w:t>
              </w:r>
            </w:ins>
          </w:p>
          <w:p w14:paraId="498F4362" w14:textId="2920F57B" w:rsidR="007E635D" w:rsidRPr="00FC2AB0" w:rsidRDefault="007E635D" w:rsidP="00FC2AB0">
            <w:pPr>
              <w:pStyle w:val="TableBody"/>
              <w:numPr>
                <w:ilvl w:val="0"/>
                <w:numId w:val="19"/>
              </w:numPr>
              <w:cnfStyle w:val="000000010000" w:firstRow="0" w:lastRow="0" w:firstColumn="0" w:lastColumn="0" w:oddVBand="0" w:evenVBand="0" w:oddHBand="0" w:evenHBand="1" w:firstRowFirstColumn="0" w:firstRowLastColumn="0" w:lastRowFirstColumn="0" w:lastRowLastColumn="0"/>
              <w:rPr>
                <w:u w:val="single"/>
              </w:rPr>
            </w:pPr>
            <w:ins w:id="585" w:author="Mitchell Daysh" w:date="2026-08-05T13:38:00Z" w16du:dateUtc="2026-08-05T01:38:00Z">
              <w:r w:rsidRPr="00FC2AB0">
                <w:t xml:space="preserve">SW13 </w:t>
              </w:r>
            </w:ins>
            <w:ins w:id="586" w:author="Mitchell Daysh" w:date="2026-08-05T13:39:00Z" w16du:dateUtc="2026-08-05T01:39:00Z">
              <w:r w:rsidRPr="00FC2AB0">
                <w:t xml:space="preserve">- </w:t>
              </w:r>
            </w:ins>
            <w:ins w:id="587" w:author="Mitchell Daysh" w:date="2026-08-05T13:38:00Z" w16du:dateUtc="2026-08-05T01:38:00Z">
              <w:r w:rsidRPr="00FC2AB0">
                <w:t>Lindis River at Ardgour Road (ORC S</w:t>
              </w:r>
            </w:ins>
            <w:ins w:id="588" w:author="Mitchell Daysh" w:date="2026-08-05T13:39:00Z" w16du:dateUtc="2026-08-05T01:39:00Z">
              <w:r w:rsidRPr="00FC2AB0">
                <w:t>tate of the Environment</w:t>
              </w:r>
            </w:ins>
            <w:ins w:id="589" w:author="Mitchell Daysh" w:date="2026-08-05T13:38:00Z" w16du:dateUtc="2026-08-05T01:38:00Z">
              <w:r w:rsidRPr="00FC2AB0">
                <w:t xml:space="preserve"> Monitoring Site); and</w:t>
              </w:r>
            </w:ins>
          </w:p>
          <w:p w14:paraId="3D22E66A" w14:textId="47152AD2" w:rsidR="007E635D" w:rsidRPr="00B91FC1" w:rsidRDefault="007E635D" w:rsidP="00B91FC1">
            <w:pPr>
              <w:pStyle w:val="TableBody"/>
              <w:numPr>
                <w:ilvl w:val="0"/>
                <w:numId w:val="19"/>
              </w:numPr>
              <w:cnfStyle w:val="000000010000" w:firstRow="0" w:lastRow="0" w:firstColumn="0" w:lastColumn="0" w:oddVBand="0" w:evenVBand="0" w:oddHBand="0" w:evenHBand="1" w:firstRowFirstColumn="0" w:firstRowLastColumn="0" w:lastRowFirstColumn="0" w:lastRowLastColumn="0"/>
            </w:pPr>
            <w:ins w:id="590" w:author="Mitchell Daysh" w:date="2026-08-05T13:38:00Z" w16du:dateUtc="2026-08-05T01:38:00Z">
              <w:r w:rsidRPr="00B91FC1">
                <w:t xml:space="preserve">SW14 </w:t>
              </w:r>
            </w:ins>
            <w:ins w:id="591" w:author="Mitchell Daysh" w:date="2026-08-05T13:39:00Z" w16du:dateUtc="2026-08-05T01:39:00Z">
              <w:r w:rsidRPr="00B91FC1">
                <w:t xml:space="preserve">- </w:t>
              </w:r>
            </w:ins>
            <w:ins w:id="592" w:author="Mitchell Daysh" w:date="2026-08-05T13:38:00Z" w16du:dateUtc="2026-08-05T01:38:00Z">
              <w:r w:rsidRPr="00B91FC1">
                <w:t>Bendigo Creek at BSL Gauging Site (Bendigo Station).</w:t>
              </w:r>
            </w:ins>
          </w:p>
        </w:tc>
      </w:tr>
      <w:tr w:rsidR="0044587E" w14:paraId="33906944" w14:textId="77777777" w:rsidTr="00EC2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4049CCE8" w14:textId="228957AD" w:rsidR="0044587E" w:rsidRDefault="00451C38" w:rsidP="007423CF">
            <w:pPr>
              <w:pStyle w:val="TableBody"/>
            </w:pPr>
            <w:r>
              <w:t>13</w:t>
            </w:r>
          </w:p>
        </w:tc>
        <w:tc>
          <w:tcPr>
            <w:tcW w:w="7476" w:type="dxa"/>
          </w:tcPr>
          <w:p w14:paraId="24FB8D9E" w14:textId="0E983CE9" w:rsidR="00D21F38" w:rsidRDefault="00D21F38" w:rsidP="00D21F38">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undertake continuous water monitoring at </w:t>
            </w:r>
            <w:del w:id="593" w:author="Mark Chrisp" w:date="2026-08-19T14:08:00Z" w16du:dateUtc="2026-08-19T02:08:00Z">
              <w:r w:rsidDel="003E769F">
                <w:delText xml:space="preserve">the three monitoring locations </w:delText>
              </w:r>
            </w:del>
            <w:del w:id="594" w:author="Mark Chrisp" w:date="2026-08-19T14:07:00Z" w16du:dateUtc="2026-08-19T02:07:00Z">
              <w:r w:rsidDel="00CE06DA">
                <w:delText xml:space="preserve">listed in Condition </w:delText>
              </w:r>
              <w:r w:rsidRPr="00D21F38" w:rsidDel="00CE06DA">
                <w:rPr>
                  <w:highlight w:val="yellow"/>
                </w:rPr>
                <w:delText>12</w:delText>
              </w:r>
              <w:r w:rsidDel="00CE06DA">
                <w:delText xml:space="preserve"> </w:delText>
              </w:r>
            </w:del>
            <w:ins w:id="595" w:author="Mark Chrisp" w:date="2026-08-19T14:07:00Z" w16du:dateUtc="2026-08-19T02:07:00Z">
              <w:r w:rsidR="00CE06DA">
                <w:t>SC01, RS03 and CC01</w:t>
              </w:r>
              <w:r w:rsidR="004435C0">
                <w:t xml:space="preserve"> </w:t>
              </w:r>
            </w:ins>
            <w:r>
              <w:t>as follows:</w:t>
            </w:r>
          </w:p>
          <w:p w14:paraId="6174B6A5" w14:textId="1B67F782" w:rsidR="00D21F38" w:rsidRDefault="00D21F38" w:rsidP="00B53921">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t xml:space="preserve">Flow meter or water level; </w:t>
            </w:r>
          </w:p>
          <w:p w14:paraId="558FC662" w14:textId="79E3351C" w:rsidR="00D21F38" w:rsidRDefault="00D21F38" w:rsidP="00B53921">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t>Electrical conductivity; and</w:t>
            </w:r>
          </w:p>
          <w:p w14:paraId="6A46A763" w14:textId="6E1F9A56" w:rsidR="0044587E" w:rsidRDefault="00D21F38" w:rsidP="00B53921">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t>Turbidity (NTU).</w:t>
            </w:r>
          </w:p>
        </w:tc>
      </w:tr>
      <w:tr w:rsidR="00E7749B" w14:paraId="0AD96E39" w14:textId="77777777" w:rsidTr="007423CF">
        <w:trPr>
          <w:cnfStyle w:val="000000010000" w:firstRow="0" w:lastRow="0" w:firstColumn="0" w:lastColumn="0" w:oddVBand="0" w:evenVBand="0" w:oddHBand="0" w:evenHBand="1" w:firstRowFirstColumn="0" w:firstRowLastColumn="0" w:lastRowFirstColumn="0" w:lastRowLastColumn="0"/>
          <w:ins w:id="596" w:author="Mitchell Daysh" w:date="2026-08-05T13:35:00Z"/>
        </w:trPr>
        <w:tc>
          <w:tcPr>
            <w:cnfStyle w:val="001000000000" w:firstRow="0" w:lastRow="0" w:firstColumn="1" w:lastColumn="0" w:oddVBand="0" w:evenVBand="0" w:oddHBand="0" w:evenHBand="0" w:firstRowFirstColumn="0" w:firstRowLastColumn="0" w:lastRowFirstColumn="0" w:lastRowLastColumn="0"/>
            <w:tcW w:w="8771" w:type="dxa"/>
            <w:gridSpan w:val="2"/>
          </w:tcPr>
          <w:p w14:paraId="1FA15227" w14:textId="1251AD4B" w:rsidR="00E7749B" w:rsidRPr="00E7749B" w:rsidRDefault="00E7749B" w:rsidP="00097838">
            <w:pPr>
              <w:pStyle w:val="TableBody"/>
              <w:rPr>
                <w:ins w:id="597" w:author="Mitchell Daysh" w:date="2026-08-05T13:35:00Z" w16du:dateUtc="2026-08-05T01:35:00Z"/>
                <w:b/>
                <w:bCs/>
                <w:i/>
                <w:iCs/>
                <w:rPrChange w:id="598" w:author="Mitchell Daysh" w:date="2026-08-05T13:35:00Z" w16du:dateUtc="2026-08-05T01:35:00Z">
                  <w:rPr>
                    <w:ins w:id="599" w:author="Mitchell Daysh" w:date="2026-08-05T13:35:00Z" w16du:dateUtc="2026-08-05T01:35:00Z"/>
                  </w:rPr>
                </w:rPrChange>
              </w:rPr>
            </w:pPr>
            <w:ins w:id="600" w:author="Mitchell Daysh" w:date="2026-08-05T13:35:00Z" w16du:dateUtc="2026-08-05T01:35:00Z">
              <w:r w:rsidRPr="00E7749B">
                <w:rPr>
                  <w:b/>
                  <w:bCs/>
                  <w:i/>
                  <w:iCs/>
                  <w:rPrChange w:id="601" w:author="Mitchell Daysh" w:date="2026-08-05T13:35:00Z" w16du:dateUtc="2026-08-05T01:35:00Z">
                    <w:rPr>
                      <w:i/>
                      <w:iCs/>
                    </w:rPr>
                  </w:rPrChange>
                </w:rPr>
                <w:t>Surface Water Quality Compliance Limits</w:t>
              </w:r>
            </w:ins>
          </w:p>
        </w:tc>
      </w:tr>
      <w:tr w:rsidR="0044587E" w14:paraId="37CBBEA9" w14:textId="77777777" w:rsidTr="00EC2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1B4268C3" w14:textId="23784838" w:rsidR="0044587E" w:rsidRDefault="00451C38" w:rsidP="007423CF">
            <w:pPr>
              <w:pStyle w:val="TableBody"/>
            </w:pPr>
            <w:r>
              <w:t>14</w:t>
            </w:r>
          </w:p>
        </w:tc>
        <w:tc>
          <w:tcPr>
            <w:tcW w:w="7476" w:type="dxa"/>
          </w:tcPr>
          <w:p w14:paraId="2E0C58B0" w14:textId="7AF89301" w:rsidR="00097838" w:rsidRDefault="00097838" w:rsidP="00097838">
            <w:pPr>
              <w:pStyle w:val="TableBody"/>
              <w:cnfStyle w:val="000000100000" w:firstRow="0" w:lastRow="0" w:firstColumn="0" w:lastColumn="0" w:oddVBand="0" w:evenVBand="0" w:oddHBand="1" w:evenHBand="0" w:firstRowFirstColumn="0" w:firstRowLastColumn="0" w:lastRowFirstColumn="0" w:lastRowLastColumn="0"/>
            </w:pPr>
            <w:r>
              <w:t xml:space="preserve">The </w:t>
            </w:r>
            <w:r w:rsidRPr="00481DFC">
              <w:t xml:space="preserve">Consent Holder must comply with the </w:t>
            </w:r>
            <w:r w:rsidR="00EA2652" w:rsidRPr="00481DFC">
              <w:t>S</w:t>
            </w:r>
            <w:r w:rsidRPr="00481DFC">
              <w:t xml:space="preserve">urface </w:t>
            </w:r>
            <w:r w:rsidR="00EA2652" w:rsidRPr="00481DFC">
              <w:t>W</w:t>
            </w:r>
            <w:r w:rsidRPr="00481DFC">
              <w:t xml:space="preserve">ater </w:t>
            </w:r>
            <w:r w:rsidR="00EA2652" w:rsidRPr="00481DFC">
              <w:t>Q</w:t>
            </w:r>
            <w:r w:rsidRPr="00481DFC">
              <w:t xml:space="preserve">uality </w:t>
            </w:r>
            <w:r w:rsidR="00EA2652" w:rsidRPr="00481DFC">
              <w:t>C</w:t>
            </w:r>
            <w:r w:rsidRPr="00481DFC">
              <w:t xml:space="preserve">ompliance </w:t>
            </w:r>
            <w:r w:rsidR="00EA2652" w:rsidRPr="00481DFC">
              <w:t>L</w:t>
            </w:r>
            <w:r w:rsidRPr="00481DFC">
              <w:t xml:space="preserve">imits set out in </w:t>
            </w:r>
            <w:r w:rsidRPr="00481DFC">
              <w:rPr>
                <w:b/>
                <w:bCs/>
              </w:rPr>
              <w:t xml:space="preserve">Attachment </w:t>
            </w:r>
            <w:del w:id="602" w:author="Mitchell Daysh" w:date="2026-08-22T16:56:00Z" w16du:dateUtc="2026-08-22T04:56:00Z">
              <w:r w:rsidRPr="00481DFC" w:rsidDel="002041CA">
                <w:rPr>
                  <w:b/>
                  <w:bCs/>
                </w:rPr>
                <w:delText>2</w:delText>
              </w:r>
            </w:del>
            <w:ins w:id="603" w:author="Mitchell Daysh" w:date="2026-08-25T16:55:00Z" w16du:dateUtc="2026-08-25T04:55:00Z">
              <w:r w:rsidR="002A0C83">
                <w:rPr>
                  <w:b/>
                  <w:bCs/>
                </w:rPr>
                <w:t>5</w:t>
              </w:r>
            </w:ins>
            <w:r w:rsidRPr="00481DFC">
              <w:t xml:space="preserve"> at:</w:t>
            </w:r>
          </w:p>
          <w:p w14:paraId="2AB31B99" w14:textId="20AA2DBD" w:rsidR="00097838" w:rsidRDefault="00097838" w:rsidP="00B53921">
            <w:pPr>
              <w:pStyle w:val="TableBody"/>
              <w:numPr>
                <w:ilvl w:val="0"/>
                <w:numId w:val="21"/>
              </w:numPr>
              <w:cnfStyle w:val="000000100000" w:firstRow="0" w:lastRow="0" w:firstColumn="0" w:lastColumn="0" w:oddVBand="0" w:evenVBand="0" w:oddHBand="1" w:evenHBand="0" w:firstRowFirstColumn="0" w:firstRowLastColumn="0" w:lastRowFirstColumn="0" w:lastRowLastColumn="0"/>
            </w:pPr>
            <w:r>
              <w:t>SC01 – Shepherds Creek Compliance Site; and</w:t>
            </w:r>
          </w:p>
          <w:p w14:paraId="3436973F" w14:textId="6A49322E" w:rsidR="00097838" w:rsidRDefault="00097838" w:rsidP="00B53921">
            <w:pPr>
              <w:pStyle w:val="TableBody"/>
              <w:numPr>
                <w:ilvl w:val="0"/>
                <w:numId w:val="21"/>
              </w:numPr>
              <w:cnfStyle w:val="000000100000" w:firstRow="0" w:lastRow="0" w:firstColumn="0" w:lastColumn="0" w:oddVBand="0" w:evenVBand="0" w:oddHBand="1" w:evenHBand="0" w:firstRowFirstColumn="0" w:firstRowLastColumn="0" w:lastRowFirstColumn="0" w:lastRowLastColumn="0"/>
            </w:pPr>
            <w:r>
              <w:t>RS03 – Rise and Shine Creek Compliance Site.</w:t>
            </w:r>
          </w:p>
          <w:p w14:paraId="5DB9B118" w14:textId="51941A04" w:rsidR="0044587E" w:rsidRPr="00097838" w:rsidRDefault="00097838" w:rsidP="00097838">
            <w:pPr>
              <w:pStyle w:val="TableBody"/>
              <w:cnfStyle w:val="000000100000" w:firstRow="0" w:lastRow="0" w:firstColumn="0" w:lastColumn="0" w:oddVBand="0" w:evenVBand="0" w:oddHBand="1" w:evenHBand="0" w:firstRowFirstColumn="0" w:firstRowLastColumn="0" w:lastRowFirstColumn="0" w:lastRowLastColumn="0"/>
              <w:rPr>
                <w:i/>
                <w:iCs/>
              </w:rPr>
            </w:pPr>
            <w:r w:rsidRPr="00097838">
              <w:rPr>
                <w:b/>
                <w:bCs/>
                <w:i/>
                <w:iCs/>
              </w:rPr>
              <w:lastRenderedPageBreak/>
              <w:t>Advice Note:</w:t>
            </w:r>
            <w:r w:rsidRPr="00097838">
              <w:rPr>
                <w:i/>
                <w:iCs/>
              </w:rPr>
              <w:t xml:space="preserve">  The </w:t>
            </w:r>
            <w:r w:rsidR="00EA2652">
              <w:rPr>
                <w:i/>
                <w:iCs/>
              </w:rPr>
              <w:t>S</w:t>
            </w:r>
            <w:r w:rsidRPr="00097838">
              <w:rPr>
                <w:i/>
                <w:iCs/>
              </w:rPr>
              <w:t xml:space="preserve">urface </w:t>
            </w:r>
            <w:r w:rsidR="00EA2652">
              <w:rPr>
                <w:i/>
                <w:iCs/>
              </w:rPr>
              <w:t>W</w:t>
            </w:r>
            <w:r w:rsidRPr="00097838">
              <w:rPr>
                <w:i/>
                <w:iCs/>
              </w:rPr>
              <w:t xml:space="preserve">ater </w:t>
            </w:r>
            <w:r w:rsidR="00EA2652">
              <w:rPr>
                <w:i/>
                <w:iCs/>
              </w:rPr>
              <w:t>Q</w:t>
            </w:r>
            <w:r w:rsidRPr="00097838">
              <w:rPr>
                <w:i/>
                <w:iCs/>
              </w:rPr>
              <w:t xml:space="preserve">uality </w:t>
            </w:r>
            <w:r w:rsidR="00EA2652">
              <w:rPr>
                <w:i/>
                <w:iCs/>
              </w:rPr>
              <w:t>C</w:t>
            </w:r>
            <w:r w:rsidRPr="00097838">
              <w:rPr>
                <w:i/>
                <w:iCs/>
              </w:rPr>
              <w:t xml:space="preserve">ompliance </w:t>
            </w:r>
            <w:r w:rsidR="00EA2652">
              <w:rPr>
                <w:i/>
                <w:iCs/>
              </w:rPr>
              <w:t>L</w:t>
            </w:r>
            <w:r w:rsidRPr="00097838">
              <w:rPr>
                <w:i/>
                <w:iCs/>
              </w:rPr>
              <w:t xml:space="preserve">imits define the environmental outcomes that the operation of the BOGP must achieve in relation to surface water and are the subject of consent conditions as well as being set out in the WMP.  In addition to the </w:t>
            </w:r>
            <w:r w:rsidR="00EA2652">
              <w:rPr>
                <w:i/>
                <w:iCs/>
              </w:rPr>
              <w:t>S</w:t>
            </w:r>
            <w:r w:rsidRPr="00097838">
              <w:rPr>
                <w:i/>
                <w:iCs/>
              </w:rPr>
              <w:t xml:space="preserve">urface </w:t>
            </w:r>
            <w:r w:rsidR="00EA2652">
              <w:rPr>
                <w:i/>
                <w:iCs/>
              </w:rPr>
              <w:t>W</w:t>
            </w:r>
            <w:r w:rsidRPr="00097838">
              <w:rPr>
                <w:i/>
                <w:iCs/>
              </w:rPr>
              <w:t xml:space="preserve">ater </w:t>
            </w:r>
            <w:r w:rsidR="00EA2652">
              <w:rPr>
                <w:i/>
                <w:iCs/>
              </w:rPr>
              <w:t>Q</w:t>
            </w:r>
            <w:r w:rsidRPr="00097838">
              <w:rPr>
                <w:i/>
                <w:iCs/>
              </w:rPr>
              <w:t xml:space="preserve">uality </w:t>
            </w:r>
            <w:r w:rsidR="00EA2652">
              <w:rPr>
                <w:i/>
                <w:iCs/>
              </w:rPr>
              <w:t>C</w:t>
            </w:r>
            <w:r w:rsidRPr="00097838">
              <w:rPr>
                <w:i/>
                <w:iCs/>
              </w:rPr>
              <w:t xml:space="preserve">ompliance </w:t>
            </w:r>
            <w:r w:rsidR="00EA2652">
              <w:rPr>
                <w:i/>
                <w:iCs/>
              </w:rPr>
              <w:t>L</w:t>
            </w:r>
            <w:r w:rsidRPr="00097838">
              <w:rPr>
                <w:i/>
                <w:iCs/>
              </w:rPr>
              <w:t xml:space="preserve">imits, the WMP includes an extensive programme of ‘performance monitoring’.  The latter is for internal management purposes to assist </w:t>
            </w:r>
            <w:r w:rsidR="00034B3F">
              <w:rPr>
                <w:i/>
                <w:iCs/>
              </w:rPr>
              <w:t>the Consent Holder</w:t>
            </w:r>
            <w:r w:rsidRPr="00097838">
              <w:rPr>
                <w:i/>
                <w:iCs/>
              </w:rPr>
              <w:t xml:space="preserve"> in the achievement of the </w:t>
            </w:r>
            <w:r w:rsidR="00EA2652">
              <w:rPr>
                <w:i/>
                <w:iCs/>
              </w:rPr>
              <w:t>S</w:t>
            </w:r>
            <w:r w:rsidRPr="00097838">
              <w:rPr>
                <w:i/>
                <w:iCs/>
              </w:rPr>
              <w:t>urface</w:t>
            </w:r>
            <w:r w:rsidR="00034B3F">
              <w:rPr>
                <w:i/>
                <w:iCs/>
              </w:rPr>
              <w:t xml:space="preserve"> </w:t>
            </w:r>
            <w:r w:rsidR="00EA2652">
              <w:rPr>
                <w:i/>
                <w:iCs/>
              </w:rPr>
              <w:t>W</w:t>
            </w:r>
            <w:r w:rsidR="00034B3F">
              <w:rPr>
                <w:i/>
                <w:iCs/>
              </w:rPr>
              <w:t>a</w:t>
            </w:r>
            <w:r w:rsidRPr="00097838">
              <w:rPr>
                <w:i/>
                <w:iCs/>
              </w:rPr>
              <w:t xml:space="preserve">ter </w:t>
            </w:r>
            <w:r w:rsidR="00EA2652">
              <w:rPr>
                <w:i/>
                <w:iCs/>
              </w:rPr>
              <w:t>Q</w:t>
            </w:r>
            <w:r w:rsidRPr="00097838">
              <w:rPr>
                <w:i/>
                <w:iCs/>
              </w:rPr>
              <w:t xml:space="preserve">uality </w:t>
            </w:r>
            <w:r w:rsidR="00EA2652">
              <w:rPr>
                <w:i/>
                <w:iCs/>
              </w:rPr>
              <w:t>C</w:t>
            </w:r>
            <w:r w:rsidRPr="00097838">
              <w:rPr>
                <w:i/>
                <w:iCs/>
              </w:rPr>
              <w:t xml:space="preserve">ompliance </w:t>
            </w:r>
            <w:r w:rsidR="00EA2652">
              <w:rPr>
                <w:i/>
                <w:iCs/>
              </w:rPr>
              <w:t>L</w:t>
            </w:r>
            <w:r w:rsidRPr="00097838">
              <w:rPr>
                <w:i/>
                <w:iCs/>
              </w:rPr>
              <w:t xml:space="preserve">imits and is not the subject of specific consent conditions (other than Common Condition </w:t>
            </w:r>
            <w:r w:rsidRPr="003E2D41">
              <w:rPr>
                <w:i/>
                <w:iCs/>
                <w:highlight w:val="yellow"/>
              </w:rPr>
              <w:t>C13</w:t>
            </w:r>
            <w:r w:rsidRPr="00097838">
              <w:rPr>
                <w:i/>
                <w:iCs/>
              </w:rPr>
              <w:t xml:space="preserve"> (</w:t>
            </w:r>
            <w:r w:rsidRPr="003E2D41">
              <w:rPr>
                <w:b/>
                <w:bCs/>
                <w:i/>
                <w:iCs/>
              </w:rPr>
              <w:t>Schedule One</w:t>
            </w:r>
            <w:r w:rsidRPr="00097838">
              <w:rPr>
                <w:i/>
                <w:iCs/>
              </w:rPr>
              <w:t xml:space="preserve">) requiring </w:t>
            </w:r>
            <w:r w:rsidR="003E2D41">
              <w:rPr>
                <w:i/>
                <w:iCs/>
              </w:rPr>
              <w:t>the Consent Holder</w:t>
            </w:r>
            <w:r w:rsidRPr="00097838">
              <w:rPr>
                <w:i/>
                <w:iCs/>
              </w:rPr>
              <w:t xml:space="preserve"> to implement the WMP). </w:t>
            </w:r>
            <w:r w:rsidR="003E2D41">
              <w:rPr>
                <w:i/>
                <w:iCs/>
              </w:rPr>
              <w:t xml:space="preserve"> </w:t>
            </w:r>
            <w:r w:rsidRPr="00097838">
              <w:rPr>
                <w:i/>
                <w:iCs/>
              </w:rPr>
              <w:t xml:space="preserve">Despite that, the results of the performance monitoring must form part of the Annual Surface Water and Groundwater Monitoring Report required by Condition </w:t>
            </w:r>
            <w:r w:rsidR="003E2D41" w:rsidRPr="003E2D41">
              <w:rPr>
                <w:i/>
                <w:iCs/>
                <w:highlight w:val="yellow"/>
              </w:rPr>
              <w:t>C</w:t>
            </w:r>
            <w:r w:rsidRPr="003E2D41">
              <w:rPr>
                <w:i/>
                <w:iCs/>
                <w:highlight w:val="yellow"/>
              </w:rPr>
              <w:t>15</w:t>
            </w:r>
            <w:r w:rsidRPr="00097838">
              <w:rPr>
                <w:i/>
                <w:iCs/>
              </w:rPr>
              <w:t>.</w:t>
            </w:r>
          </w:p>
        </w:tc>
      </w:tr>
      <w:tr w:rsidR="0044587E" w14:paraId="43102D84" w14:textId="77777777" w:rsidTr="00EC2C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0A18EEF7" w14:textId="30AAB2CD" w:rsidR="0044587E" w:rsidRDefault="00451C38" w:rsidP="007423CF">
            <w:pPr>
              <w:pStyle w:val="TableBody"/>
            </w:pPr>
            <w:del w:id="604" w:author="Mitchell Daysh" w:date="2026-08-05T13:40:00Z" w16du:dateUtc="2026-08-05T01:40:00Z">
              <w:r w:rsidRPr="00F31DB9" w:rsidDel="007E635D">
                <w:rPr>
                  <w:highlight w:val="yellow"/>
                </w:rPr>
                <w:lastRenderedPageBreak/>
                <w:delText>NEW 5</w:delText>
              </w:r>
            </w:del>
          </w:p>
        </w:tc>
        <w:tc>
          <w:tcPr>
            <w:tcW w:w="7476" w:type="dxa"/>
          </w:tcPr>
          <w:p w14:paraId="191816FF" w14:textId="309563BC" w:rsidR="00DA4A52" w:rsidDel="007E635D" w:rsidRDefault="00DA4A52" w:rsidP="00DA4A52">
            <w:pPr>
              <w:pStyle w:val="TableBody"/>
              <w:cnfStyle w:val="000000010000" w:firstRow="0" w:lastRow="0" w:firstColumn="0" w:lastColumn="0" w:oddVBand="0" w:evenVBand="0" w:oddHBand="0" w:evenHBand="1" w:firstRowFirstColumn="0" w:firstRowLastColumn="0" w:lastRowFirstColumn="0" w:lastRowLastColumn="0"/>
              <w:rPr>
                <w:del w:id="605" w:author="Mitchell Daysh" w:date="2026-08-05T13:40:00Z" w16du:dateUtc="2026-08-05T01:40:00Z"/>
              </w:rPr>
            </w:pPr>
            <w:del w:id="606" w:author="Mitchell Daysh" w:date="2026-08-05T13:40:00Z" w16du:dateUtc="2026-08-05T01:40:00Z">
              <w:r w:rsidDel="007E635D">
                <w:delText xml:space="preserve">The Consent Holder must undertake monthly surface water quality monitoring at the following locations, which as shown on the plan in </w:delText>
              </w:r>
              <w:r w:rsidRPr="008A5F2F" w:rsidDel="007E635D">
                <w:rPr>
                  <w:b/>
                  <w:bCs/>
                </w:rPr>
                <w:delText xml:space="preserve">Attachment </w:delText>
              </w:r>
              <w:r w:rsidR="00F0734B" w:rsidDel="007E635D">
                <w:rPr>
                  <w:b/>
                  <w:bCs/>
                </w:rPr>
                <w:delText>1</w:delText>
              </w:r>
              <w:r w:rsidR="008A5F2F" w:rsidRPr="008A5F2F" w:rsidDel="007E635D">
                <w:rPr>
                  <w:b/>
                  <w:bCs/>
                </w:rPr>
                <w:delText xml:space="preserve"> </w:delText>
              </w:r>
              <w:r w:rsidRPr="008A5F2F" w:rsidDel="007E635D">
                <w:rPr>
                  <w:b/>
                  <w:bCs/>
                </w:rPr>
                <w:delText>– Water Monitoring Locations</w:delText>
              </w:r>
              <w:r w:rsidDel="007E635D">
                <w:delText xml:space="preserve">, in relation to the parameters set out in </w:delText>
              </w:r>
              <w:r w:rsidRPr="00F0734B" w:rsidDel="007E635D">
                <w:rPr>
                  <w:b/>
                  <w:bCs/>
                </w:rPr>
                <w:delText xml:space="preserve">Attachment </w:delText>
              </w:r>
              <w:r w:rsidR="00F0734B" w:rsidRPr="00F0734B" w:rsidDel="007E635D">
                <w:rPr>
                  <w:b/>
                  <w:bCs/>
                </w:rPr>
                <w:delText>2</w:delText>
              </w:r>
              <w:r w:rsidRPr="00F0734B" w:rsidDel="007E635D">
                <w:rPr>
                  <w:b/>
                  <w:bCs/>
                </w:rPr>
                <w:delText xml:space="preserve"> – Surface Water Performance Parameters</w:delText>
              </w:r>
              <w:r w:rsidRPr="00F0734B" w:rsidDel="007E635D">
                <w:delText>:</w:delText>
              </w:r>
            </w:del>
          </w:p>
          <w:p w14:paraId="4C36EF3B" w14:textId="61A276FA" w:rsidR="00DA4A52" w:rsidDel="007E635D" w:rsidRDefault="00DA4A52" w:rsidP="00B53921">
            <w:pPr>
              <w:pStyle w:val="TableBody"/>
              <w:numPr>
                <w:ilvl w:val="0"/>
                <w:numId w:val="22"/>
              </w:numPr>
              <w:cnfStyle w:val="000000010000" w:firstRow="0" w:lastRow="0" w:firstColumn="0" w:lastColumn="0" w:oddVBand="0" w:evenVBand="0" w:oddHBand="0" w:evenHBand="1" w:firstRowFirstColumn="0" w:firstRowLastColumn="0" w:lastRowFirstColumn="0" w:lastRowLastColumn="0"/>
              <w:rPr>
                <w:del w:id="607" w:author="Mitchell Daysh" w:date="2026-08-05T13:38:00Z" w16du:dateUtc="2026-08-05T01:38:00Z"/>
              </w:rPr>
            </w:pPr>
            <w:del w:id="608" w:author="Mitchell Daysh" w:date="2026-08-05T13:38:00Z" w16du:dateUtc="2026-08-05T01:38:00Z">
              <w:r w:rsidDel="007E635D">
                <w:delText xml:space="preserve">Lindis River at Ardgour Road (ORC SOE </w:delText>
              </w:r>
              <w:r w:rsidR="00511FAB" w:rsidDel="007E635D">
                <w:delText>M</w:delText>
              </w:r>
              <w:r w:rsidDel="007E635D">
                <w:delText>onitoring Site)</w:delText>
              </w:r>
              <w:r w:rsidR="00511FAB" w:rsidDel="007E635D">
                <w:delText>;</w:delText>
              </w:r>
              <w:r w:rsidDel="007E635D">
                <w:delText xml:space="preserve"> and</w:delText>
              </w:r>
            </w:del>
          </w:p>
          <w:p w14:paraId="79942303" w14:textId="1883D4DD" w:rsidR="0044587E" w:rsidRDefault="00DA4A52" w:rsidP="00B53921">
            <w:pPr>
              <w:pStyle w:val="TableBody"/>
              <w:numPr>
                <w:ilvl w:val="0"/>
                <w:numId w:val="22"/>
              </w:numPr>
              <w:cnfStyle w:val="000000010000" w:firstRow="0" w:lastRow="0" w:firstColumn="0" w:lastColumn="0" w:oddVBand="0" w:evenVBand="0" w:oddHBand="0" w:evenHBand="1" w:firstRowFirstColumn="0" w:firstRowLastColumn="0" w:lastRowFirstColumn="0" w:lastRowLastColumn="0"/>
            </w:pPr>
            <w:del w:id="609" w:author="Mitchell Daysh" w:date="2026-08-05T13:38:00Z" w16du:dateUtc="2026-08-05T01:38:00Z">
              <w:r w:rsidDel="007E635D">
                <w:delText>Bendigo Creek at BSL Gauging Site (Bendigo Station).</w:delText>
              </w:r>
            </w:del>
          </w:p>
        </w:tc>
      </w:tr>
      <w:tr w:rsidR="005411E8" w14:paraId="70D69D9F" w14:textId="77777777" w:rsidTr="006901ED">
        <w:tblPrEx>
          <w:tblW w:w="0" w:type="auto"/>
          <w:tblPrExChange w:id="610" w:author="Mitchell Daysh" w:date="2026-08-26T22:05:00Z" w16du:dateUtc="2026-08-26T10:05: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611" w:author="Mitchell Daysh" w:date="2026-08-26T22:05:00Z" w16du:dateUtc="2026-08-26T10:05:00Z">
              <w:tcPr>
                <w:tcW w:w="8771" w:type="dxa"/>
                <w:gridSpan w:val="2"/>
                <w:shd w:val="clear" w:color="auto" w:fill="BAE3FF" w:themeFill="accent1" w:themeFillTint="33"/>
              </w:tcPr>
            </w:tcPrChange>
          </w:tcPr>
          <w:p w14:paraId="39F1159B" w14:textId="63CA9D97" w:rsidR="005411E8" w:rsidRPr="005411E8" w:rsidRDefault="005411E8" w:rsidP="00FB5C43">
            <w:pPr>
              <w:pStyle w:val="TableBody"/>
              <w:cnfStyle w:val="001000100000" w:firstRow="0" w:lastRow="0" w:firstColumn="1" w:lastColumn="0" w:oddVBand="0" w:evenVBand="0" w:oddHBand="1" w:evenHBand="0" w:firstRowFirstColumn="0" w:firstRowLastColumn="0" w:lastRowFirstColumn="0" w:lastRowLastColumn="0"/>
              <w:rPr>
                <w:b/>
                <w:bCs/>
                <w:i/>
                <w:iCs/>
              </w:rPr>
            </w:pPr>
            <w:r>
              <w:rPr>
                <w:b/>
                <w:bCs/>
                <w:i/>
                <w:iCs/>
              </w:rPr>
              <w:t xml:space="preserve">Groundwater Monitoring </w:t>
            </w:r>
            <w:del w:id="612" w:author="Mitchell Daysh" w:date="2026-08-05T13:43:00Z" w16du:dateUtc="2026-08-05T01:43:00Z">
              <w:r w:rsidDel="00F574A6">
                <w:rPr>
                  <w:b/>
                  <w:bCs/>
                  <w:i/>
                  <w:iCs/>
                </w:rPr>
                <w:delText>and Compliance</w:delText>
              </w:r>
            </w:del>
          </w:p>
        </w:tc>
      </w:tr>
      <w:tr w:rsidR="0044587E" w14:paraId="52CDFC06" w14:textId="77777777" w:rsidTr="00EC2C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10B7F392" w14:textId="042D5D21" w:rsidR="0044587E" w:rsidRDefault="00451C38" w:rsidP="007423CF">
            <w:pPr>
              <w:pStyle w:val="TableBody"/>
            </w:pPr>
            <w:r w:rsidRPr="00F31DB9">
              <w:rPr>
                <w:highlight w:val="yellow"/>
              </w:rPr>
              <w:t>NEW 6</w:t>
            </w:r>
          </w:p>
        </w:tc>
        <w:tc>
          <w:tcPr>
            <w:tcW w:w="7476" w:type="dxa"/>
          </w:tcPr>
          <w:p w14:paraId="08E62234" w14:textId="77777777" w:rsidR="00CB28C6" w:rsidRDefault="00D70203" w:rsidP="00D70203">
            <w:pPr>
              <w:pStyle w:val="TableBody"/>
              <w:cnfStyle w:val="000000010000" w:firstRow="0" w:lastRow="0" w:firstColumn="0" w:lastColumn="0" w:oddVBand="0" w:evenVBand="0" w:oddHBand="0" w:evenHBand="1" w:firstRowFirstColumn="0" w:firstRowLastColumn="0" w:lastRowFirstColumn="0" w:lastRowLastColumn="0"/>
              <w:rPr>
                <w:ins w:id="613" w:author="Mitchell Daysh" w:date="2026-08-13T22:11:00Z" w16du:dateUtc="2026-08-13T10:11:00Z"/>
              </w:rPr>
            </w:pPr>
            <w:del w:id="614" w:author="Mitchell Daysh" w:date="2026-08-05T13:42:00Z" w16du:dateUtc="2026-08-05T01:42:00Z">
              <w:r w:rsidDel="00DE099E">
                <w:delText>The Consent Holder will ensure performance monitoring groundwater is set out in the Water Management Plan.  This will include:</w:delText>
              </w:r>
            </w:del>
          </w:p>
          <w:p w14:paraId="6BBE7D0D" w14:textId="23E93AE6" w:rsidR="004D474F" w:rsidRDefault="004D474F" w:rsidP="00D70203">
            <w:pPr>
              <w:pStyle w:val="TableBody"/>
              <w:cnfStyle w:val="000000010000" w:firstRow="0" w:lastRow="0" w:firstColumn="0" w:lastColumn="0" w:oddVBand="0" w:evenVBand="0" w:oddHBand="0" w:evenHBand="1" w:firstRowFirstColumn="0" w:firstRowLastColumn="0" w:lastRowFirstColumn="0" w:lastRowLastColumn="0"/>
            </w:pPr>
            <w:ins w:id="615" w:author="Mitchell Daysh" w:date="2026-08-05T13:41:00Z" w16du:dateUtc="2026-08-05T01:41:00Z">
              <w:r>
                <w:t>The WMP must set out</w:t>
              </w:r>
            </w:ins>
            <w:ins w:id="616" w:author="Mitchell Daysh" w:date="2026-08-13T22:11:00Z" w16du:dateUtc="2026-08-13T10:11:00Z">
              <w:r w:rsidR="00CB7D6B">
                <w:t xml:space="preserve"> the</w:t>
              </w:r>
            </w:ins>
            <w:ins w:id="617" w:author="Mitchell Daysh" w:date="2026-08-05T13:41:00Z" w16du:dateUtc="2026-08-05T01:41:00Z">
              <w:r>
                <w:t xml:space="preserve"> groundwater performance monitoring</w:t>
              </w:r>
            </w:ins>
            <w:ins w:id="618" w:author="Mitchell Daysh" w:date="2026-08-13T22:11:00Z" w16du:dateUtc="2026-08-13T10:11:00Z">
              <w:r w:rsidR="00CB7D6B">
                <w:t xml:space="preserve"> the Consent Holder must implement</w:t>
              </w:r>
            </w:ins>
            <w:ins w:id="619" w:author="Mitchell Daysh" w:date="2026-08-05T13:42:00Z" w16du:dateUtc="2026-08-05T01:42:00Z">
              <w:r w:rsidR="00DE099E">
                <w:t>, including:</w:t>
              </w:r>
            </w:ins>
          </w:p>
          <w:p w14:paraId="67D41326" w14:textId="2CE2C4CD" w:rsidR="00D70203" w:rsidRDefault="00D70203" w:rsidP="00B5392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Monitoring purpose, location, frequency, and parameters being measured;</w:t>
            </w:r>
          </w:p>
          <w:p w14:paraId="4DEF836D" w14:textId="12A4BFA5" w:rsidR="00D70203" w:rsidRDefault="00D70203" w:rsidP="00B5392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Reporting of data in the annual report by a Suitably Qualified and Experienced Person;</w:t>
            </w:r>
          </w:p>
          <w:p w14:paraId="7891D8A4" w14:textId="5558E83E" w:rsidR="00D70203" w:rsidRDefault="00D70203" w:rsidP="00B5392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Advice by a Suitably Qualified and Experienced Person on trends; and</w:t>
            </w:r>
          </w:p>
          <w:p w14:paraId="7C07D046" w14:textId="4AB96835" w:rsidR="0044587E" w:rsidRDefault="00D70203" w:rsidP="00B5392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Identification of any adaptive management responses triggered by the performance monitoring data.</w:t>
            </w:r>
          </w:p>
        </w:tc>
      </w:tr>
      <w:tr w:rsidR="0044587E" w14:paraId="485E20F8" w14:textId="77777777" w:rsidTr="00EC2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3C52701D" w14:textId="35165661" w:rsidR="0044587E" w:rsidRDefault="00451C38" w:rsidP="007423CF">
            <w:pPr>
              <w:pStyle w:val="TableBody"/>
            </w:pPr>
            <w:r>
              <w:t>15</w:t>
            </w:r>
          </w:p>
        </w:tc>
        <w:tc>
          <w:tcPr>
            <w:tcW w:w="7476" w:type="dxa"/>
          </w:tcPr>
          <w:p w14:paraId="117F63BB" w14:textId="6940D906" w:rsidR="00D756A7" w:rsidRDefault="00D756A7" w:rsidP="00D756A7">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undertake monthly groundwater quality </w:t>
            </w:r>
            <w:ins w:id="620" w:author="Mitchell Daysh" w:date="2026-08-05T13:46:00Z" w16du:dateUtc="2026-08-05T01:46:00Z">
              <w:r w:rsidR="00EC2CF9">
                <w:t xml:space="preserve">and groundwater level </w:t>
              </w:r>
            </w:ins>
            <w:r>
              <w:t xml:space="preserve">monitoring at the following locations, which are shown on the plan in </w:t>
            </w:r>
            <w:r w:rsidRPr="00481DFC">
              <w:rPr>
                <w:b/>
                <w:bCs/>
              </w:rPr>
              <w:t xml:space="preserve">Attachment </w:t>
            </w:r>
            <w:del w:id="621" w:author="Mitchell Daysh" w:date="2026-08-22T16:57:00Z" w16du:dateUtc="2026-08-22T04:57:00Z">
              <w:r w:rsidRPr="00481DFC" w:rsidDel="002041CA">
                <w:rPr>
                  <w:b/>
                  <w:bCs/>
                </w:rPr>
                <w:delText>1</w:delText>
              </w:r>
            </w:del>
            <w:ins w:id="622" w:author="Mitchell Daysh" w:date="2026-08-25T16:36:00Z" w16du:dateUtc="2026-08-25T04:36:00Z">
              <w:r w:rsidR="00C04017">
                <w:rPr>
                  <w:b/>
                  <w:bCs/>
                </w:rPr>
                <w:t>3</w:t>
              </w:r>
            </w:ins>
            <w:r w:rsidRPr="00481DFC">
              <w:rPr>
                <w:b/>
                <w:bCs/>
              </w:rPr>
              <w:t xml:space="preserve"> –</w:t>
            </w:r>
            <w:del w:id="623" w:author="Mitchell Daysh" w:date="2026-08-25T16:36:00Z" w16du:dateUtc="2026-08-25T04:36:00Z">
              <w:r w:rsidRPr="00481DFC" w:rsidDel="00C04017">
                <w:rPr>
                  <w:b/>
                  <w:bCs/>
                </w:rPr>
                <w:delText xml:space="preserve"> Water</w:delText>
              </w:r>
            </w:del>
            <w:ins w:id="624" w:author="Mitchell Daysh" w:date="2026-08-25T16:36:00Z" w16du:dateUtc="2026-08-25T04:36:00Z">
              <w:r w:rsidR="00C04017">
                <w:rPr>
                  <w:b/>
                  <w:bCs/>
                </w:rPr>
                <w:t xml:space="preserve"> Groundwater</w:t>
              </w:r>
            </w:ins>
            <w:r w:rsidRPr="00481DFC">
              <w:rPr>
                <w:b/>
                <w:bCs/>
              </w:rPr>
              <w:t xml:space="preserve"> Monitoring Locations</w:t>
            </w:r>
            <w:r w:rsidRPr="00481DFC">
              <w:t xml:space="preserve">, in relation to the parameters set out in </w:t>
            </w:r>
            <w:r w:rsidRPr="00481DFC">
              <w:rPr>
                <w:b/>
                <w:bCs/>
              </w:rPr>
              <w:t xml:space="preserve">Attachment </w:t>
            </w:r>
            <w:del w:id="625" w:author="Mitchell Daysh" w:date="2026-08-22T16:57:00Z" w16du:dateUtc="2026-08-22T04:57:00Z">
              <w:r w:rsidRPr="00481DFC" w:rsidDel="00A019C0">
                <w:rPr>
                  <w:b/>
                  <w:bCs/>
                </w:rPr>
                <w:delText>3</w:delText>
              </w:r>
            </w:del>
            <w:ins w:id="626" w:author="Mitchell Daysh" w:date="2026-08-25T16:55:00Z" w16du:dateUtc="2026-08-25T04:55:00Z">
              <w:r w:rsidR="004259D9">
                <w:rPr>
                  <w:b/>
                  <w:bCs/>
                </w:rPr>
                <w:t>6</w:t>
              </w:r>
            </w:ins>
            <w:r w:rsidRPr="00481DFC">
              <w:rPr>
                <w:b/>
                <w:bCs/>
              </w:rPr>
              <w:t xml:space="preserve"> - Groundwater</w:t>
            </w:r>
            <w:r w:rsidRPr="00D756A7">
              <w:rPr>
                <w:b/>
                <w:bCs/>
              </w:rPr>
              <w:t xml:space="preserve"> Compliance Parameters and Limits</w:t>
            </w:r>
            <w:r>
              <w:t>:</w:t>
            </w:r>
          </w:p>
          <w:p w14:paraId="5F21B641" w14:textId="2481A8B5" w:rsidR="00D756A7" w:rsidRDefault="00D756A7" w:rsidP="00B5392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del w:id="627" w:author="Mitchell Daysh" w:date="2026-08-05T13:44:00Z" w16du:dateUtc="2026-08-05T01:44:00Z">
              <w:r w:rsidDel="00991FAD">
                <w:delText>MW-101</w:delText>
              </w:r>
            </w:del>
            <w:r>
              <w:t xml:space="preserve"> </w:t>
            </w:r>
            <w:ins w:id="628" w:author="Mitchell Daysh" w:date="2026-08-05T13:44:00Z" w16du:dateUtc="2026-08-05T01:44:00Z">
              <w:r w:rsidR="009F78CB">
                <w:t>GW</w:t>
              </w:r>
            </w:ins>
            <w:ins w:id="629" w:author="Mitchell Daysh" w:date="2026-08-05T13:45:00Z" w16du:dateUtc="2026-08-05T01:45:00Z">
              <w:r w:rsidR="00EC2CF9">
                <w:t>01</w:t>
              </w:r>
            </w:ins>
            <w:r>
              <w:t>– Compliance Bore (Ardgour Station); and</w:t>
            </w:r>
          </w:p>
          <w:p w14:paraId="3CB1BE02" w14:textId="77777777" w:rsidR="0044587E" w:rsidRDefault="00D756A7" w:rsidP="00B5392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t>Base Bore – Production Bore (Abstraction Borefield).</w:t>
            </w:r>
          </w:p>
          <w:p w14:paraId="41A3EA3E" w14:textId="17D99B72" w:rsidR="00EC2CF9" w:rsidRDefault="00EC2CF9" w:rsidP="00EC2CF9">
            <w:pPr>
              <w:pStyle w:val="TableBody"/>
              <w:cnfStyle w:val="000000100000" w:firstRow="0" w:lastRow="0" w:firstColumn="0" w:lastColumn="0" w:oddVBand="0" w:evenVBand="0" w:oddHBand="1" w:evenHBand="0" w:firstRowFirstColumn="0" w:firstRowLastColumn="0" w:lastRowFirstColumn="0" w:lastRowLastColumn="0"/>
            </w:pPr>
            <w:ins w:id="630" w:author="Mitchell Daysh" w:date="2026-08-05T13:46:00Z" w16du:dateUtc="2026-08-05T01:46:00Z">
              <w:r w:rsidRPr="00640F81">
                <w:rPr>
                  <w:b/>
                  <w:bCs/>
                  <w:i/>
                  <w:iCs/>
                </w:rPr>
                <w:t>Advice Note:</w:t>
              </w:r>
              <w:r>
                <w:rPr>
                  <w:i/>
                  <w:iCs/>
                </w:rPr>
                <w:t xml:space="preserve"> </w:t>
              </w:r>
              <w:r w:rsidRPr="00640F81">
                <w:rPr>
                  <w:i/>
                  <w:iCs/>
                </w:rPr>
                <w:t xml:space="preserve"> The Base Bore is also subject to conditions attached to the Water Take Consent </w:t>
              </w:r>
            </w:ins>
            <w:ins w:id="631" w:author="Mitchell Daysh" w:date="2026-08-27T19:06:00Z" w16du:dateUtc="2026-08-27T07:06:00Z">
              <w:r w:rsidR="002656FF">
                <w:rPr>
                  <w:i/>
                  <w:iCs/>
                </w:rPr>
                <w:t>CB13/0215</w:t>
              </w:r>
            </w:ins>
            <w:ins w:id="632" w:author="Mitchell Daysh" w:date="2026-08-05T13:46:00Z" w16du:dateUtc="2026-08-05T01:46:00Z">
              <w:r w:rsidRPr="00640F81">
                <w:rPr>
                  <w:i/>
                  <w:iCs/>
                </w:rPr>
                <w:t xml:space="preserve"> including a requirement to record and telemeter the rate of take.</w:t>
              </w:r>
            </w:ins>
          </w:p>
        </w:tc>
      </w:tr>
      <w:tr w:rsidR="0044587E" w14:paraId="5424F3D6" w14:textId="77777777" w:rsidTr="00EC2C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5B2D14D1" w14:textId="28BA1070" w:rsidR="0044587E" w:rsidRDefault="00451C38" w:rsidP="007423CF">
            <w:pPr>
              <w:pStyle w:val="TableBody"/>
            </w:pPr>
            <w:r w:rsidRPr="00F31DB9">
              <w:rPr>
                <w:highlight w:val="yellow"/>
              </w:rPr>
              <w:lastRenderedPageBreak/>
              <w:t>NEW 6AA</w:t>
            </w:r>
          </w:p>
        </w:tc>
        <w:tc>
          <w:tcPr>
            <w:tcW w:w="7476" w:type="dxa"/>
          </w:tcPr>
          <w:p w14:paraId="0D5D9887" w14:textId="77777777" w:rsidR="009B72D5" w:rsidRDefault="009B72D5" w:rsidP="009B72D5">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undertake continuous water monitoring at the two groundwater monitoring locations listed in Condition </w:t>
            </w:r>
            <w:r w:rsidRPr="009B72D5">
              <w:rPr>
                <w:highlight w:val="yellow"/>
              </w:rPr>
              <w:t>15 [above]</w:t>
            </w:r>
            <w:r>
              <w:t xml:space="preserve"> as follows:</w:t>
            </w:r>
          </w:p>
          <w:p w14:paraId="5AB1271F" w14:textId="35E4C3D8" w:rsidR="009B72D5" w:rsidRDefault="009B72D5" w:rsidP="00B53921">
            <w:pPr>
              <w:pStyle w:val="TableBody"/>
              <w:numPr>
                <w:ilvl w:val="0"/>
                <w:numId w:val="25"/>
              </w:numPr>
              <w:cnfStyle w:val="000000010000" w:firstRow="0" w:lastRow="0" w:firstColumn="0" w:lastColumn="0" w:oddVBand="0" w:evenVBand="0" w:oddHBand="0" w:evenHBand="1" w:firstRowFirstColumn="0" w:firstRowLastColumn="0" w:lastRowFirstColumn="0" w:lastRowLastColumn="0"/>
            </w:pPr>
            <w:r>
              <w:t>Water level; and</w:t>
            </w:r>
          </w:p>
          <w:p w14:paraId="6B84790E" w14:textId="3B100EC7" w:rsidR="0044587E" w:rsidRDefault="009B72D5" w:rsidP="00B53921">
            <w:pPr>
              <w:pStyle w:val="TableBody"/>
              <w:numPr>
                <w:ilvl w:val="0"/>
                <w:numId w:val="25"/>
              </w:numPr>
              <w:cnfStyle w:val="000000010000" w:firstRow="0" w:lastRow="0" w:firstColumn="0" w:lastColumn="0" w:oddVBand="0" w:evenVBand="0" w:oddHBand="0" w:evenHBand="1" w:firstRowFirstColumn="0" w:firstRowLastColumn="0" w:lastRowFirstColumn="0" w:lastRowLastColumn="0"/>
            </w:pPr>
            <w:r>
              <w:t>Electrical conductivity.</w:t>
            </w:r>
          </w:p>
        </w:tc>
      </w:tr>
      <w:tr w:rsidR="0044587E" w14:paraId="32B3F447" w14:textId="77777777" w:rsidTr="00EC2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7D608F3F" w14:textId="0A94CADC" w:rsidR="0044587E" w:rsidRDefault="00451C38" w:rsidP="007423CF">
            <w:pPr>
              <w:pStyle w:val="TableBody"/>
            </w:pPr>
            <w:del w:id="633" w:author="Mitchell Daysh" w:date="2026-08-05T13:46:00Z" w16du:dateUtc="2026-08-05T01:46:00Z">
              <w:r w:rsidDel="00EC2CF9">
                <w:delText>16</w:delText>
              </w:r>
            </w:del>
          </w:p>
        </w:tc>
        <w:tc>
          <w:tcPr>
            <w:tcW w:w="7476" w:type="dxa"/>
          </w:tcPr>
          <w:p w14:paraId="454B407B" w14:textId="4135CA17" w:rsidR="00640F81" w:rsidDel="00EC2CF9" w:rsidRDefault="00640F81" w:rsidP="00640F81">
            <w:pPr>
              <w:pStyle w:val="TableBody"/>
              <w:cnfStyle w:val="000000100000" w:firstRow="0" w:lastRow="0" w:firstColumn="0" w:lastColumn="0" w:oddVBand="0" w:evenVBand="0" w:oddHBand="1" w:evenHBand="0" w:firstRowFirstColumn="0" w:firstRowLastColumn="0" w:lastRowFirstColumn="0" w:lastRowLastColumn="0"/>
              <w:rPr>
                <w:del w:id="634" w:author="Mitchell Daysh" w:date="2026-08-05T13:46:00Z" w16du:dateUtc="2026-08-05T01:46:00Z"/>
              </w:rPr>
            </w:pPr>
            <w:del w:id="635" w:author="Mitchell Daysh" w:date="2026-08-05T13:46:00Z" w16du:dateUtc="2026-08-05T01:46:00Z">
              <w:r w:rsidDel="00EC2CF9">
                <w:delText xml:space="preserve">The Consent Holder must undertake monthly monitoring of the groundwater level in the bores listed in Condition </w:delText>
              </w:r>
              <w:r w:rsidRPr="00640F81" w:rsidDel="00EC2CF9">
                <w:rPr>
                  <w:highlight w:val="yellow"/>
                </w:rPr>
                <w:delText>15</w:delText>
              </w:r>
              <w:r w:rsidDel="00EC2CF9">
                <w:delText xml:space="preserve">.  </w:delText>
              </w:r>
            </w:del>
          </w:p>
          <w:p w14:paraId="7C646642" w14:textId="5C2011E2" w:rsidR="0044587E" w:rsidRPr="00640F81" w:rsidRDefault="00640F81" w:rsidP="00640F81">
            <w:pPr>
              <w:pStyle w:val="TableBody"/>
              <w:cnfStyle w:val="000000100000" w:firstRow="0" w:lastRow="0" w:firstColumn="0" w:lastColumn="0" w:oddVBand="0" w:evenVBand="0" w:oddHBand="1" w:evenHBand="0" w:firstRowFirstColumn="0" w:firstRowLastColumn="0" w:lastRowFirstColumn="0" w:lastRowLastColumn="0"/>
              <w:rPr>
                <w:i/>
                <w:iCs/>
              </w:rPr>
            </w:pPr>
            <w:del w:id="636" w:author="Mitchell Daysh" w:date="2026-08-05T13:46:00Z" w16du:dateUtc="2026-08-05T01:46:00Z">
              <w:r w:rsidRPr="00640F81" w:rsidDel="00EC2CF9">
                <w:rPr>
                  <w:b/>
                  <w:bCs/>
                  <w:i/>
                  <w:iCs/>
                </w:rPr>
                <w:delText>Advice Note:</w:delText>
              </w:r>
              <w:r w:rsidDel="00EC2CF9">
                <w:rPr>
                  <w:i/>
                  <w:iCs/>
                </w:rPr>
                <w:delText xml:space="preserve"> </w:delText>
              </w:r>
              <w:r w:rsidRPr="00640F81" w:rsidDel="00EC2CF9">
                <w:rPr>
                  <w:i/>
                  <w:iCs/>
                </w:rPr>
                <w:delText xml:space="preserve"> The Base Bore is also subject to conditions attached to the Water Take Consent </w:delText>
              </w:r>
              <w:r w:rsidRPr="00925AA5" w:rsidDel="00EC2CF9">
                <w:rPr>
                  <w:i/>
                  <w:iCs/>
                  <w:rPrChange w:id="637" w:author="Mitchell Daysh" w:date="2026-08-27T19:07:00Z" w16du:dateUtc="2026-08-27T07:07:00Z">
                    <w:rPr>
                      <w:i/>
                      <w:iCs/>
                      <w:highlight w:val="yellow"/>
                    </w:rPr>
                  </w:rPrChange>
                </w:rPr>
                <w:delText>[Insert Consent Number]</w:delText>
              </w:r>
              <w:r w:rsidRPr="00925AA5" w:rsidDel="00EC2CF9">
                <w:rPr>
                  <w:i/>
                  <w:iCs/>
                </w:rPr>
                <w:delText xml:space="preserve"> including</w:delText>
              </w:r>
              <w:r w:rsidRPr="00640F81" w:rsidDel="00EC2CF9">
                <w:rPr>
                  <w:i/>
                  <w:iCs/>
                </w:rPr>
                <w:delText xml:space="preserve"> a requirement to record and telemeter the rate of take.</w:delText>
              </w:r>
            </w:del>
          </w:p>
        </w:tc>
      </w:tr>
      <w:tr w:rsidR="00F71A47" w14:paraId="143B2050" w14:textId="77777777" w:rsidTr="00EC2CF9">
        <w:trPr>
          <w:cnfStyle w:val="000000010000" w:firstRow="0" w:lastRow="0" w:firstColumn="0" w:lastColumn="0" w:oddVBand="0" w:evenVBand="0" w:oddHBand="0" w:evenHBand="1" w:firstRowFirstColumn="0" w:firstRowLastColumn="0" w:lastRowFirstColumn="0" w:lastRowLastColumn="0"/>
          <w:ins w:id="638" w:author="Mark Chrisp" w:date="2026-08-19T14:13:00Z"/>
        </w:trPr>
        <w:tc>
          <w:tcPr>
            <w:cnfStyle w:val="001000000000" w:firstRow="0" w:lastRow="0" w:firstColumn="1" w:lastColumn="0" w:oddVBand="0" w:evenVBand="0" w:oddHBand="0" w:evenHBand="0" w:firstRowFirstColumn="0" w:firstRowLastColumn="0" w:lastRowFirstColumn="0" w:lastRowLastColumn="0"/>
            <w:tcW w:w="1295" w:type="dxa"/>
          </w:tcPr>
          <w:p w14:paraId="03725EC8" w14:textId="305546F4" w:rsidR="00F71A47" w:rsidDel="00EC2CF9" w:rsidRDefault="002A1830" w:rsidP="007423CF">
            <w:pPr>
              <w:pStyle w:val="TableBody"/>
              <w:rPr>
                <w:ins w:id="639" w:author="Mark Chrisp" w:date="2026-08-19T14:13:00Z" w16du:dateUtc="2026-08-19T02:13:00Z"/>
              </w:rPr>
            </w:pPr>
            <w:ins w:id="640" w:author="Mark Chrisp" w:date="2026-08-19T14:13:00Z" w16du:dateUtc="2026-08-19T02:13:00Z">
              <w:r>
                <w:t>N</w:t>
              </w:r>
            </w:ins>
            <w:ins w:id="641" w:author="Mark Chrisp" w:date="2026-08-19T14:14:00Z" w16du:dateUtc="2026-08-19T02:14:00Z">
              <w:r>
                <w:t>EW</w:t>
              </w:r>
            </w:ins>
          </w:p>
        </w:tc>
        <w:tc>
          <w:tcPr>
            <w:tcW w:w="7476" w:type="dxa"/>
          </w:tcPr>
          <w:p w14:paraId="55AACB03" w14:textId="0F179117" w:rsidR="00B57050" w:rsidRPr="00666337" w:rsidDel="00EC2CF9" w:rsidRDefault="00F71A47" w:rsidP="00640F81">
            <w:pPr>
              <w:pStyle w:val="TableBody"/>
              <w:cnfStyle w:val="000000010000" w:firstRow="0" w:lastRow="0" w:firstColumn="0" w:lastColumn="0" w:oddVBand="0" w:evenVBand="0" w:oddHBand="0" w:evenHBand="1" w:firstRowFirstColumn="0" w:firstRowLastColumn="0" w:lastRowFirstColumn="0" w:lastRowLastColumn="0"/>
              <w:rPr>
                <w:ins w:id="642" w:author="Mark Chrisp" w:date="2026-08-19T14:13:00Z" w16du:dateUtc="2026-08-19T02:13:00Z"/>
              </w:rPr>
            </w:pPr>
            <w:ins w:id="643" w:author="Mark Chrisp" w:date="2026-08-19T14:13:00Z" w16du:dateUtc="2026-08-19T02:13:00Z">
              <w:r>
                <w:t>The Consent Holder must</w:t>
              </w:r>
            </w:ins>
            <w:ins w:id="644" w:author="Mitchell Daysh" w:date="2026-08-25T16:58:00Z" w16du:dateUtc="2026-08-25T04:58:00Z">
              <w:r w:rsidR="00CC51A2">
                <w:t>, at a minimum,</w:t>
              </w:r>
            </w:ins>
            <w:ins w:id="645" w:author="Mark Chrisp" w:date="2026-08-19T14:13:00Z" w16du:dateUtc="2026-08-19T02:13:00Z">
              <w:r>
                <w:t xml:space="preserve"> undertake</w:t>
              </w:r>
              <w:r w:rsidR="00C23490">
                <w:t xml:space="preserve"> </w:t>
              </w:r>
            </w:ins>
            <w:ins w:id="646" w:author="Mark Chrisp" w:date="2026-08-19T14:14:00Z" w16du:dateUtc="2026-08-19T02:14:00Z">
              <w:r w:rsidR="00607C2F">
                <w:t xml:space="preserve">groundwater </w:t>
              </w:r>
            </w:ins>
            <w:ins w:id="647" w:author="Mark Chrisp" w:date="2026-08-19T14:13:00Z" w16du:dateUtc="2026-08-19T02:13:00Z">
              <w:r w:rsidR="00C23490">
                <w:t>performance monitoring</w:t>
              </w:r>
            </w:ins>
            <w:ins w:id="648" w:author="Mitchell Daysh" w:date="2026-08-25T16:57:00Z" w16du:dateUtc="2026-08-25T04:57:00Z">
              <w:r w:rsidR="00FA3DD8">
                <w:t xml:space="preserve"> at the </w:t>
              </w:r>
            </w:ins>
            <w:ins w:id="649" w:author="Mitchell Daysh" w:date="2026-08-25T16:59:00Z" w16du:dateUtc="2026-08-25T04:59:00Z">
              <w:r w:rsidR="00666337">
                <w:t>loca</w:t>
              </w:r>
            </w:ins>
            <w:ins w:id="650" w:author="Mitchell Daysh" w:date="2026-08-26T22:35:00Z" w16du:dateUtc="2026-08-26T10:35:00Z">
              <w:r w:rsidR="00EA70A1">
                <w:t>tions</w:t>
              </w:r>
            </w:ins>
            <w:ins w:id="651" w:author="Mitchell Daysh" w:date="2026-08-25T16:59:00Z" w16du:dateUtc="2026-08-25T04:59:00Z">
              <w:r w:rsidR="00666337">
                <w:t xml:space="preserve"> set out </w:t>
              </w:r>
            </w:ins>
            <w:ins w:id="652" w:author="Mitchell Daysh" w:date="2026-08-25T16:57:00Z" w16du:dateUtc="2026-08-25T04:57:00Z">
              <w:r w:rsidR="00CC51A2">
                <w:t xml:space="preserve">in </w:t>
              </w:r>
              <w:r w:rsidR="00CC51A2">
                <w:rPr>
                  <w:b/>
                  <w:bCs/>
                </w:rPr>
                <w:t>At</w:t>
              </w:r>
            </w:ins>
            <w:ins w:id="653" w:author="Mitchell Daysh" w:date="2026-08-25T16:58:00Z" w16du:dateUtc="2026-08-25T04:58:00Z">
              <w:r w:rsidR="00CC51A2">
                <w:rPr>
                  <w:b/>
                  <w:bCs/>
                </w:rPr>
                <w:t xml:space="preserve">tachment 4 </w:t>
              </w:r>
              <w:r w:rsidR="00CC51A2">
                <w:t xml:space="preserve">of these </w:t>
              </w:r>
              <w:commentRangeStart w:id="654"/>
              <w:r w:rsidR="00CC51A2">
                <w:t>conditions</w:t>
              </w:r>
            </w:ins>
            <w:commentRangeEnd w:id="654"/>
            <w:r w:rsidR="00666337">
              <w:rPr>
                <w:rStyle w:val="CommentReference"/>
                <w:sz w:val="18"/>
                <w:szCs w:val="20"/>
              </w:rPr>
              <w:commentReference w:id="654"/>
            </w:r>
            <w:ins w:id="655" w:author="Mitchell Daysh" w:date="2026-08-25T16:58:00Z" w16du:dateUtc="2026-08-25T04:58:00Z">
              <w:r w:rsidR="00CC51A2">
                <w:t>.</w:t>
              </w:r>
            </w:ins>
          </w:p>
        </w:tc>
      </w:tr>
      <w:tr w:rsidR="00EC2CF9" w14:paraId="0F0F78BD" w14:textId="77777777" w:rsidTr="007423CF">
        <w:trPr>
          <w:cnfStyle w:val="000000100000" w:firstRow="0" w:lastRow="0" w:firstColumn="0" w:lastColumn="0" w:oddVBand="0" w:evenVBand="0" w:oddHBand="1" w:evenHBand="0" w:firstRowFirstColumn="0" w:firstRowLastColumn="0" w:lastRowFirstColumn="0" w:lastRowLastColumn="0"/>
          <w:ins w:id="656" w:author="Mitchell Daysh" w:date="2026-08-05T13:46:00Z"/>
        </w:trPr>
        <w:tc>
          <w:tcPr>
            <w:cnfStyle w:val="001000000000" w:firstRow="0" w:lastRow="0" w:firstColumn="1" w:lastColumn="0" w:oddVBand="0" w:evenVBand="0" w:oddHBand="0" w:evenHBand="0" w:firstRowFirstColumn="0" w:firstRowLastColumn="0" w:lastRowFirstColumn="0" w:lastRowLastColumn="0"/>
            <w:tcW w:w="8771" w:type="dxa"/>
            <w:gridSpan w:val="2"/>
          </w:tcPr>
          <w:p w14:paraId="02A8569D" w14:textId="3C325ABD" w:rsidR="00EC2CF9" w:rsidRDefault="00EC2CF9" w:rsidP="004541F5">
            <w:pPr>
              <w:pStyle w:val="TableBody"/>
              <w:rPr>
                <w:ins w:id="657" w:author="Mitchell Daysh" w:date="2026-08-05T13:46:00Z" w16du:dateUtc="2026-08-05T01:46:00Z"/>
              </w:rPr>
            </w:pPr>
            <w:ins w:id="658" w:author="Mitchell Daysh" w:date="2026-08-05T13:46:00Z" w16du:dateUtc="2026-08-05T01:46:00Z">
              <w:r>
                <w:rPr>
                  <w:b/>
                  <w:bCs/>
                  <w:i/>
                  <w:iCs/>
                </w:rPr>
                <w:t>Groundwater Compliance Limits</w:t>
              </w:r>
            </w:ins>
          </w:p>
        </w:tc>
      </w:tr>
      <w:tr w:rsidR="00451C38" w14:paraId="6FCAB917" w14:textId="77777777" w:rsidTr="00EC2C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5FCEBD36" w14:textId="675EDFEA" w:rsidR="00451C38" w:rsidRDefault="00451C38" w:rsidP="007423CF">
            <w:pPr>
              <w:pStyle w:val="TableBody"/>
            </w:pPr>
            <w:r>
              <w:t>17</w:t>
            </w:r>
          </w:p>
        </w:tc>
        <w:tc>
          <w:tcPr>
            <w:tcW w:w="7476" w:type="dxa"/>
          </w:tcPr>
          <w:p w14:paraId="121DC621" w14:textId="639CC976" w:rsidR="00637AB8" w:rsidRDefault="004541F5" w:rsidP="00637AB8">
            <w:pPr>
              <w:pStyle w:val="TableBody"/>
              <w:cnfStyle w:val="000000010000" w:firstRow="0" w:lastRow="0" w:firstColumn="0" w:lastColumn="0" w:oddVBand="0" w:evenVBand="0" w:oddHBand="0" w:evenHBand="1" w:firstRowFirstColumn="0" w:firstRowLastColumn="0" w:lastRowFirstColumn="0" w:lastRowLastColumn="0"/>
              <w:rPr>
                <w:ins w:id="659" w:author="Mitchell Daysh" w:date="2026-08-26T22:36:00Z" w16du:dateUtc="2026-08-26T10:36:00Z"/>
              </w:rPr>
            </w:pPr>
            <w:r>
              <w:t xml:space="preserve">The Consent Holder must comply with the Groundwater Quality Compliance Limits set out in </w:t>
            </w:r>
            <w:r w:rsidRPr="00481DFC">
              <w:rPr>
                <w:b/>
                <w:bCs/>
              </w:rPr>
              <w:t xml:space="preserve">Attachment </w:t>
            </w:r>
            <w:del w:id="660" w:author="Mitchell Daysh" w:date="2026-08-22T16:57:00Z" w16du:dateUtc="2026-08-22T04:57:00Z">
              <w:r w:rsidRPr="00481DFC" w:rsidDel="00A019C0">
                <w:rPr>
                  <w:b/>
                  <w:bCs/>
                </w:rPr>
                <w:delText>3</w:delText>
              </w:r>
            </w:del>
            <w:ins w:id="661" w:author="Mitchell Daysh" w:date="2026-08-25T17:00:00Z" w16du:dateUtc="2026-08-25T05:00:00Z">
              <w:r w:rsidR="004373C9">
                <w:rPr>
                  <w:b/>
                  <w:bCs/>
                </w:rPr>
                <w:t>6</w:t>
              </w:r>
            </w:ins>
            <w:r w:rsidRPr="00481DFC">
              <w:t xml:space="preserve"> at </w:t>
            </w:r>
            <w:del w:id="662" w:author="Mitchell Daysh" w:date="2026-08-26T22:36:00Z" w16du:dateUtc="2026-08-26T10:36:00Z">
              <w:r w:rsidRPr="00481DFC" w:rsidDel="00637AB8">
                <w:delText>the groundwater</w:delText>
              </w:r>
              <w:r w:rsidDel="00637AB8">
                <w:delText xml:space="preserve"> monitoring locations listed in Condition </w:delText>
              </w:r>
              <w:r w:rsidRPr="004541F5" w:rsidDel="00637AB8">
                <w:rPr>
                  <w:highlight w:val="yellow"/>
                </w:rPr>
                <w:delText>15</w:delText>
              </w:r>
              <w:r w:rsidDel="00637AB8">
                <w:delText>.</w:delText>
              </w:r>
            </w:del>
            <w:ins w:id="663" w:author="Mitchell Daysh" w:date="2026-08-26T22:36:00Z" w16du:dateUtc="2026-08-26T10:36:00Z">
              <w:r w:rsidR="00637AB8">
                <w:t>:</w:t>
              </w:r>
            </w:ins>
          </w:p>
          <w:p w14:paraId="1B469FAE" w14:textId="77777777" w:rsidR="00637AB8" w:rsidRDefault="00637AB8" w:rsidP="00637AB8">
            <w:pPr>
              <w:pStyle w:val="TableBody"/>
              <w:numPr>
                <w:ilvl w:val="0"/>
                <w:numId w:val="112"/>
              </w:numPr>
              <w:cnfStyle w:val="000000010000" w:firstRow="0" w:lastRow="0" w:firstColumn="0" w:lastColumn="0" w:oddVBand="0" w:evenVBand="0" w:oddHBand="0" w:evenHBand="1" w:firstRowFirstColumn="0" w:firstRowLastColumn="0" w:lastRowFirstColumn="0" w:lastRowLastColumn="0"/>
              <w:rPr>
                <w:ins w:id="664" w:author="Mitchell Daysh" w:date="2026-08-26T22:36:00Z" w16du:dateUtc="2026-08-26T10:36:00Z"/>
              </w:rPr>
            </w:pPr>
            <w:ins w:id="665" w:author="Mitchell Daysh" w:date="2026-08-26T22:36:00Z" w16du:dateUtc="2026-08-26T10:36:00Z">
              <w:r>
                <w:t>GW01– Compliance Bore (Ardgour Station); and</w:t>
              </w:r>
            </w:ins>
          </w:p>
          <w:p w14:paraId="4D7921C6" w14:textId="75F093B7" w:rsidR="00637AB8" w:rsidRPr="00B06527" w:rsidRDefault="00637AB8">
            <w:pPr>
              <w:pStyle w:val="TableBody"/>
              <w:numPr>
                <w:ilvl w:val="0"/>
                <w:numId w:val="112"/>
              </w:numPr>
              <w:cnfStyle w:val="000000010000" w:firstRow="0" w:lastRow="0" w:firstColumn="0" w:lastColumn="0" w:oddVBand="0" w:evenVBand="0" w:oddHBand="0" w:evenHBand="1" w:firstRowFirstColumn="0" w:firstRowLastColumn="0" w:lastRowFirstColumn="0" w:lastRowLastColumn="0"/>
              <w:pPrChange w:id="666" w:author="Mitchell Daysh" w:date="2026-08-26T22:36:00Z" w16du:dateUtc="2026-08-26T10:36:00Z">
                <w:pPr>
                  <w:pStyle w:val="TableBody"/>
                  <w:cnfStyle w:val="000000010000" w:firstRow="0" w:lastRow="0" w:firstColumn="0" w:lastColumn="0" w:oddVBand="0" w:evenVBand="0" w:oddHBand="0" w:evenHBand="1" w:firstRowFirstColumn="0" w:firstRowLastColumn="0" w:lastRowFirstColumn="0" w:lastRowLastColumn="0"/>
                </w:pPr>
              </w:pPrChange>
            </w:pPr>
            <w:ins w:id="667" w:author="Mitchell Daysh" w:date="2026-08-26T22:36:00Z" w16du:dateUtc="2026-08-26T10:36:00Z">
              <w:r>
                <w:t>Base Bore – Production Bore (Abstraction Borefield).</w:t>
              </w:r>
            </w:ins>
          </w:p>
          <w:p w14:paraId="193DB80E" w14:textId="74CEDB3A" w:rsidR="00451C38" w:rsidRPr="004541F5" w:rsidRDefault="004541F5" w:rsidP="004541F5">
            <w:pPr>
              <w:pStyle w:val="TableBody"/>
              <w:cnfStyle w:val="000000010000" w:firstRow="0" w:lastRow="0" w:firstColumn="0" w:lastColumn="0" w:oddVBand="0" w:evenVBand="0" w:oddHBand="0" w:evenHBand="1" w:firstRowFirstColumn="0" w:firstRowLastColumn="0" w:lastRowFirstColumn="0" w:lastRowLastColumn="0"/>
              <w:rPr>
                <w:i/>
                <w:iCs/>
              </w:rPr>
            </w:pPr>
            <w:r w:rsidRPr="004541F5">
              <w:rPr>
                <w:b/>
                <w:bCs/>
                <w:i/>
                <w:iCs/>
              </w:rPr>
              <w:t>Advice Note:</w:t>
            </w:r>
            <w:r w:rsidRPr="004541F5">
              <w:rPr>
                <w:i/>
                <w:iCs/>
              </w:rPr>
              <w:t xml:space="preserve"> </w:t>
            </w:r>
            <w:r>
              <w:rPr>
                <w:i/>
                <w:iCs/>
              </w:rPr>
              <w:t xml:space="preserve"> </w:t>
            </w:r>
            <w:r w:rsidRPr="004541F5">
              <w:rPr>
                <w:i/>
                <w:iCs/>
              </w:rPr>
              <w:t xml:space="preserve">The Groundwater Quality Compliance Limits define the environmental outcomes that the operation of the BOGP must achieve in relation to ground water and are the subject of consent conditions as well and being set out in the WMP.  In addition to the Groundwater Quality Compliance Limits, the WMP includes an extensive programme of ‘performance monitoring’.  The latter is for internal management purposes to assist </w:t>
            </w:r>
            <w:r w:rsidR="008C3302">
              <w:rPr>
                <w:i/>
                <w:iCs/>
              </w:rPr>
              <w:t>the Consent Holder</w:t>
            </w:r>
            <w:r w:rsidRPr="004541F5">
              <w:rPr>
                <w:i/>
                <w:iCs/>
              </w:rPr>
              <w:t xml:space="preserve"> in the achievement of the Groundwater Quality Compliance Limits and is not the subject of specific consent conditions (other than Common Condition </w:t>
            </w:r>
            <w:r w:rsidRPr="008C3302">
              <w:rPr>
                <w:i/>
                <w:iCs/>
                <w:highlight w:val="yellow"/>
              </w:rPr>
              <w:t>C13</w:t>
            </w:r>
            <w:r w:rsidRPr="004541F5">
              <w:rPr>
                <w:i/>
                <w:iCs/>
              </w:rPr>
              <w:t xml:space="preserve"> (</w:t>
            </w:r>
            <w:r w:rsidRPr="008C3302">
              <w:rPr>
                <w:b/>
                <w:bCs/>
                <w:i/>
                <w:iCs/>
              </w:rPr>
              <w:t>Schedule One</w:t>
            </w:r>
            <w:r w:rsidRPr="004541F5">
              <w:rPr>
                <w:i/>
                <w:iCs/>
              </w:rPr>
              <w:t xml:space="preserve">) requiring </w:t>
            </w:r>
            <w:r w:rsidR="008C3302">
              <w:rPr>
                <w:i/>
                <w:iCs/>
              </w:rPr>
              <w:t>the Consent Holder</w:t>
            </w:r>
            <w:r w:rsidRPr="004541F5">
              <w:rPr>
                <w:i/>
                <w:iCs/>
              </w:rPr>
              <w:t xml:space="preserve"> to implement the WMP). </w:t>
            </w:r>
            <w:r w:rsidR="008C3302">
              <w:rPr>
                <w:i/>
                <w:iCs/>
              </w:rPr>
              <w:t xml:space="preserve"> </w:t>
            </w:r>
            <w:r w:rsidRPr="004541F5">
              <w:rPr>
                <w:i/>
                <w:iCs/>
              </w:rPr>
              <w:t xml:space="preserve">Despite that, the results of the performance monitoring must form part of the Annual Surface Water and Groundwater Monitoring Report required by Condition </w:t>
            </w:r>
            <w:r w:rsidRPr="008C3302">
              <w:rPr>
                <w:i/>
                <w:iCs/>
                <w:highlight w:val="yellow"/>
              </w:rPr>
              <w:t>19</w:t>
            </w:r>
            <w:r w:rsidRPr="004541F5">
              <w:rPr>
                <w:i/>
                <w:iCs/>
              </w:rPr>
              <w:t>.</w:t>
            </w:r>
          </w:p>
        </w:tc>
      </w:tr>
      <w:tr w:rsidR="005411E8" w14:paraId="6F49D689" w14:textId="77777777" w:rsidTr="0048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6593B9C0" w14:textId="5A866961" w:rsidR="005411E8" w:rsidRPr="005411E8" w:rsidRDefault="005411E8" w:rsidP="00FB5C43">
            <w:pPr>
              <w:pStyle w:val="TableBody"/>
              <w:rPr>
                <w:b/>
                <w:bCs/>
                <w:i/>
                <w:iCs/>
              </w:rPr>
            </w:pPr>
            <w:r w:rsidRPr="005411E8">
              <w:rPr>
                <w:b/>
                <w:bCs/>
                <w:i/>
                <w:iCs/>
              </w:rPr>
              <w:t>Accuracy of Water Measuring Systems</w:t>
            </w:r>
          </w:p>
        </w:tc>
      </w:tr>
      <w:tr w:rsidR="00451C38" w14:paraId="1423AAAF" w14:textId="77777777" w:rsidTr="00EC2C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4010C9F9" w14:textId="32149A18" w:rsidR="00451C38" w:rsidRDefault="00451C38" w:rsidP="007423CF">
            <w:pPr>
              <w:pStyle w:val="TableBody"/>
            </w:pPr>
            <w:r>
              <w:t>18</w:t>
            </w:r>
          </w:p>
        </w:tc>
        <w:tc>
          <w:tcPr>
            <w:tcW w:w="7476" w:type="dxa"/>
          </w:tcPr>
          <w:p w14:paraId="5F211B5D" w14:textId="0C781700" w:rsidR="00451C38" w:rsidRDefault="00BA60B1" w:rsidP="00FB5C43">
            <w:pPr>
              <w:pStyle w:val="TableBody"/>
              <w:cnfStyle w:val="000000010000" w:firstRow="0" w:lastRow="0" w:firstColumn="0" w:lastColumn="0" w:oddVBand="0" w:evenVBand="0" w:oddHBand="0" w:evenHBand="1" w:firstRowFirstColumn="0" w:firstRowLastColumn="0" w:lastRowFirstColumn="0" w:lastRowLastColumn="0"/>
            </w:pPr>
            <w:r w:rsidRPr="00BA60B1">
              <w:t xml:space="preserve">As part of the design and implementation of any water measuring systems, and upon any subsequent request of the Otago Regional Council, the Consent Holder must undertake an assessment of the accuracy of the water measuring system(s). </w:t>
            </w:r>
            <w:r>
              <w:t xml:space="preserve"> </w:t>
            </w:r>
            <w:r w:rsidRPr="00BA60B1">
              <w:t xml:space="preserve">Each system must have a reliable calibration to water flow and must be maintained to an accuracy of +/- 5%. </w:t>
            </w:r>
            <w:r>
              <w:t xml:space="preserve"> </w:t>
            </w:r>
            <w:r w:rsidRPr="00BA60B1">
              <w:t xml:space="preserve">The assessment must be undertaken by an independent, qualified person and evidence documenting the assessment must be forwarded to the Otago Regional Council within one </w:t>
            </w:r>
            <w:r>
              <w:t xml:space="preserve">(1) </w:t>
            </w:r>
            <w:r w:rsidRPr="00BA60B1">
              <w:t>month of the assessment occurring.</w:t>
            </w:r>
          </w:p>
        </w:tc>
      </w:tr>
      <w:tr w:rsidR="005411E8" w14:paraId="066AF54C" w14:textId="77777777" w:rsidTr="00541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1236874" w14:textId="221776A1" w:rsidR="005411E8" w:rsidRPr="005411E8" w:rsidRDefault="005411E8" w:rsidP="00FB5C43">
            <w:pPr>
              <w:pStyle w:val="TableBody"/>
              <w:rPr>
                <w:b/>
                <w:bCs/>
              </w:rPr>
            </w:pPr>
            <w:r>
              <w:rPr>
                <w:b/>
                <w:bCs/>
              </w:rPr>
              <w:lastRenderedPageBreak/>
              <w:t>Modelling Studies</w:t>
            </w:r>
          </w:p>
        </w:tc>
      </w:tr>
      <w:tr w:rsidR="00451C38" w14:paraId="2B6ABD95" w14:textId="77777777" w:rsidTr="002329E6">
        <w:trPr>
          <w:cnfStyle w:val="000000010000" w:firstRow="0" w:lastRow="0" w:firstColumn="0" w:lastColumn="0" w:oddVBand="0" w:evenVBand="0" w:oddHBand="0" w:evenHBand="1" w:firstRowFirstColumn="0" w:firstRowLastColumn="0" w:lastRowFirstColumn="0" w:lastRowLastColumn="0"/>
          <w:trHeight w:val="4334"/>
        </w:trPr>
        <w:tc>
          <w:tcPr>
            <w:cnfStyle w:val="001000000000" w:firstRow="0" w:lastRow="0" w:firstColumn="1" w:lastColumn="0" w:oddVBand="0" w:evenVBand="0" w:oddHBand="0" w:evenHBand="0" w:firstRowFirstColumn="0" w:firstRowLastColumn="0" w:lastRowFirstColumn="0" w:lastRowLastColumn="0"/>
            <w:tcW w:w="1295" w:type="dxa"/>
          </w:tcPr>
          <w:p w14:paraId="70D3B797" w14:textId="39F3A073" w:rsidR="00451C38" w:rsidRDefault="00451C38" w:rsidP="007423CF">
            <w:pPr>
              <w:pStyle w:val="TableBody"/>
            </w:pPr>
            <w:r w:rsidRPr="00F31DB9">
              <w:rPr>
                <w:highlight w:val="yellow"/>
              </w:rPr>
              <w:t>NEW 6A</w:t>
            </w:r>
          </w:p>
        </w:tc>
        <w:tc>
          <w:tcPr>
            <w:tcW w:w="7476" w:type="dxa"/>
          </w:tcPr>
          <w:p w14:paraId="3C9F05B2" w14:textId="75BBBB82" w:rsidR="00BE53E1" w:rsidRDefault="00BE53E1" w:rsidP="00BE53E1">
            <w:pPr>
              <w:pStyle w:val="TableBody"/>
              <w:cnfStyle w:val="000000010000" w:firstRow="0" w:lastRow="0" w:firstColumn="0" w:lastColumn="0" w:oddVBand="0" w:evenVBand="0" w:oddHBand="0" w:evenHBand="1" w:firstRowFirstColumn="0" w:firstRowLastColumn="0" w:lastRowFirstColumn="0" w:lastRowLastColumn="0"/>
            </w:pPr>
            <w:del w:id="668" w:author="Mark Chrisp" w:date="2026-08-19T14:18:00Z" w16du:dateUtc="2026-08-19T02:18:00Z">
              <w:r w:rsidDel="0011288F">
                <w:delText>Within six months of the commencement of the consents for the BOGP, t</w:delText>
              </w:r>
            </w:del>
            <w:ins w:id="669" w:author="Mark Chrisp" w:date="2026-08-19T14:18:00Z" w16du:dateUtc="2026-08-19T02:18:00Z">
              <w:r w:rsidR="0011288F">
                <w:t>T</w:t>
              </w:r>
            </w:ins>
            <w:r>
              <w:t xml:space="preserve">he Consent Holder must </w:t>
            </w:r>
            <w:del w:id="670" w:author="Mark Chrisp" w:date="2026-08-19T14:18:00Z" w16du:dateUtc="2026-08-19T02:18:00Z">
              <w:r w:rsidDel="0011288F">
                <w:delText xml:space="preserve">commission the development of a </w:delText>
              </w:r>
            </w:del>
            <w:ins w:id="671" w:author="Mark Chrisp" w:date="2026-08-19T14:20:00Z" w16du:dateUtc="2026-08-19T02:20:00Z">
              <w:r w:rsidR="004B642A">
                <w:t>maintain</w:t>
              </w:r>
            </w:ins>
            <w:ins w:id="672" w:author="Mark Chrisp" w:date="2026-08-19T14:18:00Z" w16du:dateUtc="2026-08-19T02:18:00Z">
              <w:r w:rsidR="009D60DD">
                <w:t xml:space="preserve"> the </w:t>
              </w:r>
            </w:ins>
            <w:del w:id="673" w:author="Mark Chrisp" w:date="2026-08-19T14:21:00Z" w16du:dateUtc="2026-08-19T02:21:00Z">
              <w:r w:rsidDel="00175736">
                <w:delText xml:space="preserve">site wide transient </w:delText>
              </w:r>
            </w:del>
            <w:r>
              <w:t>Water and Load Balance Model (“</w:t>
            </w:r>
            <w:r w:rsidRPr="00BE53E1">
              <w:rPr>
                <w:b/>
                <w:bCs/>
              </w:rPr>
              <w:t>WLBM</w:t>
            </w:r>
            <w:r>
              <w:t>”) to refine site water surpluses and deficits against anticipated effects as well as understand how the Tailings Storage Facility will recover following extreme precipitation events.  The WLBM must, at a minimum:</w:t>
            </w:r>
          </w:p>
          <w:p w14:paraId="3BAA43B9" w14:textId="633B0735" w:rsidR="00BE53E1" w:rsidRDefault="00BE53E1" w:rsidP="00B53921">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Represent the operational period of mining;</w:t>
            </w:r>
          </w:p>
          <w:p w14:paraId="0DF4E3AE" w14:textId="7206E9B6" w:rsidR="00BE53E1" w:rsidRDefault="00BE53E1" w:rsidP="00B53921">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 xml:space="preserve">Include all relevant mine domains (including all </w:t>
            </w:r>
            <w:r w:rsidR="00184BE7">
              <w:t>e</w:t>
            </w:r>
            <w:r>
              <w:t xml:space="preserve">ngineered </w:t>
            </w:r>
            <w:r w:rsidR="00184BE7">
              <w:t>l</w:t>
            </w:r>
            <w:r>
              <w:t xml:space="preserve">andforms, </w:t>
            </w:r>
            <w:r w:rsidR="00184BE7">
              <w:t>t</w:t>
            </w:r>
            <w:r>
              <w:t xml:space="preserve">he </w:t>
            </w:r>
            <w:r w:rsidR="00184BE7">
              <w:t>t</w:t>
            </w:r>
            <w:r>
              <w:t xml:space="preserve">ailings </w:t>
            </w:r>
            <w:r w:rsidR="00184BE7">
              <w:t>s</w:t>
            </w:r>
            <w:r>
              <w:t xml:space="preserve">torage </w:t>
            </w:r>
            <w:r w:rsidR="00184BE7">
              <w:t>f</w:t>
            </w:r>
            <w:r>
              <w:t>acility and open pit and underground dewatering);</w:t>
            </w:r>
          </w:p>
          <w:p w14:paraId="06CF4B07" w14:textId="3611DA81" w:rsidR="00BE53E1" w:rsidRDefault="00BE53E1" w:rsidP="00B53921">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Forecast operational water balance and quality conditions;</w:t>
            </w:r>
          </w:p>
          <w:p w14:paraId="597E0397" w14:textId="7F5C12F2" w:rsidR="00BE53E1" w:rsidRDefault="00BE53E1" w:rsidP="00B53921">
            <w:pPr>
              <w:pStyle w:val="TableBody"/>
              <w:numPr>
                <w:ilvl w:val="0"/>
                <w:numId w:val="26"/>
              </w:numPr>
              <w:cnfStyle w:val="000000010000" w:firstRow="0" w:lastRow="0" w:firstColumn="0" w:lastColumn="0" w:oddVBand="0" w:evenVBand="0" w:oddHBand="0" w:evenHBand="1" w:firstRowFirstColumn="0" w:firstRowLastColumn="0" w:lastRowFirstColumn="0" w:lastRowLastColumn="0"/>
              <w:rPr>
                <w:del w:id="674" w:author="Mitchell Daysh" w:date="2026-08-19T14:48:00Z" w16du:dateUtc="2026-08-19T02:48:00Z"/>
              </w:rPr>
            </w:pPr>
            <w:r>
              <w:t>Incorporate sensitivity scenarios addressing uncertainty in climatic variability, worst-case scenarios (examples include high net percolation, poorer water quality, high flows and high dewatering estimates); and</w:t>
            </w:r>
            <w:ins w:id="675" w:author="Mitchell Daysh" w:date="2026-08-22T16:31:00Z" w16du:dateUtc="2026-08-22T04:31:00Z">
              <w:r w:rsidR="00D9777C">
                <w:t xml:space="preserve"> </w:t>
              </w:r>
            </w:ins>
          </w:p>
          <w:p w14:paraId="525C8C99" w14:textId="06DC9B8D" w:rsidR="00BE53E1" w:rsidRDefault="00AD120F" w:rsidP="00AF69F1">
            <w:pPr>
              <w:pStyle w:val="TableBody"/>
              <w:numPr>
                <w:ilvl w:val="0"/>
                <w:numId w:val="26"/>
              </w:numPr>
              <w:cnfStyle w:val="000000010000" w:firstRow="0" w:lastRow="0" w:firstColumn="0" w:lastColumn="0" w:oddVBand="0" w:evenVBand="0" w:oddHBand="0" w:evenHBand="1" w:firstRowFirstColumn="0" w:firstRowLastColumn="0" w:lastRowFirstColumn="0" w:lastRowLastColumn="0"/>
            </w:pPr>
            <w:ins w:id="676" w:author="Mark Chrisp" w:date="2026-08-19T14:20:00Z" w16du:dateUtc="2026-08-19T02:20:00Z">
              <w:r>
                <w:t>The WLBM must</w:t>
              </w:r>
            </w:ins>
            <w:ins w:id="677" w:author="Mark Chrisp" w:date="2026-08-19T14:21:00Z" w16du:dateUtc="2026-08-19T02:21:00Z">
              <w:r w:rsidR="005B5581">
                <w:t xml:space="preserve"> </w:t>
              </w:r>
            </w:ins>
            <w:del w:id="678" w:author="Mark Chrisp" w:date="2026-08-19T14:20:00Z" w16du:dateUtc="2026-08-19T02:20:00Z">
              <w:r w:rsidR="00BE53E1" w:rsidDel="00BD03E4">
                <w:delText>B</w:delText>
              </w:r>
            </w:del>
            <w:ins w:id="679" w:author="Mark Chrisp" w:date="2026-08-19T14:20:00Z" w16du:dateUtc="2026-08-19T02:20:00Z">
              <w:r>
                <w:t>b</w:t>
              </w:r>
            </w:ins>
            <w:r w:rsidR="00BE53E1">
              <w:t>e updated annually over the life of mine to incorporate performance monitoring data (including empirical flow rates and source terms) or as updated mine plans materially change how water is managed on site.</w:t>
            </w:r>
          </w:p>
          <w:p w14:paraId="05370941" w14:textId="438AB421" w:rsidR="00451C38" w:rsidRDefault="00BE53E1" w:rsidP="00BE53E1">
            <w:pPr>
              <w:pStyle w:val="TableBody"/>
              <w:cnfStyle w:val="000000010000" w:firstRow="0" w:lastRow="0" w:firstColumn="0" w:lastColumn="0" w:oddVBand="0" w:evenVBand="0" w:oddHBand="0" w:evenHBand="1" w:firstRowFirstColumn="0" w:firstRowLastColumn="0" w:lastRowFirstColumn="0" w:lastRowLastColumn="0"/>
            </w:pPr>
            <w:r>
              <w:t xml:space="preserve"> The </w:t>
            </w:r>
            <w:del w:id="680" w:author="Mark Chrisp" w:date="2026-08-19T14:21:00Z" w16du:dateUtc="2026-08-19T02:21:00Z">
              <w:r w:rsidDel="00590097">
                <w:delText xml:space="preserve">site wide transient </w:delText>
              </w:r>
            </w:del>
            <w:r>
              <w:t>WLBM must be made available to the Otago Regional Council on request.</w:t>
            </w:r>
          </w:p>
        </w:tc>
      </w:tr>
      <w:tr w:rsidR="00451C38" w14:paraId="4F738EF1" w14:textId="77777777" w:rsidTr="00EC2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00491655" w14:textId="056F8DF5" w:rsidR="00451C38" w:rsidRDefault="00451C38" w:rsidP="007423CF">
            <w:pPr>
              <w:pStyle w:val="TableBody"/>
            </w:pPr>
            <w:r w:rsidRPr="00F31DB9">
              <w:rPr>
                <w:highlight w:val="yellow"/>
              </w:rPr>
              <w:t>NEW 6AA</w:t>
            </w:r>
          </w:p>
        </w:tc>
        <w:tc>
          <w:tcPr>
            <w:tcW w:w="7476" w:type="dxa"/>
          </w:tcPr>
          <w:p w14:paraId="0EEA5961" w14:textId="4EC6039A" w:rsidR="00451C38" w:rsidRDefault="006623DA" w:rsidP="00FB5C43">
            <w:pPr>
              <w:pStyle w:val="TableBody"/>
              <w:cnfStyle w:val="000000100000" w:firstRow="0" w:lastRow="0" w:firstColumn="0" w:lastColumn="0" w:oddVBand="0" w:evenVBand="0" w:oddHBand="1" w:evenHBand="0" w:firstRowFirstColumn="0" w:firstRowLastColumn="0" w:lastRowFirstColumn="0" w:lastRowLastColumn="0"/>
            </w:pPr>
            <w:r w:rsidRPr="006623DA">
              <w:t xml:space="preserve">As the </w:t>
            </w:r>
            <w:del w:id="681" w:author="Mark Chrisp" w:date="2026-08-19T14:22:00Z" w16du:dateUtc="2026-08-19T02:22:00Z">
              <w:r w:rsidRPr="006623DA" w:rsidDel="00175736">
                <w:delText xml:space="preserve">site wide transient </w:delText>
              </w:r>
            </w:del>
            <w:del w:id="682" w:author="Mark Chrisp" w:date="2026-08-19T14:28:00Z" w16du:dateUtc="2026-08-19T02:28:00Z">
              <w:r w:rsidRPr="006623DA" w:rsidDel="00B12DBD">
                <w:delText>Water and Load Balance Model (</w:delText>
              </w:r>
              <w:r w:rsidDel="00B12DBD">
                <w:delText>“</w:delText>
              </w:r>
            </w:del>
            <w:r w:rsidRPr="00B12DBD">
              <w:rPr>
                <w:rPrChange w:id="683" w:author="Mark Chrisp" w:date="2026-08-19T14:28:00Z" w16du:dateUtc="2026-08-19T02:28:00Z">
                  <w:rPr>
                    <w:b/>
                    <w:bCs/>
                  </w:rPr>
                </w:rPrChange>
              </w:rPr>
              <w:t>WLBM</w:t>
            </w:r>
            <w:del w:id="684" w:author="Mark Chrisp" w:date="2026-08-19T14:28:00Z" w16du:dateUtc="2026-08-19T02:28:00Z">
              <w:r w:rsidDel="00B12DBD">
                <w:delText>”</w:delText>
              </w:r>
              <w:r w:rsidRPr="006623DA" w:rsidDel="00B12DBD">
                <w:delText>)</w:delText>
              </w:r>
            </w:del>
            <w:r w:rsidRPr="006623DA">
              <w:t xml:space="preserve"> is updated with empirical data collected as part of the performance monitoring programme (refer to Condition </w:t>
            </w:r>
            <w:ins w:id="685" w:author="Mark Chrisp" w:date="2026-08-19T14:36:00Z" w16du:dateUtc="2026-08-19T02:36:00Z">
              <w:r w:rsidR="00E8176A" w:rsidRPr="00E8176A">
                <w:rPr>
                  <w:highlight w:val="yellow"/>
                  <w:rPrChange w:id="686" w:author="Mark Chrisp" w:date="2026-08-19T14:37:00Z" w16du:dateUtc="2026-08-19T02:37:00Z">
                    <w:rPr/>
                  </w:rPrChange>
                </w:rPr>
                <w:t>19</w:t>
              </w:r>
            </w:ins>
            <w:r w:rsidRPr="006623DA">
              <w:t xml:space="preserve">), the Consent Holder must revise the project water balance and provide an update to the Otago Regional Council in the </w:t>
            </w:r>
            <w:ins w:id="687" w:author="Mark Chrisp" w:date="2026-08-19T14:35:00Z" w16du:dateUtc="2026-08-19T02:35:00Z">
              <w:r w:rsidR="00C27ACC" w:rsidRPr="00C27ACC">
                <w:t>Annual Surface Water and Groundwater Monitoring Report</w:t>
              </w:r>
              <w:r w:rsidR="00C27ACC" w:rsidRPr="00E8176A" w:rsidDel="00C27ACC">
                <w:rPr>
                  <w:rPrChange w:id="688" w:author="Mark Chrisp" w:date="2026-08-19T14:36:00Z" w16du:dateUtc="2026-08-19T02:36:00Z">
                    <w:rPr>
                      <w:highlight w:val="yellow"/>
                    </w:rPr>
                  </w:rPrChange>
                </w:rPr>
                <w:t xml:space="preserve"> </w:t>
              </w:r>
            </w:ins>
            <w:r w:rsidRPr="00E8176A">
              <w:rPr>
                <w:rPrChange w:id="689" w:author="Mark Chrisp" w:date="2026-08-19T14:36:00Z" w16du:dateUtc="2026-08-19T02:36:00Z">
                  <w:rPr>
                    <w:highlight w:val="yellow"/>
                  </w:rPr>
                </w:rPrChange>
              </w:rPr>
              <w:t xml:space="preserve">(refer to Condition </w:t>
            </w:r>
            <w:ins w:id="690" w:author="Mark Chrisp" w:date="2026-08-19T14:36:00Z" w16du:dateUtc="2026-08-19T02:36:00Z">
              <w:r w:rsidR="00C27ACC" w:rsidRPr="00E8176A">
                <w:rPr>
                  <w:highlight w:val="yellow"/>
                  <w:rPrChange w:id="691" w:author="Mark Chrisp" w:date="2026-08-19T14:36:00Z" w16du:dateUtc="2026-08-19T02:36:00Z">
                    <w:rPr/>
                  </w:rPrChange>
                </w:rPr>
                <w:t>19</w:t>
              </w:r>
            </w:ins>
            <w:r w:rsidRPr="006623DA">
              <w:t>).</w:t>
            </w:r>
          </w:p>
        </w:tc>
      </w:tr>
      <w:tr w:rsidR="00451C38" w14:paraId="2CC2F904" w14:textId="77777777" w:rsidTr="00EC2C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7A51FD2C" w14:textId="4113AA30" w:rsidR="00451C38" w:rsidRDefault="00451C38" w:rsidP="007423CF">
            <w:pPr>
              <w:pStyle w:val="TableBody"/>
            </w:pPr>
            <w:r w:rsidRPr="00F31DB9">
              <w:rPr>
                <w:highlight w:val="yellow"/>
              </w:rPr>
              <w:t>NEW 6B</w:t>
            </w:r>
          </w:p>
        </w:tc>
        <w:tc>
          <w:tcPr>
            <w:tcW w:w="7476" w:type="dxa"/>
          </w:tcPr>
          <w:p w14:paraId="366A72CD" w14:textId="69846AB6" w:rsidR="00451C38" w:rsidRDefault="00F85E70" w:rsidP="00FB5C43">
            <w:pPr>
              <w:pStyle w:val="TableBody"/>
              <w:cnfStyle w:val="000000010000" w:firstRow="0" w:lastRow="0" w:firstColumn="0" w:lastColumn="0" w:oddVBand="0" w:evenVBand="0" w:oddHBand="0" w:evenHBand="1" w:firstRowFirstColumn="0" w:firstRowLastColumn="0" w:lastRowFirstColumn="0" w:lastRowLastColumn="0"/>
            </w:pPr>
            <w:r w:rsidRPr="00F85E70">
              <w:t>Prior to the final detailed design of Mine Waste Storage Facilities (</w:t>
            </w:r>
            <w:r w:rsidR="00456A5A">
              <w:t>“</w:t>
            </w:r>
            <w:r w:rsidRPr="00456A5A">
              <w:rPr>
                <w:b/>
                <w:bCs/>
              </w:rPr>
              <w:t>MWSF</w:t>
            </w:r>
            <w:r w:rsidR="00456A5A">
              <w:t>”</w:t>
            </w:r>
            <w:r w:rsidRPr="00F85E70">
              <w:t xml:space="preserve">), including the </w:t>
            </w:r>
            <w:r w:rsidR="00456A5A">
              <w:t>tailings storage facility</w:t>
            </w:r>
            <w:r w:rsidRPr="00F85E70">
              <w:t xml:space="preserve"> and engineered landforms, the Consent Holder must commission 3D contaminant transport modelling studies to support the design of seepage collection elements to achieve appropriate levels of seepage collection to ensure downstream receptors are not adversely affected.</w:t>
            </w:r>
            <w:r w:rsidR="008634D4">
              <w:t xml:space="preserve"> </w:t>
            </w:r>
            <w:r w:rsidRPr="00F85E70">
              <w:t xml:space="preserve"> The contaminant transport modelling studies must be made available to the Otago Regional Council on request.</w:t>
            </w:r>
          </w:p>
        </w:tc>
      </w:tr>
      <w:tr w:rsidR="00451C38" w14:paraId="5BF6CB2F" w14:textId="77777777" w:rsidTr="00EC2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2FECE03E" w14:textId="38BE0417" w:rsidR="00451C38" w:rsidRDefault="00451C38" w:rsidP="007423CF">
            <w:pPr>
              <w:pStyle w:val="TableBody"/>
            </w:pPr>
            <w:r w:rsidRPr="00F31DB9">
              <w:rPr>
                <w:highlight w:val="yellow"/>
              </w:rPr>
              <w:t>NEW 6C</w:t>
            </w:r>
          </w:p>
        </w:tc>
        <w:tc>
          <w:tcPr>
            <w:tcW w:w="7476" w:type="dxa"/>
          </w:tcPr>
          <w:p w14:paraId="2D6377C7" w14:textId="3DB36280" w:rsidR="00451C38" w:rsidRDefault="00456A5A" w:rsidP="00FB5C43">
            <w:pPr>
              <w:pStyle w:val="TableBody"/>
              <w:cnfStyle w:val="000000100000" w:firstRow="0" w:lastRow="0" w:firstColumn="0" w:lastColumn="0" w:oddVBand="0" w:evenVBand="0" w:oddHBand="1" w:evenHBand="0" w:firstRowFirstColumn="0" w:firstRowLastColumn="0" w:lastRowFirstColumn="0" w:lastRowLastColumn="0"/>
            </w:pPr>
            <w:r w:rsidRPr="00456A5A">
              <w:t xml:space="preserve">The Consent Holder must commission a comprehensive pit lake model that will include biogeochemical processes, nutrient assessment, and scenario modelling.  This should be completed as part of closure readiness planning during the </w:t>
            </w:r>
            <w:r w:rsidR="003167E8">
              <w:t>mining operations phase</w:t>
            </w:r>
            <w:r w:rsidRPr="00456A5A">
              <w:t xml:space="preserve"> of the BOGP.</w:t>
            </w:r>
          </w:p>
        </w:tc>
      </w:tr>
      <w:tr w:rsidR="006A6305" w14:paraId="3CC46754" w14:textId="77777777" w:rsidTr="00EC2CF9">
        <w:trPr>
          <w:cnfStyle w:val="000000010000" w:firstRow="0" w:lastRow="0" w:firstColumn="0" w:lastColumn="0" w:oddVBand="0" w:evenVBand="0" w:oddHBand="0" w:evenHBand="1" w:firstRowFirstColumn="0" w:firstRowLastColumn="0" w:lastRowFirstColumn="0" w:lastRowLastColumn="0"/>
          <w:ins w:id="692" w:author="Mark Chrisp" w:date="2026-08-19T14:23:00Z"/>
        </w:trPr>
        <w:tc>
          <w:tcPr>
            <w:cnfStyle w:val="001000000000" w:firstRow="0" w:lastRow="0" w:firstColumn="1" w:lastColumn="0" w:oddVBand="0" w:evenVBand="0" w:oddHBand="0" w:evenHBand="0" w:firstRowFirstColumn="0" w:firstRowLastColumn="0" w:lastRowFirstColumn="0" w:lastRowLastColumn="0"/>
            <w:tcW w:w="1295" w:type="dxa"/>
          </w:tcPr>
          <w:p w14:paraId="695EA3D0" w14:textId="0E63796D" w:rsidR="006A6305" w:rsidRPr="00F31DB9" w:rsidRDefault="006A6305" w:rsidP="007423CF">
            <w:pPr>
              <w:pStyle w:val="TableBody"/>
              <w:rPr>
                <w:ins w:id="693" w:author="Mark Chrisp" w:date="2026-08-19T14:23:00Z" w16du:dateUtc="2026-08-19T02:23:00Z"/>
                <w:highlight w:val="yellow"/>
              </w:rPr>
            </w:pPr>
            <w:ins w:id="694" w:author="Mark Chrisp" w:date="2026-08-19T14:23:00Z" w16du:dateUtc="2026-08-19T02:23:00Z">
              <w:r>
                <w:rPr>
                  <w:highlight w:val="yellow"/>
                </w:rPr>
                <w:t>NEW6D</w:t>
              </w:r>
            </w:ins>
          </w:p>
        </w:tc>
        <w:tc>
          <w:tcPr>
            <w:tcW w:w="7476" w:type="dxa"/>
          </w:tcPr>
          <w:p w14:paraId="6EBF5247" w14:textId="3A797848" w:rsidR="006A6305" w:rsidRPr="00456A5A" w:rsidRDefault="00903220" w:rsidP="00FB5C43">
            <w:pPr>
              <w:pStyle w:val="TableBody"/>
              <w:cnfStyle w:val="000000010000" w:firstRow="0" w:lastRow="0" w:firstColumn="0" w:lastColumn="0" w:oddVBand="0" w:evenVBand="0" w:oddHBand="0" w:evenHBand="1" w:firstRowFirstColumn="0" w:firstRowLastColumn="0" w:lastRowFirstColumn="0" w:lastRowLastColumn="0"/>
              <w:rPr>
                <w:ins w:id="695" w:author="Mark Chrisp" w:date="2026-08-19T14:23:00Z" w16du:dateUtc="2026-08-19T02:23:00Z"/>
              </w:rPr>
            </w:pPr>
            <w:ins w:id="696" w:author="Mark Chrisp" w:date="2026-08-19T14:25:00Z" w16du:dateUtc="2026-08-19T02:25:00Z">
              <w:r w:rsidRPr="00903220">
                <w:t>T</w:t>
              </w:r>
            </w:ins>
            <w:ins w:id="697" w:author="Mark Chrisp" w:date="2026-08-19T14:27:00Z" w16du:dateUtc="2026-08-19T02:27:00Z">
              <w:r w:rsidR="00560C83">
                <w:t>o inform the Mine Closure Plan, t</w:t>
              </w:r>
            </w:ins>
            <w:ins w:id="698" w:author="Mark Chrisp" w:date="2026-08-19T14:25:00Z" w16du:dateUtc="2026-08-19T02:25:00Z">
              <w:r w:rsidRPr="00903220">
                <w:t xml:space="preserve">he Consent Holder must </w:t>
              </w:r>
              <w:r w:rsidR="001D4670">
                <w:t xml:space="preserve">prepare a </w:t>
              </w:r>
            </w:ins>
            <w:ins w:id="699" w:author="Mark Chrisp" w:date="2026-08-19T14:28:00Z" w16du:dateUtc="2026-08-19T02:28:00Z">
              <w:r w:rsidR="00B12DBD">
                <w:t xml:space="preserve">WLBM </w:t>
              </w:r>
            </w:ins>
            <w:ins w:id="700" w:author="Mark Chrisp" w:date="2026-08-19T14:26:00Z" w16du:dateUtc="2026-08-19T02:26:00Z">
              <w:r w:rsidR="001D4670">
                <w:t>for the Closure and Post Closure phases of the BOGP</w:t>
              </w:r>
            </w:ins>
            <w:ins w:id="701" w:author="Mark Chrisp" w:date="2026-08-19T14:25:00Z" w16du:dateUtc="2026-08-19T02:25:00Z">
              <w:r w:rsidRPr="00903220">
                <w:t>.</w:t>
              </w:r>
            </w:ins>
          </w:p>
        </w:tc>
      </w:tr>
      <w:tr w:rsidR="005411E8" w14:paraId="64F6342B" w14:textId="77777777" w:rsidTr="00541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02A73DB0" w14:textId="5DF427F0" w:rsidR="005411E8" w:rsidRPr="005411E8" w:rsidRDefault="005411E8" w:rsidP="00FB5C43">
            <w:pPr>
              <w:pStyle w:val="TableBody"/>
              <w:rPr>
                <w:b/>
                <w:bCs/>
              </w:rPr>
            </w:pPr>
            <w:r>
              <w:rPr>
                <w:b/>
                <w:bCs/>
              </w:rPr>
              <w:lastRenderedPageBreak/>
              <w:t>Reporting</w:t>
            </w:r>
          </w:p>
        </w:tc>
      </w:tr>
      <w:tr w:rsidR="00451C38" w14:paraId="10C96B62" w14:textId="77777777" w:rsidTr="00EC2C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tcPr>
          <w:p w14:paraId="516773A2" w14:textId="2C33BDEF" w:rsidR="00451C38" w:rsidRDefault="00451C38" w:rsidP="007423CF">
            <w:pPr>
              <w:pStyle w:val="TableBody"/>
            </w:pPr>
            <w:r>
              <w:t>19</w:t>
            </w:r>
          </w:p>
        </w:tc>
        <w:tc>
          <w:tcPr>
            <w:tcW w:w="7476" w:type="dxa"/>
          </w:tcPr>
          <w:p w14:paraId="46C68332" w14:textId="77777777" w:rsidR="00EE3A22" w:rsidRDefault="00EE3A22" w:rsidP="00EE3A22">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as part of the Annual Monitoring and Compliance Report required by Condition </w:t>
            </w:r>
            <w:r w:rsidRPr="00EE3A22">
              <w:rPr>
                <w:highlight w:val="yellow"/>
              </w:rPr>
              <w:t>C12</w:t>
            </w:r>
            <w:r>
              <w:t xml:space="preserve"> in the Common Conditions in </w:t>
            </w:r>
            <w:r w:rsidRPr="00EE3A22">
              <w:rPr>
                <w:b/>
                <w:bCs/>
              </w:rPr>
              <w:t>Schedule One</w:t>
            </w:r>
            <w:r>
              <w:t>, provide to the Otago Regional Council a report (“</w:t>
            </w:r>
            <w:r w:rsidRPr="00EE3A22">
              <w:rPr>
                <w:b/>
                <w:bCs/>
              </w:rPr>
              <w:t>Annual Surface Water and Groundwater Monitoring Report</w:t>
            </w:r>
            <w:r>
              <w:t>”) which includes:</w:t>
            </w:r>
          </w:p>
          <w:p w14:paraId="48A3DD3F" w14:textId="3F16715F" w:rsidR="00EE3A22" w:rsidRDefault="00EE3A22" w:rsidP="00B53921">
            <w:pPr>
              <w:pStyle w:val="TableBody"/>
              <w:numPr>
                <w:ilvl w:val="0"/>
                <w:numId w:val="16"/>
              </w:numPr>
              <w:cnfStyle w:val="000000010000" w:firstRow="0" w:lastRow="0" w:firstColumn="0" w:lastColumn="0" w:oddVBand="0" w:evenVBand="0" w:oddHBand="0" w:evenHBand="1" w:firstRowFirstColumn="0" w:firstRowLastColumn="0" w:lastRowFirstColumn="0" w:lastRowLastColumn="0"/>
            </w:pPr>
            <w:r>
              <w:t>A summary all monitoring undertaken during the previous year, including compliance and performance monitoring (as set out in these conditions and / or the Water Management Plan as applicable), and the results of that monitoring including tables, graphs and summary data of water quality, flow and water level monitoring;</w:t>
            </w:r>
          </w:p>
          <w:p w14:paraId="516B89AF" w14:textId="3FE990AF" w:rsidR="00EE3A22" w:rsidRDefault="00EE3A22" w:rsidP="00B53921">
            <w:pPr>
              <w:pStyle w:val="TableBody"/>
              <w:numPr>
                <w:ilvl w:val="0"/>
                <w:numId w:val="16"/>
              </w:numPr>
              <w:cnfStyle w:val="000000010000" w:firstRow="0" w:lastRow="0" w:firstColumn="0" w:lastColumn="0" w:oddVBand="0" w:evenVBand="0" w:oddHBand="0" w:evenHBand="1" w:firstRowFirstColumn="0" w:firstRowLastColumn="0" w:lastRowFirstColumn="0" w:lastRowLastColumn="0"/>
            </w:pPr>
            <w:r>
              <w:t>A summary of compliance and / or non-compliance with resource consent conditions that specify surface water and groundwater compliance limits; and</w:t>
            </w:r>
          </w:p>
          <w:p w14:paraId="08CBE2D3" w14:textId="796135BD" w:rsidR="00451C38" w:rsidRDefault="00EE3A22" w:rsidP="00B53921">
            <w:pPr>
              <w:pStyle w:val="TableBody"/>
              <w:numPr>
                <w:ilvl w:val="0"/>
                <w:numId w:val="16"/>
              </w:numPr>
              <w:cnfStyle w:val="000000010000" w:firstRow="0" w:lastRow="0" w:firstColumn="0" w:lastColumn="0" w:oddVBand="0" w:evenVBand="0" w:oddHBand="0" w:evenHBand="1" w:firstRowFirstColumn="0" w:firstRowLastColumn="0" w:lastRowFirstColumn="0" w:lastRowLastColumn="0"/>
            </w:pPr>
            <w:r>
              <w:t>A summary of any works that have been, or are proposed to be, undertaken to improve environmental performance and/or compliance with consent limits.</w:t>
            </w:r>
          </w:p>
        </w:tc>
      </w:tr>
    </w:tbl>
    <w:p w14:paraId="70C0BF44" w14:textId="77777777" w:rsidR="001C58D9" w:rsidRDefault="001C58D9">
      <w:pPr>
        <w:rPr>
          <w:ins w:id="702" w:author="Mitchell Daysh" w:date="2026-08-19T14:48:00Z" w16du:dateUtc="2026-08-19T02:48:00Z"/>
        </w:rPr>
        <w:pPrChange w:id="703" w:author="Mitchell Daysh" w:date="2026-08-19T14:48:00Z" w16du:dateUtc="2026-08-19T02:48:00Z">
          <w:pPr>
            <w:pStyle w:val="Heading1"/>
          </w:pPr>
        </w:pPrChange>
      </w:pPr>
      <w:bookmarkStart w:id="704" w:name="_Toc236671887"/>
    </w:p>
    <w:p w14:paraId="60F4C1B3" w14:textId="05399007" w:rsidR="007428F0" w:rsidRDefault="00193766">
      <w:pPr>
        <w:pStyle w:val="Heading1"/>
        <w:pPrChange w:id="705" w:author="Mitchell Daysh" w:date="2026-08-13T11:50:00Z" w16du:dateUtc="2026-08-12T23:50:00Z">
          <w:pPr>
            <w:pStyle w:val="Heading2"/>
          </w:pPr>
        </w:pPrChange>
      </w:pPr>
      <w:r>
        <w:t xml:space="preserve">Freshwater Ecology </w:t>
      </w:r>
      <w:r w:rsidDel="00956D1A">
        <w:t>Management and Monitoring Plan</w:t>
      </w:r>
      <w:bookmarkEnd w:id="704"/>
    </w:p>
    <w:tbl>
      <w:tblPr>
        <w:tblStyle w:val="MDTable"/>
        <w:tblW w:w="0" w:type="auto"/>
        <w:tblLook w:val="04A0" w:firstRow="1" w:lastRow="0" w:firstColumn="1" w:lastColumn="0" w:noHBand="0" w:noVBand="1"/>
      </w:tblPr>
      <w:tblGrid>
        <w:gridCol w:w="988"/>
        <w:gridCol w:w="7783"/>
        <w:tblGridChange w:id="706">
          <w:tblGrid>
            <w:gridCol w:w="988"/>
            <w:gridCol w:w="3397"/>
            <w:gridCol w:w="4386"/>
          </w:tblGrid>
        </w:tblGridChange>
      </w:tblGrid>
      <w:tr w:rsidR="007428F0" w14:paraId="0DEFE0AD" w14:textId="77777777" w:rsidTr="000F1CE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Borders>
              <w:top w:val="nil"/>
              <w:left w:val="nil"/>
              <w:bottom w:val="nil"/>
            </w:tcBorders>
          </w:tcPr>
          <w:p w14:paraId="28B7D9FA" w14:textId="77777777" w:rsidR="007428F0" w:rsidRPr="00DD1E4D" w:rsidRDefault="007428F0" w:rsidP="007423CF">
            <w:pPr>
              <w:pStyle w:val="TableHeader"/>
              <w:spacing w:after="144"/>
            </w:pPr>
            <w:r w:rsidRPr="00DD1E4D">
              <w:t>No.</w:t>
            </w:r>
          </w:p>
        </w:tc>
        <w:tc>
          <w:tcPr>
            <w:tcW w:w="7783" w:type="dxa"/>
            <w:tcBorders>
              <w:top w:val="nil"/>
              <w:bottom w:val="nil"/>
              <w:right w:val="nil"/>
            </w:tcBorders>
          </w:tcPr>
          <w:p w14:paraId="30321F84" w14:textId="77777777" w:rsidR="007428F0" w:rsidRPr="00DD1E4D" w:rsidRDefault="007428F0" w:rsidP="007423CF">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602AA2" w14:paraId="68871069" w14:textId="77777777" w:rsidTr="000F1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Borders>
              <w:top w:val="nil"/>
            </w:tcBorders>
            <w:shd w:val="clear" w:color="auto" w:fill="D7D6D7" w:themeFill="background2"/>
          </w:tcPr>
          <w:p w14:paraId="5C6D4F46" w14:textId="0D8D569F" w:rsidR="00602AA2" w:rsidRPr="00602AA2" w:rsidRDefault="00602AA2" w:rsidP="00B6767A">
            <w:pPr>
              <w:pStyle w:val="TableBody"/>
              <w:rPr>
                <w:b/>
                <w:bCs/>
              </w:rPr>
            </w:pPr>
            <w:r>
              <w:rPr>
                <w:b/>
                <w:bCs/>
              </w:rPr>
              <w:t>Freshwater Ecology Management and Monitoring Plan</w:t>
            </w:r>
          </w:p>
        </w:tc>
      </w:tr>
      <w:tr w:rsidR="00193766" w14:paraId="30A80062"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E148E20" w14:textId="0A06A4E5" w:rsidR="00193766" w:rsidRDefault="00602AA2" w:rsidP="007423CF">
            <w:pPr>
              <w:pStyle w:val="TableBody"/>
            </w:pPr>
            <w:r>
              <w:t>20</w:t>
            </w:r>
          </w:p>
        </w:tc>
        <w:tc>
          <w:tcPr>
            <w:tcW w:w="7783" w:type="dxa"/>
          </w:tcPr>
          <w:p w14:paraId="0322240B" w14:textId="77777777" w:rsidR="00CB4C4E" w:rsidRDefault="00CB4C4E" w:rsidP="00CB4C4E">
            <w:pPr>
              <w:pStyle w:val="TableBody"/>
              <w:cnfStyle w:val="000000010000" w:firstRow="0" w:lastRow="0" w:firstColumn="0" w:lastColumn="0" w:oddVBand="0" w:evenVBand="0" w:oddHBand="0" w:evenHBand="1" w:firstRowFirstColumn="0" w:firstRowLastColumn="0" w:lastRowFirstColumn="0" w:lastRowLastColumn="0"/>
            </w:pPr>
            <w:r>
              <w:t>The Consent Holder must implement the Freshwater Ecology Management and Monitoring Plan (“</w:t>
            </w:r>
            <w:r w:rsidRPr="00CB4C4E">
              <w:rPr>
                <w:b/>
                <w:bCs/>
              </w:rPr>
              <w:t>FEMMP</w:t>
            </w:r>
            <w:r>
              <w:t xml:space="preserve">”) certified in accordance with Common Condition </w:t>
            </w:r>
            <w:r w:rsidRPr="00CB4C4E">
              <w:rPr>
                <w:highlight w:val="yellow"/>
              </w:rPr>
              <w:t>C14</w:t>
            </w:r>
            <w:r>
              <w:t xml:space="preserve"> (or as amended in accordance with relevant conditions), and which forms part of the consents.</w:t>
            </w:r>
          </w:p>
          <w:p w14:paraId="524BC450" w14:textId="53A654EF" w:rsidR="00193766" w:rsidRPr="007D4408" w:rsidRDefault="00CB4C4E" w:rsidP="004A11CF">
            <w:pPr>
              <w:pStyle w:val="TableBody"/>
              <w:cnfStyle w:val="000000010000" w:firstRow="0" w:lastRow="0" w:firstColumn="0" w:lastColumn="0" w:oddVBand="0" w:evenVBand="0" w:oddHBand="0" w:evenHBand="1" w:firstRowFirstColumn="0" w:firstRowLastColumn="0" w:lastRowFirstColumn="0" w:lastRowLastColumn="0"/>
              <w:rPr>
                <w:ins w:id="707" w:author="Mitchell Daysh" w:date="2026-08-26T08:59:00Z" w16du:dateUtc="2026-08-25T20:59:00Z"/>
              </w:rPr>
            </w:pPr>
            <w:del w:id="708" w:author="Mitchell Daysh" w:date="2026-08-26T08:59:00Z" w16du:dateUtc="2026-08-25T20:59:00Z">
              <w:r w:rsidRPr="007D4408" w:rsidDel="00587AA9">
                <w:delText>The objective of the FEMMP is to identify how potential adverse effects of instream works on aquatic ecology values will be avoided, remedied, mitigated or offset, including on vegetation and habitats (including wetlands) and watercourses</w:delText>
              </w:r>
            </w:del>
          </w:p>
          <w:p w14:paraId="0075ADA8" w14:textId="4233DB46" w:rsidR="00587AA9" w:rsidRPr="00481DFC" w:rsidRDefault="00587AA9" w:rsidP="004A11CF">
            <w:pPr>
              <w:pStyle w:val="TableBody"/>
              <w:cnfStyle w:val="000000010000" w:firstRow="0" w:lastRow="0" w:firstColumn="0" w:lastColumn="0" w:oddVBand="0" w:evenVBand="0" w:oddHBand="0" w:evenHBand="1" w:firstRowFirstColumn="0" w:firstRowLastColumn="0" w:lastRowFirstColumn="0" w:lastRowLastColumn="0"/>
              <w:rPr>
                <w:ins w:id="709" w:author="Mitchell Daysh" w:date="2026-08-22T16:35:00Z" w16du:dateUtc="2026-08-22T04:35:00Z"/>
              </w:rPr>
            </w:pPr>
            <w:ins w:id="710" w:author="Mitchell Daysh" w:date="2026-08-26T08:59:00Z" w16du:dateUtc="2026-08-25T20:59:00Z">
              <w:r w:rsidRPr="007D4408">
                <w:t xml:space="preserve">The objective of the FEMMP is to achieve </w:t>
              </w:r>
            </w:ins>
            <w:ins w:id="711" w:author="Mitchell Daysh" w:date="2026-08-26T09:00:00Z" w16du:dateUtc="2026-08-25T21:00:00Z">
              <w:r w:rsidR="00733150" w:rsidRPr="007D4408">
                <w:t xml:space="preserve">equal or better aquatic ecological and riparian </w:t>
              </w:r>
              <w:r w:rsidR="003E663C" w:rsidRPr="007D4408">
                <w:t xml:space="preserve">vegetation </w:t>
              </w:r>
              <w:r w:rsidR="00733150" w:rsidRPr="007D4408">
                <w:t>values within the watercourses within the BOGP Consent Area</w:t>
              </w:r>
              <w:r w:rsidR="003E663C" w:rsidRPr="007D4408">
                <w:t>.</w:t>
              </w:r>
            </w:ins>
          </w:p>
          <w:p w14:paraId="1537D6C1" w14:textId="6C4B9F67" w:rsidR="00F85E49" w:rsidRPr="00481DFC" w:rsidRDefault="00F85E49" w:rsidP="004A11CF">
            <w:pPr>
              <w:pStyle w:val="TableBody"/>
              <w:cnfStyle w:val="000000010000" w:firstRow="0" w:lastRow="0" w:firstColumn="0" w:lastColumn="0" w:oddVBand="0" w:evenVBand="0" w:oddHBand="0" w:evenHBand="1" w:firstRowFirstColumn="0" w:firstRowLastColumn="0" w:lastRowFirstColumn="0" w:lastRowLastColumn="0"/>
              <w:rPr>
                <w:ins w:id="712" w:author="Mitchell Daysh" w:date="2026-08-22T16:36:00Z" w16du:dateUtc="2026-08-22T04:36:00Z"/>
              </w:rPr>
            </w:pPr>
            <w:ins w:id="713" w:author="Mitchell Daysh" w:date="2026-08-22T16:35:00Z" w16du:dateUtc="2026-08-22T04:35:00Z">
              <w:r w:rsidRPr="00481DFC">
                <w:t>With respect to stream di</w:t>
              </w:r>
            </w:ins>
            <w:ins w:id="714" w:author="Mitchell Daysh" w:date="2026-08-22T16:36:00Z" w16du:dateUtc="2026-08-22T04:36:00Z">
              <w:r w:rsidRPr="00481DFC">
                <w:t>versions, the objective</w:t>
              </w:r>
            </w:ins>
            <w:ins w:id="715" w:author="Mitchell Daysh" w:date="2026-08-22T16:37:00Z" w16du:dateUtc="2026-08-22T04:37:00Z">
              <w:r w:rsidR="00CC7420" w:rsidRPr="00481DFC">
                <w:t>s</w:t>
              </w:r>
            </w:ins>
            <w:ins w:id="716" w:author="Mitchell Daysh" w:date="2026-08-22T16:36:00Z" w16du:dateUtc="2026-08-22T04:36:00Z">
              <w:r w:rsidRPr="00481DFC">
                <w:t xml:space="preserve"> of the FEMMP </w:t>
              </w:r>
            </w:ins>
            <w:ins w:id="717" w:author="Mitchell Daysh" w:date="2026-08-22T16:37:00Z" w16du:dateUtc="2026-08-22T04:37:00Z">
              <w:r w:rsidR="00CC7420" w:rsidRPr="00481DFC">
                <w:t xml:space="preserve">are </w:t>
              </w:r>
            </w:ins>
            <w:ins w:id="718" w:author="Mitchell Daysh" w:date="2026-08-22T16:36:00Z" w16du:dateUtc="2026-08-22T04:36:00Z">
              <w:r w:rsidRPr="00481DFC">
                <w:t>to:</w:t>
              </w:r>
            </w:ins>
          </w:p>
          <w:p w14:paraId="26A6DD0D" w14:textId="5E377EE6" w:rsidR="00F85E49" w:rsidRPr="00481DFC" w:rsidRDefault="007A4D39" w:rsidP="00F85E49">
            <w:pPr>
              <w:pStyle w:val="TableBody"/>
              <w:numPr>
                <w:ilvl w:val="0"/>
                <w:numId w:val="104"/>
              </w:numPr>
              <w:cnfStyle w:val="000000010000" w:firstRow="0" w:lastRow="0" w:firstColumn="0" w:lastColumn="0" w:oddVBand="0" w:evenVBand="0" w:oddHBand="0" w:evenHBand="1" w:firstRowFirstColumn="0" w:firstRowLastColumn="0" w:lastRowFirstColumn="0" w:lastRowLastColumn="0"/>
              <w:rPr>
                <w:ins w:id="719" w:author="Mitchell Daysh" w:date="2026-08-22T16:37:00Z" w16du:dateUtc="2026-08-22T04:37:00Z"/>
              </w:rPr>
            </w:pPr>
            <w:ins w:id="720" w:author="Mitchell Daysh" w:date="2026-08-22T16:36:00Z" w16du:dateUtc="2026-08-22T04:36:00Z">
              <w:r w:rsidRPr="00481DFC">
                <w:t xml:space="preserve">Design and implement stream diversions </w:t>
              </w:r>
            </w:ins>
            <w:ins w:id="721" w:author="Mitchell Daysh" w:date="2026-08-26T09:05:00Z" w16du:dateUtc="2026-08-25T21:05:00Z">
              <w:r w:rsidR="006761BD">
                <w:t xml:space="preserve">to </w:t>
              </w:r>
            </w:ins>
            <w:ins w:id="722" w:author="Mitchell Daysh" w:date="2026-08-22T16:41:00Z" w16du:dateUtc="2026-08-22T04:41:00Z">
              <w:r w:rsidR="00FB30ED" w:rsidRPr="00481DFC">
                <w:t>replicate the existing Shepherds Creek and Ris</w:t>
              </w:r>
            </w:ins>
            <w:ins w:id="723" w:author="Mitchell Daysh" w:date="2026-08-22T16:42:00Z" w16du:dateUtc="2026-08-22T04:42:00Z">
              <w:r w:rsidR="00FB30ED" w:rsidRPr="00481DFC">
                <w:t xml:space="preserve">e and Shine Creek </w:t>
              </w:r>
            </w:ins>
            <w:ins w:id="724" w:author="Mitchell Daysh" w:date="2026-08-22T16:36:00Z" w16du:dateUtc="2026-08-22T04:36:00Z">
              <w:r w:rsidRPr="00481DFC">
                <w:t>to the extent pra</w:t>
              </w:r>
            </w:ins>
            <w:ins w:id="725" w:author="Mitchell Daysh" w:date="2026-08-22T16:37:00Z" w16du:dateUtc="2026-08-22T04:37:00Z">
              <w:r w:rsidRPr="00481DFC">
                <w:t>cticable</w:t>
              </w:r>
            </w:ins>
            <w:ins w:id="726" w:author="Mitchell Daysh" w:date="2026-08-22T16:38:00Z" w16du:dateUtc="2026-08-22T04:38:00Z">
              <w:r w:rsidR="00177BF9" w:rsidRPr="00481DFC">
                <w:t xml:space="preserve"> (inclu</w:t>
              </w:r>
            </w:ins>
            <w:ins w:id="727" w:author="Mitchell Daysh" w:date="2026-08-22T16:42:00Z" w16du:dateUtc="2026-08-22T04:42:00Z">
              <w:r w:rsidR="00D5656D" w:rsidRPr="00481DFC">
                <w:t>ding mimicking the width and length, hydrology</w:t>
              </w:r>
            </w:ins>
            <w:ins w:id="728" w:author="Mitchell Daysh" w:date="2026-08-22T16:43:00Z" w16du:dateUtc="2026-08-22T04:43:00Z">
              <w:r w:rsidR="00D5656D" w:rsidRPr="00481DFC">
                <w:t>, natural meandering and aquatic habitat</w:t>
              </w:r>
            </w:ins>
            <w:ins w:id="729" w:author="Mitchell Daysh" w:date="2026-08-22T16:38:00Z" w16du:dateUtc="2026-08-22T04:38:00Z">
              <w:r w:rsidR="00177BF9" w:rsidRPr="00481DFC">
                <w:t>)</w:t>
              </w:r>
            </w:ins>
            <w:ins w:id="730" w:author="Mitchell Daysh" w:date="2026-08-22T16:37:00Z" w16du:dateUtc="2026-08-22T04:37:00Z">
              <w:r w:rsidRPr="00481DFC">
                <w:t>;</w:t>
              </w:r>
            </w:ins>
          </w:p>
          <w:p w14:paraId="560A2CC4" w14:textId="7D8A9CAE" w:rsidR="007A4D39" w:rsidRPr="00481DFC" w:rsidRDefault="00B003FD" w:rsidP="00F85E49">
            <w:pPr>
              <w:pStyle w:val="TableBody"/>
              <w:numPr>
                <w:ilvl w:val="0"/>
                <w:numId w:val="104"/>
              </w:numPr>
              <w:cnfStyle w:val="000000010000" w:firstRow="0" w:lastRow="0" w:firstColumn="0" w:lastColumn="0" w:oddVBand="0" w:evenVBand="0" w:oddHBand="0" w:evenHBand="1" w:firstRowFirstColumn="0" w:firstRowLastColumn="0" w:lastRowFirstColumn="0" w:lastRowLastColumn="0"/>
              <w:rPr>
                <w:ins w:id="731" w:author="Mitchell Daysh" w:date="2026-08-22T16:38:00Z" w16du:dateUtc="2026-08-22T04:38:00Z"/>
              </w:rPr>
            </w:pPr>
            <w:ins w:id="732" w:author="Mitchell Daysh" w:date="2026-08-22T16:37:00Z" w16du:dateUtc="2026-08-22T04:37:00Z">
              <w:r w:rsidRPr="00481DFC">
                <w:t>To promote</w:t>
              </w:r>
            </w:ins>
            <w:ins w:id="733" w:author="Mitchell Daysh" w:date="2026-08-22T16:39:00Z" w16du:dateUtc="2026-08-22T04:39:00Z">
              <w:r w:rsidR="00471A7A" w:rsidRPr="00481DFC">
                <w:t xml:space="preserve"> the</w:t>
              </w:r>
            </w:ins>
            <w:ins w:id="734" w:author="Mitchell Daysh" w:date="2026-08-22T16:37:00Z" w16du:dateUtc="2026-08-22T04:37:00Z">
              <w:r w:rsidRPr="00481DFC">
                <w:t xml:space="preserve"> naturalisation of stream diversions over the life of the BOGP;</w:t>
              </w:r>
            </w:ins>
          </w:p>
          <w:p w14:paraId="2CC9E98B" w14:textId="2B400EE9" w:rsidR="00501EC1" w:rsidRPr="00481DFC" w:rsidRDefault="00501EC1" w:rsidP="00F85E49">
            <w:pPr>
              <w:pStyle w:val="TableBody"/>
              <w:numPr>
                <w:ilvl w:val="0"/>
                <w:numId w:val="104"/>
              </w:numPr>
              <w:cnfStyle w:val="000000010000" w:firstRow="0" w:lastRow="0" w:firstColumn="0" w:lastColumn="0" w:oddVBand="0" w:evenVBand="0" w:oddHBand="0" w:evenHBand="1" w:firstRowFirstColumn="0" w:firstRowLastColumn="0" w:lastRowFirstColumn="0" w:lastRowLastColumn="0"/>
              <w:rPr>
                <w:ins w:id="735" w:author="Mitchell Daysh" w:date="2026-08-22T16:37:00Z" w16du:dateUtc="2026-08-22T04:37:00Z"/>
              </w:rPr>
            </w:pPr>
            <w:ins w:id="736" w:author="Mitchell Daysh" w:date="2026-08-22T16:38:00Z" w16du:dateUtc="2026-08-22T04:38:00Z">
              <w:r w:rsidRPr="00481DFC">
                <w:t xml:space="preserve">To </w:t>
              </w:r>
            </w:ins>
            <w:ins w:id="737" w:author="Mitchell Daysh" w:date="2026-08-22T16:39:00Z" w16du:dateUtc="2026-08-22T04:39:00Z">
              <w:r w:rsidRPr="00481DFC">
                <w:t>prevent infill run-off or sediment-laden water entering the rehabilitated streams; and</w:t>
              </w:r>
            </w:ins>
          </w:p>
          <w:p w14:paraId="759D5A8E" w14:textId="7AC15D60" w:rsidR="00B003FD" w:rsidRDefault="00B003FD">
            <w:pPr>
              <w:pStyle w:val="TableBody"/>
              <w:numPr>
                <w:ilvl w:val="0"/>
                <w:numId w:val="104"/>
              </w:numPr>
              <w:cnfStyle w:val="000000010000" w:firstRow="0" w:lastRow="0" w:firstColumn="0" w:lastColumn="0" w:oddVBand="0" w:evenVBand="0" w:oddHBand="0" w:evenHBand="1" w:firstRowFirstColumn="0" w:firstRowLastColumn="0" w:lastRowFirstColumn="0" w:lastRowLastColumn="0"/>
              <w:pPrChange w:id="738" w:author="Mitchell Daysh" w:date="2026-08-22T16:36:00Z" w16du:dateUtc="2026-08-22T04:36:00Z">
                <w:pPr>
                  <w:pStyle w:val="TableBody"/>
                  <w:cnfStyle w:val="000000010000" w:firstRow="0" w:lastRow="0" w:firstColumn="0" w:lastColumn="0" w:oddVBand="0" w:evenVBand="0" w:oddHBand="0" w:evenHBand="1" w:firstRowFirstColumn="0" w:firstRowLastColumn="0" w:lastRowFirstColumn="0" w:lastRowLastColumn="0"/>
                </w:pPr>
              </w:pPrChange>
            </w:pPr>
            <w:ins w:id="739" w:author="Mitchell Daysh" w:date="2026-08-22T16:37:00Z" w16du:dateUtc="2026-08-22T04:37:00Z">
              <w:r w:rsidRPr="00481DFC">
                <w:lastRenderedPageBreak/>
                <w:t>To reestablish</w:t>
              </w:r>
              <w:r w:rsidR="00CC7420" w:rsidRPr="00481DFC">
                <w:t xml:space="preserve"> </w:t>
              </w:r>
            </w:ins>
            <w:ins w:id="740" w:author="Mitchell Daysh" w:date="2026-08-22T16:38:00Z" w16du:dateUtc="2026-08-22T04:38:00Z">
              <w:r w:rsidR="00CC7420" w:rsidRPr="00481DFC">
                <w:t xml:space="preserve">revitalised instream </w:t>
              </w:r>
            </w:ins>
            <w:ins w:id="741" w:author="Mitchell Daysh" w:date="2026-08-22T16:37:00Z" w16du:dateUtc="2026-08-22T04:37:00Z">
              <w:r w:rsidR="00CC7420" w:rsidRPr="00481DFC">
                <w:t>indigenous flora and fauna</w:t>
              </w:r>
            </w:ins>
            <w:ins w:id="742" w:author="Mitchell Daysh" w:date="2026-08-22T16:42:00Z" w16du:dateUtc="2026-08-22T04:42:00Z">
              <w:r w:rsidR="006261C2" w:rsidRPr="00481DFC">
                <w:t xml:space="preserve"> (including through the placement of rocks, soil and salvaged plants and the establishment of runs, riffles and small and large pools)</w:t>
              </w:r>
            </w:ins>
            <w:ins w:id="743" w:author="Mitchell Daysh" w:date="2026-08-22T16:38:00Z" w16du:dateUtc="2026-08-22T04:38:00Z">
              <w:r w:rsidR="00177BF9" w:rsidRPr="00481DFC">
                <w:t xml:space="preserve"> and riparian margins</w:t>
              </w:r>
            </w:ins>
            <w:ins w:id="744" w:author="Mitchell Daysh" w:date="2026-08-22T16:40:00Z" w16du:dateUtc="2026-08-22T04:40:00Z">
              <w:r w:rsidR="00D16563" w:rsidRPr="00481DFC">
                <w:t xml:space="preserve"> to enhance the aquatic ecosystem habitat</w:t>
              </w:r>
            </w:ins>
            <w:ins w:id="745" w:author="Mitchell Daysh" w:date="2026-08-22T16:37:00Z" w16du:dateUtc="2026-08-22T04:37:00Z">
              <w:r w:rsidR="00CC7420" w:rsidRPr="00481DFC">
                <w:t>.</w:t>
              </w:r>
            </w:ins>
          </w:p>
        </w:tc>
      </w:tr>
      <w:tr w:rsidR="00193766" w14:paraId="3F626426"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E9AE847" w14:textId="1A4887D4" w:rsidR="00193766" w:rsidRDefault="00602AA2" w:rsidP="007423CF">
            <w:pPr>
              <w:pStyle w:val="TableBody"/>
            </w:pPr>
            <w:r>
              <w:lastRenderedPageBreak/>
              <w:t>21</w:t>
            </w:r>
          </w:p>
        </w:tc>
        <w:tc>
          <w:tcPr>
            <w:tcW w:w="7783" w:type="dxa"/>
          </w:tcPr>
          <w:p w14:paraId="098FF54C" w14:textId="045473DF" w:rsidR="00B921BA" w:rsidRDefault="00B921BA" w:rsidP="00B921BA">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 set out in Condition </w:t>
            </w:r>
            <w:r w:rsidRPr="00B921BA">
              <w:rPr>
                <w:highlight w:val="yellow"/>
              </w:rPr>
              <w:t>20</w:t>
            </w:r>
            <w:r>
              <w:t>, the FEMMPP must, at a minimum, include:</w:t>
            </w:r>
          </w:p>
          <w:p w14:paraId="72C224AC" w14:textId="18E7F266" w:rsidR="00B921BA" w:rsidRDefault="00B921BA" w:rsidP="00B53921">
            <w:pPr>
              <w:pStyle w:val="TableBody"/>
              <w:numPr>
                <w:ilvl w:val="0"/>
                <w:numId w:val="27"/>
              </w:numPr>
              <w:cnfStyle w:val="000000100000" w:firstRow="0" w:lastRow="0" w:firstColumn="0" w:lastColumn="0" w:oddVBand="0" w:evenVBand="0" w:oddHBand="1" w:evenHBand="0" w:firstRowFirstColumn="0" w:firstRowLastColumn="0" w:lastRowFirstColumn="0" w:lastRowLastColumn="0"/>
            </w:pPr>
            <w:r>
              <w:t>A summary of the aquatic ecological values within water bodies affected by the project and the potential effects of the project on these values;</w:t>
            </w:r>
          </w:p>
          <w:p w14:paraId="1D05BFF1" w14:textId="6DAD7B7B" w:rsidR="00B921BA" w:rsidRDefault="00B921BA" w:rsidP="00B53921">
            <w:pPr>
              <w:pStyle w:val="TableBody"/>
              <w:numPr>
                <w:ilvl w:val="0"/>
                <w:numId w:val="27"/>
              </w:numPr>
              <w:cnfStyle w:val="000000100000" w:firstRow="0" w:lastRow="0" w:firstColumn="0" w:lastColumn="0" w:oddVBand="0" w:evenVBand="0" w:oddHBand="1" w:evenHBand="0" w:firstRowFirstColumn="0" w:firstRowLastColumn="0" w:lastRowFirstColumn="0" w:lastRowLastColumn="0"/>
            </w:pPr>
            <w:r>
              <w:t>Details of the approach to be taken to manage adverse effects on aquatic ecology values within the affected water bodies;</w:t>
            </w:r>
          </w:p>
          <w:p w14:paraId="00A131EF" w14:textId="4403CED6" w:rsidR="00B921BA" w:rsidRDefault="00B921BA" w:rsidP="00B53921">
            <w:pPr>
              <w:pStyle w:val="TableBody"/>
              <w:numPr>
                <w:ilvl w:val="0"/>
                <w:numId w:val="27"/>
              </w:numPr>
              <w:cnfStyle w:val="000000100000" w:firstRow="0" w:lastRow="0" w:firstColumn="0" w:lastColumn="0" w:oddVBand="0" w:evenVBand="0" w:oddHBand="1" w:evenHBand="0" w:firstRowFirstColumn="0" w:firstRowLastColumn="0" w:lastRowFirstColumn="0" w:lastRowLastColumn="0"/>
            </w:pPr>
            <w:r>
              <w:t>Maps showing:</w:t>
            </w:r>
          </w:p>
          <w:p w14:paraId="430545D6" w14:textId="17826AB8" w:rsidR="00B921BA" w:rsidRDefault="00B921BA" w:rsidP="00B53921">
            <w:pPr>
              <w:pStyle w:val="TableBody"/>
              <w:numPr>
                <w:ilvl w:val="0"/>
                <w:numId w:val="28"/>
              </w:numPr>
              <w:cnfStyle w:val="000000100000" w:firstRow="0" w:lastRow="0" w:firstColumn="0" w:lastColumn="0" w:oddVBand="0" w:evenVBand="0" w:oddHBand="1" w:evenHBand="0" w:firstRowFirstColumn="0" w:firstRowLastColumn="0" w:lastRowFirstColumn="0" w:lastRowLastColumn="0"/>
            </w:pPr>
            <w:r>
              <w:t>The location and extent of streams to be diverted and artificial watercourses to be created; and</w:t>
            </w:r>
          </w:p>
          <w:p w14:paraId="591FDAE1" w14:textId="3BFBD2C2" w:rsidR="00B921BA" w:rsidRDefault="00B921BA" w:rsidP="00B53921">
            <w:pPr>
              <w:pStyle w:val="TableBody"/>
              <w:numPr>
                <w:ilvl w:val="0"/>
                <w:numId w:val="28"/>
              </w:numPr>
              <w:cnfStyle w:val="000000100000" w:firstRow="0" w:lastRow="0" w:firstColumn="0" w:lastColumn="0" w:oddVBand="0" w:evenVBand="0" w:oddHBand="1" w:evenHBand="0" w:firstRowFirstColumn="0" w:firstRowLastColumn="0" w:lastRowFirstColumn="0" w:lastRowLastColumn="0"/>
            </w:pPr>
            <w:r>
              <w:t>The location and extent of stream reaches and artificial watercourses proposed for restoration works;</w:t>
            </w:r>
          </w:p>
          <w:p w14:paraId="2364FD87" w14:textId="40E981A8" w:rsidR="00B921BA" w:rsidRDefault="00B921BA" w:rsidP="00B53921">
            <w:pPr>
              <w:pStyle w:val="TableBody"/>
              <w:numPr>
                <w:ilvl w:val="0"/>
                <w:numId w:val="27"/>
              </w:numPr>
              <w:cnfStyle w:val="000000100000" w:firstRow="0" w:lastRow="0" w:firstColumn="0" w:lastColumn="0" w:oddVBand="0" w:evenVBand="0" w:oddHBand="1" w:evenHBand="0" w:firstRowFirstColumn="0" w:firstRowLastColumn="0" w:lastRowFirstColumn="0" w:lastRowLastColumn="0"/>
            </w:pPr>
            <w:r w:rsidRPr="00B921BA">
              <w:t xml:space="preserve">Stream diversion design principles (in accordance with Condition </w:t>
            </w:r>
            <w:r w:rsidRPr="00B921BA">
              <w:rPr>
                <w:highlight w:val="yellow"/>
              </w:rPr>
              <w:t>22 below</w:t>
            </w:r>
            <w:r w:rsidRPr="00B921BA">
              <w:t>);</w:t>
            </w:r>
          </w:p>
          <w:p w14:paraId="745ED74B" w14:textId="65A11A64" w:rsidR="00B921BA" w:rsidRDefault="00B921BA" w:rsidP="00B53921">
            <w:pPr>
              <w:pStyle w:val="TableBody"/>
              <w:numPr>
                <w:ilvl w:val="0"/>
                <w:numId w:val="27"/>
              </w:numPr>
              <w:cnfStyle w:val="000000100000" w:firstRow="0" w:lastRow="0" w:firstColumn="0" w:lastColumn="0" w:oddVBand="0" w:evenVBand="0" w:oddHBand="1" w:evenHBand="0" w:firstRowFirstColumn="0" w:firstRowLastColumn="0" w:lastRowFirstColumn="0" w:lastRowLastColumn="0"/>
            </w:pPr>
            <w:r w:rsidRPr="00B921BA">
              <w:t xml:space="preserve">Details of monitoring and reporting to the Otago Regional Council prior to, during, and post construction and operation to determine if the FEMMPP objectives are being met (including the requirements in Condition </w:t>
            </w:r>
            <w:r w:rsidRPr="00B921BA">
              <w:rPr>
                <w:highlight w:val="yellow"/>
              </w:rPr>
              <w:t>23</w:t>
            </w:r>
            <w:r w:rsidRPr="00B921BA">
              <w:t xml:space="preserve">); </w:t>
            </w:r>
          </w:p>
          <w:p w14:paraId="75763B60" w14:textId="116A8C28" w:rsidR="00B921BA" w:rsidRDefault="00B921BA" w:rsidP="00B53921">
            <w:pPr>
              <w:pStyle w:val="TableBody"/>
              <w:numPr>
                <w:ilvl w:val="0"/>
                <w:numId w:val="27"/>
              </w:numPr>
              <w:cnfStyle w:val="000000100000" w:firstRow="0" w:lastRow="0" w:firstColumn="0" w:lastColumn="0" w:oddVBand="0" w:evenVBand="0" w:oddHBand="1" w:evenHBand="0" w:firstRowFirstColumn="0" w:firstRowLastColumn="0" w:lastRowFirstColumn="0" w:lastRowLastColumn="0"/>
            </w:pPr>
            <w:r w:rsidRPr="00B921BA">
              <w:t xml:space="preserve">Aquatic ecological monitoring of macroinvertebrates and periphyton in accordance with Condition </w:t>
            </w:r>
            <w:r w:rsidRPr="00B921BA">
              <w:rPr>
                <w:highlight w:val="yellow"/>
              </w:rPr>
              <w:t>NEW 7</w:t>
            </w:r>
            <w:r w:rsidRPr="00B921BA">
              <w:t>; and</w:t>
            </w:r>
          </w:p>
          <w:p w14:paraId="47CDDB49" w14:textId="1099C418" w:rsidR="00193766" w:rsidRPr="00B921BA" w:rsidRDefault="00B921BA" w:rsidP="00B53921">
            <w:pPr>
              <w:pStyle w:val="TableBody"/>
              <w:numPr>
                <w:ilvl w:val="0"/>
                <w:numId w:val="27"/>
              </w:numPr>
              <w:cnfStyle w:val="000000100000" w:firstRow="0" w:lastRow="0" w:firstColumn="0" w:lastColumn="0" w:oddVBand="0" w:evenVBand="0" w:oddHBand="1" w:evenHBand="0" w:firstRowFirstColumn="0" w:firstRowLastColumn="0" w:lastRowFirstColumn="0" w:lastRowLastColumn="0"/>
            </w:pPr>
            <w:r w:rsidRPr="00B921BA">
              <w:t>Details of the roles and responsibilities of key staff responsible for implementing the FEMMP.</w:t>
            </w:r>
          </w:p>
        </w:tc>
      </w:tr>
      <w:tr w:rsidR="00602AA2" w14:paraId="1715E1B5" w14:textId="77777777" w:rsidTr="00602A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258C6BF2" w14:textId="6A556351" w:rsidR="00602AA2" w:rsidRPr="00602AA2" w:rsidRDefault="00602AA2" w:rsidP="00B6767A">
            <w:pPr>
              <w:pStyle w:val="TableBody"/>
              <w:rPr>
                <w:b/>
                <w:bCs/>
              </w:rPr>
            </w:pPr>
            <w:r w:rsidRPr="00602AA2">
              <w:rPr>
                <w:b/>
                <w:bCs/>
              </w:rPr>
              <w:t>Stream Diversions</w:t>
            </w:r>
          </w:p>
        </w:tc>
      </w:tr>
      <w:tr w:rsidR="00193766" w14:paraId="164E5675"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F87DA2C" w14:textId="7F466151" w:rsidR="00193766" w:rsidRDefault="00602AA2" w:rsidP="007423CF">
            <w:pPr>
              <w:pStyle w:val="TableBody"/>
            </w:pPr>
            <w:r>
              <w:t>22</w:t>
            </w:r>
          </w:p>
        </w:tc>
        <w:tc>
          <w:tcPr>
            <w:tcW w:w="7783" w:type="dxa"/>
          </w:tcPr>
          <w:p w14:paraId="67219D3D" w14:textId="77777777" w:rsidR="00CE0A1E" w:rsidRDefault="00CE0A1E" w:rsidP="00CE0A1E">
            <w:pPr>
              <w:pStyle w:val="TableBody"/>
              <w:cnfStyle w:val="000000100000" w:firstRow="0" w:lastRow="0" w:firstColumn="0" w:lastColumn="0" w:oddVBand="0" w:evenVBand="0" w:oddHBand="1" w:evenHBand="0" w:firstRowFirstColumn="0" w:firstRowLastColumn="0" w:lastRowFirstColumn="0" w:lastRowLastColumn="0"/>
            </w:pPr>
            <w:r>
              <w:t>Stream diversions must be undertaken in accordance with the following high-level principles of design:</w:t>
            </w:r>
          </w:p>
          <w:p w14:paraId="0F9A1C5B" w14:textId="21FCE35A" w:rsidR="00CE0A1E" w:rsidRDefault="00CE0A1E" w:rsidP="00B5392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t>As much as practicable, the diversion should be designed with an average width of no less than 0.8 m, and preferably 1 m for Shepherds Creek, and no less than 0.5 m for Rise and Shine Creek;</w:t>
            </w:r>
          </w:p>
          <w:p w14:paraId="263E97D1" w14:textId="7D4C19D5" w:rsidR="00CE0A1E" w:rsidRDefault="00CE0A1E" w:rsidP="00B5392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t>As much as possible, the stream diversion channel must be of a similar length to the channel to be reclaimed.  This aims to ensure that there is no loss of extent and values of the watercourse</w:t>
            </w:r>
            <w:r w:rsidR="00A3266E">
              <w:t>;</w:t>
            </w:r>
          </w:p>
          <w:p w14:paraId="4A52EEB6" w14:textId="72AAD3A6" w:rsidR="00CE0A1E" w:rsidRDefault="00A93246" w:rsidP="00B5392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ins w:id="746" w:author="Mitchell Daysh" w:date="2026-08-19T15:10:00Z" w16du:dateUtc="2026-08-19T03:10:00Z">
              <w:r>
                <w:t xml:space="preserve">While </w:t>
              </w:r>
            </w:ins>
            <w:del w:id="747" w:author="Mitchell Daysh" w:date="2026-08-19T15:10:00Z" w16du:dateUtc="2026-08-19T03:10:00Z">
              <w:r w:rsidR="00CE0A1E" w:rsidDel="00A93246">
                <w:delText>T</w:delText>
              </w:r>
            </w:del>
            <w:ins w:id="748" w:author="Mitchell Daysh" w:date="2026-08-19T15:10:00Z" w16du:dateUtc="2026-08-19T03:10:00Z">
              <w:r>
                <w:t>t</w:t>
              </w:r>
            </w:ins>
            <w:r w:rsidR="00CE0A1E">
              <w:t>he channel design does not have to replicate the form of the channel to be reclaimed</w:t>
            </w:r>
            <w:ins w:id="749" w:author="Mitchell Daysh" w:date="2026-08-19T15:10:00Z" w16du:dateUtc="2026-08-19T03:10:00Z">
              <w:r>
                <w:t>,</w:t>
              </w:r>
            </w:ins>
            <w:r w:rsidR="00CE0A1E">
              <w:t xml:space="preserve"> </w:t>
            </w:r>
            <w:del w:id="750" w:author="Mitchell Daysh" w:date="2026-08-19T15:10:00Z" w16du:dateUtc="2026-08-19T03:10:00Z">
              <w:r w:rsidR="00CE0A1E">
                <w:delText xml:space="preserve">but would benefit from </w:delText>
              </w:r>
            </w:del>
            <w:ins w:id="751" w:author="Mitchell Daysh" w:date="2026-08-19T15:10:00Z" w16du:dateUtc="2026-08-19T03:10:00Z">
              <w:r w:rsidR="009869C3">
                <w:t xml:space="preserve">it must have </w:t>
              </w:r>
            </w:ins>
            <w:r w:rsidR="00CE0A1E">
              <w:t xml:space="preserve">a low-flow (or baseflow) channel, a bank full channel and </w:t>
            </w:r>
            <w:del w:id="752" w:author="Mitchell Daysh" w:date="2026-08-19T15:11:00Z" w16du:dateUtc="2026-08-19T03:11:00Z">
              <w:r w:rsidR="00CE0A1E">
                <w:delText xml:space="preserve">where available, </w:delText>
              </w:r>
            </w:del>
            <w:r w:rsidR="00CE0A1E">
              <w:t>a floodplain area</w:t>
            </w:r>
            <w:ins w:id="753" w:author="Mitchell Daysh" w:date="2026-08-19T15:11:00Z" w16du:dateUtc="2026-08-19T03:11:00Z">
              <w:r w:rsidR="009869C3">
                <w:t xml:space="preserve"> (where available)</w:t>
              </w:r>
            </w:ins>
            <w:r w:rsidR="00A3266E">
              <w:t>;</w:t>
            </w:r>
          </w:p>
          <w:p w14:paraId="6A9CA863" w14:textId="2B0FD3E9" w:rsidR="00CE0A1E" w:rsidRDefault="00CE0A1E" w:rsidP="00B5392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t>As much as possible, water flow should mimic the hydrological character of the existing watercourse (i.e.</w:t>
            </w:r>
            <w:r w:rsidR="00A3266E">
              <w:t xml:space="preserve"> </w:t>
            </w:r>
            <w:r>
              <w:t>flows intermittently or permanently same as existing channel)</w:t>
            </w:r>
            <w:r w:rsidR="00A3266E">
              <w:t>;</w:t>
            </w:r>
          </w:p>
          <w:p w14:paraId="16F4C9DD" w14:textId="6358DD9C" w:rsidR="00CE0A1E" w:rsidRDefault="00CE0A1E" w:rsidP="00B5392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lastRenderedPageBreak/>
              <w:t>The design (on paper) of the final diversions must have a Stream Ecological Valuation (</w:t>
            </w:r>
            <w:r w:rsidR="00A3266E">
              <w:t>“</w:t>
            </w:r>
            <w:r w:rsidRPr="00A3266E">
              <w:rPr>
                <w:b/>
                <w:bCs/>
              </w:rPr>
              <w:t>SEV</w:t>
            </w:r>
            <w:r w:rsidR="00A3266E">
              <w:t>”</w:t>
            </w:r>
            <w:r>
              <w:t>) score equal to or greater than that measured in the corresponding diverted reaches prior to works beginning as set out in the FEMMP</w:t>
            </w:r>
            <w:r w:rsidR="00A3266E">
              <w:t>; and</w:t>
            </w:r>
          </w:p>
          <w:p w14:paraId="47F0EC57" w14:textId="042868D7" w:rsidR="00CE0A1E" w:rsidRDefault="00CE0A1E" w:rsidP="00B5392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t>The area of the final diversion at seven day mean annual low flow (“</w:t>
            </w:r>
            <w:r w:rsidRPr="00A3266E">
              <w:rPr>
                <w:b/>
                <w:bCs/>
              </w:rPr>
              <w:t>7dMALF</w:t>
            </w:r>
            <w:r>
              <w:t>”) must be equal to or greater than that measured in the corresponding diverted reaches prior to works beginning.</w:t>
            </w:r>
          </w:p>
          <w:p w14:paraId="00A7A345" w14:textId="09395BBF" w:rsidR="00CE0A1E" w:rsidRPr="00B31C8C" w:rsidRDefault="00CE0A1E" w:rsidP="00CE0A1E">
            <w:pPr>
              <w:pStyle w:val="TableBody"/>
              <w:cnfStyle w:val="000000100000" w:firstRow="0" w:lastRow="0" w:firstColumn="0" w:lastColumn="0" w:oddVBand="0" w:evenVBand="0" w:oddHBand="1" w:evenHBand="0" w:firstRowFirstColumn="0" w:firstRowLastColumn="0" w:lastRowFirstColumn="0" w:lastRowLastColumn="0"/>
              <w:rPr>
                <w:i/>
                <w:iCs/>
              </w:rPr>
            </w:pPr>
            <w:r w:rsidRPr="00B31C8C">
              <w:rPr>
                <w:b/>
                <w:bCs/>
                <w:i/>
                <w:iCs/>
              </w:rPr>
              <w:t xml:space="preserve">Advice </w:t>
            </w:r>
            <w:r w:rsidR="00A3266E" w:rsidRPr="00B31C8C">
              <w:rPr>
                <w:b/>
                <w:bCs/>
                <w:i/>
                <w:iCs/>
              </w:rPr>
              <w:t>N</w:t>
            </w:r>
            <w:r w:rsidRPr="00B31C8C">
              <w:rPr>
                <w:b/>
                <w:bCs/>
                <w:i/>
                <w:iCs/>
              </w:rPr>
              <w:t>ote:</w:t>
            </w:r>
            <w:r w:rsidRPr="00B31C8C">
              <w:rPr>
                <w:i/>
                <w:iCs/>
              </w:rPr>
              <w:t xml:space="preserve"> </w:t>
            </w:r>
            <w:r w:rsidR="00A3266E" w:rsidRPr="00B31C8C">
              <w:rPr>
                <w:i/>
                <w:iCs/>
              </w:rPr>
              <w:t xml:space="preserve"> </w:t>
            </w:r>
            <w:r w:rsidRPr="00B31C8C">
              <w:rPr>
                <w:i/>
                <w:iCs/>
              </w:rPr>
              <w:t>The stream ecological values valuation of the existing streams and final diversion designs are to be calculated by a suitably qualified and experienced person (“</w:t>
            </w:r>
            <w:r w:rsidRPr="00B31C8C">
              <w:rPr>
                <w:b/>
                <w:bCs/>
                <w:i/>
                <w:iCs/>
              </w:rPr>
              <w:t>SQEP</w:t>
            </w:r>
            <w:r w:rsidRPr="00B31C8C">
              <w:rPr>
                <w:i/>
                <w:iCs/>
              </w:rPr>
              <w:t>”) in accordance with the methodologies set out the “Stream Ecological Valuation (SEV): A User’s Guide (Auckland Council Report No. GD2011/001). Auckland Council, Auckland, New Zealand”.  For the avoidance of doubt, no further or additional SEVs need to be constructed for any other purpose in relate to these consents.</w:t>
            </w:r>
          </w:p>
          <w:p w14:paraId="3A2F437E" w14:textId="77777777" w:rsidR="00CE0A1E" w:rsidRPr="00B31C8C" w:rsidRDefault="00CE0A1E" w:rsidP="00CE0A1E">
            <w:pPr>
              <w:pStyle w:val="TableBody"/>
              <w:cnfStyle w:val="000000100000" w:firstRow="0" w:lastRow="0" w:firstColumn="0" w:lastColumn="0" w:oddVBand="0" w:evenVBand="0" w:oddHBand="1" w:evenHBand="0" w:firstRowFirstColumn="0" w:firstRowLastColumn="0" w:lastRowFirstColumn="0" w:lastRowLastColumn="0"/>
              <w:rPr>
                <w:i/>
                <w:iCs/>
              </w:rPr>
            </w:pPr>
            <w:r w:rsidRPr="00B31C8C">
              <w:rPr>
                <w:i/>
                <w:iCs/>
              </w:rPr>
              <w:t>The following functions are not considered when calculating the SEV:</w:t>
            </w:r>
          </w:p>
          <w:p w14:paraId="423CFFCF" w14:textId="5438E1CE" w:rsidR="00CE0A1E" w:rsidRPr="00B31C8C" w:rsidRDefault="00CE0A1E" w:rsidP="00B31C8C">
            <w:pPr>
              <w:pStyle w:val="TableBullets"/>
              <w:cnfStyle w:val="000000100000" w:firstRow="0" w:lastRow="0" w:firstColumn="0" w:lastColumn="0" w:oddVBand="0" w:evenVBand="0" w:oddHBand="1" w:evenHBand="0" w:firstRowFirstColumn="0" w:firstRowLastColumn="0" w:lastRowFirstColumn="0" w:lastRowLastColumn="0"/>
              <w:rPr>
                <w:i/>
                <w:iCs/>
              </w:rPr>
            </w:pPr>
            <w:r w:rsidRPr="00B31C8C">
              <w:rPr>
                <w:i/>
                <w:iCs/>
              </w:rPr>
              <w:t>Fish fauna intact</w:t>
            </w:r>
            <w:r w:rsidR="00B31C8C">
              <w:rPr>
                <w:i/>
                <w:iCs/>
              </w:rPr>
              <w:t>; and</w:t>
            </w:r>
          </w:p>
          <w:p w14:paraId="09C99B0F" w14:textId="253B6F88" w:rsidR="00193766" w:rsidRDefault="00CE0A1E" w:rsidP="00B31C8C">
            <w:pPr>
              <w:pStyle w:val="TableBullets"/>
              <w:cnfStyle w:val="000000100000" w:firstRow="0" w:lastRow="0" w:firstColumn="0" w:lastColumn="0" w:oddVBand="0" w:evenVBand="0" w:oddHBand="1" w:evenHBand="0" w:firstRowFirstColumn="0" w:firstRowLastColumn="0" w:lastRowFirstColumn="0" w:lastRowLastColumn="0"/>
            </w:pPr>
            <w:r w:rsidRPr="00B31C8C">
              <w:rPr>
                <w:i/>
                <w:iCs/>
              </w:rPr>
              <w:t>Invertebrate fauna intact</w:t>
            </w:r>
            <w:r w:rsidR="00B31C8C">
              <w:rPr>
                <w:i/>
                <w:iCs/>
              </w:rPr>
              <w:t>.</w:t>
            </w:r>
          </w:p>
        </w:tc>
      </w:tr>
      <w:tr w:rsidR="00A937B6" w14:paraId="555E362C" w14:textId="77777777" w:rsidTr="00602A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21EB27AF" w14:textId="683091A1" w:rsidR="00A937B6" w:rsidRPr="00602AA2" w:rsidRDefault="00A937B6" w:rsidP="00B6767A">
            <w:pPr>
              <w:pStyle w:val="TableBody"/>
              <w:rPr>
                <w:b/>
                <w:bCs/>
              </w:rPr>
            </w:pPr>
            <w:r>
              <w:rPr>
                <w:b/>
                <w:bCs/>
              </w:rPr>
              <w:lastRenderedPageBreak/>
              <w:t>Monitoring</w:t>
            </w:r>
            <w:ins w:id="754" w:author="Mitchell Daysh" w:date="2026-08-19T15:23:00Z" w16du:dateUtc="2026-08-19T03:23:00Z">
              <w:r w:rsidR="00724D74">
                <w:rPr>
                  <w:b/>
                  <w:bCs/>
                </w:rPr>
                <w:t xml:space="preserve"> and Reporting</w:t>
              </w:r>
            </w:ins>
          </w:p>
        </w:tc>
      </w:tr>
      <w:tr w:rsidR="00724D74" w14:paraId="7CAED3A7" w14:textId="77777777" w:rsidTr="00724D74">
        <w:tblPrEx>
          <w:tblW w:w="0" w:type="auto"/>
          <w:tblPrExChange w:id="755" w:author="Mitchell Daysh" w:date="2026-08-19T15:24:00Z" w16du:dateUtc="2026-08-19T03:24: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756" w:author="Mitchell Daysh" w:date="2026-08-19T15:24:00Z" w16du:dateUtc="2026-08-19T03:24:00Z">
              <w:tcPr>
                <w:tcW w:w="4385" w:type="dxa"/>
                <w:gridSpan w:val="2"/>
                <w:shd w:val="clear" w:color="auto" w:fill="D7D6D7" w:themeFill="background2"/>
              </w:tcPr>
            </w:tcPrChange>
          </w:tcPr>
          <w:p w14:paraId="36FCAC6D" w14:textId="4BB1B2B5" w:rsidR="00724D74" w:rsidRDefault="00724D74" w:rsidP="00724D74">
            <w:pPr>
              <w:pStyle w:val="TableBody"/>
              <w:cnfStyle w:val="001000100000" w:firstRow="0" w:lastRow="0" w:firstColumn="1" w:lastColumn="0" w:oddVBand="0" w:evenVBand="0" w:oddHBand="1" w:evenHBand="0" w:firstRowFirstColumn="0" w:firstRowLastColumn="0" w:lastRowFirstColumn="0" w:lastRowLastColumn="0"/>
              <w:rPr>
                <w:b/>
                <w:bCs/>
              </w:rPr>
            </w:pPr>
            <w:r>
              <w:t>23</w:t>
            </w:r>
          </w:p>
        </w:tc>
        <w:tc>
          <w:tcPr>
            <w:tcW w:w="7783" w:type="dxa"/>
            <w:tcPrChange w:id="757" w:author="Mitchell Daysh" w:date="2026-08-19T15:24:00Z" w16du:dateUtc="2026-08-19T03:24:00Z">
              <w:tcPr>
                <w:tcW w:w="4386" w:type="dxa"/>
                <w:shd w:val="clear" w:color="auto" w:fill="D7D6D7" w:themeFill="background2"/>
              </w:tcPr>
            </w:tcPrChange>
          </w:tcPr>
          <w:p w14:paraId="7B21B98B" w14:textId="77777777" w:rsidR="00724D74" w:rsidRDefault="00724D74" w:rsidP="00724D74">
            <w:pPr>
              <w:pStyle w:val="TableBody"/>
              <w:cnfStyle w:val="000000100000" w:firstRow="0" w:lastRow="0" w:firstColumn="0" w:lastColumn="0" w:oddVBand="0" w:evenVBand="0" w:oddHBand="1" w:evenHBand="0" w:firstRowFirstColumn="0" w:firstRowLastColumn="0" w:lastRowFirstColumn="0" w:lastRowLastColumn="0"/>
            </w:pPr>
            <w:r>
              <w:t xml:space="preserve">By 30 November each year, the Consent Holder must prepare an Annual Freshwater Ecology Monitoring Report as part of the Annual Monitoring and Compliance Report, required by Common Condition </w:t>
            </w:r>
            <w:r w:rsidRPr="00610CF2">
              <w:rPr>
                <w:highlight w:val="yellow"/>
              </w:rPr>
              <w:t>C12</w:t>
            </w:r>
            <w:r>
              <w:t xml:space="preserve"> in </w:t>
            </w:r>
            <w:r w:rsidRPr="00610CF2">
              <w:rPr>
                <w:b/>
                <w:bCs/>
              </w:rPr>
              <w:t>Schedule One</w:t>
            </w:r>
            <w:r>
              <w:t>, which covers activities for the previous year’s monitoring period.  The monitoring report must include:</w:t>
            </w:r>
          </w:p>
          <w:p w14:paraId="57D809FF" w14:textId="47D64E16" w:rsidR="00724D74" w:rsidRDefault="00724D74" w:rsidP="00724D74">
            <w:pPr>
              <w:pStyle w:val="TableBody"/>
              <w:numPr>
                <w:ilvl w:val="0"/>
                <w:numId w:val="30"/>
              </w:numPr>
              <w:cnfStyle w:val="000000100000" w:firstRow="0" w:lastRow="0" w:firstColumn="0" w:lastColumn="0" w:oddVBand="0" w:evenVBand="0" w:oddHBand="1" w:evenHBand="0" w:firstRowFirstColumn="0" w:firstRowLastColumn="0" w:lastRowFirstColumn="0" w:lastRowLastColumn="0"/>
              <w:rPr>
                <w:ins w:id="758" w:author="Mitchell Daysh" w:date="2026-08-19T15:25:00Z" w16du:dateUtc="2026-08-19T03:25:00Z"/>
              </w:rPr>
            </w:pPr>
            <w:r>
              <w:t>A description of the stream works, riparian planting, and other related actions completed by the Consent Holder in the previous twelve months</w:t>
            </w:r>
            <w:ins w:id="759" w:author="Mitchell Daysh" w:date="2026-08-19T15:27:00Z" w16du:dateUtc="2026-08-19T03:27:00Z">
              <w:r w:rsidR="008C4EA3">
                <w:t xml:space="preserve">, and </w:t>
              </w:r>
            </w:ins>
            <w:ins w:id="760" w:author="Mitchell Daysh" w:date="2026-08-19T15:26:00Z" w16du:dateUtc="2026-08-19T03:26:00Z">
              <w:r w:rsidR="00D42322">
                <w:t xml:space="preserve">a description </w:t>
              </w:r>
            </w:ins>
            <w:ins w:id="761" w:author="Mitchell Daysh" w:date="2026-08-19T15:27:00Z" w16du:dateUtc="2026-08-19T03:27:00Z">
              <w:r w:rsidR="008C4EA3">
                <w:t xml:space="preserve">of </w:t>
              </w:r>
            </w:ins>
            <w:ins w:id="762" w:author="Mitchell Daysh" w:date="2026-08-19T15:26:00Z" w16du:dateUtc="2026-08-19T03:26:00Z">
              <w:r w:rsidR="00D42322">
                <w:t xml:space="preserve">how and </w:t>
              </w:r>
            </w:ins>
            <w:ins w:id="763" w:author="Mitchell Daysh" w:date="2026-08-19T15:27:00Z" w16du:dateUtc="2026-08-19T03:27:00Z">
              <w:r w:rsidR="008C4EA3">
                <w:t xml:space="preserve">to </w:t>
              </w:r>
            </w:ins>
            <w:ins w:id="764" w:author="Mitchell Daysh" w:date="2026-08-19T15:26:00Z" w16du:dateUtc="2026-08-19T03:26:00Z">
              <w:r w:rsidR="00D42322">
                <w:t>what e</w:t>
              </w:r>
            </w:ins>
            <w:ins w:id="765" w:author="Mitchell Daysh" w:date="2026-08-19T15:27:00Z" w16du:dateUtc="2026-08-19T03:27:00Z">
              <w:r w:rsidR="00D42322">
                <w:t>xtent the</w:t>
              </w:r>
              <w:r w:rsidR="008C4EA3">
                <w:t xml:space="preserve">se works </w:t>
              </w:r>
              <w:r w:rsidR="00D42322">
                <w:t>contribute towards achieving the</w:t>
              </w:r>
              <w:r w:rsidR="008C4EA3">
                <w:t xml:space="preserve"> SEV scores required und</w:t>
              </w:r>
            </w:ins>
            <w:ins w:id="766" w:author="Mitchell Daysh" w:date="2026-08-19T15:28:00Z" w16du:dateUtc="2026-08-19T03:28:00Z">
              <w:r w:rsidR="008C4EA3">
                <w:t xml:space="preserve">er </w:t>
              </w:r>
            </w:ins>
            <w:ins w:id="767" w:author="Mitchell Daysh" w:date="2026-08-19T15:27:00Z" w16du:dateUtc="2026-08-19T03:27:00Z">
              <w:r w:rsidR="008C4EA3" w:rsidRPr="008C4EA3">
                <w:rPr>
                  <w:highlight w:val="yellow"/>
                  <w:rPrChange w:id="768" w:author="Mitchell Daysh" w:date="2026-08-19T15:28:00Z" w16du:dateUtc="2026-08-19T03:28:00Z">
                    <w:rPr/>
                  </w:rPrChange>
                </w:rPr>
                <w:t>Condition 22</w:t>
              </w:r>
            </w:ins>
            <w:ins w:id="769" w:author="Mitchell Daysh" w:date="2026-08-19T15:28:00Z" w16du:dateUtc="2026-08-19T03:28:00Z">
              <w:r w:rsidR="008C4EA3">
                <w:t>;</w:t>
              </w:r>
            </w:ins>
          </w:p>
          <w:p w14:paraId="1D3A90A3" w14:textId="2C26C243" w:rsidR="001733E1" w:rsidRDefault="001733E1" w:rsidP="00724D74">
            <w:pPr>
              <w:pStyle w:val="TableBody"/>
              <w:numPr>
                <w:ilvl w:val="0"/>
                <w:numId w:val="30"/>
              </w:numPr>
              <w:cnfStyle w:val="000000100000" w:firstRow="0" w:lastRow="0" w:firstColumn="0" w:lastColumn="0" w:oddVBand="0" w:evenVBand="0" w:oddHBand="1" w:evenHBand="0" w:firstRowFirstColumn="0" w:firstRowLastColumn="0" w:lastRowFirstColumn="0" w:lastRowLastColumn="0"/>
            </w:pPr>
            <w:ins w:id="770" w:author="Mitchell Daysh" w:date="2026-08-19T15:26:00Z" w16du:dateUtc="2026-08-19T03:26:00Z">
              <w:r>
                <w:t xml:space="preserve">The results of the aquatic ecological monitoring and sediment quality monitoring required under </w:t>
              </w:r>
              <w:r w:rsidRPr="001733E1">
                <w:rPr>
                  <w:highlight w:val="yellow"/>
                  <w:rPrChange w:id="771" w:author="Mitchell Daysh" w:date="2026-08-19T15:26:00Z" w16du:dateUtc="2026-08-19T03:26:00Z">
                    <w:rPr/>
                  </w:rPrChange>
                </w:rPr>
                <w:t>Conditions NEW 7 and NEW 8</w:t>
              </w:r>
              <w:r>
                <w:t>;</w:t>
              </w:r>
            </w:ins>
          </w:p>
          <w:p w14:paraId="16046942" w14:textId="4669E2D8" w:rsidR="00724D74" w:rsidRDefault="00724D74" w:rsidP="00724D74">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Where aspects of the FEMMP have not been implemented in accordance with expected timeframes, the Annual Monitoring and Compliance Report must include the reasons why, and the reasonably practicable measures that have been taken by the Consent Holder to address the failure to meet those timeframes; and</w:t>
            </w:r>
          </w:p>
          <w:p w14:paraId="62AC07A9" w14:textId="4E131EF5" w:rsidR="00724D74" w:rsidRPr="00724D74" w:rsidRDefault="00724D74" w:rsidP="00724D74">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rsidRPr="00724D74">
              <w:t xml:space="preserve">Whether there should be amendments made to the FEMMP which would better assist the Consent Holder </w:t>
            </w:r>
            <w:del w:id="772" w:author="Mitchell Daysh" w:date="2026-08-19T15:28:00Z" w16du:dateUtc="2026-08-19T03:28:00Z">
              <w:r w:rsidRPr="00724D74" w:rsidDel="005902C5">
                <w:delText xml:space="preserve">and </w:delText>
              </w:r>
            </w:del>
            <w:r w:rsidRPr="00724D74">
              <w:t>in meeting the objectives of the FEMMP</w:t>
            </w:r>
            <w:ins w:id="773" w:author="Mitchell Daysh" w:date="2026-08-19T15:28:00Z" w16du:dateUtc="2026-08-19T03:28:00Z">
              <w:r w:rsidR="005902C5">
                <w:t xml:space="preserve"> and the </w:t>
              </w:r>
            </w:ins>
            <w:ins w:id="774" w:author="Mitchell Daysh" w:date="2026-08-19T15:29:00Z" w16du:dateUtc="2026-08-19T03:29:00Z">
              <w:r w:rsidR="004F5834">
                <w:t xml:space="preserve">requirements in the freshwater ecology </w:t>
              </w:r>
            </w:ins>
            <w:ins w:id="775" w:author="Mitchell Daysh" w:date="2026-08-19T15:28:00Z" w16du:dateUtc="2026-08-19T03:28:00Z">
              <w:r w:rsidR="005902C5">
                <w:t>conditions</w:t>
              </w:r>
            </w:ins>
            <w:r w:rsidRPr="00724D74">
              <w:t>.</w:t>
            </w:r>
          </w:p>
        </w:tc>
      </w:tr>
      <w:tr w:rsidR="00602AA2" w14:paraId="673C009C" w14:textId="77777777" w:rsidTr="00481D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10BABEF2" w14:textId="5989B72F" w:rsidR="00602AA2" w:rsidRPr="00A937B6" w:rsidRDefault="00602AA2" w:rsidP="00B6767A">
            <w:pPr>
              <w:pStyle w:val="TableBody"/>
              <w:rPr>
                <w:b/>
                <w:bCs/>
                <w:i/>
                <w:iCs/>
              </w:rPr>
            </w:pPr>
            <w:r w:rsidRPr="00A937B6">
              <w:rPr>
                <w:b/>
                <w:bCs/>
                <w:i/>
                <w:iCs/>
              </w:rPr>
              <w:t>Aquatic Ecological Monitoring</w:t>
            </w:r>
          </w:p>
        </w:tc>
      </w:tr>
      <w:tr w:rsidR="00602AA2" w14:paraId="4520378F"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F8CC746" w14:textId="71397664" w:rsidR="00602AA2" w:rsidRDefault="00602AA2" w:rsidP="007423CF">
            <w:pPr>
              <w:pStyle w:val="TableBody"/>
            </w:pPr>
            <w:r w:rsidRPr="00F31DB9">
              <w:rPr>
                <w:highlight w:val="yellow"/>
              </w:rPr>
              <w:t>NEW 7</w:t>
            </w:r>
          </w:p>
        </w:tc>
        <w:tc>
          <w:tcPr>
            <w:tcW w:w="7783" w:type="dxa"/>
          </w:tcPr>
          <w:p w14:paraId="30428EC6" w14:textId="77777777" w:rsidR="000E7BE7" w:rsidRDefault="000E7BE7" w:rsidP="000E7BE7">
            <w:pPr>
              <w:pStyle w:val="TableBody"/>
              <w:cnfStyle w:val="000000100000" w:firstRow="0" w:lastRow="0" w:firstColumn="0" w:lastColumn="0" w:oddVBand="0" w:evenVBand="0" w:oddHBand="1" w:evenHBand="0" w:firstRowFirstColumn="0" w:firstRowLastColumn="0" w:lastRowFirstColumn="0" w:lastRowLastColumn="0"/>
            </w:pPr>
            <w:r>
              <w:t>The Consent Holder must undertake the following aquatic ecological monitoring:</w:t>
            </w:r>
          </w:p>
          <w:p w14:paraId="046BFCE7" w14:textId="04B0B240" w:rsidR="000E7BE7" w:rsidRDefault="000E7BE7" w:rsidP="00B53921">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lastRenderedPageBreak/>
              <w:t>Annual summer macroinvertebrate and periphyton monitoring undertaken in Shepherds Creek at sites located upstream and downstream of the treated seepage water discharge point as set out in the FEMMP;</w:t>
            </w:r>
          </w:p>
          <w:p w14:paraId="3DD1DB85" w14:textId="09B3030A" w:rsidR="000E7BE7" w:rsidRDefault="000E7BE7" w:rsidP="00B53921">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The frequency, location and methodology of annual summer macroinvertebrate and periphyton monitoring must be set out in the FEMMP;</w:t>
            </w:r>
          </w:p>
          <w:p w14:paraId="36DF6099" w14:textId="33885C8B" w:rsidR="000E7BE7" w:rsidRDefault="000E7BE7" w:rsidP="00B53921">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Macroinvertebrate monitoring is undertaken in accordance with the quantitative hardbottom protocols described in Stark et al. (2001) (or any subsequent approved update);</w:t>
            </w:r>
          </w:p>
          <w:p w14:paraId="3F93A44F" w14:textId="4A4D6FFB" w:rsidR="002735A4" w:rsidRDefault="000E7BE7" w:rsidP="00B53921">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Periphyton biomass and cover monitoring must be undertaken in accordance with the relevant National Environmental Monitoring Standards (</w:t>
            </w:r>
            <w:r w:rsidR="002735A4">
              <w:t>“</w:t>
            </w:r>
            <w:r w:rsidRPr="002735A4">
              <w:rPr>
                <w:b/>
                <w:bCs/>
              </w:rPr>
              <w:t>NEMS</w:t>
            </w:r>
            <w:r w:rsidR="002735A4">
              <w:t>”</w:t>
            </w:r>
            <w:r>
              <w:t>) protocols (MfE, 2022);</w:t>
            </w:r>
          </w:p>
          <w:p w14:paraId="6408A180" w14:textId="5869E7D0" w:rsidR="000E7BE7" w:rsidRPr="005F7193" w:rsidRDefault="000E7BE7" w:rsidP="00B53921">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If monitoring demonstrates a reduction in Quantitative Macroinvertebrate Community Index (“</w:t>
            </w:r>
            <w:r w:rsidRPr="002735A4">
              <w:rPr>
                <w:b/>
                <w:bCs/>
              </w:rPr>
              <w:t>QMCI</w:t>
            </w:r>
            <w:r>
              <w:t>”) and Macroinvertebrate Community Index (“</w:t>
            </w:r>
            <w:r w:rsidRPr="002735A4">
              <w:rPr>
                <w:b/>
                <w:bCs/>
              </w:rPr>
              <w:t>MCI</w:t>
            </w:r>
            <w:r>
              <w:t xml:space="preserve">”) of greater than 20% above natural background variation between the upstream and downstream sites, the Consent Holder </w:t>
            </w:r>
            <w:r w:rsidRPr="005F7193">
              <w:t>must engage a suitably qualified and experienced person (“</w:t>
            </w:r>
            <w:r w:rsidRPr="005F7193">
              <w:rPr>
                <w:b/>
                <w:bCs/>
              </w:rPr>
              <w:t>SQEP</w:t>
            </w:r>
            <w:r w:rsidRPr="005F7193">
              <w:t xml:space="preserve">”) to investigate the cause of the change and </w:t>
            </w:r>
            <w:del w:id="776" w:author="Mitchell Daysh" w:date="2026-08-26T09:20:00Z" w16du:dateUtc="2026-08-25T21:20:00Z">
              <w:r w:rsidRPr="005F7193" w:rsidDel="003B7C87">
                <w:delText xml:space="preserve">implement </w:delText>
              </w:r>
            </w:del>
            <w:ins w:id="777" w:author="Mitchell Daysh" w:date="2026-08-26T09:20:00Z" w16du:dateUtc="2026-08-25T21:20:00Z">
              <w:r w:rsidR="003B7C87" w:rsidRPr="005F7193">
                <w:t xml:space="preserve">recommend </w:t>
              </w:r>
            </w:ins>
            <w:r w:rsidRPr="005F7193">
              <w:t>appropriate remedial actions; and</w:t>
            </w:r>
          </w:p>
          <w:p w14:paraId="54077109" w14:textId="5B63BFD6" w:rsidR="00602AA2" w:rsidRPr="005F7193" w:rsidRDefault="000E7BE7" w:rsidP="00B53921">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rsidRPr="005F7193">
              <w:t xml:space="preserve">If periphyton biomass exceeds 200 mg chlorophyll-a per m² and / or weighted composite periphyton cover exceeds 50% at the downstream site but not at the upstream site, the Consent Holder must engage a SQEP to investigate the cause of the degradation change and </w:t>
            </w:r>
            <w:del w:id="778" w:author="Mitchell Daysh" w:date="2026-08-26T09:20:00Z" w16du:dateUtc="2026-08-25T21:20:00Z">
              <w:r w:rsidRPr="005F7193" w:rsidDel="003B7C87">
                <w:delText xml:space="preserve">implement </w:delText>
              </w:r>
            </w:del>
            <w:ins w:id="779" w:author="Mitchell Daysh" w:date="2026-08-26T09:20:00Z" w16du:dateUtc="2026-08-25T21:20:00Z">
              <w:r w:rsidR="003B7C87" w:rsidRPr="005F7193">
                <w:t xml:space="preserve">recommend </w:t>
              </w:r>
            </w:ins>
            <w:r w:rsidRPr="005F7193">
              <w:t>appropriate remedial actions.</w:t>
            </w:r>
          </w:p>
          <w:p w14:paraId="66C59634" w14:textId="295D9D0A" w:rsidR="00CD21C5" w:rsidRDefault="00CD21C5" w:rsidP="00CD21C5">
            <w:pPr>
              <w:pStyle w:val="TableBody"/>
              <w:cnfStyle w:val="000000100000" w:firstRow="0" w:lastRow="0" w:firstColumn="0" w:lastColumn="0" w:oddVBand="0" w:evenVBand="0" w:oddHBand="1" w:evenHBand="0" w:firstRowFirstColumn="0" w:firstRowLastColumn="0" w:lastRowFirstColumn="0" w:lastRowLastColumn="0"/>
            </w:pPr>
            <w:ins w:id="780" w:author="Mitchell Daysh" w:date="2026-08-26T09:19:00Z" w16du:dateUtc="2026-08-25T21:19:00Z">
              <w:r w:rsidRPr="005F7193">
                <w:rPr>
                  <w:rPrChange w:id="781" w:author="Mitchell Daysh" w:date="2026-08-26T22:08:00Z" w16du:dateUtc="2026-08-26T10:08:00Z">
                    <w:rPr>
                      <w:highlight w:val="cyan"/>
                    </w:rPr>
                  </w:rPrChange>
                </w:rPr>
                <w:t>The results of th</w:t>
              </w:r>
              <w:r w:rsidR="00F93A7B" w:rsidRPr="005F7193">
                <w:rPr>
                  <w:rPrChange w:id="782" w:author="Mitchell Daysh" w:date="2026-08-26T22:08:00Z" w16du:dateUtc="2026-08-26T10:08:00Z">
                    <w:rPr>
                      <w:highlight w:val="cyan"/>
                    </w:rPr>
                  </w:rPrChange>
                </w:rPr>
                <w:t>is</w:t>
              </w:r>
              <w:r w:rsidRPr="005F7193">
                <w:rPr>
                  <w:rPrChange w:id="783" w:author="Mitchell Daysh" w:date="2026-08-26T22:08:00Z" w16du:dateUtc="2026-08-26T10:08:00Z">
                    <w:rPr>
                      <w:highlight w:val="cyan"/>
                    </w:rPr>
                  </w:rPrChange>
                </w:rPr>
                <w:t xml:space="preserve"> monitoring and any </w:t>
              </w:r>
              <w:r w:rsidR="00F93A7B" w:rsidRPr="005F7193">
                <w:rPr>
                  <w:rPrChange w:id="784" w:author="Mitchell Daysh" w:date="2026-08-26T22:08:00Z" w16du:dateUtc="2026-08-26T10:08:00Z">
                    <w:rPr>
                      <w:highlight w:val="cyan"/>
                    </w:rPr>
                  </w:rPrChange>
                </w:rPr>
                <w:t xml:space="preserve">recommended </w:t>
              </w:r>
              <w:r w:rsidRPr="005F7193">
                <w:rPr>
                  <w:rPrChange w:id="785" w:author="Mitchell Daysh" w:date="2026-08-26T22:08:00Z" w16du:dateUtc="2026-08-26T10:08:00Z">
                    <w:rPr>
                      <w:highlight w:val="cyan"/>
                    </w:rPr>
                  </w:rPrChange>
                </w:rPr>
                <w:t xml:space="preserve">remedial actions </w:t>
              </w:r>
            </w:ins>
            <w:ins w:id="786" w:author="Mitchell Daysh" w:date="2026-08-26T09:20:00Z" w16du:dateUtc="2026-08-25T21:20:00Z">
              <w:r w:rsidR="003B7C87" w:rsidRPr="005F7193">
                <w:rPr>
                  <w:rPrChange w:id="787" w:author="Mitchell Daysh" w:date="2026-08-26T22:08:00Z" w16du:dateUtc="2026-08-26T10:08:00Z">
                    <w:rPr>
                      <w:highlight w:val="cyan"/>
                    </w:rPr>
                  </w:rPrChange>
                </w:rPr>
                <w:t xml:space="preserve">undertaken </w:t>
              </w:r>
            </w:ins>
            <w:ins w:id="788" w:author="Mitchell Daysh" w:date="2026-08-26T09:19:00Z" w16du:dateUtc="2026-08-25T21:19:00Z">
              <w:r w:rsidRPr="005F7193">
                <w:rPr>
                  <w:rPrChange w:id="789" w:author="Mitchell Daysh" w:date="2026-08-26T22:08:00Z" w16du:dateUtc="2026-08-26T10:08:00Z">
                    <w:rPr>
                      <w:highlight w:val="cyan"/>
                    </w:rPr>
                  </w:rPrChange>
                </w:rPr>
                <w:t xml:space="preserve">must be included in the Annual Monitoring and Compliance Report under Condition C12 in the Common Conditions in </w:t>
              </w:r>
              <w:r w:rsidRPr="005F7193">
                <w:rPr>
                  <w:b/>
                  <w:bCs/>
                  <w:rPrChange w:id="790" w:author="Mitchell Daysh" w:date="2026-08-26T22:08:00Z" w16du:dateUtc="2026-08-26T10:08:00Z">
                    <w:rPr>
                      <w:b/>
                      <w:bCs/>
                      <w:highlight w:val="cyan"/>
                    </w:rPr>
                  </w:rPrChange>
                </w:rPr>
                <w:t>Schedule One.</w:t>
              </w:r>
            </w:ins>
          </w:p>
        </w:tc>
      </w:tr>
      <w:tr w:rsidR="00A937B6" w14:paraId="7C2A2861" w14:textId="77777777" w:rsidTr="00481D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25A9BFA7" w14:textId="7E5CB139" w:rsidR="00A937B6" w:rsidRDefault="00A937B6" w:rsidP="00B6767A">
            <w:pPr>
              <w:pStyle w:val="TableBody"/>
            </w:pPr>
            <w:r>
              <w:rPr>
                <w:b/>
                <w:bCs/>
                <w:i/>
                <w:iCs/>
              </w:rPr>
              <w:lastRenderedPageBreak/>
              <w:t>Sediment Quality</w:t>
            </w:r>
            <w:r w:rsidRPr="00A937B6">
              <w:rPr>
                <w:b/>
                <w:bCs/>
                <w:i/>
                <w:iCs/>
              </w:rPr>
              <w:t xml:space="preserve"> Monitoring</w:t>
            </w:r>
          </w:p>
        </w:tc>
      </w:tr>
      <w:tr w:rsidR="00602AA2" w14:paraId="2CD50052"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3F0199F" w14:textId="459B3B25" w:rsidR="00602AA2" w:rsidRPr="00B33A18" w:rsidRDefault="00602AA2" w:rsidP="007423CF">
            <w:pPr>
              <w:pStyle w:val="TableBody"/>
            </w:pPr>
            <w:r w:rsidRPr="00B33A18">
              <w:rPr>
                <w:rPrChange w:id="791" w:author="Mitchell Daysh" w:date="2026-08-26T22:11:00Z" w16du:dateUtc="2026-08-26T10:11:00Z">
                  <w:rPr>
                    <w:highlight w:val="yellow"/>
                  </w:rPr>
                </w:rPrChange>
              </w:rPr>
              <w:t>NEW 8</w:t>
            </w:r>
          </w:p>
        </w:tc>
        <w:tc>
          <w:tcPr>
            <w:tcW w:w="7783" w:type="dxa"/>
          </w:tcPr>
          <w:p w14:paraId="07D91AE7" w14:textId="2ECC1CBD" w:rsidR="00AB3F6A" w:rsidRPr="00B33A18" w:rsidDel="00F7654C" w:rsidRDefault="00AB3F6A" w:rsidP="00AB3F6A">
            <w:pPr>
              <w:pStyle w:val="TableBody"/>
              <w:cnfStyle w:val="000000100000" w:firstRow="0" w:lastRow="0" w:firstColumn="0" w:lastColumn="0" w:oddVBand="0" w:evenVBand="0" w:oddHBand="1" w:evenHBand="0" w:firstRowFirstColumn="0" w:firstRowLastColumn="0" w:lastRowFirstColumn="0" w:lastRowLastColumn="0"/>
              <w:rPr>
                <w:del w:id="792" w:author="Mitchell Daysh" w:date="2026-08-22T10:50:00Z" w16du:dateUtc="2026-08-21T22:50:00Z"/>
              </w:rPr>
            </w:pPr>
            <w:commentRangeStart w:id="793"/>
            <w:del w:id="794" w:author="Mitchell Daysh" w:date="2026-08-22T10:50:00Z" w16du:dateUtc="2026-08-21T22:50:00Z">
              <w:r w:rsidRPr="00B33A18" w:rsidDel="00F7654C">
                <w:delText>The</w:delText>
              </w:r>
            </w:del>
            <w:commentRangeEnd w:id="793"/>
            <w:r w:rsidR="00753E5E" w:rsidRPr="00B33A18">
              <w:rPr>
                <w:rStyle w:val="CommentReference"/>
                <w:sz w:val="18"/>
                <w:szCs w:val="20"/>
                <w:lang w:val="en-AU"/>
              </w:rPr>
              <w:commentReference w:id="793"/>
            </w:r>
            <w:del w:id="795" w:author="Mitchell Daysh" w:date="2026-08-22T10:50:00Z" w16du:dateUtc="2026-08-21T22:50:00Z">
              <w:r w:rsidRPr="00B33A18" w:rsidDel="00F7654C">
                <w:rPr>
                  <w:lang w:val="en-AU"/>
                </w:rPr>
                <w:delText xml:space="preserve"> Consent Holder must undertake the following sediment quality monitoring:</w:delText>
              </w:r>
            </w:del>
          </w:p>
          <w:p w14:paraId="2EE9BFF3" w14:textId="726F8CC5" w:rsidR="00AB3F6A" w:rsidRPr="00B33A18" w:rsidDel="00F7654C" w:rsidRDefault="00AB3F6A" w:rsidP="00B53921">
            <w:pPr>
              <w:pStyle w:val="TableBody"/>
              <w:numPr>
                <w:ilvl w:val="0"/>
                <w:numId w:val="32"/>
              </w:numPr>
              <w:cnfStyle w:val="000000100000" w:firstRow="0" w:lastRow="0" w:firstColumn="0" w:lastColumn="0" w:oddVBand="0" w:evenVBand="0" w:oddHBand="1" w:evenHBand="0" w:firstRowFirstColumn="0" w:firstRowLastColumn="0" w:lastRowFirstColumn="0" w:lastRowLastColumn="0"/>
              <w:rPr>
                <w:del w:id="796" w:author="Mitchell Daysh" w:date="2026-08-22T10:50:00Z" w16du:dateUtc="2026-08-21T22:50:00Z"/>
              </w:rPr>
            </w:pPr>
            <w:del w:id="797" w:author="Mitchell Daysh" w:date="2026-08-22T10:50:00Z" w16du:dateUtc="2026-08-21T22:50:00Z">
              <w:r w:rsidRPr="00B33A18" w:rsidDel="00F7654C">
                <w:delText>Quarterly (i.e.</w:delText>
              </w:r>
              <w:r w:rsidR="00A62E9F" w:rsidRPr="00B33A18" w:rsidDel="00F7654C">
                <w:delText xml:space="preserve"> </w:delText>
              </w:r>
              <w:r w:rsidRPr="00B33A18" w:rsidDel="00F7654C">
                <w:delText>every three months) monitoring of the quality of settled sediment in Shepherds Creek and Rise and Shine Creek at:</w:delText>
              </w:r>
            </w:del>
          </w:p>
          <w:p w14:paraId="58759150" w14:textId="7076DDE1" w:rsidR="00AB3F6A" w:rsidRPr="00B33A18" w:rsidDel="00F7654C" w:rsidRDefault="00AB3F6A" w:rsidP="00B53921">
            <w:pPr>
              <w:pStyle w:val="TableBody"/>
              <w:numPr>
                <w:ilvl w:val="0"/>
                <w:numId w:val="33"/>
              </w:numPr>
              <w:cnfStyle w:val="000000100000" w:firstRow="0" w:lastRow="0" w:firstColumn="0" w:lastColumn="0" w:oddVBand="0" w:evenVBand="0" w:oddHBand="1" w:evenHBand="0" w:firstRowFirstColumn="0" w:firstRowLastColumn="0" w:lastRowFirstColumn="0" w:lastRowLastColumn="0"/>
              <w:rPr>
                <w:del w:id="798" w:author="Mitchell Daysh" w:date="2026-08-22T10:50:00Z" w16du:dateUtc="2026-08-21T22:50:00Z"/>
              </w:rPr>
            </w:pPr>
            <w:del w:id="799" w:author="Mitchell Daysh" w:date="2026-08-22T10:50:00Z" w16du:dateUtc="2026-08-21T22:50:00Z">
              <w:r w:rsidRPr="00B33A18" w:rsidDel="00F7654C">
                <w:delText>SC01 – Shepherds Creek Compliance Site;</w:delText>
              </w:r>
            </w:del>
          </w:p>
          <w:p w14:paraId="31548135" w14:textId="5C7F4755" w:rsidR="00AB3F6A" w:rsidRPr="00B33A18" w:rsidDel="00F7654C" w:rsidRDefault="00AB3F6A" w:rsidP="00B53921">
            <w:pPr>
              <w:pStyle w:val="TableBody"/>
              <w:numPr>
                <w:ilvl w:val="0"/>
                <w:numId w:val="33"/>
              </w:numPr>
              <w:cnfStyle w:val="000000100000" w:firstRow="0" w:lastRow="0" w:firstColumn="0" w:lastColumn="0" w:oddVBand="0" w:evenVBand="0" w:oddHBand="1" w:evenHBand="0" w:firstRowFirstColumn="0" w:firstRowLastColumn="0" w:lastRowFirstColumn="0" w:lastRowLastColumn="0"/>
              <w:rPr>
                <w:del w:id="800" w:author="Mitchell Daysh" w:date="2026-08-22T10:50:00Z" w16du:dateUtc="2026-08-21T22:50:00Z"/>
              </w:rPr>
            </w:pPr>
            <w:del w:id="801" w:author="Mitchell Daysh" w:date="2026-08-22T10:50:00Z" w16du:dateUtc="2026-08-21T22:50:00Z">
              <w:r w:rsidRPr="00B33A18" w:rsidDel="00F7654C">
                <w:delText>RS03 – Rise and Shine Creek Compliance Site; and</w:delText>
              </w:r>
            </w:del>
          </w:p>
          <w:p w14:paraId="11ED8B40" w14:textId="2E08C16A" w:rsidR="00AB3F6A" w:rsidRPr="00B33A18" w:rsidDel="00F7654C" w:rsidRDefault="00AB3F6A" w:rsidP="00B53921">
            <w:pPr>
              <w:pStyle w:val="TableBody"/>
              <w:numPr>
                <w:ilvl w:val="0"/>
                <w:numId w:val="33"/>
              </w:numPr>
              <w:cnfStyle w:val="000000100000" w:firstRow="0" w:lastRow="0" w:firstColumn="0" w:lastColumn="0" w:oddVBand="0" w:evenVBand="0" w:oddHBand="1" w:evenHBand="0" w:firstRowFirstColumn="0" w:firstRowLastColumn="0" w:lastRowFirstColumn="0" w:lastRowLastColumn="0"/>
              <w:rPr>
                <w:del w:id="802" w:author="Mitchell Daysh" w:date="2026-08-22T10:50:00Z" w16du:dateUtc="2026-08-21T22:50:00Z"/>
                <w:i/>
                <w:iCs/>
                <w:rPrChange w:id="803" w:author="Mitchell Daysh" w:date="2026-08-26T22:11:00Z" w16du:dateUtc="2026-08-26T10:11:00Z">
                  <w:rPr>
                    <w:del w:id="804" w:author="Mitchell Daysh" w:date="2026-08-22T10:50:00Z" w16du:dateUtc="2026-08-21T22:50:00Z"/>
                    <w:i/>
                    <w:iCs/>
                    <w:highlight w:val="yellow"/>
                  </w:rPr>
                </w:rPrChange>
              </w:rPr>
            </w:pPr>
            <w:del w:id="805" w:author="Mitchell Daysh" w:date="2026-08-22T10:50:00Z" w16du:dateUtc="2026-08-21T22:50:00Z">
              <w:r w:rsidRPr="00B33A18" w:rsidDel="00F7654C">
                <w:rPr>
                  <w:i/>
                  <w:iCs/>
                  <w:lang w:val="en-AU"/>
                  <w:rPrChange w:id="806" w:author="Mitchell Daysh" w:date="2026-08-26T22:11:00Z" w16du:dateUtc="2026-08-26T10:11:00Z">
                    <w:rPr>
                      <w:i/>
                      <w:iCs/>
                      <w:highlight w:val="yellow"/>
                      <w:lang w:val="en-AU"/>
                    </w:rPr>
                  </w:rPrChange>
                </w:rPr>
                <w:delText>Upstream and downstream (of discharge site</w:delText>
              </w:r>
              <w:r w:rsidR="007B4AE2" w:rsidRPr="00B33A18" w:rsidDel="00F7654C">
                <w:rPr>
                  <w:i/>
                  <w:iCs/>
                  <w:lang w:val="en-AU"/>
                  <w:rPrChange w:id="807" w:author="Mitchell Daysh" w:date="2026-08-26T22:11:00Z" w16du:dateUtc="2026-08-26T10:11:00Z">
                    <w:rPr>
                      <w:i/>
                      <w:iCs/>
                      <w:highlight w:val="yellow"/>
                      <w:lang w:val="en-AU"/>
                    </w:rPr>
                  </w:rPrChange>
                </w:rPr>
                <w:delText>)</w:delText>
              </w:r>
              <w:r w:rsidRPr="00B33A18" w:rsidDel="00F7654C">
                <w:rPr>
                  <w:i/>
                  <w:iCs/>
                  <w:lang w:val="en-AU"/>
                  <w:rPrChange w:id="808" w:author="Mitchell Daysh" w:date="2026-08-26T22:11:00Z" w16du:dateUtc="2026-08-26T10:11:00Z">
                    <w:rPr>
                      <w:i/>
                      <w:iCs/>
                      <w:highlight w:val="yellow"/>
                      <w:lang w:val="en-AU"/>
                    </w:rPr>
                  </w:rPrChange>
                </w:rPr>
                <w:delText xml:space="preserve"> in Shepherds and Rise and Shine Creek (TBC)</w:delText>
              </w:r>
            </w:del>
          </w:p>
          <w:p w14:paraId="6103C42E" w14:textId="007FA610" w:rsidR="00AB3F6A" w:rsidRPr="00B33A18" w:rsidDel="00F7654C" w:rsidRDefault="00AB3F6A" w:rsidP="00B53921">
            <w:pPr>
              <w:pStyle w:val="TableBody"/>
              <w:numPr>
                <w:ilvl w:val="0"/>
                <w:numId w:val="32"/>
              </w:numPr>
              <w:cnfStyle w:val="000000100000" w:firstRow="0" w:lastRow="0" w:firstColumn="0" w:lastColumn="0" w:oddVBand="0" w:evenVBand="0" w:oddHBand="1" w:evenHBand="0" w:firstRowFirstColumn="0" w:firstRowLastColumn="0" w:lastRowFirstColumn="0" w:lastRowLastColumn="0"/>
              <w:rPr>
                <w:del w:id="809" w:author="Mitchell Daysh" w:date="2026-08-22T10:50:00Z" w16du:dateUtc="2026-08-21T22:50:00Z"/>
              </w:rPr>
            </w:pPr>
            <w:del w:id="810" w:author="Mitchell Daysh" w:date="2026-08-22T10:50:00Z" w16du:dateUtc="2026-08-21T22:50:00Z">
              <w:r w:rsidRPr="00B33A18" w:rsidDel="00F7654C">
                <w:delText>The frequency and methodology of quarterly sediment quality monitoring must be set out in the WMP;</w:delText>
              </w:r>
              <w:r w:rsidR="00861CDD" w:rsidRPr="00B33A18" w:rsidDel="00F7654C">
                <w:delText xml:space="preserve"> and</w:delText>
              </w:r>
            </w:del>
          </w:p>
          <w:p w14:paraId="7AAD4F87" w14:textId="77777777" w:rsidR="00602AA2" w:rsidRPr="00B33A18" w:rsidRDefault="00AB3F6A" w:rsidP="00A10C02">
            <w:pPr>
              <w:pStyle w:val="TableBody"/>
              <w:numPr>
                <w:ilvl w:val="0"/>
                <w:numId w:val="32"/>
              </w:numPr>
              <w:cnfStyle w:val="000000100000" w:firstRow="0" w:lastRow="0" w:firstColumn="0" w:lastColumn="0" w:oddVBand="0" w:evenVBand="0" w:oddHBand="1" w:evenHBand="0" w:firstRowFirstColumn="0" w:firstRowLastColumn="0" w:lastRowFirstColumn="0" w:lastRowLastColumn="0"/>
            </w:pPr>
            <w:del w:id="811" w:author="Mitchell Daysh" w:date="2026-08-22T10:50:00Z" w16du:dateUtc="2026-08-21T22:50:00Z">
              <w:r w:rsidRPr="00B33A18" w:rsidDel="00F7654C">
                <w:delText xml:space="preserve">If monitoring demonstrates that sediment quality exceeds sediment compliance limits set out in Condition </w:delText>
              </w:r>
              <w:r w:rsidRPr="00B33A18" w:rsidDel="00F7654C">
                <w:rPr>
                  <w:rPrChange w:id="812" w:author="Mitchell Daysh" w:date="2026-08-26T22:11:00Z" w16du:dateUtc="2026-08-26T10:11:00Z">
                    <w:rPr>
                      <w:highlight w:val="yellow"/>
                    </w:rPr>
                  </w:rPrChange>
                </w:rPr>
                <w:delText>X</w:delText>
              </w:r>
              <w:r w:rsidRPr="00B33A18" w:rsidDel="00F7654C">
                <w:delText xml:space="preserve"> at SC01 or RS03 when compliance limits remain below the same limits upstream (or Clearwater Control Site) or vary more than 20% above natural variation between the upstream and downstream sites when exceedance occurs at both upstream and downstream sites, the Consent Holder must engage a SQEP to investigate the source and </w:delText>
              </w:r>
              <w:r w:rsidRPr="00B33A18" w:rsidDel="00F7654C">
                <w:lastRenderedPageBreak/>
                <w:delText>ecological implications of elevated sediment concentrations, and assess the implementation of any remedial actions</w:delText>
              </w:r>
              <w:r w:rsidR="00861CDD" w:rsidRPr="00B33A18" w:rsidDel="00F7654C">
                <w:delText>.</w:delText>
              </w:r>
            </w:del>
          </w:p>
          <w:p w14:paraId="66B617C7" w14:textId="13CC2C04" w:rsidR="001112B8" w:rsidRPr="00B33A18" w:rsidRDefault="001112B8" w:rsidP="001112B8">
            <w:pPr>
              <w:pStyle w:val="TableBody"/>
              <w:cnfStyle w:val="000000100000" w:firstRow="0" w:lastRow="0" w:firstColumn="0" w:lastColumn="0" w:oddVBand="0" w:evenVBand="0" w:oddHBand="1" w:evenHBand="0" w:firstRowFirstColumn="0" w:firstRowLastColumn="0" w:lastRowFirstColumn="0" w:lastRowLastColumn="0"/>
              <w:rPr>
                <w:ins w:id="813" w:author="Mitchell Daysh" w:date="2026-08-22T10:51:00Z" w16du:dateUtc="2026-08-21T22:51:00Z"/>
              </w:rPr>
            </w:pPr>
            <w:ins w:id="814" w:author="Mitchell Daysh" w:date="2026-08-22T10:51:00Z" w16du:dateUtc="2026-08-21T22:51:00Z">
              <w:r w:rsidRPr="00B33A18">
                <w:t>The Consent Holder must undertake the following sediment quality monitoring</w:t>
              </w:r>
            </w:ins>
            <w:ins w:id="815" w:author="Mitchell Daysh" w:date="2026-08-22T11:01:00Z" w16du:dateUtc="2026-08-21T23:01:00Z">
              <w:r w:rsidR="00345D3F" w:rsidRPr="00B33A18">
                <w:t xml:space="preserve"> programme</w:t>
              </w:r>
            </w:ins>
            <w:ins w:id="816" w:author="Mitchell Daysh" w:date="2026-08-22T10:51:00Z" w16du:dateUtc="2026-08-21T22:51:00Z">
              <w:r w:rsidRPr="00B33A18">
                <w:t>:</w:t>
              </w:r>
            </w:ins>
          </w:p>
          <w:p w14:paraId="5387E349" w14:textId="5CF95C58" w:rsidR="001112B8" w:rsidRPr="00B33A18" w:rsidRDefault="001112B8" w:rsidP="001112B8">
            <w:pPr>
              <w:pStyle w:val="TableBody"/>
              <w:numPr>
                <w:ilvl w:val="0"/>
                <w:numId w:val="98"/>
              </w:numPr>
              <w:cnfStyle w:val="000000100000" w:firstRow="0" w:lastRow="0" w:firstColumn="0" w:lastColumn="0" w:oddVBand="0" w:evenVBand="0" w:oddHBand="1" w:evenHBand="0" w:firstRowFirstColumn="0" w:firstRowLastColumn="0" w:lastRowFirstColumn="0" w:lastRowLastColumn="0"/>
              <w:rPr>
                <w:ins w:id="817" w:author="Mitchell Daysh" w:date="2026-08-22T10:52:00Z" w16du:dateUtc="2026-08-21T22:52:00Z"/>
              </w:rPr>
            </w:pPr>
            <w:ins w:id="818" w:author="Mitchell Daysh" w:date="2026-08-22T10:51:00Z" w16du:dateUtc="2026-08-21T22:51:00Z">
              <w:r w:rsidRPr="00B33A18">
                <w:t xml:space="preserve">Baseline sediment quality monitoring </w:t>
              </w:r>
            </w:ins>
            <w:ins w:id="819" w:author="Mitchell Daysh" w:date="2026-08-22T10:59:00Z" w16du:dateUtc="2026-08-21T22:59:00Z">
              <w:r w:rsidR="001B06B2" w:rsidRPr="00B33A18">
                <w:t xml:space="preserve">to </w:t>
              </w:r>
            </w:ins>
            <w:ins w:id="820" w:author="Mitchell Daysh" w:date="2026-08-22T10:51:00Z" w16du:dateUtc="2026-08-21T22:51:00Z">
              <w:r w:rsidRPr="00B33A18">
                <w:t>develop and maintain a Baseline Sediment Quality Record for Shepherds Creek and Rise and Shine Creek.  The Baseline Sediment Quality Record for each creek must:</w:t>
              </w:r>
            </w:ins>
          </w:p>
          <w:p w14:paraId="10B37F7C" w14:textId="70C1EEF2" w:rsidR="001112B8" w:rsidRPr="00B33A18" w:rsidRDefault="00050DAD" w:rsidP="001112B8">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21" w:author="Mitchell Daysh" w:date="2026-08-22T10:52:00Z" w16du:dateUtc="2026-08-21T22:52:00Z"/>
              </w:rPr>
            </w:pPr>
            <w:ins w:id="822" w:author="Mitchell Daysh" w:date="2026-08-22T10:59:00Z" w16du:dateUtc="2026-08-21T22:59:00Z">
              <w:r w:rsidRPr="00B33A18">
                <w:t xml:space="preserve">Comprise </w:t>
              </w:r>
            </w:ins>
            <w:ins w:id="823" w:author="Mitchell Daysh" w:date="2026-08-22T10:51:00Z" w16du:dateUtc="2026-08-21T22:51:00Z">
              <w:r w:rsidR="001112B8" w:rsidRPr="00B33A18">
                <w:t>sediment quality monitoring results collected prior to the commencement of mining operations at the relevant upstream reference site specified in clause (</w:t>
              </w:r>
            </w:ins>
            <w:ins w:id="824" w:author="Mitchell Daysh" w:date="2026-08-22T11:00:00Z" w16du:dateUtc="2026-08-21T23:00:00Z">
              <w:r w:rsidR="005B3F2B" w:rsidRPr="00B33A18">
                <w:t>b</w:t>
              </w:r>
            </w:ins>
            <w:ins w:id="825" w:author="Mitchell Daysh" w:date="2026-08-22T10:51:00Z" w16du:dateUtc="2026-08-21T22:51:00Z">
              <w:r w:rsidR="001112B8" w:rsidRPr="00B33A18">
                <w:t>) before and during mining operations; and</w:t>
              </w:r>
            </w:ins>
          </w:p>
          <w:p w14:paraId="512E7F4E" w14:textId="6C25D165" w:rsidR="001112B8" w:rsidRPr="00B33A18" w:rsidRDefault="001112B8" w:rsidP="001112B8">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26" w:author="Mitchell Daysh" w:date="2026-08-22T10:52:00Z" w16du:dateUtc="2026-08-21T22:52:00Z"/>
              </w:rPr>
            </w:pPr>
            <w:ins w:id="827" w:author="Mitchell Daysh" w:date="2026-08-22T10:51:00Z" w16du:dateUtc="2026-08-21T22:51:00Z">
              <w:r w:rsidRPr="00B33A18">
                <w:t>Contain no fewer than 20 data records for each parameter listed in</w:t>
              </w:r>
            </w:ins>
            <w:ins w:id="828" w:author="Mitchell Daysh" w:date="2026-08-26T09:07:00Z" w16du:dateUtc="2026-08-25T21:07:00Z">
              <w:r w:rsidR="0056220C" w:rsidRPr="00B33A18">
                <w:t xml:space="preserve"> the </w:t>
              </w:r>
            </w:ins>
            <w:ins w:id="829" w:author="Mitchell Daysh" w:date="2026-08-26T09:08:00Z" w16du:dateUtc="2026-08-25T21:08:00Z">
              <w:r w:rsidR="00CC7D7B" w:rsidRPr="00B33A18">
                <w:t>T</w:t>
              </w:r>
            </w:ins>
            <w:ins w:id="830" w:author="Mitchell Daysh" w:date="2026-08-26T09:07:00Z" w16du:dateUtc="2026-08-25T21:07:00Z">
              <w:r w:rsidR="0056220C" w:rsidRPr="00B33A18">
                <w:t xml:space="preserve">oxicant Default Guideline Values </w:t>
              </w:r>
            </w:ins>
            <w:ins w:id="831" w:author="Mitchell Daysh" w:date="2026-08-26T09:08:00Z" w16du:dateUtc="2026-08-25T21:08:00Z">
              <w:r w:rsidR="00CC7D7B" w:rsidRPr="00B33A18">
                <w:t>(“</w:t>
              </w:r>
              <w:r w:rsidR="00CC7D7B" w:rsidRPr="00B33A18">
                <w:rPr>
                  <w:b/>
                  <w:bCs/>
                  <w:rPrChange w:id="832" w:author="Mitchell Daysh" w:date="2026-08-26T22:11:00Z" w16du:dateUtc="2026-08-26T10:11:00Z">
                    <w:rPr/>
                  </w:rPrChange>
                </w:rPr>
                <w:t>DGV-High</w:t>
              </w:r>
              <w:r w:rsidR="00CC7D7B" w:rsidRPr="00B33A18">
                <w:t xml:space="preserve">”) </w:t>
              </w:r>
            </w:ins>
            <w:ins w:id="833" w:author="Mitchell Daysh" w:date="2026-08-26T09:07:00Z" w16du:dateUtc="2026-08-25T21:07:00Z">
              <w:r w:rsidR="0056220C" w:rsidRPr="00B33A18">
                <w:t>for</w:t>
              </w:r>
            </w:ins>
            <w:ins w:id="834" w:author="Mitchell Daysh" w:date="2026-08-26T09:08:00Z" w16du:dateUtc="2026-08-25T21:08:00Z">
              <w:r w:rsidR="00CC7D7B" w:rsidRPr="00B33A18">
                <w:t xml:space="preserve"> Sediment Quality </w:t>
              </w:r>
            </w:ins>
            <w:ins w:id="835" w:author="Mitchell Daysh" w:date="2026-08-26T09:07:00Z" w16du:dateUtc="2026-08-25T21:07:00Z">
              <w:r w:rsidR="0056220C" w:rsidRPr="00B33A18">
                <w:t xml:space="preserve">in the ANZG Guidelines </w:t>
              </w:r>
            </w:ins>
            <w:ins w:id="836" w:author="Mitchell Daysh" w:date="2026-08-22T10:51:00Z" w16du:dateUtc="2026-08-21T22:51:00Z">
              <w:r w:rsidRPr="00B33A18">
                <w:t>within five years of the commencement of mining operations</w:t>
              </w:r>
            </w:ins>
            <w:ins w:id="837" w:author="Mitchell Daysh" w:date="2026-08-22T11:01:00Z" w16du:dateUtc="2026-08-21T23:01:00Z">
              <w:r w:rsidR="00345D3F" w:rsidRPr="00B33A18">
                <w:t>.</w:t>
              </w:r>
            </w:ins>
          </w:p>
          <w:p w14:paraId="7FD6A335" w14:textId="3701FE40" w:rsidR="001112B8" w:rsidRPr="00B33A18" w:rsidRDefault="001112B8" w:rsidP="001112B8">
            <w:pPr>
              <w:pStyle w:val="TableBody"/>
              <w:numPr>
                <w:ilvl w:val="0"/>
                <w:numId w:val="98"/>
              </w:numPr>
              <w:cnfStyle w:val="000000100000" w:firstRow="0" w:lastRow="0" w:firstColumn="0" w:lastColumn="0" w:oddVBand="0" w:evenVBand="0" w:oddHBand="1" w:evenHBand="0" w:firstRowFirstColumn="0" w:firstRowLastColumn="0" w:lastRowFirstColumn="0" w:lastRowLastColumn="0"/>
              <w:rPr>
                <w:ins w:id="838" w:author="Mitchell Daysh" w:date="2026-08-22T10:52:00Z" w16du:dateUtc="2026-08-21T22:52:00Z"/>
              </w:rPr>
            </w:pPr>
            <w:ins w:id="839" w:author="Mitchell Daysh" w:date="2026-08-22T10:51:00Z" w16du:dateUtc="2026-08-21T22:51:00Z">
              <w:r w:rsidRPr="00B33A18">
                <w:t>Annual monitoring of the quality of deposited fine sediment (less than 2mm) in Shepherds Creek and Rise and Shine Creek downstream of where mine-impacted water enters the creeks at:</w:t>
              </w:r>
            </w:ins>
          </w:p>
          <w:p w14:paraId="68401A38" w14:textId="22827D3A" w:rsidR="001112B8" w:rsidRPr="00B33A18" w:rsidRDefault="001112B8">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40" w:author="Mitchell Daysh" w:date="2026-08-22T10:52:00Z" w16du:dateUtc="2026-08-21T22:52:00Z"/>
              </w:rPr>
              <w:pPrChange w:id="841" w:author="Mitchell Daysh" w:date="2026-08-22T10:53:00Z" w16du:dateUtc="2026-08-21T22:53:00Z">
                <w:pPr>
                  <w:pStyle w:val="TableBody"/>
                  <w:numPr>
                    <w:ilvl w:val="1"/>
                    <w:numId w:val="98"/>
                  </w:numPr>
                  <w:ind w:left="1080" w:hanging="360"/>
                  <w:cnfStyle w:val="000000100000" w:firstRow="0" w:lastRow="0" w:firstColumn="0" w:lastColumn="0" w:oddVBand="0" w:evenVBand="0" w:oddHBand="1" w:evenHBand="0" w:firstRowFirstColumn="0" w:firstRowLastColumn="0" w:lastRowFirstColumn="0" w:lastRowLastColumn="0"/>
                </w:pPr>
              </w:pPrChange>
            </w:pPr>
            <w:ins w:id="842" w:author="Mitchell Daysh" w:date="2026-08-22T10:51:00Z" w16du:dateUtc="2026-08-21T22:51:00Z">
              <w:r w:rsidRPr="00B33A18">
                <w:t>SC01 – Shepherds Creek Compliance Site;</w:t>
              </w:r>
            </w:ins>
          </w:p>
          <w:p w14:paraId="7E3ABAD2" w14:textId="1BA6AEE5" w:rsidR="001112B8" w:rsidRPr="00B33A18" w:rsidRDefault="001112B8">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43" w:author="Mitchell Daysh" w:date="2026-08-26T09:10:00Z" w16du:dateUtc="2026-08-25T21:10:00Z"/>
              </w:rPr>
            </w:pPr>
            <w:ins w:id="844" w:author="Mitchell Daysh" w:date="2026-08-22T10:51:00Z" w16du:dateUtc="2026-08-21T22:51:00Z">
              <w:r w:rsidRPr="00B33A18">
                <w:t xml:space="preserve">RS03 – Rise and Shine Creek Compliance Site; </w:t>
              </w:r>
            </w:ins>
          </w:p>
          <w:p w14:paraId="70038C03" w14:textId="2D43A606" w:rsidR="00B11C85" w:rsidRPr="00B33A18" w:rsidRDefault="00B11C85">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45" w:author="Mitchell Daysh" w:date="2026-08-22T10:52:00Z" w16du:dateUtc="2026-08-21T22:52:00Z"/>
              </w:rPr>
              <w:pPrChange w:id="846" w:author="Mitchell Daysh" w:date="2026-08-22T10:53:00Z" w16du:dateUtc="2026-08-21T22:53:00Z">
                <w:pPr>
                  <w:pStyle w:val="TableBody"/>
                  <w:numPr>
                    <w:ilvl w:val="1"/>
                    <w:numId w:val="98"/>
                  </w:numPr>
                  <w:ind w:left="1080" w:hanging="360"/>
                  <w:cnfStyle w:val="000000100000" w:firstRow="0" w:lastRow="0" w:firstColumn="0" w:lastColumn="0" w:oddVBand="0" w:evenVBand="0" w:oddHBand="1" w:evenHBand="0" w:firstRowFirstColumn="0" w:firstRowLastColumn="0" w:lastRowFirstColumn="0" w:lastRowLastColumn="0"/>
                </w:pPr>
              </w:pPrChange>
            </w:pPr>
            <w:ins w:id="847" w:author="Mitchell Daysh" w:date="2026-08-26T09:10:00Z" w16du:dateUtc="2026-08-25T21:10:00Z">
              <w:r w:rsidRPr="00B33A18">
                <w:t>An appropriate control site between CC01- Clearwater Creek Control Site and RS03</w:t>
              </w:r>
              <w:r w:rsidR="009D4CEF" w:rsidRPr="00B33A18">
                <w:t xml:space="preserve"> </w:t>
              </w:r>
            </w:ins>
            <w:ins w:id="848" w:author="Mitchell Daysh" w:date="2026-08-26T09:11:00Z" w16du:dateUtc="2026-08-25T21:11:00Z">
              <w:r w:rsidR="009D4CEF" w:rsidRPr="00B33A18">
                <w:t>–</w:t>
              </w:r>
            </w:ins>
            <w:ins w:id="849" w:author="Mitchell Daysh" w:date="2026-08-26T09:10:00Z" w16du:dateUtc="2026-08-25T21:10:00Z">
              <w:r w:rsidR="009D4CEF" w:rsidRPr="00B33A18">
                <w:t xml:space="preserve"> </w:t>
              </w:r>
            </w:ins>
            <w:ins w:id="850" w:author="Mitchell Daysh" w:date="2026-08-26T09:11:00Z" w16du:dateUtc="2026-08-25T21:11:00Z">
              <w:r w:rsidR="009D4CEF" w:rsidRPr="00B33A18">
                <w:t>Rise and Shine Creek Compliance Site</w:t>
              </w:r>
            </w:ins>
            <w:ins w:id="851" w:author="Mitchell Daysh" w:date="2026-08-26T09:10:00Z" w16du:dateUtc="2026-08-25T21:10:00Z">
              <w:r w:rsidR="009D4CEF" w:rsidRPr="00B33A18">
                <w:t>;</w:t>
              </w:r>
            </w:ins>
          </w:p>
          <w:p w14:paraId="4F1B5140" w14:textId="755084A4" w:rsidR="001112B8" w:rsidRPr="00B33A18" w:rsidRDefault="001112B8">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52" w:author="Mitchell Daysh" w:date="2026-08-22T10:53:00Z" w16du:dateUtc="2026-08-21T22:53:00Z"/>
              </w:rPr>
              <w:pPrChange w:id="853" w:author="Mitchell Daysh" w:date="2026-08-22T10:53:00Z" w16du:dateUtc="2026-08-21T22:53:00Z">
                <w:pPr>
                  <w:pStyle w:val="TableBody"/>
                  <w:numPr>
                    <w:ilvl w:val="1"/>
                    <w:numId w:val="98"/>
                  </w:numPr>
                  <w:ind w:left="1080" w:hanging="360"/>
                  <w:cnfStyle w:val="000000100000" w:firstRow="0" w:lastRow="0" w:firstColumn="0" w:lastColumn="0" w:oddVBand="0" w:evenVBand="0" w:oddHBand="1" w:evenHBand="0" w:firstRowFirstColumn="0" w:firstRowLastColumn="0" w:lastRowFirstColumn="0" w:lastRowLastColumn="0"/>
                </w:pPr>
              </w:pPrChange>
            </w:pPr>
            <w:ins w:id="854" w:author="Mitchell Daysh" w:date="2026-08-22T10:51:00Z" w16du:dateUtc="2026-08-21T22:51:00Z">
              <w:r w:rsidRPr="00B33A18">
                <w:t>At a suitable reference site in Shepherds Creek upstream of where mine-impacted water enters; an</w:t>
              </w:r>
            </w:ins>
            <w:ins w:id="855" w:author="Mitchell Daysh" w:date="2026-08-22T10:53:00Z" w16du:dateUtc="2026-08-21T22:53:00Z">
              <w:r w:rsidRPr="00B33A18">
                <w:t>d</w:t>
              </w:r>
            </w:ins>
          </w:p>
          <w:p w14:paraId="6608E14F" w14:textId="2F114AC8" w:rsidR="001112B8" w:rsidRPr="00B33A18" w:rsidRDefault="001112B8" w:rsidP="001112B8">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56" w:author="Mitchell Daysh" w:date="2026-08-22T10:53:00Z" w16du:dateUtc="2026-08-21T22:53:00Z"/>
              </w:rPr>
            </w:pPr>
            <w:ins w:id="857" w:author="Mitchell Daysh" w:date="2026-08-22T10:51:00Z" w16du:dateUtc="2026-08-21T22:51:00Z">
              <w:r w:rsidRPr="00B33A18">
                <w:t>A suitable reference site in Rise and Shine Creek upstream of where mine-impacted water enters.</w:t>
              </w:r>
            </w:ins>
          </w:p>
          <w:p w14:paraId="7DB88476" w14:textId="2CD7937F" w:rsidR="001112B8" w:rsidRPr="00B33A18" w:rsidRDefault="001112B8">
            <w:pPr>
              <w:pStyle w:val="TableBody"/>
              <w:numPr>
                <w:ilvl w:val="0"/>
                <w:numId w:val="98"/>
              </w:numPr>
              <w:cnfStyle w:val="000000100000" w:firstRow="0" w:lastRow="0" w:firstColumn="0" w:lastColumn="0" w:oddVBand="0" w:evenVBand="0" w:oddHBand="1" w:evenHBand="0" w:firstRowFirstColumn="0" w:firstRowLastColumn="0" w:lastRowFirstColumn="0" w:lastRowLastColumn="0"/>
              <w:rPr>
                <w:ins w:id="858" w:author="Mitchell Daysh" w:date="2026-08-22T10:51:00Z" w16du:dateUtc="2026-08-21T22:51:00Z"/>
              </w:rPr>
              <w:pPrChange w:id="859" w:author="Mitchell Daysh" w:date="2026-08-22T10:53:00Z" w16du:dateUtc="2026-08-21T22:53:00Z">
                <w:pPr>
                  <w:pStyle w:val="TableBody"/>
                  <w:cnfStyle w:val="000000100000" w:firstRow="0" w:lastRow="0" w:firstColumn="0" w:lastColumn="0" w:oddVBand="0" w:evenVBand="0" w:oddHBand="1" w:evenHBand="0" w:firstRowFirstColumn="0" w:firstRowLastColumn="0" w:lastRowFirstColumn="0" w:lastRowLastColumn="0"/>
                </w:pPr>
              </w:pPrChange>
            </w:pPr>
            <w:ins w:id="860" w:author="Mitchell Daysh" w:date="2026-08-22T10:51:00Z" w16du:dateUtc="2026-08-21T22:51:00Z">
              <w:r w:rsidRPr="00B33A18">
                <w:t xml:space="preserve">The methodology and frequency of the baseline and annual sediment quality monitoring must be set out in the </w:t>
              </w:r>
            </w:ins>
            <w:ins w:id="861" w:author="Mitchell Daysh" w:date="2026-08-22T11:02:00Z" w16du:dateUtc="2026-08-21T23:02:00Z">
              <w:r w:rsidR="00453B72" w:rsidRPr="00B33A18">
                <w:t>F</w:t>
              </w:r>
            </w:ins>
            <w:ins w:id="862" w:author="Mitchell Daysh" w:date="2026-08-22T11:03:00Z" w16du:dateUtc="2026-08-21T23:03:00Z">
              <w:r w:rsidR="00453B72" w:rsidRPr="00B33A18">
                <w:t>E</w:t>
              </w:r>
            </w:ins>
            <w:ins w:id="863" w:author="Mitchell Daysh" w:date="2026-08-22T11:02:00Z" w16du:dateUtc="2026-08-21T23:02:00Z">
              <w:r w:rsidR="00453B72" w:rsidRPr="00B33A18">
                <w:t>M</w:t>
              </w:r>
            </w:ins>
            <w:ins w:id="864" w:author="Mitchell Daysh" w:date="2026-08-22T10:51:00Z" w16du:dateUtc="2026-08-21T22:51:00Z">
              <w:r w:rsidRPr="00B33A18">
                <w:t>MP, and at a minimum must include the following requirements:</w:t>
              </w:r>
            </w:ins>
          </w:p>
          <w:p w14:paraId="2ABEB13C" w14:textId="635AD1E7" w:rsidR="001112B8" w:rsidRPr="00B33A18" w:rsidRDefault="001112B8">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65" w:author="Mitchell Daysh" w:date="2026-08-22T10:51:00Z" w16du:dateUtc="2026-08-21T22:51:00Z"/>
              </w:rPr>
              <w:pPrChange w:id="866" w:author="Mitchell Daysh" w:date="2026-08-22T10:53:00Z" w16du:dateUtc="2026-08-21T22:53:00Z">
                <w:pPr>
                  <w:pStyle w:val="TableBody"/>
                  <w:cnfStyle w:val="000000100000" w:firstRow="0" w:lastRow="0" w:firstColumn="0" w:lastColumn="0" w:oddVBand="0" w:evenVBand="0" w:oddHBand="1" w:evenHBand="0" w:firstRowFirstColumn="0" w:firstRowLastColumn="0" w:lastRowFirstColumn="0" w:lastRowLastColumn="0"/>
                </w:pPr>
              </w:pPrChange>
            </w:pPr>
            <w:ins w:id="867" w:author="Mitchell Daysh" w:date="2026-08-22T10:51:00Z" w16du:dateUtc="2026-08-21T22:51:00Z">
              <w:r w:rsidRPr="00B33A18">
                <w:t>Monitoring</w:t>
              </w:r>
            </w:ins>
            <w:ins w:id="868" w:author="Mitchell Daysh" w:date="2026-08-22T11:03:00Z" w16du:dateUtc="2026-08-21T23:03:00Z">
              <w:r w:rsidR="00A37198" w:rsidRPr="00B33A18">
                <w:t xml:space="preserve"> to</w:t>
              </w:r>
            </w:ins>
            <w:ins w:id="869" w:author="Mitchell Daysh" w:date="2026-08-22T10:51:00Z" w16du:dateUtc="2026-08-21T22:51:00Z">
              <w:r w:rsidRPr="00B33A18">
                <w:t xml:space="preserve"> be undertaken by an SQEP;</w:t>
              </w:r>
            </w:ins>
          </w:p>
          <w:p w14:paraId="70A202C4" w14:textId="3EE333B5" w:rsidR="001112B8" w:rsidRPr="00B33A18" w:rsidRDefault="001112B8">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70" w:author="Mitchell Daysh" w:date="2026-08-22T10:51:00Z" w16du:dateUtc="2026-08-21T22:51:00Z"/>
              </w:rPr>
              <w:pPrChange w:id="871" w:author="Mitchell Daysh" w:date="2026-08-22T10:53:00Z" w16du:dateUtc="2026-08-21T22:53:00Z">
                <w:pPr>
                  <w:pStyle w:val="TableBody"/>
                  <w:cnfStyle w:val="000000100000" w:firstRow="0" w:lastRow="0" w:firstColumn="0" w:lastColumn="0" w:oddVBand="0" w:evenVBand="0" w:oddHBand="1" w:evenHBand="0" w:firstRowFirstColumn="0" w:firstRowLastColumn="0" w:lastRowFirstColumn="0" w:lastRowLastColumn="0"/>
                </w:pPr>
              </w:pPrChange>
            </w:pPr>
            <w:ins w:id="872" w:author="Mitchell Daysh" w:date="2026-08-22T10:51:00Z" w16du:dateUtc="2026-08-21T22:51:00Z">
              <w:r w:rsidRPr="00B33A18">
                <w:t>Samples must be analysed by an IANZ accredited laboratory; and</w:t>
              </w:r>
            </w:ins>
          </w:p>
          <w:p w14:paraId="12510D58" w14:textId="32F9714D" w:rsidR="001112B8" w:rsidRPr="00B33A18" w:rsidRDefault="002C6AB8" w:rsidP="001112B8">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73" w:author="Mitchell Daysh" w:date="2026-08-22T10:53:00Z" w16du:dateUtc="2026-08-21T22:53:00Z"/>
              </w:rPr>
            </w:pPr>
            <w:ins w:id="874" w:author="Mitchell Daysh" w:date="2026-08-22T11:04:00Z" w16du:dateUtc="2026-08-21T23:04:00Z">
              <w:r w:rsidRPr="00B33A18">
                <w:t>The development of a Sampling and Analysis Quality Plan (“</w:t>
              </w:r>
              <w:r w:rsidRPr="00B33A18">
                <w:rPr>
                  <w:b/>
                  <w:bCs/>
                  <w:rPrChange w:id="875" w:author="Mitchell Daysh" w:date="2026-08-26T22:11:00Z" w16du:dateUtc="2026-08-26T10:11:00Z">
                    <w:rPr>
                      <w:highlight w:val="green"/>
                    </w:rPr>
                  </w:rPrChange>
                </w:rPr>
                <w:t>SAQP</w:t>
              </w:r>
              <w:r w:rsidRPr="00B33A18">
                <w:t>”)</w:t>
              </w:r>
            </w:ins>
            <w:ins w:id="876" w:author="Mitchell Daysh" w:date="2026-08-22T11:05:00Z" w16du:dateUtc="2026-08-21T23:05:00Z">
              <w:r w:rsidR="00C92FE3" w:rsidRPr="00B33A18">
                <w:t xml:space="preserve"> </w:t>
              </w:r>
              <w:r w:rsidR="00E67F1D" w:rsidRPr="00B33A18">
                <w:t>with</w:t>
              </w:r>
              <w:r w:rsidR="00C92FE3" w:rsidRPr="00B33A18">
                <w:t xml:space="preserve"> reference to </w:t>
              </w:r>
              <w:r w:rsidR="00E67F1D" w:rsidRPr="00B33A18">
                <w:t xml:space="preserve">appropriate </w:t>
              </w:r>
              <w:r w:rsidR="00C92FE3" w:rsidRPr="00B33A18">
                <w:t>MfE approved sampling protocols</w:t>
              </w:r>
            </w:ins>
            <w:ins w:id="877" w:author="Mitchell Daysh" w:date="2026-08-22T10:51:00Z" w16du:dateUtc="2026-08-21T22:51:00Z">
              <w:r w:rsidR="001112B8" w:rsidRPr="00B33A18">
                <w:t>.</w:t>
              </w:r>
            </w:ins>
          </w:p>
          <w:p w14:paraId="4A79B16D" w14:textId="0E0E4174" w:rsidR="001112B8" w:rsidRPr="00B33A18" w:rsidRDefault="001112B8" w:rsidP="001112B8">
            <w:pPr>
              <w:pStyle w:val="TableBody"/>
              <w:numPr>
                <w:ilvl w:val="0"/>
                <w:numId w:val="98"/>
              </w:numPr>
              <w:cnfStyle w:val="000000100000" w:firstRow="0" w:lastRow="0" w:firstColumn="0" w:lastColumn="0" w:oddVBand="0" w:evenVBand="0" w:oddHBand="1" w:evenHBand="0" w:firstRowFirstColumn="0" w:firstRowLastColumn="0" w:lastRowFirstColumn="0" w:lastRowLastColumn="0"/>
              <w:rPr>
                <w:ins w:id="878" w:author="Mitchell Daysh" w:date="2026-08-22T10:53:00Z" w16du:dateUtc="2026-08-21T22:53:00Z"/>
              </w:rPr>
            </w:pPr>
            <w:ins w:id="879" w:author="Mitchell Daysh" w:date="2026-08-22T10:51:00Z" w16du:dateUtc="2026-08-21T22:51:00Z">
              <w:r w:rsidRPr="00B33A18">
                <w:t>If the annual sediment quality monitoring demonstrates that:</w:t>
              </w:r>
            </w:ins>
          </w:p>
          <w:p w14:paraId="39986EE0" w14:textId="5EC77C1C" w:rsidR="001112B8" w:rsidRPr="00B33A18" w:rsidRDefault="001112B8">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80" w:author="Mitchell Daysh" w:date="2026-08-22T10:53:00Z" w16du:dateUtc="2026-08-21T22:53:00Z"/>
              </w:rPr>
              <w:pPrChange w:id="881" w:author="Mitchell Daysh" w:date="2026-08-22T10:57:00Z" w16du:dateUtc="2026-08-21T22:57:00Z">
                <w:pPr>
                  <w:pStyle w:val="TableBody"/>
                  <w:numPr>
                    <w:ilvl w:val="1"/>
                    <w:numId w:val="98"/>
                  </w:numPr>
                  <w:ind w:left="1080" w:hanging="360"/>
                  <w:cnfStyle w:val="000000100000" w:firstRow="0" w:lastRow="0" w:firstColumn="0" w:lastColumn="0" w:oddVBand="0" w:evenVBand="0" w:oddHBand="1" w:evenHBand="0" w:firstRowFirstColumn="0" w:firstRowLastColumn="0" w:lastRowFirstColumn="0" w:lastRowLastColumn="0"/>
                </w:pPr>
              </w:pPrChange>
            </w:pPr>
            <w:ins w:id="882" w:author="Mitchell Daysh" w:date="2026-08-22T10:51:00Z" w16du:dateUtc="2026-08-21T22:51:00Z">
              <w:r w:rsidRPr="00B33A18">
                <w:t>Sediment quality exceeds the DGV-High sediment limits defined in the ANZG Guidelines at SC01 and or RS03</w:t>
              </w:r>
            </w:ins>
            <w:ins w:id="883" w:author="Mitchell Daysh" w:date="2026-08-22T11:06:00Z" w16du:dateUtc="2026-08-21T23:06:00Z">
              <w:r w:rsidR="00144E76" w:rsidRPr="00B33A18">
                <w:t xml:space="preserve">, or </w:t>
              </w:r>
            </w:ins>
            <w:ins w:id="884" w:author="Mitchell Daysh" w:date="2026-08-22T10:51:00Z" w16du:dateUtc="2026-08-21T22:51:00Z">
              <w:r w:rsidRPr="00B33A18">
                <w:t xml:space="preserve">where monitoring identified a concentration of any contaminant that exceeds the established baseline concentration by more than 20% where the increase is attributable to the </w:t>
              </w:r>
            </w:ins>
            <w:ins w:id="885" w:author="Mitchell Daysh" w:date="2026-08-22T11:06:00Z" w16du:dateUtc="2026-08-21T23:06:00Z">
              <w:r w:rsidR="006C3DE1" w:rsidRPr="00B33A18">
                <w:t>BOGP</w:t>
              </w:r>
            </w:ins>
            <w:ins w:id="886" w:author="Mitchell Daysh" w:date="2026-08-22T10:51:00Z" w16du:dateUtc="2026-08-21T22:51:00Z">
              <w:r w:rsidRPr="00B33A18">
                <w:t xml:space="preserve"> activit</w:t>
              </w:r>
            </w:ins>
            <w:ins w:id="887" w:author="Mitchell Daysh" w:date="2026-08-22T11:06:00Z" w16du:dateUtc="2026-08-21T23:06:00Z">
              <w:r w:rsidR="006C3DE1" w:rsidRPr="00B33A18">
                <w:t xml:space="preserve">ies; </w:t>
              </w:r>
            </w:ins>
            <w:ins w:id="888" w:author="Mitchell Daysh" w:date="2026-08-22T10:51:00Z" w16du:dateUtc="2026-08-21T22:51:00Z">
              <w:r w:rsidRPr="00B33A18">
                <w:t xml:space="preserve">or </w:t>
              </w:r>
            </w:ins>
          </w:p>
          <w:p w14:paraId="27E25DC5" w14:textId="4B9A4F53" w:rsidR="001112B8" w:rsidRPr="00B33A18" w:rsidRDefault="001112B8">
            <w:pPr>
              <w:pStyle w:val="TableBody"/>
              <w:numPr>
                <w:ilvl w:val="1"/>
                <w:numId w:val="98"/>
              </w:numPr>
              <w:ind w:left="748"/>
              <w:cnfStyle w:val="000000100000" w:firstRow="0" w:lastRow="0" w:firstColumn="0" w:lastColumn="0" w:oddVBand="0" w:evenVBand="0" w:oddHBand="1" w:evenHBand="0" w:firstRowFirstColumn="0" w:firstRowLastColumn="0" w:lastRowFirstColumn="0" w:lastRowLastColumn="0"/>
              <w:rPr>
                <w:ins w:id="889" w:author="Mitchell Daysh" w:date="2026-08-22T10:51:00Z" w16du:dateUtc="2026-08-21T22:51:00Z"/>
              </w:rPr>
              <w:pPrChange w:id="890" w:author="Mitchell Daysh" w:date="2026-08-22T10:57:00Z" w16du:dateUtc="2026-08-21T22:57:00Z">
                <w:pPr>
                  <w:pStyle w:val="TableBody"/>
                  <w:cnfStyle w:val="000000100000" w:firstRow="0" w:lastRow="0" w:firstColumn="0" w:lastColumn="0" w:oddVBand="0" w:evenVBand="0" w:oddHBand="1" w:evenHBand="0" w:firstRowFirstColumn="0" w:firstRowLastColumn="0" w:lastRowFirstColumn="0" w:lastRowLastColumn="0"/>
                </w:pPr>
              </w:pPrChange>
            </w:pPr>
            <w:ins w:id="891" w:author="Mitchell Daysh" w:date="2026-08-22T10:51:00Z" w16du:dateUtc="2026-08-21T22:51:00Z">
              <w:r w:rsidRPr="00B33A18">
                <w:lastRenderedPageBreak/>
                <w:t>The five-year median concentration for any parameter at SC01 or RS03 exceeds the 80</w:t>
              </w:r>
            </w:ins>
            <w:ins w:id="892" w:author="Mitchell Daysh" w:date="2026-08-22T11:06:00Z" w16du:dateUtc="2026-08-21T23:06:00Z">
              <w:r w:rsidR="006C3DE1" w:rsidRPr="00B33A18">
                <w:rPr>
                  <w:vertAlign w:val="superscript"/>
                  <w:rPrChange w:id="893" w:author="Mitchell Daysh" w:date="2026-08-26T22:11:00Z" w16du:dateUtc="2026-08-26T10:11:00Z">
                    <w:rPr>
                      <w:highlight w:val="green"/>
                    </w:rPr>
                  </w:rPrChange>
                </w:rPr>
                <w:t>th</w:t>
              </w:r>
            </w:ins>
            <w:ins w:id="894" w:author="Mitchell Daysh" w:date="2026-08-22T10:51:00Z" w16du:dateUtc="2026-08-21T22:51:00Z">
              <w:r w:rsidRPr="00B33A18">
                <w:t xml:space="preserve"> percentile concentration calculated from the most recent 20 monitoring results in the Baseline Sediment Quality Record,</w:t>
              </w:r>
            </w:ins>
          </w:p>
          <w:p w14:paraId="0B96C83F" w14:textId="6E07F326" w:rsidR="00742721" w:rsidRPr="00B33A18" w:rsidRDefault="00327EBB" w:rsidP="00027CF7">
            <w:pPr>
              <w:pStyle w:val="TableBody"/>
              <w:ind w:left="360"/>
              <w:cnfStyle w:val="000000100000" w:firstRow="0" w:lastRow="0" w:firstColumn="0" w:lastColumn="0" w:oddVBand="0" w:evenVBand="0" w:oddHBand="1" w:evenHBand="0" w:firstRowFirstColumn="0" w:firstRowLastColumn="0" w:lastRowFirstColumn="0" w:lastRowLastColumn="0"/>
              <w:rPr>
                <w:ins w:id="895" w:author="Mitchell Daysh" w:date="2026-08-26T09:14:00Z" w16du:dateUtc="2026-08-25T21:14:00Z"/>
              </w:rPr>
            </w:pPr>
            <w:ins w:id="896" w:author="Mitchell Daysh" w:date="2026-08-26T09:21:00Z" w16du:dateUtc="2026-08-25T21:21:00Z">
              <w:r w:rsidRPr="00B33A18">
                <w:tab/>
              </w:r>
            </w:ins>
            <w:ins w:id="897" w:author="Mitchell Daysh" w:date="2026-08-22T10:51:00Z" w16du:dateUtc="2026-08-21T22:51:00Z">
              <w:r w:rsidR="001112B8" w:rsidRPr="00B33A18">
                <w:t xml:space="preserve">The Consent Holder must engage a SQEP to investigate the source and ecological </w:t>
              </w:r>
            </w:ins>
            <w:ins w:id="898" w:author="Mitchell Daysh" w:date="2026-08-26T09:21:00Z" w16du:dateUtc="2026-08-25T21:21:00Z">
              <w:r w:rsidRPr="00B33A18">
                <w:tab/>
              </w:r>
            </w:ins>
            <w:ins w:id="899" w:author="Mitchell Daysh" w:date="2026-08-22T10:51:00Z" w16du:dateUtc="2026-08-21T22:51:00Z">
              <w:r w:rsidR="001112B8" w:rsidRPr="00B33A18">
                <w:t xml:space="preserve">implications of elevated sediment </w:t>
              </w:r>
            </w:ins>
            <w:ins w:id="900" w:author="Mitchell Daysh" w:date="2026-08-22T11:16:00Z" w16du:dateUtc="2026-08-21T23:16:00Z">
              <w:r w:rsidR="00F801CB" w:rsidRPr="00B33A18">
                <w:t>concentrations</w:t>
              </w:r>
            </w:ins>
            <w:ins w:id="901" w:author="Mitchell Daysh" w:date="2026-08-26T09:16:00Z" w16du:dateUtc="2026-08-25T21:16:00Z">
              <w:r w:rsidR="00742721" w:rsidRPr="00B33A18">
                <w:t xml:space="preserve"> a</w:t>
              </w:r>
            </w:ins>
            <w:ins w:id="902" w:author="Mitchell Daysh" w:date="2026-08-26T09:15:00Z" w16du:dateUtc="2026-08-25T21:15:00Z">
              <w:r w:rsidR="00826199" w:rsidRPr="00B33A18">
                <w:t>nd</w:t>
              </w:r>
            </w:ins>
            <w:ins w:id="903" w:author="Mitchell Daysh" w:date="2026-08-26T09:16:00Z" w16du:dateUtc="2026-08-25T21:16:00Z">
              <w:r w:rsidR="00742721" w:rsidRPr="00B33A18">
                <w:t xml:space="preserve"> to</w:t>
              </w:r>
            </w:ins>
            <w:ins w:id="904" w:author="Mitchell Daysh" w:date="2026-08-26T09:15:00Z" w16du:dateUtc="2026-08-25T21:15:00Z">
              <w:r w:rsidR="00826199" w:rsidRPr="00B33A18">
                <w:t xml:space="preserve"> identif</w:t>
              </w:r>
            </w:ins>
            <w:ins w:id="905" w:author="Mitchell Daysh" w:date="2026-08-26T09:16:00Z" w16du:dateUtc="2026-08-25T21:16:00Z">
              <w:r w:rsidR="00742721" w:rsidRPr="00B33A18">
                <w:t xml:space="preserve">y </w:t>
              </w:r>
            </w:ins>
            <w:ins w:id="906" w:author="Mitchell Daysh" w:date="2026-08-26T09:15:00Z" w16du:dateUtc="2026-08-25T21:15:00Z">
              <w:r w:rsidR="00826199" w:rsidRPr="00B33A18">
                <w:t>remedial actions</w:t>
              </w:r>
            </w:ins>
            <w:ins w:id="907" w:author="Mitchell Daysh" w:date="2026-08-26T09:16:00Z" w16du:dateUtc="2026-08-25T21:16:00Z">
              <w:r w:rsidR="00742721" w:rsidRPr="00B33A18">
                <w:t>.</w:t>
              </w:r>
            </w:ins>
            <w:ins w:id="908" w:author="Mitchell Daysh" w:date="2026-08-26T09:17:00Z" w16du:dateUtc="2026-08-25T21:17:00Z">
              <w:r w:rsidR="00027CF7" w:rsidRPr="00B33A18">
                <w:t xml:space="preserve">  The </w:t>
              </w:r>
            </w:ins>
            <w:ins w:id="909" w:author="Mitchell Daysh" w:date="2026-08-26T09:21:00Z" w16du:dateUtc="2026-08-25T21:21:00Z">
              <w:r w:rsidRPr="00B33A18">
                <w:rPr>
                  <w:rPrChange w:id="910" w:author="Mitchell Daysh" w:date="2026-08-26T22:11:00Z" w16du:dateUtc="2026-08-26T10:11:00Z">
                    <w:rPr>
                      <w:highlight w:val="cyan"/>
                    </w:rPr>
                  </w:rPrChange>
                </w:rPr>
                <w:tab/>
              </w:r>
            </w:ins>
            <w:ins w:id="911" w:author="Mitchell Daysh" w:date="2026-08-26T09:17:00Z" w16du:dateUtc="2026-08-25T21:17:00Z">
              <w:r w:rsidR="00027CF7" w:rsidRPr="00B33A18">
                <w:t xml:space="preserve">results of the monitoring and any recommended remedial actions must be included in </w:t>
              </w:r>
            </w:ins>
            <w:ins w:id="912" w:author="Mitchell Daysh" w:date="2026-08-26T09:21:00Z" w16du:dateUtc="2026-08-25T21:21:00Z">
              <w:r w:rsidRPr="00B33A18">
                <w:rPr>
                  <w:rPrChange w:id="913" w:author="Mitchell Daysh" w:date="2026-08-26T22:11:00Z" w16du:dateUtc="2026-08-26T10:11:00Z">
                    <w:rPr>
                      <w:highlight w:val="cyan"/>
                    </w:rPr>
                  </w:rPrChange>
                </w:rPr>
                <w:tab/>
              </w:r>
            </w:ins>
            <w:ins w:id="914" w:author="Mitchell Daysh" w:date="2026-08-26T09:17:00Z" w16du:dateUtc="2026-08-25T21:17:00Z">
              <w:r w:rsidR="00027CF7" w:rsidRPr="00B33A18">
                <w:t>the Annual Monitoring and Compliance Report under Condition C12</w:t>
              </w:r>
            </w:ins>
            <w:ins w:id="915" w:author="Mitchell Daysh" w:date="2026-08-26T09:18:00Z" w16du:dateUtc="2026-08-25T21:18:00Z">
              <w:r w:rsidR="00027CF7" w:rsidRPr="00B33A18">
                <w:t xml:space="preserve"> in the Common </w:t>
              </w:r>
            </w:ins>
            <w:ins w:id="916" w:author="Mitchell Daysh" w:date="2026-08-26T09:21:00Z" w16du:dateUtc="2026-08-25T21:21:00Z">
              <w:r w:rsidRPr="00B33A18">
                <w:rPr>
                  <w:rPrChange w:id="917" w:author="Mitchell Daysh" w:date="2026-08-26T22:11:00Z" w16du:dateUtc="2026-08-26T10:11:00Z">
                    <w:rPr>
                      <w:highlight w:val="cyan"/>
                    </w:rPr>
                  </w:rPrChange>
                </w:rPr>
                <w:tab/>
              </w:r>
            </w:ins>
            <w:ins w:id="918" w:author="Mitchell Daysh" w:date="2026-08-26T09:18:00Z" w16du:dateUtc="2026-08-25T21:18:00Z">
              <w:r w:rsidR="00027CF7" w:rsidRPr="00B33A18">
                <w:t xml:space="preserve">Conditions in </w:t>
              </w:r>
              <w:r w:rsidR="00027CF7" w:rsidRPr="00B33A18">
                <w:rPr>
                  <w:b/>
                  <w:bCs/>
                </w:rPr>
                <w:t>Schedule One.</w:t>
              </w:r>
            </w:ins>
          </w:p>
          <w:p w14:paraId="6D13D4BB" w14:textId="60615C73" w:rsidR="00F7654C" w:rsidRPr="00B33A18" w:rsidRDefault="001112B8">
            <w:pPr>
              <w:pStyle w:val="TableBody"/>
              <w:ind w:left="360"/>
              <w:cnfStyle w:val="000000100000" w:firstRow="0" w:lastRow="0" w:firstColumn="0" w:lastColumn="0" w:oddVBand="0" w:evenVBand="0" w:oddHBand="1" w:evenHBand="0" w:firstRowFirstColumn="0" w:firstRowLastColumn="0" w:lastRowFirstColumn="0" w:lastRowLastColumn="0"/>
              <w:rPr>
                <w:i/>
                <w:iCs/>
                <w:rPrChange w:id="919" w:author="Mitchell Daysh" w:date="2026-08-26T22:11:00Z" w16du:dateUtc="2026-08-26T10:11:00Z">
                  <w:rPr/>
                </w:rPrChange>
              </w:rPr>
              <w:pPrChange w:id="920" w:author="Mitchell Daysh" w:date="2026-08-26T09:17:00Z" w16du:dateUtc="2026-08-25T21:17:00Z">
                <w:pPr>
                  <w:pStyle w:val="TableBody"/>
                  <w:cnfStyle w:val="000000100000" w:firstRow="0" w:lastRow="0" w:firstColumn="0" w:lastColumn="0" w:oddVBand="0" w:evenVBand="0" w:oddHBand="1" w:evenHBand="0" w:firstRowFirstColumn="0" w:firstRowLastColumn="0" w:lastRowFirstColumn="0" w:lastRowLastColumn="0"/>
                </w:pPr>
              </w:pPrChange>
            </w:pPr>
            <w:ins w:id="921" w:author="Mitchell Daysh" w:date="2026-08-22T10:51:00Z" w16du:dateUtc="2026-08-21T22:51:00Z">
              <w:r w:rsidRPr="00B33A18">
                <w:rPr>
                  <w:b/>
                  <w:bCs/>
                  <w:i/>
                  <w:iCs/>
                  <w:rPrChange w:id="922" w:author="Mitchell Daysh" w:date="2026-08-26T22:11:00Z" w16du:dateUtc="2026-08-26T10:11:00Z">
                    <w:rPr/>
                  </w:rPrChange>
                </w:rPr>
                <w:t xml:space="preserve">Advice </w:t>
              </w:r>
            </w:ins>
            <w:ins w:id="923" w:author="Mitchell Daysh" w:date="2026-08-22T10:57:00Z" w16du:dateUtc="2026-08-21T22:57:00Z">
              <w:r w:rsidR="00644D77" w:rsidRPr="00B33A18">
                <w:rPr>
                  <w:b/>
                  <w:bCs/>
                  <w:i/>
                  <w:iCs/>
                  <w:rPrChange w:id="924" w:author="Mitchell Daysh" w:date="2026-08-26T22:11:00Z" w16du:dateUtc="2026-08-26T10:11:00Z">
                    <w:rPr>
                      <w:i/>
                      <w:iCs/>
                    </w:rPr>
                  </w:rPrChange>
                </w:rPr>
                <w:t>N</w:t>
              </w:r>
            </w:ins>
            <w:ins w:id="925" w:author="Mitchell Daysh" w:date="2026-08-22T10:51:00Z" w16du:dateUtc="2026-08-21T22:51:00Z">
              <w:r w:rsidRPr="00B33A18">
                <w:rPr>
                  <w:b/>
                  <w:bCs/>
                  <w:i/>
                  <w:iCs/>
                  <w:rPrChange w:id="926" w:author="Mitchell Daysh" w:date="2026-08-26T22:11:00Z" w16du:dateUtc="2026-08-26T10:11:00Z">
                    <w:rPr/>
                  </w:rPrChange>
                </w:rPr>
                <w:t>ote:</w:t>
              </w:r>
              <w:r w:rsidRPr="00B33A18">
                <w:rPr>
                  <w:i/>
                  <w:iCs/>
                  <w:rPrChange w:id="927" w:author="Mitchell Daysh" w:date="2026-08-26T22:11:00Z" w16du:dateUtc="2026-08-26T10:11:00Z">
                    <w:rPr/>
                  </w:rPrChange>
                </w:rPr>
                <w:t xml:space="preserve"> The upstream reference sites specified in</w:t>
              </w:r>
            </w:ins>
            <w:ins w:id="928" w:author="Mitchell Daysh" w:date="2026-08-22T11:17:00Z" w16du:dateUtc="2026-08-21T23:17:00Z">
              <w:r w:rsidR="006315B4" w:rsidRPr="00B33A18">
                <w:rPr>
                  <w:i/>
                  <w:iCs/>
                </w:rPr>
                <w:t xml:space="preserve"> clause</w:t>
              </w:r>
            </w:ins>
            <w:ins w:id="929" w:author="Mitchell Daysh" w:date="2026-08-22T10:51:00Z" w16du:dateUtc="2026-08-21T22:51:00Z">
              <w:r w:rsidRPr="00B33A18">
                <w:rPr>
                  <w:i/>
                  <w:iCs/>
                  <w:rPrChange w:id="930" w:author="Mitchell Daysh" w:date="2026-08-26T22:11:00Z" w16du:dateUtc="2026-08-26T10:11:00Z">
                    <w:rPr/>
                  </w:rPrChange>
                </w:rPr>
                <w:t xml:space="preserve"> (</w:t>
              </w:r>
            </w:ins>
            <w:ins w:id="931" w:author="Mitchell Daysh" w:date="2026-08-22T11:16:00Z" w16du:dateUtc="2026-08-21T23:16:00Z">
              <w:r w:rsidR="00F801CB" w:rsidRPr="00B33A18">
                <w:rPr>
                  <w:i/>
                  <w:iCs/>
                </w:rPr>
                <w:t>b</w:t>
              </w:r>
            </w:ins>
            <w:ins w:id="932" w:author="Mitchell Daysh" w:date="2026-08-22T10:51:00Z" w16du:dateUtc="2026-08-21T22:51:00Z">
              <w:r w:rsidRPr="00B33A18">
                <w:rPr>
                  <w:i/>
                  <w:iCs/>
                  <w:rPrChange w:id="933" w:author="Mitchell Daysh" w:date="2026-08-26T22:11:00Z" w16du:dateUtc="2026-08-26T10:11:00Z">
                    <w:rPr/>
                  </w:rPrChange>
                </w:rPr>
                <w:t>)(</w:t>
              </w:r>
            </w:ins>
            <w:ins w:id="934" w:author="Mitchell Daysh" w:date="2026-08-22T11:16:00Z" w16du:dateUtc="2026-08-21T23:16:00Z">
              <w:r w:rsidR="00F801CB" w:rsidRPr="00B33A18">
                <w:rPr>
                  <w:i/>
                  <w:iCs/>
                </w:rPr>
                <w:t>iv</w:t>
              </w:r>
            </w:ins>
            <w:ins w:id="935" w:author="Mitchell Daysh" w:date="2026-08-22T10:51:00Z" w16du:dateUtc="2026-08-21T22:51:00Z">
              <w:r w:rsidRPr="00B33A18">
                <w:rPr>
                  <w:i/>
                  <w:iCs/>
                  <w:rPrChange w:id="936" w:author="Mitchell Daysh" w:date="2026-08-26T22:11:00Z" w16du:dateUtc="2026-08-26T10:11:00Z">
                    <w:rPr/>
                  </w:rPrChange>
                </w:rPr>
                <w:t>) and(</w:t>
              </w:r>
            </w:ins>
            <w:ins w:id="937" w:author="Mitchell Daysh" w:date="2026-08-22T11:16:00Z" w16du:dateUtc="2026-08-21T23:16:00Z">
              <w:r w:rsidR="00F801CB" w:rsidRPr="00B33A18">
                <w:rPr>
                  <w:i/>
                  <w:iCs/>
                </w:rPr>
                <w:t>v</w:t>
              </w:r>
            </w:ins>
            <w:ins w:id="938" w:author="Mitchell Daysh" w:date="2026-08-22T10:51:00Z" w16du:dateUtc="2026-08-21T22:51:00Z">
              <w:r w:rsidRPr="00B33A18">
                <w:rPr>
                  <w:i/>
                  <w:iCs/>
                  <w:rPrChange w:id="939" w:author="Mitchell Daysh" w:date="2026-08-26T22:11:00Z" w16du:dateUtc="2026-08-26T10:11:00Z">
                    <w:rPr/>
                  </w:rPrChange>
                </w:rPr>
                <w:t>) must have similar bed-substrate to the applicable downstream site</w:t>
              </w:r>
            </w:ins>
            <w:ins w:id="940" w:author="Mitchell Daysh" w:date="2026-08-22T11:17:00Z" w16du:dateUtc="2026-08-21T23:17:00Z">
              <w:r w:rsidR="006315B4" w:rsidRPr="00B33A18">
                <w:rPr>
                  <w:i/>
                  <w:iCs/>
                </w:rPr>
                <w:t xml:space="preserve"> </w:t>
              </w:r>
              <w:commentRangeStart w:id="941"/>
              <w:r w:rsidR="006315B4" w:rsidRPr="00B33A18">
                <w:rPr>
                  <w:i/>
                  <w:iCs/>
                </w:rPr>
                <w:t>to the extent possible</w:t>
              </w:r>
            </w:ins>
            <w:ins w:id="942" w:author="Mitchell Daysh" w:date="2026-08-22T10:51:00Z" w16du:dateUtc="2026-08-21T22:51:00Z">
              <w:r w:rsidRPr="00B33A18">
                <w:rPr>
                  <w:i/>
                  <w:iCs/>
                  <w:rPrChange w:id="943" w:author="Mitchell Daysh" w:date="2026-08-26T22:11:00Z" w16du:dateUtc="2026-08-26T10:11:00Z">
                    <w:rPr/>
                  </w:rPrChange>
                </w:rPr>
                <w:t xml:space="preserve"> </w:t>
              </w:r>
            </w:ins>
            <w:commentRangeEnd w:id="941"/>
            <w:r w:rsidR="003F5424" w:rsidRPr="00B33A18">
              <w:rPr>
                <w:rStyle w:val="CommentReference"/>
                <w:i/>
                <w:iCs/>
                <w:sz w:val="18"/>
                <w:szCs w:val="20"/>
                <w:rPrChange w:id="944" w:author="Mitchell Daysh" w:date="2026-08-26T22:11:00Z" w16du:dateUtc="2026-08-26T10:11:00Z">
                  <w:rPr>
                    <w:rStyle w:val="CommentReference"/>
                    <w:sz w:val="18"/>
                    <w:szCs w:val="20"/>
                  </w:rPr>
                </w:rPrChange>
              </w:rPr>
              <w:commentReference w:id="941"/>
            </w:r>
            <w:ins w:id="945" w:author="Mitchell Daysh" w:date="2026-08-22T10:51:00Z" w16du:dateUtc="2026-08-21T22:51:00Z">
              <w:r w:rsidRPr="00B33A18">
                <w:rPr>
                  <w:i/>
                  <w:iCs/>
                  <w:rPrChange w:id="946" w:author="Mitchell Daysh" w:date="2026-08-26T22:11:00Z" w16du:dateUtc="2026-08-26T10:11:00Z">
                    <w:rPr/>
                  </w:rPrChange>
                </w:rPr>
                <w:t>and must be at the same location as aquatic ecological performance monitoring reference sites specified in the FEMMP.</w:t>
              </w:r>
            </w:ins>
          </w:p>
        </w:tc>
      </w:tr>
      <w:tr w:rsidR="00A937B6" w14:paraId="4973603D" w14:textId="77777777" w:rsidTr="00A937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5BC075D" w14:textId="22184DF7" w:rsidR="00A937B6" w:rsidRPr="00A937B6" w:rsidRDefault="00A937B6" w:rsidP="00B6767A">
            <w:pPr>
              <w:pStyle w:val="TableBody"/>
              <w:rPr>
                <w:b/>
                <w:bCs/>
              </w:rPr>
            </w:pPr>
            <w:r>
              <w:rPr>
                <w:b/>
                <w:bCs/>
              </w:rPr>
              <w:lastRenderedPageBreak/>
              <w:t>Wetland Management</w:t>
            </w:r>
          </w:p>
        </w:tc>
      </w:tr>
      <w:tr w:rsidR="00602AA2" w14:paraId="5689E76B"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AB086CE" w14:textId="07749FA1" w:rsidR="00602AA2" w:rsidRDefault="00602AA2" w:rsidP="007423CF">
            <w:pPr>
              <w:pStyle w:val="TableBody"/>
            </w:pPr>
            <w:del w:id="947" w:author="Mitchell Daysh" w:date="2026-08-19T15:43:00Z" w16du:dateUtc="2026-08-19T03:43:00Z">
              <w:r w:rsidRPr="00F31DB9">
                <w:rPr>
                  <w:highlight w:val="yellow"/>
                </w:rPr>
                <w:delText>NEW 8A</w:delText>
              </w:r>
            </w:del>
          </w:p>
        </w:tc>
        <w:tc>
          <w:tcPr>
            <w:tcW w:w="7783" w:type="dxa"/>
          </w:tcPr>
          <w:p w14:paraId="78DAD7A3" w14:textId="24D4C353" w:rsidR="00286B36" w:rsidRDefault="00286B36" w:rsidP="00286B36">
            <w:pPr>
              <w:pStyle w:val="TableBody"/>
              <w:cnfStyle w:val="000000100000" w:firstRow="0" w:lastRow="0" w:firstColumn="0" w:lastColumn="0" w:oddVBand="0" w:evenVBand="0" w:oddHBand="1" w:evenHBand="0" w:firstRowFirstColumn="0" w:firstRowLastColumn="0" w:lastRowFirstColumn="0" w:lastRowLastColumn="0"/>
              <w:rPr>
                <w:del w:id="948" w:author="Mitchell Daysh" w:date="2026-08-19T15:43:00Z" w16du:dateUtc="2026-08-19T03:43:00Z"/>
              </w:rPr>
            </w:pPr>
            <w:commentRangeStart w:id="949"/>
            <w:del w:id="950" w:author="Mitchell Daysh" w:date="2026-08-19T15:43:00Z" w16du:dateUtc="2026-08-19T03:43:00Z">
              <w:r>
                <w:delText>Within</w:delText>
              </w:r>
            </w:del>
            <w:commentRangeEnd w:id="949"/>
            <w:r w:rsidR="00753E5E">
              <w:rPr>
                <w:rStyle w:val="CommentReference"/>
                <w:sz w:val="18"/>
                <w:szCs w:val="20"/>
              </w:rPr>
              <w:commentReference w:id="949"/>
            </w:r>
            <w:del w:id="951" w:author="Mitchell Daysh" w:date="2026-08-19T15:43:00Z" w16du:dateUtc="2026-08-19T03:43:00Z">
              <w:r>
                <w:delText xml:space="preserve"> 6 months of the commencement of mining operations, the Consent Holder must undertake field studies to confirm the Rise and Shine swamp / marsh wetland hydrological function, wetland sensitivity to drawdown, and likely performance of flow augmentation in mitigating potential drawdown impacts on these wetlands.</w:delText>
              </w:r>
            </w:del>
          </w:p>
          <w:p w14:paraId="7E8F8A96" w14:textId="115603D9" w:rsidR="00286B36" w:rsidRDefault="00286B36" w:rsidP="00286B36">
            <w:pPr>
              <w:pStyle w:val="TableBody"/>
              <w:cnfStyle w:val="000000100000" w:firstRow="0" w:lastRow="0" w:firstColumn="0" w:lastColumn="0" w:oddVBand="0" w:evenVBand="0" w:oddHBand="1" w:evenHBand="0" w:firstRowFirstColumn="0" w:firstRowLastColumn="0" w:lastRowFirstColumn="0" w:lastRowLastColumn="0"/>
              <w:rPr>
                <w:del w:id="952" w:author="Mitchell Daysh" w:date="2026-08-19T15:43:00Z" w16du:dateUtc="2026-08-19T03:43:00Z"/>
              </w:rPr>
            </w:pPr>
            <w:del w:id="953" w:author="Mitchell Daysh" w:date="2026-08-19T15:43:00Z" w16du:dateUtc="2026-08-19T03:43:00Z">
              <w:r>
                <w:delText>The studies will include interpretation of surface water flow, wetland groundwater levels.</w:delText>
              </w:r>
            </w:del>
          </w:p>
          <w:p w14:paraId="21305718" w14:textId="0B5312D7" w:rsidR="00602AA2" w:rsidRDefault="00286B36" w:rsidP="00286B36">
            <w:pPr>
              <w:pStyle w:val="TableBody"/>
              <w:cnfStyle w:val="000000100000" w:firstRow="0" w:lastRow="0" w:firstColumn="0" w:lastColumn="0" w:oddVBand="0" w:evenVBand="0" w:oddHBand="1" w:evenHBand="0" w:firstRowFirstColumn="0" w:firstRowLastColumn="0" w:lastRowFirstColumn="0" w:lastRowLastColumn="0"/>
            </w:pPr>
            <w:del w:id="954" w:author="Mitchell Daysh" w:date="2026-08-19T15:43:00Z" w16du:dateUtc="2026-08-19T03:43:00Z">
              <w:r>
                <w:delText>The Consent Holder must keep the studies on file and provide them to Otago Regional Council on request.</w:delText>
              </w:r>
            </w:del>
          </w:p>
        </w:tc>
      </w:tr>
    </w:tbl>
    <w:p w14:paraId="17A2DEFA" w14:textId="77777777" w:rsidR="007428F0" w:rsidRDefault="007428F0" w:rsidP="007428F0"/>
    <w:p w14:paraId="4A94C393" w14:textId="3ED44881" w:rsidR="007428F0" w:rsidRDefault="00D64BA4">
      <w:pPr>
        <w:pStyle w:val="Heading1"/>
        <w:rPr>
          <w:ins w:id="955" w:author="Mitchell Daysh" w:date="2026-08-13T11:50:00Z" w16du:dateUtc="2026-08-12T23:50:00Z"/>
        </w:rPr>
        <w:pPrChange w:id="956" w:author="Mitchell Daysh" w:date="2026-08-13T11:50:00Z" w16du:dateUtc="2026-08-12T23:50:00Z">
          <w:pPr>
            <w:pStyle w:val="Heading2"/>
          </w:pPr>
        </w:pPrChange>
      </w:pPr>
      <w:bookmarkStart w:id="957" w:name="_Toc236671888"/>
      <w:r>
        <w:t>Geotechnical</w:t>
      </w:r>
      <w:r w:rsidR="0058798B">
        <w:t xml:space="preserve"> Management </w:t>
      </w:r>
      <w:del w:id="958" w:author="Mitchell Daysh" w:date="2026-08-05T13:49:00Z" w16du:dateUtc="2026-08-05T01:49:00Z">
        <w:r w:rsidR="0058798B" w:rsidDel="00264C45">
          <w:delText>Plan</w:delText>
        </w:r>
      </w:del>
      <w:bookmarkEnd w:id="957"/>
    </w:p>
    <w:p w14:paraId="21B36982" w14:textId="0A94E140" w:rsidR="00E37A13" w:rsidRPr="00E37A13" w:rsidRDefault="00E37A13" w:rsidP="00956D1A">
      <w:pPr>
        <w:pStyle w:val="Heading2"/>
      </w:pPr>
      <w:ins w:id="959" w:author="Mitchell Daysh" w:date="2026-08-13T11:50:00Z" w16du:dateUtc="2026-08-12T23:50:00Z">
        <w:r>
          <w:t>Landslide Risk</w:t>
        </w:r>
      </w:ins>
    </w:p>
    <w:tbl>
      <w:tblPr>
        <w:tblStyle w:val="MDTable"/>
        <w:tblW w:w="0" w:type="auto"/>
        <w:tblLook w:val="04A0" w:firstRow="1" w:lastRow="0" w:firstColumn="1" w:lastColumn="0" w:noHBand="0" w:noVBand="1"/>
      </w:tblPr>
      <w:tblGrid>
        <w:gridCol w:w="1188"/>
        <w:gridCol w:w="7583"/>
      </w:tblGrid>
      <w:tr w:rsidR="007428F0" w14:paraId="236C3CB0" w14:textId="77777777" w:rsidTr="000F1CE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88" w:type="dxa"/>
            <w:tcBorders>
              <w:top w:val="single" w:sz="4" w:space="0" w:color="0A222E" w:themeColor="text2"/>
              <w:left w:val="single" w:sz="4" w:space="0" w:color="0A222E" w:themeColor="text2"/>
              <w:bottom w:val="single" w:sz="4" w:space="0" w:color="0A222E" w:themeColor="text2"/>
            </w:tcBorders>
          </w:tcPr>
          <w:p w14:paraId="481FC26E" w14:textId="77777777" w:rsidR="007428F0" w:rsidRPr="00DD1E4D" w:rsidRDefault="007428F0" w:rsidP="007423CF">
            <w:pPr>
              <w:pStyle w:val="TableHeader"/>
              <w:spacing w:after="144"/>
            </w:pPr>
            <w:r w:rsidRPr="00DD1E4D">
              <w:t>No.</w:t>
            </w:r>
          </w:p>
        </w:tc>
        <w:tc>
          <w:tcPr>
            <w:tcW w:w="7583" w:type="dxa"/>
            <w:tcBorders>
              <w:top w:val="single" w:sz="4" w:space="0" w:color="0A222E" w:themeColor="text2"/>
              <w:bottom w:val="single" w:sz="4" w:space="0" w:color="0A222E" w:themeColor="text2"/>
              <w:right w:val="single" w:sz="4" w:space="0" w:color="0A222E" w:themeColor="text2"/>
            </w:tcBorders>
          </w:tcPr>
          <w:p w14:paraId="0572E29C" w14:textId="77777777" w:rsidR="007428F0" w:rsidRPr="00DD1E4D" w:rsidRDefault="007428F0" w:rsidP="007423CF">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3A43AE" w14:paraId="5C7E99AD" w14:textId="77777777" w:rsidTr="000F1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Borders>
              <w:top w:val="single" w:sz="4" w:space="0" w:color="0A222E" w:themeColor="text2"/>
            </w:tcBorders>
            <w:shd w:val="clear" w:color="auto" w:fill="D7D6D7" w:themeFill="background2"/>
          </w:tcPr>
          <w:p w14:paraId="418D1580" w14:textId="128F5160" w:rsidR="003A43AE" w:rsidRPr="00921B58" w:rsidRDefault="00921B58" w:rsidP="00A13D83">
            <w:pPr>
              <w:pStyle w:val="TableBody"/>
              <w:rPr>
                <w:b/>
                <w:bCs/>
              </w:rPr>
            </w:pPr>
            <w:r w:rsidRPr="00921B58">
              <w:rPr>
                <w:b/>
                <w:bCs/>
              </w:rPr>
              <w:t>Landslide Risk – All Structures</w:t>
            </w:r>
          </w:p>
        </w:tc>
      </w:tr>
      <w:tr w:rsidR="007428F0" w14:paraId="0E5A07ED" w14:textId="77777777" w:rsidTr="00377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FDA7B4E" w14:textId="2C1E6759" w:rsidR="007428F0" w:rsidRPr="00B33A18" w:rsidRDefault="00792525" w:rsidP="00A13D83">
            <w:pPr>
              <w:pStyle w:val="TableBody"/>
            </w:pPr>
            <w:r w:rsidRPr="00B33A18">
              <w:rPr>
                <w:rPrChange w:id="960" w:author="Mitchell Daysh" w:date="2026-08-26T22:11:00Z" w16du:dateUtc="2026-08-26T10:11:00Z">
                  <w:rPr>
                    <w:highlight w:val="yellow"/>
                  </w:rPr>
                </w:rPrChange>
              </w:rPr>
              <w:t>NEW 9</w:t>
            </w:r>
          </w:p>
        </w:tc>
        <w:tc>
          <w:tcPr>
            <w:tcW w:w="7583" w:type="dxa"/>
          </w:tcPr>
          <w:p w14:paraId="159C1A7E" w14:textId="49DE34CC" w:rsidR="00CE2D25" w:rsidRPr="00B33A18" w:rsidRDefault="00CE2D25" w:rsidP="00CE2D25">
            <w:pPr>
              <w:pStyle w:val="TableBody"/>
              <w:cnfStyle w:val="000000010000" w:firstRow="0" w:lastRow="0" w:firstColumn="0" w:lastColumn="0" w:oddVBand="0" w:evenVBand="0" w:oddHBand="0" w:evenHBand="1" w:firstRowFirstColumn="0" w:firstRowLastColumn="0" w:lastRowFirstColumn="0" w:lastRowLastColumn="0"/>
            </w:pPr>
            <w:commentRangeStart w:id="961"/>
            <w:del w:id="962" w:author="Mitchell Daysh" w:date="2026-08-15T12:16:00Z" w16du:dateUtc="2026-08-15T00:16:00Z">
              <w:r w:rsidRPr="00B33A18" w:rsidDel="00CE34BF">
                <w:delText>Within</w:delText>
              </w:r>
            </w:del>
            <w:commentRangeEnd w:id="961"/>
            <w:r w:rsidR="00753E5E" w:rsidRPr="00B33A18">
              <w:rPr>
                <w:rStyle w:val="CommentReference"/>
                <w:sz w:val="18"/>
                <w:szCs w:val="20"/>
              </w:rPr>
              <w:commentReference w:id="961"/>
            </w:r>
            <w:del w:id="963" w:author="Mitchell Daysh" w:date="2026-08-15T12:16:00Z" w16du:dateUtc="2026-08-15T00:16:00Z">
              <w:r w:rsidRPr="00B33A18" w:rsidDel="00CE34BF">
                <w:delText xml:space="preserve"> 6 months of </w:delText>
              </w:r>
            </w:del>
            <w:ins w:id="964" w:author="Mitchell Daysh" w:date="2026-08-15T12:16:00Z" w16du:dateUtc="2026-08-15T00:16:00Z">
              <w:r w:rsidR="00CE34BF" w:rsidRPr="00B33A18">
                <w:t xml:space="preserve">Prior </w:t>
              </w:r>
            </w:ins>
            <w:ins w:id="965" w:author="Mitchell Daysh" w:date="2026-08-15T12:17:00Z" w16du:dateUtc="2026-08-15T00:17:00Z">
              <w:r w:rsidR="00CE34BF" w:rsidRPr="00B33A18">
                <w:t xml:space="preserve">to </w:t>
              </w:r>
            </w:ins>
            <w:r w:rsidRPr="00B33A18">
              <w:t>the commencement of construction of any open pit, underground mine, ELF, TSF, large dam, or processing plant (here</w:t>
            </w:r>
            <w:ins w:id="966" w:author="Mitchell Daysh" w:date="2026-08-19T16:15:00Z" w16du:dateUtc="2026-08-19T04:15:00Z">
              <w:r w:rsidR="009B1582" w:rsidRPr="00B33A18">
                <w:t xml:space="preserve"> </w:t>
              </w:r>
            </w:ins>
            <w:r w:rsidRPr="00B33A18">
              <w:t>after referred to in this condition as “</w:t>
            </w:r>
            <w:r w:rsidRPr="00B33A18">
              <w:rPr>
                <w:b/>
                <w:bCs/>
              </w:rPr>
              <w:t>infrastructure</w:t>
            </w:r>
            <w:r w:rsidRPr="00B33A18">
              <w:t>”), the Consent Holder must:</w:t>
            </w:r>
          </w:p>
          <w:p w14:paraId="20B1194F" w14:textId="77777777" w:rsidR="00CE2D25" w:rsidRPr="00B33A18" w:rsidRDefault="00CE2D25" w:rsidP="00B5392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rsidRPr="00B33A18">
              <w:t>Engage a suitably qualified and experienced geotechnical engineer to investigate and identify active or potentially active landslides within in and around the proposed site of any infrastructure and assess the landslide risk to that infrastructure;</w:t>
            </w:r>
          </w:p>
          <w:p w14:paraId="4524B4C1" w14:textId="6B54C551" w:rsidR="00CE2D25" w:rsidRPr="00B33A18" w:rsidRDefault="00CE2D25" w:rsidP="00B5392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del w:id="967" w:author="Mitchell Daysh" w:date="2026-08-13T18:19:00Z" w16du:dateUtc="2026-08-13T06:19:00Z">
              <w:r w:rsidRPr="00B33A18" w:rsidDel="00272606">
                <w:lastRenderedPageBreak/>
                <w:delText>Develop</w:delText>
              </w:r>
            </w:del>
            <w:r w:rsidRPr="00B33A18">
              <w:t xml:space="preserve"> </w:t>
            </w:r>
            <w:ins w:id="968" w:author="Mitchell Daysh" w:date="2026-08-13T18:19:00Z" w16du:dateUtc="2026-08-13T06:19:00Z">
              <w:r w:rsidR="00272606" w:rsidRPr="00B33A18">
                <w:t xml:space="preserve">Prepare </w:t>
              </w:r>
            </w:ins>
            <w:r w:rsidRPr="00B33A18">
              <w:t>and implement a Landslide Monitoring and Management Plan (“</w:t>
            </w:r>
            <w:r w:rsidRPr="00B33A18">
              <w:rPr>
                <w:b/>
                <w:bCs/>
              </w:rPr>
              <w:t>LMMP</w:t>
            </w:r>
            <w:r w:rsidRPr="00B33A18">
              <w:t>”) the objective of which is to ensure that landslides are monitored and managed in a way that protects people and the environment throughout mine operations, active closure, and passive closure of the BOGP;</w:t>
            </w:r>
          </w:p>
          <w:p w14:paraId="2C372DC6" w14:textId="77777777" w:rsidR="00CE2D25" w:rsidRPr="00B33A18" w:rsidRDefault="00CE2D25" w:rsidP="00B5392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rsidRPr="00B33A18">
              <w:t>Engage a suitably qualified and experienced independent engineer to undertake a peer review of the LMMP, and include the findings of the LMMP required by (b) and the peer-review required by (c) of this condition into any detailed design of any infrastructure; and</w:t>
            </w:r>
          </w:p>
          <w:p w14:paraId="56DA76FC" w14:textId="612FF4C9" w:rsidR="007428F0" w:rsidRPr="00B33A18" w:rsidRDefault="00CE2D25" w:rsidP="00B5392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rsidRPr="00B33A18">
              <w:t>Specifically for the TSF, include the LMMP within the Dam Safety Management System required for compliance with the New Zealand Society on Large Dams Dam Safety Guidelines 2024.</w:t>
            </w:r>
          </w:p>
          <w:p w14:paraId="7BB94A08" w14:textId="6AC5BF16" w:rsidR="00096310" w:rsidRPr="00B33A18" w:rsidRDefault="00096310" w:rsidP="00096310">
            <w:pPr>
              <w:pStyle w:val="TableBody"/>
              <w:cnfStyle w:val="000000010000" w:firstRow="0" w:lastRow="0" w:firstColumn="0" w:lastColumn="0" w:oddVBand="0" w:evenVBand="0" w:oddHBand="0" w:evenHBand="1" w:firstRowFirstColumn="0" w:firstRowLastColumn="0" w:lastRowFirstColumn="0" w:lastRowLastColumn="0"/>
              <w:rPr>
                <w:i/>
                <w:iCs/>
                <w:rPrChange w:id="969" w:author="Mitchell Daysh" w:date="2026-08-26T22:11:00Z" w16du:dateUtc="2026-08-26T10:11:00Z">
                  <w:rPr/>
                </w:rPrChange>
              </w:rPr>
            </w:pPr>
            <w:ins w:id="970" w:author="Mitchell Daysh" w:date="2026-08-15T12:17:00Z" w16du:dateUtc="2026-08-15T00:17:00Z">
              <w:r w:rsidRPr="00B33A18">
                <w:rPr>
                  <w:b/>
                  <w:i/>
                  <w:rPrChange w:id="971" w:author="Mitchell Daysh" w:date="2026-08-26T22:11:00Z" w16du:dateUtc="2026-08-26T10:11:00Z">
                    <w:rPr>
                      <w:i/>
                      <w:iCs/>
                    </w:rPr>
                  </w:rPrChange>
                </w:rPr>
                <w:t>Advice Note</w:t>
              </w:r>
              <w:r w:rsidRPr="00B33A18">
                <w:rPr>
                  <w:i/>
                  <w:iCs/>
                </w:rPr>
                <w:t xml:space="preserve">: The Consent Holder may elect to prepare a single LMMP </w:t>
              </w:r>
              <w:r w:rsidR="006E3C84" w:rsidRPr="00B33A18">
                <w:rPr>
                  <w:i/>
                  <w:iCs/>
                </w:rPr>
                <w:t>that covers all releva</w:t>
              </w:r>
            </w:ins>
            <w:ins w:id="972" w:author="Mitchell Daysh" w:date="2026-08-15T12:18:00Z" w16du:dateUtc="2026-08-15T00:18:00Z">
              <w:r w:rsidR="006E3C84" w:rsidRPr="00B33A18">
                <w:rPr>
                  <w:i/>
                  <w:iCs/>
                </w:rPr>
                <w:t>nt mine components or (several</w:t>
              </w:r>
            </w:ins>
            <w:ins w:id="973" w:author="Mitchell Daysh" w:date="2026-08-15T12:21:00Z" w16du:dateUtc="2026-08-15T00:21:00Z">
              <w:r w:rsidR="00E728EE" w:rsidRPr="00B33A18">
                <w:rPr>
                  <w:i/>
                  <w:iCs/>
                  <w:rPrChange w:id="974" w:author="Mitchell Daysh" w:date="2026-08-26T22:11:00Z" w16du:dateUtc="2026-08-26T10:11:00Z">
                    <w:rPr>
                      <w:i/>
                      <w:iCs/>
                      <w:highlight w:val="yellow"/>
                    </w:rPr>
                  </w:rPrChange>
                </w:rPr>
                <w:t xml:space="preserve"> LMMPs for different mine components</w:t>
              </w:r>
            </w:ins>
            <w:ins w:id="975" w:author="Mitchell Daysh" w:date="2026-08-15T12:18:00Z" w16du:dateUtc="2026-08-15T00:18:00Z">
              <w:r w:rsidR="006E3C84" w:rsidRPr="00B33A18">
                <w:rPr>
                  <w:i/>
                  <w:iCs/>
                </w:rPr>
                <w:t xml:space="preserve">) </w:t>
              </w:r>
              <w:r w:rsidR="00B03883" w:rsidRPr="00B33A18">
                <w:rPr>
                  <w:i/>
                  <w:iCs/>
                </w:rPr>
                <w:t xml:space="preserve">and </w:t>
              </w:r>
            </w:ins>
            <w:ins w:id="976" w:author="Mitchell Daysh" w:date="2026-08-15T12:21:00Z" w16du:dateUtc="2026-08-15T00:21:00Z">
              <w:r w:rsidR="00E728EE" w:rsidRPr="00B33A18">
                <w:rPr>
                  <w:i/>
                  <w:iCs/>
                  <w:rPrChange w:id="977" w:author="Mitchell Daysh" w:date="2026-08-26T22:11:00Z" w16du:dateUtc="2026-08-26T10:11:00Z">
                    <w:rPr>
                      <w:i/>
                      <w:iCs/>
                      <w:highlight w:val="yellow"/>
                    </w:rPr>
                  </w:rPrChange>
                </w:rPr>
                <w:t>an</w:t>
              </w:r>
            </w:ins>
            <w:ins w:id="978" w:author="Mitchell Daysh" w:date="2026-08-15T12:18:00Z" w16du:dateUtc="2026-08-15T00:18:00Z">
              <w:r w:rsidR="00B03883" w:rsidRPr="00B33A18">
                <w:rPr>
                  <w:i/>
                  <w:iCs/>
                </w:rPr>
                <w:t xml:space="preserve"> LMMP is only required to be prepare prior to commencement of the initial construction activities</w:t>
              </w:r>
            </w:ins>
            <w:ins w:id="979" w:author="Mitchell Daysh" w:date="2026-08-15T12:21:00Z" w16du:dateUtc="2026-08-15T00:21:00Z">
              <w:r w:rsidR="00E728EE" w:rsidRPr="00B33A18">
                <w:rPr>
                  <w:i/>
                  <w:iCs/>
                  <w:rPrChange w:id="980" w:author="Mitchell Daysh" w:date="2026-08-26T22:11:00Z" w16du:dateUtc="2026-08-26T10:11:00Z">
                    <w:rPr>
                      <w:i/>
                      <w:iCs/>
                      <w:highlight w:val="yellow"/>
                    </w:rPr>
                  </w:rPrChange>
                </w:rPr>
                <w:t xml:space="preserve"> for each mine component</w:t>
              </w:r>
            </w:ins>
            <w:ins w:id="981" w:author="Mitchell Daysh" w:date="2026-08-15T12:18:00Z" w16du:dateUtc="2026-08-15T00:18:00Z">
              <w:r w:rsidR="00B03883" w:rsidRPr="00B33A18">
                <w:rPr>
                  <w:i/>
                  <w:iCs/>
                </w:rPr>
                <w:t xml:space="preserve"> (not </w:t>
              </w:r>
            </w:ins>
            <w:ins w:id="982" w:author="Mitchell Daysh" w:date="2026-08-15T12:19:00Z" w16du:dateUtc="2026-08-15T00:19:00Z">
              <w:r w:rsidR="00B03883" w:rsidRPr="00B33A18">
                <w:rPr>
                  <w:i/>
                  <w:iCs/>
                </w:rPr>
                <w:t>subsequent construction phases).</w:t>
              </w:r>
            </w:ins>
          </w:p>
        </w:tc>
      </w:tr>
    </w:tbl>
    <w:p w14:paraId="5952F7F2" w14:textId="77777777" w:rsidR="00174AA1" w:rsidRDefault="00174AA1">
      <w:pPr>
        <w:rPr>
          <w:ins w:id="983" w:author="Mitchell Daysh" w:date="2026-08-13T18:21:00Z" w16du:dateUtc="2026-08-13T06:21:00Z"/>
        </w:rPr>
      </w:pPr>
    </w:p>
    <w:p w14:paraId="592AA2F2" w14:textId="394EC7A4" w:rsidR="00174AA1" w:rsidRDefault="00174AA1">
      <w:pPr>
        <w:pStyle w:val="Heading2"/>
        <w:rPr>
          <w:ins w:id="984" w:author="Mitchell Daysh" w:date="2026-08-13T18:21:00Z" w16du:dateUtc="2026-08-13T06:21:00Z"/>
        </w:rPr>
        <w:pPrChange w:id="985" w:author="Mitchell Daysh" w:date="2026-08-13T18:21:00Z" w16du:dateUtc="2026-08-13T06:21:00Z">
          <w:pPr/>
        </w:pPrChange>
      </w:pPr>
      <w:ins w:id="986" w:author="Mitchell Daysh" w:date="2026-08-13T18:21:00Z" w16du:dateUtc="2026-08-13T06:21:00Z">
        <w:r w:rsidRPr="00B33A18">
          <w:rPr>
            <w:rPrChange w:id="987" w:author="Mitchell Daysh" w:date="2026-08-26T22:12:00Z" w16du:dateUtc="2026-08-26T10:12:00Z">
              <w:rPr>
                <w:highlight w:val="yellow"/>
              </w:rPr>
            </w:rPrChange>
          </w:rPr>
          <w:t>Open Pits</w:t>
        </w:r>
      </w:ins>
    </w:p>
    <w:tbl>
      <w:tblPr>
        <w:tblStyle w:val="MDTable"/>
        <w:tblW w:w="0" w:type="auto"/>
        <w:tblInd w:w="5" w:type="dxa"/>
        <w:tblLook w:val="04A0" w:firstRow="1" w:lastRow="0" w:firstColumn="1" w:lastColumn="0" w:noHBand="0" w:noVBand="1"/>
      </w:tblPr>
      <w:tblGrid>
        <w:gridCol w:w="1188"/>
        <w:gridCol w:w="78"/>
        <w:gridCol w:w="7500"/>
        <w:tblGridChange w:id="988">
          <w:tblGrid>
            <w:gridCol w:w="1188"/>
            <w:gridCol w:w="78"/>
            <w:gridCol w:w="7500"/>
            <w:gridCol w:w="5"/>
          </w:tblGrid>
        </w:tblGridChange>
      </w:tblGrid>
      <w:tr w:rsidR="00174AA1" w14:paraId="47166F36" w14:textId="77777777" w:rsidTr="000F1CE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66" w:type="dxa"/>
            <w:gridSpan w:val="2"/>
            <w:tcBorders>
              <w:top w:val="nil"/>
              <w:left w:val="nil"/>
              <w:bottom w:val="nil"/>
            </w:tcBorders>
          </w:tcPr>
          <w:p w14:paraId="1D5AEF9A" w14:textId="7561C7EC" w:rsidR="00174AA1" w:rsidRPr="00921B58" w:rsidRDefault="00174AA1" w:rsidP="00174AA1">
            <w:pPr>
              <w:pStyle w:val="TableHeader"/>
              <w:spacing w:after="144"/>
            </w:pPr>
            <w:r>
              <w:t>No.</w:t>
            </w:r>
          </w:p>
        </w:tc>
        <w:tc>
          <w:tcPr>
            <w:tcW w:w="7500" w:type="dxa"/>
            <w:tcBorders>
              <w:top w:val="nil"/>
              <w:bottom w:val="nil"/>
              <w:right w:val="nil"/>
            </w:tcBorders>
          </w:tcPr>
          <w:p w14:paraId="20FA8D96" w14:textId="45BAFC7D" w:rsidR="00174AA1" w:rsidRPr="00921B58" w:rsidRDefault="00174AA1" w:rsidP="00174AA1">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Pr>
                <w:b/>
                <w:bCs/>
              </w:rPr>
              <w:t>Condition</w:t>
            </w:r>
          </w:p>
        </w:tc>
      </w:tr>
      <w:tr w:rsidR="00D50840" w14:paraId="3FD802A7" w14:textId="77777777" w:rsidTr="000F1CEA">
        <w:tblPrEx>
          <w:tblW w:w="0" w:type="auto"/>
          <w:tblInd w:w="5" w:type="dxa"/>
          <w:tblPrExChange w:id="989" w:author="Mitchell Daysh" w:date="2026-08-13T18:21:00Z" w16du:dateUtc="2026-08-13T06:21:00Z">
            <w:tblPrEx>
              <w:tblW w:w="0" w:type="auto"/>
              <w:tblInd w:w="5"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Borders>
              <w:top w:val="nil"/>
            </w:tcBorders>
            <w:tcPrChange w:id="990" w:author="Mitchell Daysh" w:date="2026-08-13T18:21:00Z" w16du:dateUtc="2026-08-13T06:21:00Z">
              <w:tcPr>
                <w:tcW w:w="1188" w:type="dxa"/>
              </w:tcPr>
            </w:tcPrChange>
          </w:tcPr>
          <w:p w14:paraId="485E0B6D" w14:textId="349C4EC1" w:rsidR="00D50840" w:rsidRDefault="00CE2D25" w:rsidP="00A13D83">
            <w:pPr>
              <w:pStyle w:val="TableBody"/>
              <w:cnfStyle w:val="001000100000" w:firstRow="0" w:lastRow="0" w:firstColumn="1" w:lastColumn="0" w:oddVBand="0" w:evenVBand="0" w:oddHBand="1" w:evenHBand="0" w:firstRowFirstColumn="0" w:firstRowLastColumn="0" w:lastRowFirstColumn="0" w:lastRowLastColumn="0"/>
            </w:pPr>
            <w:r w:rsidRPr="00F31DB9">
              <w:rPr>
                <w:highlight w:val="yellow"/>
              </w:rPr>
              <w:t>NEW 10</w:t>
            </w:r>
          </w:p>
        </w:tc>
        <w:tc>
          <w:tcPr>
            <w:tcW w:w="7578" w:type="dxa"/>
            <w:gridSpan w:val="2"/>
            <w:tcBorders>
              <w:top w:val="nil"/>
            </w:tcBorders>
            <w:tcPrChange w:id="991" w:author="Mitchell Daysh" w:date="2026-08-13T18:21:00Z" w16du:dateUtc="2026-08-13T06:21:00Z">
              <w:tcPr>
                <w:tcW w:w="7583" w:type="dxa"/>
                <w:gridSpan w:val="3"/>
              </w:tcPr>
            </w:tcPrChange>
          </w:tcPr>
          <w:p w14:paraId="5AE93661" w14:textId="186C89B6" w:rsidR="00D50840" w:rsidRPr="004C0A56" w:rsidRDefault="004C0A56" w:rsidP="00A13D83">
            <w:pPr>
              <w:pStyle w:val="TableBody"/>
              <w:cnfStyle w:val="000000100000" w:firstRow="0" w:lastRow="0" w:firstColumn="0" w:lastColumn="0" w:oddVBand="0" w:evenVBand="0" w:oddHBand="1" w:evenHBand="0" w:firstRowFirstColumn="0" w:firstRowLastColumn="0" w:lastRowFirstColumn="0" w:lastRowLastColumn="0"/>
              <w:rPr>
                <w:i/>
                <w:iCs/>
              </w:rPr>
            </w:pPr>
            <w:r>
              <w:rPr>
                <w:i/>
                <w:iCs/>
              </w:rPr>
              <w:t>Deleted.</w:t>
            </w:r>
          </w:p>
        </w:tc>
      </w:tr>
      <w:tr w:rsidR="00962155" w14:paraId="07613C20" w14:textId="77777777" w:rsidTr="00174AA1">
        <w:tblPrEx>
          <w:tblW w:w="0" w:type="auto"/>
          <w:tblInd w:w="5" w:type="dxa"/>
          <w:tblPrExChange w:id="992" w:author="Mitchell Daysh" w:date="2026-08-13T18:21:00Z" w16du:dateUtc="2026-08-13T06:21:00Z">
            <w:tblPrEx>
              <w:tblW w:w="0" w:type="auto"/>
              <w:tblInd w:w="5" w:type="dxa"/>
            </w:tblPrEx>
          </w:tblPrExChange>
        </w:tblPrEx>
        <w:trPr>
          <w:cnfStyle w:val="000000010000" w:firstRow="0" w:lastRow="0" w:firstColumn="0" w:lastColumn="0" w:oddVBand="0" w:evenVBand="0" w:oddHBand="0" w:evenHBand="1" w:firstRowFirstColumn="0" w:firstRowLastColumn="0" w:lastRowFirstColumn="0" w:lastRowLastColumn="0"/>
          <w:ins w:id="993" w:author="Mitchell Daysh" w:date="2026-08-13T11:48:00Z"/>
        </w:trPr>
        <w:tc>
          <w:tcPr>
            <w:cnfStyle w:val="001000000000" w:firstRow="0" w:lastRow="0" w:firstColumn="1" w:lastColumn="0" w:oddVBand="0" w:evenVBand="0" w:oddHBand="0" w:evenHBand="0" w:firstRowFirstColumn="0" w:firstRowLastColumn="0" w:lastRowFirstColumn="0" w:lastRowLastColumn="0"/>
            <w:tcW w:w="8766" w:type="dxa"/>
            <w:gridSpan w:val="3"/>
            <w:tcPrChange w:id="994" w:author="Mitchell Daysh" w:date="2026-08-13T18:21:00Z" w16du:dateUtc="2026-08-13T06:21:00Z">
              <w:tcPr>
                <w:tcW w:w="8771" w:type="dxa"/>
                <w:gridSpan w:val="4"/>
              </w:tcPr>
            </w:tcPrChange>
          </w:tcPr>
          <w:p w14:paraId="444E3558" w14:textId="5C9CC3F3" w:rsidR="00962155" w:rsidRPr="005F277B" w:rsidRDefault="00084091" w:rsidP="00FF05CA">
            <w:pPr>
              <w:pStyle w:val="TableBody"/>
              <w:cnfStyle w:val="001000010000" w:firstRow="0" w:lastRow="0" w:firstColumn="1" w:lastColumn="0" w:oddVBand="0" w:evenVBand="0" w:oddHBand="0" w:evenHBand="1" w:firstRowFirstColumn="0" w:firstRowLastColumn="0" w:lastRowFirstColumn="0" w:lastRowLastColumn="0"/>
              <w:rPr>
                <w:ins w:id="995" w:author="Mitchell Daysh" w:date="2026-08-13T11:48:00Z" w16du:dateUtc="2026-08-12T23:48:00Z"/>
                <w:b/>
                <w:bCs/>
                <w:rPrChange w:id="996" w:author="Mitchell Daysh" w:date="2026-08-13T11:48:00Z" w16du:dateUtc="2026-08-12T23:48:00Z">
                  <w:rPr>
                    <w:ins w:id="997" w:author="Mitchell Daysh" w:date="2026-08-13T11:48:00Z" w16du:dateUtc="2026-08-12T23:48:00Z"/>
                  </w:rPr>
                </w:rPrChange>
              </w:rPr>
            </w:pPr>
            <w:ins w:id="998" w:author="Mitchell Daysh" w:date="2026-08-13T11:49:00Z" w16du:dateUtc="2026-08-12T23:49:00Z">
              <w:r>
                <w:rPr>
                  <w:b/>
                  <w:bCs/>
                </w:rPr>
                <w:t>Open Pit Ground Control Management Plan</w:t>
              </w:r>
            </w:ins>
          </w:p>
        </w:tc>
      </w:tr>
      <w:tr w:rsidR="00D242DF" w14:paraId="2FDB645B" w14:textId="77777777" w:rsidTr="00174AA1">
        <w:tblPrEx>
          <w:tblW w:w="0" w:type="auto"/>
          <w:tblInd w:w="5" w:type="dxa"/>
          <w:tblPrExChange w:id="999" w:author="Mitchell Daysh" w:date="2026-08-13T18:21:00Z" w16du:dateUtc="2026-08-13T06:21:00Z">
            <w:tblPrEx>
              <w:tblW w:w="0" w:type="auto"/>
              <w:tblInd w:w="5"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Change w:id="1000" w:author="Mitchell Daysh" w:date="2026-08-13T18:21:00Z" w16du:dateUtc="2026-08-13T06:21:00Z">
              <w:tcPr>
                <w:tcW w:w="1188" w:type="dxa"/>
              </w:tcPr>
            </w:tcPrChange>
          </w:tcPr>
          <w:p w14:paraId="13B4050C" w14:textId="247E3E9B" w:rsidR="00D242DF" w:rsidRDefault="00CE2D25" w:rsidP="00A13D83">
            <w:pPr>
              <w:pStyle w:val="TableBody"/>
              <w:cnfStyle w:val="001000100000" w:firstRow="0" w:lastRow="0" w:firstColumn="1" w:lastColumn="0" w:oddVBand="0" w:evenVBand="0" w:oddHBand="1" w:evenHBand="0" w:firstRowFirstColumn="0" w:firstRowLastColumn="0" w:lastRowFirstColumn="0" w:lastRowLastColumn="0"/>
            </w:pPr>
            <w:r w:rsidRPr="00F31DB9">
              <w:rPr>
                <w:highlight w:val="yellow"/>
              </w:rPr>
              <w:t>NEW 11</w:t>
            </w:r>
          </w:p>
        </w:tc>
        <w:tc>
          <w:tcPr>
            <w:tcW w:w="7578" w:type="dxa"/>
            <w:gridSpan w:val="2"/>
            <w:tcPrChange w:id="1001" w:author="Mitchell Daysh" w:date="2026-08-13T18:21:00Z" w16du:dateUtc="2026-08-13T06:21:00Z">
              <w:tcPr>
                <w:tcW w:w="7583" w:type="dxa"/>
                <w:gridSpan w:val="3"/>
              </w:tcPr>
            </w:tcPrChange>
          </w:tcPr>
          <w:p w14:paraId="7023F5A8" w14:textId="2F22FB92" w:rsidR="00FF05CA" w:rsidRDefault="00FF05CA" w:rsidP="00FF05CA">
            <w:pPr>
              <w:pStyle w:val="TableBody"/>
              <w:cnfStyle w:val="000000100000" w:firstRow="0" w:lastRow="0" w:firstColumn="0" w:lastColumn="0" w:oddVBand="0" w:evenVBand="0" w:oddHBand="1" w:evenHBand="0" w:firstRowFirstColumn="0" w:firstRowLastColumn="0" w:lastRowFirstColumn="0" w:lastRowLastColumn="0"/>
              <w:rPr>
                <w:ins w:id="1002" w:author="Mitchell Daysh" w:date="2026-08-05T14:00:00Z" w16du:dateUtc="2026-08-05T02:00:00Z"/>
              </w:rPr>
            </w:pPr>
            <w:r>
              <w:t>Prior to the excavation of each open pit, the Consent Holder must provide to the Otago Regional Council for certification a</w:t>
            </w:r>
            <w:ins w:id="1003" w:author="Mitchell Daysh" w:date="2026-08-05T14:13:00Z" w16du:dateUtc="2026-08-05T02:13:00Z">
              <w:r w:rsidR="00483498">
                <w:t>n Open Pit</w:t>
              </w:r>
            </w:ins>
            <w:r>
              <w:t xml:space="preserve"> Ground Control Management Plan (“</w:t>
            </w:r>
            <w:ins w:id="1004" w:author="Mitchell Daysh" w:date="2026-08-05T14:13:00Z" w16du:dateUtc="2026-08-05T02:13:00Z">
              <w:r w:rsidR="00483498">
                <w:rPr>
                  <w:b/>
                  <w:bCs/>
                </w:rPr>
                <w:t xml:space="preserve">Open Pit </w:t>
              </w:r>
            </w:ins>
            <w:r w:rsidRPr="003C1499">
              <w:rPr>
                <w:b/>
                <w:bCs/>
              </w:rPr>
              <w:t>GCMP</w:t>
            </w:r>
            <w:r>
              <w:t xml:space="preserve">”) prepared by suitably qualified and experienced geotechnical engineer. </w:t>
            </w:r>
          </w:p>
          <w:p w14:paraId="20AECF2C" w14:textId="6216FCF7" w:rsidR="00CF7BEA" w:rsidRPr="00CF7BEA" w:rsidRDefault="00CF7BEA" w:rsidP="00FF05CA">
            <w:pPr>
              <w:pStyle w:val="TableBody"/>
              <w:cnfStyle w:val="000000100000" w:firstRow="0" w:lastRow="0" w:firstColumn="0" w:lastColumn="0" w:oddVBand="0" w:evenVBand="0" w:oddHBand="1" w:evenHBand="0" w:firstRowFirstColumn="0" w:firstRowLastColumn="0" w:lastRowFirstColumn="0" w:lastRowLastColumn="0"/>
              <w:rPr>
                <w:b/>
                <w:bCs/>
                <w:rPrChange w:id="1005" w:author="Mitchell Daysh" w:date="2026-08-05T14:00:00Z" w16du:dateUtc="2026-08-05T02:00:00Z">
                  <w:rPr/>
                </w:rPrChange>
              </w:rPr>
            </w:pPr>
            <w:ins w:id="1006" w:author="Mitchell Daysh" w:date="2026-08-05T14:00:00Z" w16du:dateUtc="2026-08-05T02:00:00Z">
              <w:r>
                <w:rPr>
                  <w:b/>
                  <w:bCs/>
                </w:rPr>
                <w:t>Objective</w:t>
              </w:r>
            </w:ins>
          </w:p>
          <w:p w14:paraId="2E940F84" w14:textId="247345ED" w:rsidR="00FF05CA" w:rsidRDefault="00FF05CA" w:rsidP="00FF05CA">
            <w:pPr>
              <w:pStyle w:val="TableBody"/>
              <w:cnfStyle w:val="000000100000" w:firstRow="0" w:lastRow="0" w:firstColumn="0" w:lastColumn="0" w:oddVBand="0" w:evenVBand="0" w:oddHBand="1" w:evenHBand="0" w:firstRowFirstColumn="0" w:firstRowLastColumn="0" w:lastRowFirstColumn="0" w:lastRowLastColumn="0"/>
            </w:pPr>
            <w:r>
              <w:t xml:space="preserve">The objective of the </w:t>
            </w:r>
            <w:ins w:id="1007" w:author="Mitchell Daysh" w:date="2026-08-05T14:13:00Z" w16du:dateUtc="2026-08-05T02:13:00Z">
              <w:r w:rsidR="00483498">
                <w:t xml:space="preserve">Open Pit </w:t>
              </w:r>
            </w:ins>
            <w:r>
              <w:t>GCMP is to provide for the systematic management of geotechnical risks associated with open pit mining, through monitoring, identification, modelling, assessment, and mitigation of hazards, to prevent ground related injuries and damage to infrastructure, and to ensure continuity of mining.</w:t>
            </w:r>
          </w:p>
          <w:p w14:paraId="0123FA92" w14:textId="6C755075" w:rsidR="00FF05CA" w:rsidDel="004467A8" w:rsidRDefault="00FF05CA" w:rsidP="00FF05CA">
            <w:pPr>
              <w:pStyle w:val="TableBody"/>
              <w:cnfStyle w:val="000000100000" w:firstRow="0" w:lastRow="0" w:firstColumn="0" w:lastColumn="0" w:oddVBand="0" w:evenVBand="0" w:oddHBand="1" w:evenHBand="0" w:firstRowFirstColumn="0" w:firstRowLastColumn="0" w:lastRowFirstColumn="0" w:lastRowLastColumn="0"/>
              <w:rPr>
                <w:del w:id="1008" w:author="Mitchell Daysh" w:date="2026-08-05T13:59:00Z" w16du:dateUtc="2026-08-05T01:59:00Z"/>
              </w:rPr>
            </w:pPr>
            <w:del w:id="1009" w:author="Mitchell Daysh" w:date="2026-08-05T13:59:00Z" w16du:dateUtc="2026-08-05T01:59:00Z">
              <w:r w:rsidDel="004467A8">
                <w:delText xml:space="preserve">The GCMP must, at a minimum, address all of the matters listed in the example table of contents shown in </w:delText>
              </w:r>
              <w:r w:rsidRPr="001E1FB1" w:rsidDel="004467A8">
                <w:rPr>
                  <w:b/>
                  <w:bCs/>
                  <w:highlight w:val="yellow"/>
                </w:rPr>
                <w:delText>Attachment X</w:delText>
              </w:r>
              <w:r w:rsidDel="004467A8">
                <w:delText xml:space="preserve"> of this consent, and also include all of the recommendations for pre-mining and during-mining monitoring and modelling (that are relevant to open pit mining) set out in Application Report B.28 </w:delText>
              </w:r>
              <w:r w:rsidRPr="003C1499" w:rsidDel="004467A8">
                <w:rPr>
                  <w:i/>
                  <w:iCs/>
                </w:rPr>
                <w:delText>Geotechnical Assessment Open Pit &amp; Underground Mining Rise &amp; Shine Deposit</w:delText>
              </w:r>
              <w:r w:rsidDel="004467A8">
                <w:delText>, by Peter O’Bryan &amp; Associates, dated June 2025.</w:delText>
              </w:r>
            </w:del>
          </w:p>
          <w:p w14:paraId="7C324704" w14:textId="6B9C9927" w:rsidR="00D242DF" w:rsidRDefault="00FF05CA" w:rsidP="00FF05CA">
            <w:pPr>
              <w:pStyle w:val="TableBody"/>
              <w:cnfStyle w:val="000000100000" w:firstRow="0" w:lastRow="0" w:firstColumn="0" w:lastColumn="0" w:oddVBand="0" w:evenVBand="0" w:oddHBand="1" w:evenHBand="0" w:firstRowFirstColumn="0" w:firstRowLastColumn="0" w:lastRowFirstColumn="0" w:lastRowLastColumn="0"/>
            </w:pPr>
            <w:del w:id="1010" w:author="Mitchell Daysh" w:date="2026-08-05T13:59:00Z" w16du:dateUtc="2026-08-05T01:59:00Z">
              <w:r w:rsidDel="004467A8">
                <w:lastRenderedPageBreak/>
                <w:delText>The Consent Holder may elect to provide one combined GCMP for all four open pits, or it may provide a separate GCMP for each individual pit.</w:delText>
              </w:r>
            </w:del>
          </w:p>
        </w:tc>
      </w:tr>
      <w:tr w:rsidR="004467A8" w14:paraId="35E77DEA" w14:textId="77777777" w:rsidTr="00174AA1">
        <w:tblPrEx>
          <w:tblW w:w="0" w:type="auto"/>
          <w:tblInd w:w="5" w:type="dxa"/>
          <w:tblPrExChange w:id="1011" w:author="Mitchell Daysh" w:date="2026-08-13T18:21:00Z" w16du:dateUtc="2026-08-13T06:21:00Z">
            <w:tblPrEx>
              <w:tblW w:w="0" w:type="auto"/>
              <w:tblInd w:w="5" w:type="dxa"/>
            </w:tblPrEx>
          </w:tblPrExChange>
        </w:tblPrEx>
        <w:trPr>
          <w:cnfStyle w:val="000000010000" w:firstRow="0" w:lastRow="0" w:firstColumn="0" w:lastColumn="0" w:oddVBand="0" w:evenVBand="0" w:oddHBand="0" w:evenHBand="1" w:firstRowFirstColumn="0" w:firstRowLastColumn="0" w:lastRowFirstColumn="0" w:lastRowLastColumn="0"/>
          <w:ins w:id="1012" w:author="Mitchell Daysh" w:date="2026-08-05T13:58:00Z"/>
        </w:trPr>
        <w:tc>
          <w:tcPr>
            <w:cnfStyle w:val="001000000000" w:firstRow="0" w:lastRow="0" w:firstColumn="1" w:lastColumn="0" w:oddVBand="0" w:evenVBand="0" w:oddHBand="0" w:evenHBand="0" w:firstRowFirstColumn="0" w:firstRowLastColumn="0" w:lastRowFirstColumn="0" w:lastRowLastColumn="0"/>
            <w:tcW w:w="1188" w:type="dxa"/>
            <w:tcPrChange w:id="1013" w:author="Mitchell Daysh" w:date="2026-08-13T18:21:00Z" w16du:dateUtc="2026-08-13T06:21:00Z">
              <w:tcPr>
                <w:tcW w:w="1188" w:type="dxa"/>
              </w:tcPr>
            </w:tcPrChange>
          </w:tcPr>
          <w:p w14:paraId="32AD1132" w14:textId="711F3E0A" w:rsidR="004467A8" w:rsidRPr="00F31DB9" w:rsidRDefault="000E5EE5" w:rsidP="00A13D83">
            <w:pPr>
              <w:pStyle w:val="TableBody"/>
              <w:cnfStyle w:val="001000010000" w:firstRow="0" w:lastRow="0" w:firstColumn="1" w:lastColumn="0" w:oddVBand="0" w:evenVBand="0" w:oddHBand="0" w:evenHBand="1" w:firstRowFirstColumn="0" w:firstRowLastColumn="0" w:lastRowFirstColumn="0" w:lastRowLastColumn="0"/>
              <w:rPr>
                <w:ins w:id="1014" w:author="Mitchell Daysh" w:date="2026-08-05T13:58:00Z" w16du:dateUtc="2026-08-05T01:58:00Z"/>
                <w:highlight w:val="yellow"/>
              </w:rPr>
            </w:pPr>
            <w:ins w:id="1015" w:author="Mitchell Daysh" w:date="2026-08-10T15:00:00Z" w16du:dateUtc="2026-08-10T03:00:00Z">
              <w:r>
                <w:rPr>
                  <w:highlight w:val="yellow"/>
                </w:rPr>
                <w:lastRenderedPageBreak/>
                <w:t>NEW 11A</w:t>
              </w:r>
            </w:ins>
          </w:p>
        </w:tc>
        <w:tc>
          <w:tcPr>
            <w:tcW w:w="7578" w:type="dxa"/>
            <w:gridSpan w:val="2"/>
            <w:tcPrChange w:id="1016" w:author="Mitchell Daysh" w:date="2026-08-13T18:21:00Z" w16du:dateUtc="2026-08-13T06:21:00Z">
              <w:tcPr>
                <w:tcW w:w="7583" w:type="dxa"/>
                <w:gridSpan w:val="3"/>
              </w:tcPr>
            </w:tcPrChange>
          </w:tcPr>
          <w:p w14:paraId="3C905600" w14:textId="18DA7F51" w:rsidR="00CF7BEA" w:rsidRPr="00CF7BEA" w:rsidRDefault="00CF7BEA" w:rsidP="004467A8">
            <w:pPr>
              <w:pStyle w:val="TableBody"/>
              <w:cnfStyle w:val="000000010000" w:firstRow="0" w:lastRow="0" w:firstColumn="0" w:lastColumn="0" w:oddVBand="0" w:evenVBand="0" w:oddHBand="0" w:evenHBand="1" w:firstRowFirstColumn="0" w:firstRowLastColumn="0" w:lastRowFirstColumn="0" w:lastRowLastColumn="0"/>
              <w:rPr>
                <w:ins w:id="1017" w:author="Mitchell Daysh" w:date="2026-08-05T14:00:00Z" w16du:dateUtc="2026-08-05T02:00:00Z"/>
                <w:b/>
                <w:bCs/>
                <w:rPrChange w:id="1018" w:author="Mitchell Daysh" w:date="2026-08-05T14:00:00Z" w16du:dateUtc="2026-08-05T02:00:00Z">
                  <w:rPr>
                    <w:ins w:id="1019" w:author="Mitchell Daysh" w:date="2026-08-05T14:00:00Z" w16du:dateUtc="2026-08-05T02:00:00Z"/>
                  </w:rPr>
                </w:rPrChange>
              </w:rPr>
            </w:pPr>
            <w:ins w:id="1020" w:author="Mitchell Daysh" w:date="2026-08-05T14:00:00Z" w16du:dateUtc="2026-08-05T02:00:00Z">
              <w:r>
                <w:rPr>
                  <w:b/>
                  <w:bCs/>
                </w:rPr>
                <w:t>Management Plan Requirements</w:t>
              </w:r>
            </w:ins>
          </w:p>
          <w:p w14:paraId="63B7C1A2" w14:textId="7BEB14AD" w:rsidR="00CF7BEA" w:rsidRDefault="004467A8" w:rsidP="004467A8">
            <w:pPr>
              <w:pStyle w:val="TableBody"/>
              <w:cnfStyle w:val="000000010000" w:firstRow="0" w:lastRow="0" w:firstColumn="0" w:lastColumn="0" w:oddVBand="0" w:evenVBand="0" w:oddHBand="0" w:evenHBand="1" w:firstRowFirstColumn="0" w:firstRowLastColumn="0" w:lastRowFirstColumn="0" w:lastRowLastColumn="0"/>
              <w:rPr>
                <w:ins w:id="1021" w:author="Mitchell Daysh" w:date="2026-08-05T14:00:00Z" w16du:dateUtc="2026-08-05T02:00:00Z"/>
              </w:rPr>
            </w:pPr>
            <w:ins w:id="1022" w:author="Mitchell Daysh" w:date="2026-08-05T13:58:00Z" w16du:dateUtc="2026-08-05T01:58:00Z">
              <w:r>
                <w:t xml:space="preserve">The </w:t>
              </w:r>
            </w:ins>
            <w:ins w:id="1023" w:author="Mitchell Daysh" w:date="2026-08-20T11:53:00Z" w16du:dateUtc="2026-08-19T23:53:00Z">
              <w:r w:rsidR="00B05910">
                <w:t xml:space="preserve">Open Pit </w:t>
              </w:r>
            </w:ins>
            <w:ins w:id="1024" w:author="Mitchell Daysh" w:date="2026-08-05T13:58:00Z" w16du:dateUtc="2026-08-05T01:58:00Z">
              <w:r>
                <w:t xml:space="preserve">GCMP must, at a minimum, </w:t>
              </w:r>
            </w:ins>
            <w:ins w:id="1025" w:author="Mitchell Daysh" w:date="2026-08-05T14:00:00Z" w16du:dateUtc="2026-08-05T02:00:00Z">
              <w:r w:rsidR="006E2103">
                <w:t>inclu</w:t>
              </w:r>
            </w:ins>
            <w:ins w:id="1026" w:author="Mitchell Daysh" w:date="2026-08-05T14:01:00Z" w16du:dateUtc="2026-08-05T02:01:00Z">
              <w:r w:rsidR="006E2103">
                <w:t>de the following</w:t>
              </w:r>
            </w:ins>
            <w:ins w:id="1027" w:author="Mitchell Daysh" w:date="2026-08-05T14:00:00Z" w16du:dateUtc="2026-08-05T02:00:00Z">
              <w:r w:rsidR="00CF7BEA">
                <w:t>:</w:t>
              </w:r>
            </w:ins>
          </w:p>
          <w:p w14:paraId="3D8E7CF0" w14:textId="62907D68" w:rsidR="00CF7BEA" w:rsidRPr="00481DFC" w:rsidRDefault="006E2103" w:rsidP="00CF7BEA">
            <w:pPr>
              <w:pStyle w:val="TableBody"/>
              <w:numPr>
                <w:ilvl w:val="0"/>
                <w:numId w:val="71"/>
              </w:numPr>
              <w:cnfStyle w:val="000000010000" w:firstRow="0" w:lastRow="0" w:firstColumn="0" w:lastColumn="0" w:oddVBand="0" w:evenVBand="0" w:oddHBand="0" w:evenHBand="1" w:firstRowFirstColumn="0" w:firstRowLastColumn="0" w:lastRowFirstColumn="0" w:lastRowLastColumn="0"/>
              <w:rPr>
                <w:ins w:id="1028" w:author="Mitchell Daysh" w:date="2026-08-05T14:00:00Z" w16du:dateUtc="2026-08-05T02:00:00Z"/>
              </w:rPr>
            </w:pPr>
            <w:ins w:id="1029" w:author="Mitchell Daysh" w:date="2026-08-05T14:01:00Z" w16du:dateUtc="2026-08-05T02:01:00Z">
              <w:r>
                <w:t>A</w:t>
              </w:r>
            </w:ins>
            <w:ins w:id="1030" w:author="Mitchell Daysh" w:date="2026-08-05T13:58:00Z" w16du:dateUtc="2026-08-05T01:58:00Z">
              <w:r w:rsidR="004467A8">
                <w:t xml:space="preserve">ll of the matters listed in the example table of contents </w:t>
              </w:r>
              <w:r w:rsidR="004467A8" w:rsidRPr="00481DFC">
                <w:t xml:space="preserve">shown in </w:t>
              </w:r>
              <w:r w:rsidR="004467A8" w:rsidRPr="00481DFC">
                <w:rPr>
                  <w:b/>
                  <w:bCs/>
                  <w:rPrChange w:id="1031" w:author="Mitchell Daysh" w:date="2026-08-22T16:57:00Z" w16du:dateUtc="2026-08-22T04:57:00Z">
                    <w:rPr>
                      <w:b/>
                      <w:bCs/>
                      <w:highlight w:val="yellow"/>
                    </w:rPr>
                  </w:rPrChange>
                </w:rPr>
                <w:t xml:space="preserve">Attachment </w:t>
              </w:r>
            </w:ins>
            <w:ins w:id="1032" w:author="Mitchell Daysh" w:date="2026-08-25T17:00:00Z" w16du:dateUtc="2026-08-25T05:00:00Z">
              <w:r w:rsidR="004373C9">
                <w:rPr>
                  <w:b/>
                  <w:bCs/>
                </w:rPr>
                <w:t>7</w:t>
              </w:r>
            </w:ins>
            <w:ins w:id="1033" w:author="Mitchell Daysh" w:date="2026-08-05T13:58:00Z" w16du:dateUtc="2026-08-05T01:58:00Z">
              <w:r w:rsidR="004467A8" w:rsidRPr="00481DFC">
                <w:t xml:space="preserve"> of this consent</w:t>
              </w:r>
            </w:ins>
            <w:ins w:id="1034" w:author="Mitchell Daysh" w:date="2026-08-22T17:20:00Z" w16du:dateUtc="2026-08-22T05:20:00Z">
              <w:r w:rsidR="00B4223C" w:rsidRPr="00481DFC">
                <w:t>;</w:t>
              </w:r>
            </w:ins>
            <w:ins w:id="1035" w:author="Mitchell Daysh" w:date="2026-08-05T13:58:00Z" w16du:dateUtc="2026-08-05T01:58:00Z">
              <w:r w:rsidR="004467A8" w:rsidRPr="00481DFC">
                <w:t xml:space="preserve"> and </w:t>
              </w:r>
            </w:ins>
          </w:p>
          <w:p w14:paraId="29BFD79C" w14:textId="1E316227" w:rsidR="004467A8" w:rsidRDefault="006E2103">
            <w:pPr>
              <w:pStyle w:val="TableBody"/>
              <w:numPr>
                <w:ilvl w:val="0"/>
                <w:numId w:val="71"/>
              </w:numPr>
              <w:cnfStyle w:val="000000010000" w:firstRow="0" w:lastRow="0" w:firstColumn="0" w:lastColumn="0" w:oddVBand="0" w:evenVBand="0" w:oddHBand="0" w:evenHBand="1" w:firstRowFirstColumn="0" w:firstRowLastColumn="0" w:lastRowFirstColumn="0" w:lastRowLastColumn="0"/>
              <w:rPr>
                <w:ins w:id="1036" w:author="Mitchell Daysh" w:date="2026-08-20T11:51:00Z" w16du:dateUtc="2026-08-19T23:51:00Z"/>
              </w:rPr>
            </w:pPr>
            <w:ins w:id="1037" w:author="Mitchell Daysh" w:date="2026-08-05T14:01:00Z" w16du:dateUtc="2026-08-05T02:01:00Z">
              <w:r>
                <w:t>A</w:t>
              </w:r>
            </w:ins>
            <w:ins w:id="1038" w:author="Mitchell Daysh" w:date="2026-08-05T13:58:00Z" w16du:dateUtc="2026-08-05T01:58:00Z">
              <w:r w:rsidR="004467A8">
                <w:t xml:space="preserve">ll of the recommendations for pre-mining and during-mining monitoring and modelling (that are relevant to open pit mining) set out in Application Report B.28 </w:t>
              </w:r>
              <w:r w:rsidR="004467A8" w:rsidRPr="003C1499">
                <w:rPr>
                  <w:i/>
                  <w:iCs/>
                </w:rPr>
                <w:t>Geotechnical Assessment Open Pit &amp; Underground Mining Rise &amp; Shine Deposit</w:t>
              </w:r>
              <w:r w:rsidR="004467A8">
                <w:t>, by Peter O’Bryan &amp; Associates, dated June 2025</w:t>
              </w:r>
            </w:ins>
            <w:ins w:id="1039" w:author="Mitchell Daysh" w:date="2026-08-22T17:20:00Z" w16du:dateUtc="2026-08-22T05:20:00Z">
              <w:r w:rsidR="00B4223C">
                <w:t>.</w:t>
              </w:r>
            </w:ins>
          </w:p>
          <w:p w14:paraId="34798B73" w14:textId="746B018C" w:rsidR="004467A8" w:rsidRDefault="004467A8" w:rsidP="004467A8">
            <w:pPr>
              <w:pStyle w:val="TableBody"/>
              <w:cnfStyle w:val="000000010000" w:firstRow="0" w:lastRow="0" w:firstColumn="0" w:lastColumn="0" w:oddVBand="0" w:evenVBand="0" w:oddHBand="0" w:evenHBand="1" w:firstRowFirstColumn="0" w:firstRowLastColumn="0" w:lastRowFirstColumn="0" w:lastRowLastColumn="0"/>
              <w:rPr>
                <w:ins w:id="1040" w:author="Mitchell Daysh" w:date="2026-08-05T13:58:00Z" w16du:dateUtc="2026-08-05T01:58:00Z"/>
              </w:rPr>
            </w:pPr>
            <w:ins w:id="1041" w:author="Mitchell Daysh" w:date="2026-08-05T13:58:00Z" w16du:dateUtc="2026-08-05T01:58:00Z">
              <w:r>
                <w:t xml:space="preserve">The Consent Holder may elect to provide one combined GCMP for all four open pits, or it may provide a separate </w:t>
              </w:r>
            </w:ins>
            <w:ins w:id="1042" w:author="Mitchell Daysh" w:date="2026-08-22T17:21:00Z" w16du:dateUtc="2026-08-22T05:21:00Z">
              <w:r w:rsidR="00B4055E">
                <w:t>Open P</w:t>
              </w:r>
            </w:ins>
            <w:ins w:id="1043" w:author="Mitchell Daysh" w:date="2026-08-22T17:22:00Z" w16du:dateUtc="2026-08-22T05:22:00Z">
              <w:r w:rsidR="00B4055E">
                <w:t xml:space="preserve">it </w:t>
              </w:r>
            </w:ins>
            <w:ins w:id="1044" w:author="Mitchell Daysh" w:date="2026-08-05T13:58:00Z" w16du:dateUtc="2026-08-05T01:58:00Z">
              <w:r>
                <w:t>GCMP for each individual pit.</w:t>
              </w:r>
            </w:ins>
          </w:p>
        </w:tc>
      </w:tr>
      <w:tr w:rsidR="00B4223C" w14:paraId="16B067BD" w14:textId="77777777" w:rsidTr="00174AA1">
        <w:trPr>
          <w:cnfStyle w:val="000000100000" w:firstRow="0" w:lastRow="0" w:firstColumn="0" w:lastColumn="0" w:oddVBand="0" w:evenVBand="0" w:oddHBand="1" w:evenHBand="0" w:firstRowFirstColumn="0" w:firstRowLastColumn="0" w:lastRowFirstColumn="0" w:lastRowLastColumn="0"/>
          <w:ins w:id="1045" w:author="Mitchell Daysh" w:date="2026-08-22T17:20:00Z"/>
        </w:trPr>
        <w:tc>
          <w:tcPr>
            <w:cnfStyle w:val="001000000000" w:firstRow="0" w:lastRow="0" w:firstColumn="1" w:lastColumn="0" w:oddVBand="0" w:evenVBand="0" w:oddHBand="0" w:evenHBand="0" w:firstRowFirstColumn="0" w:firstRowLastColumn="0" w:lastRowFirstColumn="0" w:lastRowLastColumn="0"/>
            <w:tcW w:w="1188" w:type="dxa"/>
          </w:tcPr>
          <w:p w14:paraId="33A14708" w14:textId="551F5EDF" w:rsidR="00B4223C" w:rsidRPr="00481DFC" w:rsidRDefault="00B4055E" w:rsidP="00A13D83">
            <w:pPr>
              <w:pStyle w:val="TableBody"/>
              <w:rPr>
                <w:ins w:id="1046" w:author="Mitchell Daysh" w:date="2026-08-22T17:20:00Z" w16du:dateUtc="2026-08-22T05:20:00Z"/>
                <w:rPrChange w:id="1047" w:author="Mitchell Daysh" w:date="2026-08-22T17:26:00Z" w16du:dateUtc="2026-08-22T05:26:00Z">
                  <w:rPr>
                    <w:ins w:id="1048" w:author="Mitchell Daysh" w:date="2026-08-22T17:20:00Z" w16du:dateUtc="2026-08-22T05:20:00Z"/>
                    <w:highlight w:val="yellow"/>
                  </w:rPr>
                </w:rPrChange>
              </w:rPr>
            </w:pPr>
            <w:ins w:id="1049" w:author="Mitchell Daysh" w:date="2026-08-22T17:21:00Z" w16du:dateUtc="2026-08-22T05:21:00Z">
              <w:r w:rsidRPr="00481DFC">
                <w:rPr>
                  <w:rPrChange w:id="1050" w:author="Mitchell Daysh" w:date="2026-08-22T17:26:00Z" w16du:dateUtc="2026-08-22T05:26:00Z">
                    <w:rPr>
                      <w:highlight w:val="yellow"/>
                    </w:rPr>
                  </w:rPrChange>
                </w:rPr>
                <w:t>NEW 11B</w:t>
              </w:r>
            </w:ins>
          </w:p>
        </w:tc>
        <w:tc>
          <w:tcPr>
            <w:tcW w:w="7578" w:type="dxa"/>
            <w:gridSpan w:val="2"/>
          </w:tcPr>
          <w:p w14:paraId="5112774B" w14:textId="5C4A5683" w:rsidR="00B4223C" w:rsidRPr="00481DFC" w:rsidRDefault="00B4055E" w:rsidP="004467A8">
            <w:pPr>
              <w:pStyle w:val="TableBody"/>
              <w:cnfStyle w:val="000000100000" w:firstRow="0" w:lastRow="0" w:firstColumn="0" w:lastColumn="0" w:oddVBand="0" w:evenVBand="0" w:oddHBand="1" w:evenHBand="0" w:firstRowFirstColumn="0" w:firstRowLastColumn="0" w:lastRowFirstColumn="0" w:lastRowLastColumn="0"/>
              <w:rPr>
                <w:ins w:id="1051" w:author="Mitchell Daysh" w:date="2026-08-22T17:23:00Z" w16du:dateUtc="2026-08-22T05:23:00Z"/>
              </w:rPr>
            </w:pPr>
            <w:ins w:id="1052" w:author="Mitchell Daysh" w:date="2026-08-22T17:21:00Z" w16du:dateUtc="2026-08-22T05:21:00Z">
              <w:r w:rsidRPr="00481DFC">
                <w:t xml:space="preserve">The Consent Holder must review the </w:t>
              </w:r>
            </w:ins>
            <w:ins w:id="1053" w:author="Mitchell Daysh" w:date="2026-08-22T17:22:00Z" w16du:dateUtc="2026-08-22T05:22:00Z">
              <w:r w:rsidRPr="00481DFC">
                <w:t>Open Pit GCMP</w:t>
              </w:r>
            </w:ins>
            <w:ins w:id="1054" w:author="Mitchell Daysh" w:date="2026-08-22T17:23:00Z" w16du:dateUtc="2026-08-22T05:23:00Z">
              <w:r w:rsidR="00023CB1" w:rsidRPr="00481DFC">
                <w:t xml:space="preserve"> annually,</w:t>
              </w:r>
              <w:r w:rsidR="00172C5D" w:rsidRPr="00481DFC">
                <w:t xml:space="preserve"> </w:t>
              </w:r>
            </w:ins>
            <w:ins w:id="1055" w:author="Mitchell Daysh" w:date="2026-08-25T17:13:00Z" w16du:dateUtc="2026-08-25T05:13:00Z">
              <w:r w:rsidR="00696CF1">
                <w:t>and</w:t>
              </w:r>
            </w:ins>
            <w:ins w:id="1056" w:author="Mitchell Daysh" w:date="2026-08-22T17:23:00Z" w16du:dateUtc="2026-08-22T05:23:00Z">
              <w:r w:rsidR="00172C5D" w:rsidRPr="00481DFC">
                <w:t xml:space="preserve"> in the event of:</w:t>
              </w:r>
            </w:ins>
          </w:p>
          <w:p w14:paraId="164BE5BA" w14:textId="03A548C5" w:rsidR="00172C5D" w:rsidRPr="00481DFC" w:rsidRDefault="00172C5D" w:rsidP="00172C5D">
            <w:pPr>
              <w:pStyle w:val="TableBody"/>
              <w:numPr>
                <w:ilvl w:val="0"/>
                <w:numId w:val="105"/>
              </w:numPr>
              <w:cnfStyle w:val="000000100000" w:firstRow="0" w:lastRow="0" w:firstColumn="0" w:lastColumn="0" w:oddVBand="0" w:evenVBand="0" w:oddHBand="1" w:evenHBand="0" w:firstRowFirstColumn="0" w:firstRowLastColumn="0" w:lastRowFirstColumn="0" w:lastRowLastColumn="0"/>
              <w:rPr>
                <w:ins w:id="1057" w:author="Mitchell Daysh" w:date="2026-08-22T17:23:00Z" w16du:dateUtc="2026-08-22T05:23:00Z"/>
              </w:rPr>
            </w:pPr>
            <w:ins w:id="1058" w:author="Mitchell Daysh" w:date="2026-08-22T17:23:00Z" w16du:dateUtc="2026-08-22T05:23:00Z">
              <w:r w:rsidRPr="00481DFC">
                <w:t>Any significant geotechnical incident;</w:t>
              </w:r>
            </w:ins>
          </w:p>
          <w:p w14:paraId="014F3513" w14:textId="06EB8262" w:rsidR="00172C5D" w:rsidRPr="00481DFC" w:rsidRDefault="00172C5D" w:rsidP="00172C5D">
            <w:pPr>
              <w:pStyle w:val="TableBody"/>
              <w:numPr>
                <w:ilvl w:val="0"/>
                <w:numId w:val="105"/>
              </w:numPr>
              <w:cnfStyle w:val="000000100000" w:firstRow="0" w:lastRow="0" w:firstColumn="0" w:lastColumn="0" w:oddVBand="0" w:evenVBand="0" w:oddHBand="1" w:evenHBand="0" w:firstRowFirstColumn="0" w:firstRowLastColumn="0" w:lastRowFirstColumn="0" w:lastRowLastColumn="0"/>
              <w:rPr>
                <w:ins w:id="1059" w:author="Mitchell Daysh" w:date="2026-08-22T17:24:00Z" w16du:dateUtc="2026-08-22T05:24:00Z"/>
              </w:rPr>
            </w:pPr>
            <w:ins w:id="1060" w:author="Mitchell Daysh" w:date="2026-08-22T17:23:00Z" w16du:dateUtc="2026-08-22T05:23:00Z">
              <w:r w:rsidRPr="00481DFC">
                <w:t xml:space="preserve">Following any major design change to </w:t>
              </w:r>
            </w:ins>
            <w:ins w:id="1061" w:author="Mitchell Daysh" w:date="2026-08-22T17:24:00Z" w16du:dateUtc="2026-08-22T05:24:00Z">
              <w:r w:rsidRPr="00481DFC">
                <w:t xml:space="preserve">an open pit; or </w:t>
              </w:r>
            </w:ins>
          </w:p>
          <w:p w14:paraId="07811AE3" w14:textId="77777777" w:rsidR="00172C5D" w:rsidRPr="00424936" w:rsidRDefault="00172C5D" w:rsidP="004467A8">
            <w:pPr>
              <w:pStyle w:val="TableBody"/>
              <w:numPr>
                <w:ilvl w:val="0"/>
                <w:numId w:val="105"/>
              </w:numPr>
              <w:cnfStyle w:val="000000100000" w:firstRow="0" w:lastRow="0" w:firstColumn="0" w:lastColumn="0" w:oddVBand="0" w:evenVBand="0" w:oddHBand="1" w:evenHBand="0" w:firstRowFirstColumn="0" w:firstRowLastColumn="0" w:lastRowFirstColumn="0" w:lastRowLastColumn="0"/>
              <w:rPr>
                <w:ins w:id="1062" w:author="Mitchell Daysh" w:date="2026-08-22T17:26:00Z" w16du:dateUtc="2026-08-22T05:26:00Z"/>
              </w:rPr>
            </w:pPr>
            <w:ins w:id="1063" w:author="Mitchell Daysh" w:date="2026-08-22T17:24:00Z" w16du:dateUtc="2026-08-22T05:24:00Z">
              <w:r w:rsidRPr="00481DFC">
                <w:t xml:space="preserve">When monitoring indicates that original design assumptions </w:t>
              </w:r>
              <w:r w:rsidRPr="00424936">
                <w:t>may no longer be valid.</w:t>
              </w:r>
            </w:ins>
          </w:p>
          <w:p w14:paraId="4D2EC7B6" w14:textId="59C43EC1" w:rsidR="00F66DF8" w:rsidRPr="00481DFC" w:rsidRDefault="003944FF" w:rsidP="00F66DF8">
            <w:pPr>
              <w:pStyle w:val="TableBody"/>
              <w:cnfStyle w:val="000000100000" w:firstRow="0" w:lastRow="0" w:firstColumn="0" w:lastColumn="0" w:oddVBand="0" w:evenVBand="0" w:oddHBand="1" w:evenHBand="0" w:firstRowFirstColumn="0" w:firstRowLastColumn="0" w:lastRowFirstColumn="0" w:lastRowLastColumn="0"/>
              <w:rPr>
                <w:ins w:id="1064" w:author="Mitchell Daysh" w:date="2026-08-22T17:20:00Z" w16du:dateUtc="2026-08-22T05:20:00Z"/>
                <w:rPrChange w:id="1065" w:author="Mitchell Daysh" w:date="2026-08-22T17:26:00Z" w16du:dateUtc="2026-08-22T05:26:00Z">
                  <w:rPr>
                    <w:ins w:id="1066" w:author="Mitchell Daysh" w:date="2026-08-22T17:20:00Z" w16du:dateUtc="2026-08-22T05:20:00Z"/>
                    <w:b/>
                    <w:bCs/>
                  </w:rPr>
                </w:rPrChange>
              </w:rPr>
            </w:pPr>
            <w:ins w:id="1067" w:author="Mitchell Daysh" w:date="2026-08-25T17:18:00Z" w16du:dateUtc="2026-08-25T05:18:00Z">
              <w:r w:rsidRPr="00424936">
                <w:t>The Consent Holder must provide</w:t>
              </w:r>
              <w:r w:rsidR="00741779" w:rsidRPr="00424936">
                <w:t xml:space="preserve"> any</w:t>
              </w:r>
            </w:ins>
            <w:ins w:id="1068" w:author="Mitchell Daysh" w:date="2026-08-25T17:15:00Z" w16du:dateUtc="2026-08-25T05:15:00Z">
              <w:r w:rsidR="00B2204F" w:rsidRPr="00424936">
                <w:t xml:space="preserve"> updated Open Pit GCMP </w:t>
              </w:r>
              <w:r w:rsidR="005D3EC0" w:rsidRPr="00424936">
                <w:t>to the ORC</w:t>
              </w:r>
            </w:ins>
            <w:ins w:id="1069" w:author="Mitchell Daysh" w:date="2026-08-26T09:23:00Z" w16du:dateUtc="2026-08-25T21:23:00Z">
              <w:r w:rsidR="007A27CF" w:rsidRPr="00424936">
                <w:t xml:space="preserve"> for certification</w:t>
              </w:r>
            </w:ins>
            <w:ins w:id="1070" w:author="Mitchell Daysh" w:date="2026-08-25T17:15:00Z" w16du:dateUtc="2026-08-25T05:15:00Z">
              <w:r w:rsidR="005D3EC0" w:rsidRPr="00424936">
                <w:t>.</w:t>
              </w:r>
            </w:ins>
          </w:p>
        </w:tc>
      </w:tr>
      <w:tr w:rsidR="00A97844" w14:paraId="79D15B18" w14:textId="77777777" w:rsidTr="00174AA1">
        <w:trPr>
          <w:cnfStyle w:val="000000010000" w:firstRow="0" w:lastRow="0" w:firstColumn="0" w:lastColumn="0" w:oddVBand="0" w:evenVBand="0" w:oddHBand="0" w:evenHBand="1" w:firstRowFirstColumn="0" w:firstRowLastColumn="0" w:lastRowFirstColumn="0" w:lastRowLastColumn="0"/>
          <w:ins w:id="1071" w:author="Mitchell Daysh" w:date="2026-08-20T11:53:00Z"/>
        </w:trPr>
        <w:tc>
          <w:tcPr>
            <w:cnfStyle w:val="001000000000" w:firstRow="0" w:lastRow="0" w:firstColumn="1" w:lastColumn="0" w:oddVBand="0" w:evenVBand="0" w:oddHBand="0" w:evenHBand="0" w:firstRowFirstColumn="0" w:firstRowLastColumn="0" w:lastRowFirstColumn="0" w:lastRowLastColumn="0"/>
            <w:tcW w:w="1188" w:type="dxa"/>
          </w:tcPr>
          <w:p w14:paraId="21F1BF9D" w14:textId="112AF95B" w:rsidR="00A97844" w:rsidRPr="00481DFC" w:rsidRDefault="00A97844" w:rsidP="00A13D83">
            <w:pPr>
              <w:pStyle w:val="TableBody"/>
              <w:rPr>
                <w:ins w:id="1072" w:author="Mitchell Daysh" w:date="2026-08-20T11:53:00Z" w16du:dateUtc="2026-08-19T23:53:00Z"/>
              </w:rPr>
            </w:pPr>
            <w:ins w:id="1073" w:author="Mitchell Daysh" w:date="2026-08-20T11:54:00Z" w16du:dateUtc="2026-08-19T23:54:00Z">
              <w:r w:rsidRPr="00481DFC">
                <w:rPr>
                  <w:rPrChange w:id="1074" w:author="Mitchell Daysh" w:date="2026-08-20T11:54:00Z" w16du:dateUtc="2026-08-19T23:54:00Z">
                    <w:rPr>
                      <w:highlight w:val="yellow"/>
                    </w:rPr>
                  </w:rPrChange>
                </w:rPr>
                <w:t>NEW 11B</w:t>
              </w:r>
            </w:ins>
          </w:p>
        </w:tc>
        <w:tc>
          <w:tcPr>
            <w:tcW w:w="7578" w:type="dxa"/>
            <w:gridSpan w:val="2"/>
          </w:tcPr>
          <w:p w14:paraId="52509E2F" w14:textId="30C3FB68" w:rsidR="00A97844" w:rsidRPr="00481DFC" w:rsidRDefault="00A97844" w:rsidP="004467A8">
            <w:pPr>
              <w:pStyle w:val="TableBody"/>
              <w:cnfStyle w:val="000000010000" w:firstRow="0" w:lastRow="0" w:firstColumn="0" w:lastColumn="0" w:oddVBand="0" w:evenVBand="0" w:oddHBand="0" w:evenHBand="1" w:firstRowFirstColumn="0" w:firstRowLastColumn="0" w:lastRowFirstColumn="0" w:lastRowLastColumn="0"/>
              <w:rPr>
                <w:ins w:id="1075" w:author="Mitchell Daysh" w:date="2026-08-20T11:53:00Z" w16du:dateUtc="2026-08-19T23:53:00Z"/>
                <w:rPrChange w:id="1076" w:author="Mitchell Daysh" w:date="2026-08-20T11:54:00Z" w16du:dateUtc="2026-08-19T23:54:00Z">
                  <w:rPr>
                    <w:ins w:id="1077" w:author="Mitchell Daysh" w:date="2026-08-20T11:53:00Z" w16du:dateUtc="2026-08-19T23:53:00Z"/>
                    <w:b/>
                    <w:bCs/>
                  </w:rPr>
                </w:rPrChange>
              </w:rPr>
            </w:pPr>
            <w:ins w:id="1078" w:author="Mitchell Daysh" w:date="2026-08-20T11:53:00Z" w16du:dateUtc="2026-08-19T23:53:00Z">
              <w:r w:rsidRPr="00481DFC">
                <w:t>At least one year prior to planned active</w:t>
              </w:r>
            </w:ins>
            <w:ins w:id="1079" w:author="Mitchell Daysh" w:date="2026-08-22T16:47:00Z" w16du:dateUtc="2026-08-22T04:47:00Z">
              <w:r w:rsidR="001B6BA8" w:rsidRPr="00481DFC">
                <w:t xml:space="preserve"> </w:t>
              </w:r>
            </w:ins>
            <w:ins w:id="1080" w:author="Mitchell Daysh" w:date="2026-08-20T11:53:00Z" w16du:dateUtc="2026-08-19T23:53:00Z">
              <w:r w:rsidRPr="00481DFC">
                <w:t>closure</w:t>
              </w:r>
            </w:ins>
            <w:ins w:id="1081" w:author="Mitchell Daysh" w:date="2026-08-20T11:55:00Z" w16du:dateUtc="2026-08-19T23:55:00Z">
              <w:r w:rsidR="00815636" w:rsidRPr="00481DFC">
                <w:t xml:space="preserve"> of the BOGP</w:t>
              </w:r>
            </w:ins>
            <w:ins w:id="1082" w:author="Mitchell Daysh" w:date="2026-08-20T11:53:00Z" w16du:dateUtc="2026-08-19T23:53:00Z">
              <w:r w:rsidRPr="00481DFC">
                <w:t>, the Consent Holder must provide an updated version of the Open Pit GCMP to ORC for certification which includes details of the proposed post-closure monitoring regime</w:t>
              </w:r>
            </w:ins>
            <w:ins w:id="1083" w:author="Mitchell Daysh" w:date="2026-08-20T11:55:00Z" w16du:dateUtc="2026-08-19T23:55:00Z">
              <w:r w:rsidR="00815636" w:rsidRPr="00481DFC">
                <w:t xml:space="preserve"> for the four open pits.</w:t>
              </w:r>
            </w:ins>
          </w:p>
        </w:tc>
      </w:tr>
      <w:tr w:rsidR="00174AA1" w14:paraId="4AE1B94E" w14:textId="77777777" w:rsidTr="00174AA1">
        <w:tblPrEx>
          <w:tblW w:w="0" w:type="auto"/>
          <w:tblInd w:w="5" w:type="dxa"/>
          <w:tblPrExChange w:id="1084" w:author="Mitchell Daysh" w:date="2026-08-13T18:21:00Z" w16du:dateUtc="2026-08-13T06:21:00Z">
            <w:tblPrEx>
              <w:tblW w:w="0" w:type="auto"/>
              <w:tblInd w:w="5" w:type="dxa"/>
            </w:tblPrEx>
          </w:tblPrExChange>
        </w:tblPrEx>
        <w:trPr>
          <w:cnfStyle w:val="000000100000" w:firstRow="0" w:lastRow="0" w:firstColumn="0" w:lastColumn="0" w:oddVBand="0" w:evenVBand="0" w:oddHBand="1" w:evenHBand="0" w:firstRowFirstColumn="0" w:firstRowLastColumn="0" w:lastRowFirstColumn="0" w:lastRowLastColumn="0"/>
          <w:ins w:id="1085" w:author="Mitchell Daysh" w:date="2026-08-13T18:20:00Z"/>
        </w:trPr>
        <w:tc>
          <w:tcPr>
            <w:cnfStyle w:val="001000000000" w:firstRow="0" w:lastRow="0" w:firstColumn="1" w:lastColumn="0" w:oddVBand="0" w:evenVBand="0" w:oddHBand="0" w:evenHBand="0" w:firstRowFirstColumn="0" w:firstRowLastColumn="0" w:lastRowFirstColumn="0" w:lastRowLastColumn="0"/>
            <w:tcW w:w="8766" w:type="dxa"/>
            <w:gridSpan w:val="3"/>
            <w:tcPrChange w:id="1086" w:author="Mitchell Daysh" w:date="2026-08-13T18:21:00Z" w16du:dateUtc="2026-08-13T06:21:00Z">
              <w:tcPr>
                <w:tcW w:w="8771" w:type="dxa"/>
                <w:gridSpan w:val="4"/>
              </w:tcPr>
            </w:tcPrChange>
          </w:tcPr>
          <w:p w14:paraId="449CB53D" w14:textId="572352CC" w:rsidR="00174AA1" w:rsidRDefault="00174AA1" w:rsidP="00A13D83">
            <w:pPr>
              <w:pStyle w:val="TableBody"/>
              <w:cnfStyle w:val="001000100000" w:firstRow="0" w:lastRow="0" w:firstColumn="1" w:lastColumn="0" w:oddVBand="0" w:evenVBand="0" w:oddHBand="1" w:evenHBand="0" w:firstRowFirstColumn="0" w:firstRowLastColumn="0" w:lastRowFirstColumn="0" w:lastRowLastColumn="0"/>
              <w:rPr>
                <w:ins w:id="1087" w:author="Mitchell Daysh" w:date="2026-08-13T18:20:00Z" w16du:dateUtc="2026-08-13T06:20:00Z"/>
                <w:b/>
                <w:bCs/>
              </w:rPr>
            </w:pPr>
            <w:ins w:id="1088" w:author="Mitchell Daysh" w:date="2026-08-13T18:21:00Z" w16du:dateUtc="2026-08-13T06:21:00Z">
              <w:r>
                <w:rPr>
                  <w:b/>
                  <w:bCs/>
                </w:rPr>
                <w:t>Geotechnical Stability Outside the Project Site</w:t>
              </w:r>
            </w:ins>
          </w:p>
        </w:tc>
      </w:tr>
      <w:tr w:rsidR="000E7204" w14:paraId="2A7D2A56" w14:textId="77777777" w:rsidTr="00174AA1">
        <w:tblPrEx>
          <w:tblW w:w="0" w:type="auto"/>
          <w:tblInd w:w="5" w:type="dxa"/>
          <w:tblPrExChange w:id="1089" w:author="Mitchell Daysh" w:date="2026-08-13T18:21:00Z" w16du:dateUtc="2026-08-13T06:21:00Z">
            <w:tblPrEx>
              <w:tblW w:w="0" w:type="auto"/>
              <w:tblInd w:w="5"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Change w:id="1090" w:author="Mitchell Daysh" w:date="2026-08-13T18:21:00Z" w16du:dateUtc="2026-08-13T06:21:00Z">
              <w:tcPr>
                <w:tcW w:w="1188" w:type="dxa"/>
              </w:tcPr>
            </w:tcPrChange>
          </w:tcPr>
          <w:p w14:paraId="556637EB" w14:textId="4BC02A76" w:rsidR="000E7204" w:rsidRDefault="00CE2D25" w:rsidP="00A13D83">
            <w:pPr>
              <w:pStyle w:val="TableBody"/>
              <w:cnfStyle w:val="001000010000" w:firstRow="0" w:lastRow="0" w:firstColumn="1" w:lastColumn="0" w:oddVBand="0" w:evenVBand="0" w:oddHBand="0" w:evenHBand="1" w:firstRowFirstColumn="0" w:firstRowLastColumn="0" w:lastRowFirstColumn="0" w:lastRowLastColumn="0"/>
            </w:pPr>
            <w:r w:rsidRPr="00F31DB9">
              <w:rPr>
                <w:highlight w:val="yellow"/>
              </w:rPr>
              <w:t>NEW 12</w:t>
            </w:r>
          </w:p>
        </w:tc>
        <w:tc>
          <w:tcPr>
            <w:tcW w:w="7578" w:type="dxa"/>
            <w:gridSpan w:val="2"/>
            <w:tcPrChange w:id="1091" w:author="Mitchell Daysh" w:date="2026-08-13T18:21:00Z" w16du:dateUtc="2026-08-13T06:21:00Z">
              <w:tcPr>
                <w:tcW w:w="7583" w:type="dxa"/>
                <w:gridSpan w:val="3"/>
              </w:tcPr>
            </w:tcPrChange>
          </w:tcPr>
          <w:p w14:paraId="4D7C094A" w14:textId="0E966628" w:rsidR="000E7204" w:rsidRPr="00481DFC" w:rsidRDefault="005A5234" w:rsidP="00A13D83">
            <w:pPr>
              <w:pStyle w:val="TableBody"/>
              <w:cnfStyle w:val="000000010000" w:firstRow="0" w:lastRow="0" w:firstColumn="0" w:lastColumn="0" w:oddVBand="0" w:evenVBand="0" w:oddHBand="0" w:evenHBand="1" w:firstRowFirstColumn="0" w:firstRowLastColumn="0" w:lastRowFirstColumn="0" w:lastRowLastColumn="0"/>
            </w:pPr>
            <w:r w:rsidRPr="00481DFC">
              <w:t xml:space="preserve">Where project works may alter geotechnical stability, a minimum Factor of Safety of 1.5 must be maintained under static loading for all ground outside the project site as shown on </w:t>
            </w:r>
            <w:r w:rsidRPr="00481DFC">
              <w:rPr>
                <w:b/>
                <w:bCs/>
              </w:rPr>
              <w:t>Plan 2</w:t>
            </w:r>
            <w:r w:rsidRPr="00481DFC">
              <w:t xml:space="preserve"> </w:t>
            </w:r>
            <w:r w:rsidR="00471354" w:rsidRPr="00481DFC">
              <w:t xml:space="preserve">– BOGP Consent Area annexed as part of </w:t>
            </w:r>
            <w:r w:rsidR="00471354" w:rsidRPr="00481DFC">
              <w:rPr>
                <w:b/>
                <w:bCs/>
              </w:rPr>
              <w:t xml:space="preserve">Attachment </w:t>
            </w:r>
            <w:del w:id="1092" w:author="Mitchell Daysh" w:date="2026-08-26T22:43:00Z" w16du:dateUtc="2026-08-26T10:43:00Z">
              <w:r w:rsidR="00471354" w:rsidRPr="00481DFC" w:rsidDel="00FF37EA">
                <w:rPr>
                  <w:b/>
                  <w:bCs/>
                </w:rPr>
                <w:delText>1</w:delText>
              </w:r>
            </w:del>
            <w:ins w:id="1093" w:author="Mitchell Daysh" w:date="2026-08-26T22:43:00Z" w16du:dateUtc="2026-08-26T10:43:00Z">
              <w:r w:rsidR="00FF37EA">
                <w:rPr>
                  <w:b/>
                  <w:bCs/>
                </w:rPr>
                <w:t>2</w:t>
              </w:r>
            </w:ins>
            <w:r w:rsidR="00471354" w:rsidRPr="00481DFC">
              <w:rPr>
                <w:b/>
                <w:bCs/>
              </w:rPr>
              <w:t xml:space="preserve"> – Plans </w:t>
            </w:r>
            <w:r w:rsidR="00471354" w:rsidRPr="00481DFC">
              <w:t xml:space="preserve">to the </w:t>
            </w:r>
            <w:r w:rsidRPr="00481DFC">
              <w:t>Common Conditions</w:t>
            </w:r>
            <w:ins w:id="1094" w:author="Mitchell Daysh" w:date="2026-08-22T16:59:00Z" w16du:dateUtc="2026-08-22T04:59:00Z">
              <w:r w:rsidR="00623814" w:rsidRPr="00481DFC">
                <w:t xml:space="preserve"> in </w:t>
              </w:r>
              <w:r w:rsidR="00623814" w:rsidRPr="00481DFC">
                <w:rPr>
                  <w:b/>
                  <w:bCs/>
                  <w:rPrChange w:id="1095" w:author="Mitchell Daysh" w:date="2026-08-22T16:59:00Z" w16du:dateUtc="2026-08-22T04:59:00Z">
                    <w:rPr/>
                  </w:rPrChange>
                </w:rPr>
                <w:t>Schedule One</w:t>
              </w:r>
            </w:ins>
            <w:r w:rsidRPr="00481DFC">
              <w:t xml:space="preserve"> which apply to all of the resource consents within the jurisdiction of the Central Otago District Council and Otago Regional Council.</w:t>
            </w:r>
          </w:p>
        </w:tc>
      </w:tr>
      <w:tr w:rsidR="00CE2D25" w14:paraId="6A140662" w14:textId="77777777" w:rsidTr="00174AA1">
        <w:tblPrEx>
          <w:tblW w:w="0" w:type="auto"/>
          <w:tblInd w:w="5" w:type="dxa"/>
          <w:tblPrExChange w:id="1096" w:author="Mitchell Daysh" w:date="2026-08-13T18:21:00Z" w16du:dateUtc="2026-08-13T06:21:00Z">
            <w:tblPrEx>
              <w:tblW w:w="0" w:type="auto"/>
              <w:tblInd w:w="5"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Change w:id="1097" w:author="Mitchell Daysh" w:date="2026-08-13T18:21:00Z" w16du:dateUtc="2026-08-13T06:21:00Z">
              <w:tcPr>
                <w:tcW w:w="1188" w:type="dxa"/>
              </w:tcPr>
            </w:tcPrChange>
          </w:tcPr>
          <w:p w14:paraId="1EA83192" w14:textId="493F2187" w:rsidR="00CE2D25" w:rsidRDefault="00CE2D25" w:rsidP="00A13D83">
            <w:pPr>
              <w:pStyle w:val="TableBody"/>
              <w:cnfStyle w:val="001000100000" w:firstRow="0" w:lastRow="0" w:firstColumn="1" w:lastColumn="0" w:oddVBand="0" w:evenVBand="0" w:oddHBand="1" w:evenHBand="0" w:firstRowFirstColumn="0" w:firstRowLastColumn="0" w:lastRowFirstColumn="0" w:lastRowLastColumn="0"/>
            </w:pPr>
            <w:r w:rsidRPr="00F31DB9">
              <w:rPr>
                <w:highlight w:val="yellow"/>
              </w:rPr>
              <w:t>NEW 13</w:t>
            </w:r>
          </w:p>
        </w:tc>
        <w:tc>
          <w:tcPr>
            <w:tcW w:w="7578" w:type="dxa"/>
            <w:gridSpan w:val="2"/>
            <w:tcPrChange w:id="1098" w:author="Mitchell Daysh" w:date="2026-08-13T18:21:00Z" w16du:dateUtc="2026-08-13T06:21:00Z">
              <w:tcPr>
                <w:tcW w:w="7583" w:type="dxa"/>
                <w:gridSpan w:val="3"/>
              </w:tcPr>
            </w:tcPrChange>
          </w:tcPr>
          <w:p w14:paraId="2CC41121" w14:textId="1427B455" w:rsidR="003B6D9B" w:rsidRPr="00481DFC" w:rsidRDefault="003B6D9B" w:rsidP="003B6D9B">
            <w:pPr>
              <w:pStyle w:val="TableBody"/>
              <w:cnfStyle w:val="000000100000" w:firstRow="0" w:lastRow="0" w:firstColumn="0" w:lastColumn="0" w:oddVBand="0" w:evenVBand="0" w:oddHBand="1" w:evenHBand="0" w:firstRowFirstColumn="0" w:firstRowLastColumn="0" w:lastRowFirstColumn="0" w:lastRowLastColumn="0"/>
            </w:pPr>
            <w:r w:rsidRPr="00481DFC">
              <w:t xml:space="preserve">Prior to the excavation of each open pit, the Consent Holder must provide to the Otago Regional Council for certification a </w:t>
            </w:r>
            <w:del w:id="1099" w:author="Mitchell Daysh" w:date="2026-08-22T17:27:00Z" w16du:dateUtc="2026-08-22T05:27:00Z">
              <w:r w:rsidRPr="00481DFC" w:rsidDel="003A45F6">
                <w:delText>g</w:delText>
              </w:r>
            </w:del>
            <w:ins w:id="1100" w:author="Mitchell Daysh" w:date="2026-08-22T17:27:00Z" w16du:dateUtc="2026-08-22T05:27:00Z">
              <w:r w:rsidR="003A45F6" w:rsidRPr="00481DFC">
                <w:t>G</w:t>
              </w:r>
            </w:ins>
            <w:r w:rsidRPr="00481DFC">
              <w:t xml:space="preserve">eotechnical </w:t>
            </w:r>
            <w:del w:id="1101" w:author="Mitchell Daysh" w:date="2026-08-22T17:27:00Z" w16du:dateUtc="2026-08-22T05:27:00Z">
              <w:r w:rsidRPr="00481DFC" w:rsidDel="003A45F6">
                <w:delText>s</w:delText>
              </w:r>
            </w:del>
            <w:ins w:id="1102" w:author="Mitchell Daysh" w:date="2026-08-22T17:27:00Z" w16du:dateUtc="2026-08-22T05:27:00Z">
              <w:r w:rsidR="003A45F6" w:rsidRPr="00481DFC">
                <w:t>S</w:t>
              </w:r>
            </w:ins>
            <w:r w:rsidRPr="00481DFC">
              <w:t xml:space="preserve">tability </w:t>
            </w:r>
            <w:del w:id="1103" w:author="Mitchell Daysh" w:date="2026-08-22T17:27:00Z" w16du:dateUtc="2026-08-22T05:27:00Z">
              <w:r w:rsidRPr="00481DFC" w:rsidDel="003A45F6">
                <w:delText>a</w:delText>
              </w:r>
            </w:del>
            <w:ins w:id="1104" w:author="Mitchell Daysh" w:date="2026-08-22T17:27:00Z" w16du:dateUtc="2026-08-22T05:27:00Z">
              <w:r w:rsidR="003A45F6" w:rsidRPr="00481DFC">
                <w:t>A</w:t>
              </w:r>
            </w:ins>
            <w:r w:rsidRPr="00481DFC">
              <w:t>ssessment prepared by a suitably qualified and experienced geotechnical or mining engineer. This assessment must:</w:t>
            </w:r>
          </w:p>
          <w:p w14:paraId="78D1DF0D" w14:textId="63B521CB" w:rsidR="003B6D9B" w:rsidRPr="00481DFC" w:rsidRDefault="003B6D9B" w:rsidP="00B53921">
            <w:pPr>
              <w:pStyle w:val="TableBody"/>
              <w:numPr>
                <w:ilvl w:val="0"/>
                <w:numId w:val="45"/>
              </w:numPr>
              <w:cnfStyle w:val="000000100000" w:firstRow="0" w:lastRow="0" w:firstColumn="0" w:lastColumn="0" w:oddVBand="0" w:evenVBand="0" w:oddHBand="1" w:evenHBand="0" w:firstRowFirstColumn="0" w:firstRowLastColumn="0" w:lastRowFirstColumn="0" w:lastRowLastColumn="0"/>
            </w:pPr>
            <w:r w:rsidRPr="00481DFC">
              <w:t xml:space="preserve">Model potential failure surfaces and assess Factor of Safety for areas outside the project site as shown on </w:t>
            </w:r>
            <w:r w:rsidR="00471354" w:rsidRPr="00481DFC">
              <w:rPr>
                <w:b/>
                <w:bCs/>
              </w:rPr>
              <w:t>Plan 2</w:t>
            </w:r>
            <w:r w:rsidR="00471354" w:rsidRPr="00481DFC">
              <w:t xml:space="preserve"> – BOGP Consent Area annexed as part of </w:t>
            </w:r>
            <w:r w:rsidR="00471354" w:rsidRPr="00481DFC">
              <w:rPr>
                <w:b/>
                <w:bCs/>
              </w:rPr>
              <w:t xml:space="preserve">Attachment </w:t>
            </w:r>
            <w:del w:id="1105" w:author="Mitchell Daysh" w:date="2026-08-26T22:43:00Z" w16du:dateUtc="2026-08-26T10:43:00Z">
              <w:r w:rsidR="00471354" w:rsidRPr="00481DFC" w:rsidDel="00FF37EA">
                <w:rPr>
                  <w:b/>
                  <w:bCs/>
                </w:rPr>
                <w:delText>1</w:delText>
              </w:r>
            </w:del>
            <w:ins w:id="1106" w:author="Mitchell Daysh" w:date="2026-08-26T22:43:00Z" w16du:dateUtc="2026-08-26T10:43:00Z">
              <w:r w:rsidR="00FF37EA">
                <w:rPr>
                  <w:b/>
                  <w:bCs/>
                </w:rPr>
                <w:t>2</w:t>
              </w:r>
            </w:ins>
            <w:r w:rsidR="00471354" w:rsidRPr="00481DFC">
              <w:rPr>
                <w:b/>
                <w:bCs/>
              </w:rPr>
              <w:t xml:space="preserve"> – Plans </w:t>
            </w:r>
            <w:r w:rsidRPr="00481DFC">
              <w:t xml:space="preserve">of Common Conditions </w:t>
            </w:r>
            <w:ins w:id="1107" w:author="Mitchell Daysh" w:date="2026-08-22T16:59:00Z" w16du:dateUtc="2026-08-22T04:59:00Z">
              <w:r w:rsidR="003D1D82" w:rsidRPr="00481DFC">
                <w:t xml:space="preserve">in </w:t>
              </w:r>
              <w:r w:rsidR="003D1D82" w:rsidRPr="00481DFC">
                <w:rPr>
                  <w:b/>
                  <w:bCs/>
                  <w:rPrChange w:id="1108" w:author="Mitchell Daysh" w:date="2026-08-22T16:59:00Z" w16du:dateUtc="2026-08-22T04:59:00Z">
                    <w:rPr/>
                  </w:rPrChange>
                </w:rPr>
                <w:t>Schedule One</w:t>
              </w:r>
              <w:r w:rsidR="003D1D82" w:rsidRPr="00481DFC">
                <w:t xml:space="preserve"> </w:t>
              </w:r>
            </w:ins>
            <w:r w:rsidRPr="00481DFC">
              <w:t xml:space="preserve">which apply to all of the common conditions </w:t>
            </w:r>
            <w:r w:rsidRPr="00481DFC">
              <w:lastRenderedPageBreak/>
              <w:t>which apply to all of the resource consents within the jurisdiction of the Central Otago District Council and Otago Regional Council; and</w:t>
            </w:r>
          </w:p>
          <w:p w14:paraId="35827D77" w14:textId="2666DB2D" w:rsidR="00CE2D25" w:rsidRPr="00481DFC" w:rsidRDefault="003B6D9B" w:rsidP="00B53921">
            <w:pPr>
              <w:pStyle w:val="TableBody"/>
              <w:numPr>
                <w:ilvl w:val="0"/>
                <w:numId w:val="45"/>
              </w:numPr>
              <w:cnfStyle w:val="000000100000" w:firstRow="0" w:lastRow="0" w:firstColumn="0" w:lastColumn="0" w:oddVBand="0" w:evenVBand="0" w:oddHBand="1" w:evenHBand="0" w:firstRowFirstColumn="0" w:firstRowLastColumn="0" w:lastRowFirstColumn="0" w:lastRowLastColumn="0"/>
            </w:pPr>
            <w:r w:rsidRPr="00481DFC">
              <w:t>Identify any mitigation measures or monitoring required to maintain compliance with Condition NEW 12.</w:t>
            </w:r>
          </w:p>
        </w:tc>
      </w:tr>
      <w:tr w:rsidR="00F66DF8" w14:paraId="08B10BF4" w14:textId="77777777" w:rsidTr="00174AA1">
        <w:trPr>
          <w:cnfStyle w:val="000000010000" w:firstRow="0" w:lastRow="0" w:firstColumn="0" w:lastColumn="0" w:oddVBand="0" w:evenVBand="0" w:oddHBand="0" w:evenHBand="1" w:firstRowFirstColumn="0" w:firstRowLastColumn="0" w:lastRowFirstColumn="0" w:lastRowLastColumn="0"/>
          <w:ins w:id="1109" w:author="Mitchell Daysh" w:date="2026-08-22T17:25:00Z"/>
        </w:trPr>
        <w:tc>
          <w:tcPr>
            <w:cnfStyle w:val="001000000000" w:firstRow="0" w:lastRow="0" w:firstColumn="1" w:lastColumn="0" w:oddVBand="0" w:evenVBand="0" w:oddHBand="0" w:evenHBand="0" w:firstRowFirstColumn="0" w:firstRowLastColumn="0" w:lastRowFirstColumn="0" w:lastRowLastColumn="0"/>
            <w:tcW w:w="1188" w:type="dxa"/>
          </w:tcPr>
          <w:p w14:paraId="53E72B88" w14:textId="24C5B6E7" w:rsidR="00F66DF8" w:rsidRPr="00F66DF8" w:rsidRDefault="00F66DF8" w:rsidP="00A13D83">
            <w:pPr>
              <w:pStyle w:val="TableBody"/>
              <w:rPr>
                <w:ins w:id="1110" w:author="Mitchell Daysh" w:date="2026-08-22T17:25:00Z" w16du:dateUtc="2026-08-22T05:25:00Z"/>
                <w:highlight w:val="green"/>
                <w:rPrChange w:id="1111" w:author="Mitchell Daysh" w:date="2026-08-22T17:26:00Z" w16du:dateUtc="2026-08-22T05:26:00Z">
                  <w:rPr>
                    <w:ins w:id="1112" w:author="Mitchell Daysh" w:date="2026-08-22T17:25:00Z" w16du:dateUtc="2026-08-22T05:25:00Z"/>
                    <w:highlight w:val="yellow"/>
                  </w:rPr>
                </w:rPrChange>
              </w:rPr>
            </w:pPr>
            <w:ins w:id="1113" w:author="Mitchell Daysh" w:date="2026-08-22T17:25:00Z" w16du:dateUtc="2026-08-22T05:25:00Z">
              <w:r w:rsidRPr="00741779">
                <w:rPr>
                  <w:rPrChange w:id="1114" w:author="Mitchell Daysh" w:date="2026-08-25T17:19:00Z" w16du:dateUtc="2026-08-25T05:19:00Z">
                    <w:rPr>
                      <w:highlight w:val="yellow"/>
                    </w:rPr>
                  </w:rPrChange>
                </w:rPr>
                <w:lastRenderedPageBreak/>
                <w:t>NEW 13A</w:t>
              </w:r>
            </w:ins>
          </w:p>
        </w:tc>
        <w:tc>
          <w:tcPr>
            <w:tcW w:w="7578" w:type="dxa"/>
            <w:gridSpan w:val="2"/>
          </w:tcPr>
          <w:p w14:paraId="071EBDC3" w14:textId="6B4B50A7" w:rsidR="0055215F" w:rsidRPr="00741779" w:rsidRDefault="0055215F" w:rsidP="0055215F">
            <w:pPr>
              <w:pStyle w:val="TableBody"/>
              <w:cnfStyle w:val="000000010000" w:firstRow="0" w:lastRow="0" w:firstColumn="0" w:lastColumn="0" w:oddVBand="0" w:evenVBand="0" w:oddHBand="0" w:evenHBand="1" w:firstRowFirstColumn="0" w:firstRowLastColumn="0" w:lastRowFirstColumn="0" w:lastRowLastColumn="0"/>
              <w:rPr>
                <w:ins w:id="1115" w:author="Mitchell Daysh" w:date="2026-08-22T17:27:00Z" w16du:dateUtc="2026-08-22T05:27:00Z"/>
                <w:rPrChange w:id="1116" w:author="Mitchell Daysh" w:date="2026-08-25T17:19:00Z" w16du:dateUtc="2026-08-25T05:19:00Z">
                  <w:rPr>
                    <w:ins w:id="1117" w:author="Mitchell Daysh" w:date="2026-08-22T17:27:00Z" w16du:dateUtc="2026-08-22T05:27:00Z"/>
                    <w:highlight w:val="green"/>
                  </w:rPr>
                </w:rPrChange>
              </w:rPr>
            </w:pPr>
            <w:ins w:id="1118" w:author="Mitchell Daysh" w:date="2026-08-22T17:27:00Z" w16du:dateUtc="2026-08-22T05:27:00Z">
              <w:r w:rsidRPr="00741779">
                <w:rPr>
                  <w:rPrChange w:id="1119" w:author="Mitchell Daysh" w:date="2026-08-25T17:19:00Z" w16du:dateUtc="2026-08-25T05:19:00Z">
                    <w:rPr>
                      <w:highlight w:val="green"/>
                    </w:rPr>
                  </w:rPrChange>
                </w:rPr>
                <w:t>The Consent Holder must review the</w:t>
              </w:r>
              <w:r w:rsidR="003A45F6" w:rsidRPr="00741779">
                <w:rPr>
                  <w:rPrChange w:id="1120" w:author="Mitchell Daysh" w:date="2026-08-25T17:19:00Z" w16du:dateUtc="2026-08-25T05:19:00Z">
                    <w:rPr>
                      <w:highlight w:val="green"/>
                    </w:rPr>
                  </w:rPrChange>
                </w:rPr>
                <w:t xml:space="preserve"> Geotechnical Stability Assessment</w:t>
              </w:r>
              <w:r w:rsidRPr="00741779">
                <w:rPr>
                  <w:rPrChange w:id="1121" w:author="Mitchell Daysh" w:date="2026-08-25T17:19:00Z" w16du:dateUtc="2026-08-25T05:19:00Z">
                    <w:rPr>
                      <w:highlight w:val="green"/>
                    </w:rPr>
                  </w:rPrChange>
                </w:rPr>
                <w:t xml:space="preserve"> annually, </w:t>
              </w:r>
            </w:ins>
            <w:ins w:id="1122" w:author="Mitchell Daysh" w:date="2026-08-25T17:16:00Z" w16du:dateUtc="2026-08-25T05:16:00Z">
              <w:r w:rsidR="00C50804" w:rsidRPr="00741779">
                <w:rPr>
                  <w:rPrChange w:id="1123" w:author="Mitchell Daysh" w:date="2026-08-25T17:19:00Z" w16du:dateUtc="2026-08-25T05:19:00Z">
                    <w:rPr>
                      <w:highlight w:val="green"/>
                    </w:rPr>
                  </w:rPrChange>
                </w:rPr>
                <w:t xml:space="preserve">and </w:t>
              </w:r>
            </w:ins>
            <w:ins w:id="1124" w:author="Mitchell Daysh" w:date="2026-08-22T17:27:00Z" w16du:dateUtc="2026-08-22T05:27:00Z">
              <w:r w:rsidRPr="00741779">
                <w:rPr>
                  <w:rPrChange w:id="1125" w:author="Mitchell Daysh" w:date="2026-08-25T17:19:00Z" w16du:dateUtc="2026-08-25T05:19:00Z">
                    <w:rPr>
                      <w:highlight w:val="green"/>
                    </w:rPr>
                  </w:rPrChange>
                </w:rPr>
                <w:t>in the event of:</w:t>
              </w:r>
            </w:ins>
          </w:p>
          <w:p w14:paraId="41628608" w14:textId="39C1D36A" w:rsidR="0055215F" w:rsidRPr="00741779" w:rsidRDefault="0055215F">
            <w:pPr>
              <w:pStyle w:val="TableBody"/>
              <w:numPr>
                <w:ilvl w:val="0"/>
                <w:numId w:val="106"/>
              </w:numPr>
              <w:cnfStyle w:val="000000010000" w:firstRow="0" w:lastRow="0" w:firstColumn="0" w:lastColumn="0" w:oddVBand="0" w:evenVBand="0" w:oddHBand="0" w:evenHBand="1" w:firstRowFirstColumn="0" w:firstRowLastColumn="0" w:lastRowFirstColumn="0" w:lastRowLastColumn="0"/>
              <w:rPr>
                <w:ins w:id="1126" w:author="Mitchell Daysh" w:date="2026-08-22T17:28:00Z" w16du:dateUtc="2026-08-22T05:28:00Z"/>
                <w:rPrChange w:id="1127" w:author="Mitchell Daysh" w:date="2026-08-25T17:19:00Z" w16du:dateUtc="2026-08-25T05:19:00Z">
                  <w:rPr>
                    <w:ins w:id="1128" w:author="Mitchell Daysh" w:date="2026-08-22T17:28:00Z" w16du:dateUtc="2026-08-22T05:28:00Z"/>
                    <w:highlight w:val="green"/>
                  </w:rPr>
                </w:rPrChange>
              </w:rPr>
              <w:pPrChange w:id="1129" w:author="Mitchell Daysh" w:date="2026-08-22T17:29:00Z" w16du:dateUtc="2026-08-22T05:29:00Z">
                <w:pPr>
                  <w:pStyle w:val="TableBody"/>
                  <w:numPr>
                    <w:numId w:val="105"/>
                  </w:numPr>
                  <w:ind w:left="360" w:hanging="360"/>
                  <w:cnfStyle w:val="000000010000" w:firstRow="0" w:lastRow="0" w:firstColumn="0" w:lastColumn="0" w:oddVBand="0" w:evenVBand="0" w:oddHBand="0" w:evenHBand="1" w:firstRowFirstColumn="0" w:firstRowLastColumn="0" w:lastRowFirstColumn="0" w:lastRowLastColumn="0"/>
                </w:pPr>
              </w:pPrChange>
            </w:pPr>
            <w:ins w:id="1130" w:author="Mitchell Daysh" w:date="2026-08-22T17:27:00Z" w16du:dateUtc="2026-08-22T05:27:00Z">
              <w:r w:rsidRPr="00741779">
                <w:rPr>
                  <w:rPrChange w:id="1131" w:author="Mitchell Daysh" w:date="2026-08-25T17:19:00Z" w16du:dateUtc="2026-08-25T05:19:00Z">
                    <w:rPr>
                      <w:highlight w:val="green"/>
                    </w:rPr>
                  </w:rPrChange>
                </w:rPr>
                <w:t>Any significant</w:t>
              </w:r>
            </w:ins>
            <w:ins w:id="1132" w:author="Mitchell Daysh" w:date="2026-08-22T17:28:00Z" w16du:dateUtc="2026-08-22T05:28:00Z">
              <w:r w:rsidR="0091331A" w:rsidRPr="00741779">
                <w:rPr>
                  <w:rPrChange w:id="1133" w:author="Mitchell Daysh" w:date="2026-08-25T17:19:00Z" w16du:dateUtc="2026-08-25T05:19:00Z">
                    <w:rPr>
                      <w:highlight w:val="green"/>
                    </w:rPr>
                  </w:rPrChange>
                </w:rPr>
                <w:t xml:space="preserve"> changes in geology</w:t>
              </w:r>
              <w:r w:rsidR="00B41FC5" w:rsidRPr="00741779">
                <w:rPr>
                  <w:rPrChange w:id="1134" w:author="Mitchell Daysh" w:date="2026-08-25T17:19:00Z" w16du:dateUtc="2026-08-25T05:19:00Z">
                    <w:rPr>
                      <w:highlight w:val="green"/>
                    </w:rPr>
                  </w:rPrChange>
                </w:rPr>
                <w:t xml:space="preserve">, </w:t>
              </w:r>
              <w:r w:rsidR="0091331A" w:rsidRPr="00741779">
                <w:rPr>
                  <w:rPrChange w:id="1135" w:author="Mitchell Daysh" w:date="2026-08-25T17:19:00Z" w16du:dateUtc="2026-08-25T05:19:00Z">
                    <w:rPr>
                      <w:highlight w:val="green"/>
                    </w:rPr>
                  </w:rPrChange>
                </w:rPr>
                <w:t>structural geology</w:t>
              </w:r>
              <w:r w:rsidR="00B41FC5" w:rsidRPr="00741779">
                <w:rPr>
                  <w:rPrChange w:id="1136" w:author="Mitchell Daysh" w:date="2026-08-25T17:19:00Z" w16du:dateUtc="2026-08-25T05:19:00Z">
                    <w:rPr>
                      <w:highlight w:val="green"/>
                    </w:rPr>
                  </w:rPrChange>
                </w:rPr>
                <w:t xml:space="preserve"> or groundwater</w:t>
              </w:r>
            </w:ins>
            <w:ins w:id="1137" w:author="Mitchell Daysh" w:date="2026-08-25T17:16:00Z" w16du:dateUtc="2026-08-25T05:16:00Z">
              <w:r w:rsidR="00C50804" w:rsidRPr="00741779">
                <w:rPr>
                  <w:rPrChange w:id="1138" w:author="Mitchell Daysh" w:date="2026-08-25T17:19:00Z" w16du:dateUtc="2026-08-25T05:19:00Z">
                    <w:rPr>
                      <w:highlight w:val="green"/>
                    </w:rPr>
                  </w:rPrChange>
                </w:rPr>
                <w:t xml:space="preserve"> conditions</w:t>
              </w:r>
            </w:ins>
            <w:ins w:id="1139" w:author="Mitchell Daysh" w:date="2026-08-25T17:17:00Z" w16du:dateUtc="2026-08-25T05:17:00Z">
              <w:r w:rsidR="000316BC" w:rsidRPr="00741779">
                <w:rPr>
                  <w:rPrChange w:id="1140" w:author="Mitchell Daysh" w:date="2026-08-25T17:19:00Z" w16du:dateUtc="2026-08-25T05:19:00Z">
                    <w:rPr>
                      <w:highlight w:val="green"/>
                    </w:rPr>
                  </w:rPrChange>
                </w:rPr>
                <w:t xml:space="preserve"> that </w:t>
              </w:r>
              <w:r w:rsidR="003944FF" w:rsidRPr="00741779">
                <w:rPr>
                  <w:rPrChange w:id="1141" w:author="Mitchell Daysh" w:date="2026-08-25T17:19:00Z" w16du:dateUtc="2026-08-25T05:19:00Z">
                    <w:rPr>
                      <w:highlight w:val="green"/>
                    </w:rPr>
                  </w:rPrChange>
                </w:rPr>
                <w:t>may impact geotechnical stability outside of the Project Site</w:t>
              </w:r>
            </w:ins>
            <w:ins w:id="1142" w:author="Mitchell Daysh" w:date="2026-08-22T17:27:00Z" w16du:dateUtc="2026-08-22T05:27:00Z">
              <w:r w:rsidRPr="00741779">
                <w:rPr>
                  <w:rPrChange w:id="1143" w:author="Mitchell Daysh" w:date="2026-08-25T17:19:00Z" w16du:dateUtc="2026-08-25T05:19:00Z">
                    <w:rPr>
                      <w:highlight w:val="green"/>
                    </w:rPr>
                  </w:rPrChange>
                </w:rPr>
                <w:t>;</w:t>
              </w:r>
            </w:ins>
          </w:p>
          <w:p w14:paraId="6E4D1CE5" w14:textId="77777777" w:rsidR="00B41FC5" w:rsidRPr="00741779" w:rsidRDefault="00B41FC5">
            <w:pPr>
              <w:pStyle w:val="TableBody"/>
              <w:numPr>
                <w:ilvl w:val="0"/>
                <w:numId w:val="106"/>
              </w:numPr>
              <w:cnfStyle w:val="000000010000" w:firstRow="0" w:lastRow="0" w:firstColumn="0" w:lastColumn="0" w:oddVBand="0" w:evenVBand="0" w:oddHBand="0" w:evenHBand="1" w:firstRowFirstColumn="0" w:firstRowLastColumn="0" w:lastRowFirstColumn="0" w:lastRowLastColumn="0"/>
              <w:rPr>
                <w:ins w:id="1144" w:author="Mitchell Daysh" w:date="2026-08-22T17:29:00Z" w16du:dateUtc="2026-08-22T05:29:00Z"/>
                <w:rPrChange w:id="1145" w:author="Mitchell Daysh" w:date="2026-08-25T17:19:00Z" w16du:dateUtc="2026-08-25T05:19:00Z">
                  <w:rPr>
                    <w:ins w:id="1146" w:author="Mitchell Daysh" w:date="2026-08-22T17:29:00Z" w16du:dateUtc="2026-08-22T05:29:00Z"/>
                    <w:highlight w:val="green"/>
                  </w:rPr>
                </w:rPrChange>
              </w:rPr>
              <w:pPrChange w:id="1147" w:author="Mitchell Daysh" w:date="2026-08-22T17:29:00Z" w16du:dateUtc="2026-08-22T05:29:00Z">
                <w:pPr>
                  <w:pStyle w:val="TableBody"/>
                  <w:numPr>
                    <w:numId w:val="105"/>
                  </w:numPr>
                  <w:ind w:left="360" w:hanging="360"/>
                  <w:cnfStyle w:val="000000010000" w:firstRow="0" w:lastRow="0" w:firstColumn="0" w:lastColumn="0" w:oddVBand="0" w:evenVBand="0" w:oddHBand="0" w:evenHBand="1" w:firstRowFirstColumn="0" w:firstRowLastColumn="0" w:lastRowFirstColumn="0" w:lastRowLastColumn="0"/>
                </w:pPr>
              </w:pPrChange>
            </w:pPr>
            <w:ins w:id="1148" w:author="Mitchell Daysh" w:date="2026-08-22T17:28:00Z" w16du:dateUtc="2026-08-22T05:28:00Z">
              <w:r w:rsidRPr="00741779">
                <w:rPr>
                  <w:rPrChange w:id="1149" w:author="Mitchell Daysh" w:date="2026-08-25T17:19:00Z" w16du:dateUtc="2026-08-25T05:19:00Z">
                    <w:rPr>
                      <w:highlight w:val="green"/>
                    </w:rPr>
                  </w:rPrChange>
                </w:rPr>
                <w:t xml:space="preserve">Any </w:t>
              </w:r>
            </w:ins>
            <w:ins w:id="1150" w:author="Mitchell Daysh" w:date="2026-08-22T17:29:00Z" w16du:dateUtc="2026-08-22T05:29:00Z">
              <w:r w:rsidRPr="00741779">
                <w:rPr>
                  <w:rPrChange w:id="1151" w:author="Mitchell Daysh" w:date="2026-08-25T17:19:00Z" w16du:dateUtc="2026-08-25T05:19:00Z">
                    <w:rPr>
                      <w:highlight w:val="green"/>
                    </w:rPr>
                  </w:rPrChange>
                </w:rPr>
                <w:t>change in mining sequence or pit geometry; or</w:t>
              </w:r>
            </w:ins>
          </w:p>
          <w:p w14:paraId="10CB34C8" w14:textId="2791429E" w:rsidR="0055215F" w:rsidRPr="00741779" w:rsidRDefault="000E5BFE">
            <w:pPr>
              <w:pStyle w:val="TableBody"/>
              <w:numPr>
                <w:ilvl w:val="0"/>
                <w:numId w:val="106"/>
              </w:numPr>
              <w:cnfStyle w:val="000000010000" w:firstRow="0" w:lastRow="0" w:firstColumn="0" w:lastColumn="0" w:oddVBand="0" w:evenVBand="0" w:oddHBand="0" w:evenHBand="1" w:firstRowFirstColumn="0" w:firstRowLastColumn="0" w:lastRowFirstColumn="0" w:lastRowLastColumn="0"/>
              <w:rPr>
                <w:ins w:id="1152" w:author="Mitchell Daysh" w:date="2026-08-22T17:27:00Z" w16du:dateUtc="2026-08-22T05:27:00Z"/>
                <w:rPrChange w:id="1153" w:author="Mitchell Daysh" w:date="2026-08-25T17:19:00Z" w16du:dateUtc="2026-08-25T05:19:00Z">
                  <w:rPr>
                    <w:ins w:id="1154" w:author="Mitchell Daysh" w:date="2026-08-22T17:27:00Z" w16du:dateUtc="2026-08-22T05:27:00Z"/>
                    <w:highlight w:val="green"/>
                  </w:rPr>
                </w:rPrChange>
              </w:rPr>
              <w:pPrChange w:id="1155" w:author="Mitchell Daysh" w:date="2026-08-22T17:29:00Z" w16du:dateUtc="2026-08-22T05:29:00Z">
                <w:pPr>
                  <w:pStyle w:val="TableBody"/>
                  <w:numPr>
                    <w:numId w:val="105"/>
                  </w:numPr>
                  <w:ind w:left="360" w:hanging="360"/>
                  <w:cnfStyle w:val="000000010000" w:firstRow="0" w:lastRow="0" w:firstColumn="0" w:lastColumn="0" w:oddVBand="0" w:evenVBand="0" w:oddHBand="0" w:evenHBand="1" w:firstRowFirstColumn="0" w:firstRowLastColumn="0" w:lastRowFirstColumn="0" w:lastRowLastColumn="0"/>
                </w:pPr>
              </w:pPrChange>
            </w:pPr>
            <w:ins w:id="1156" w:author="Mitchell Daysh" w:date="2026-08-22T17:29:00Z" w16du:dateUtc="2026-08-22T05:29:00Z">
              <w:r w:rsidRPr="00741779">
                <w:rPr>
                  <w:rPrChange w:id="1157" w:author="Mitchell Daysh" w:date="2026-08-25T17:19:00Z" w16du:dateUtc="2026-08-25T05:19:00Z">
                    <w:rPr>
                      <w:highlight w:val="green"/>
                    </w:rPr>
                  </w:rPrChange>
                </w:rPr>
                <w:t>Following any significant geotechnical incident (such as landslides, slips or subsidence)</w:t>
              </w:r>
            </w:ins>
            <w:ins w:id="1158" w:author="Mitchell Daysh" w:date="2026-08-22T17:27:00Z" w16du:dateUtc="2026-08-22T05:27:00Z">
              <w:r w:rsidR="0055215F" w:rsidRPr="00741779">
                <w:rPr>
                  <w:rPrChange w:id="1159" w:author="Mitchell Daysh" w:date="2026-08-25T17:19:00Z" w16du:dateUtc="2026-08-25T05:19:00Z">
                    <w:rPr>
                      <w:highlight w:val="green"/>
                    </w:rPr>
                  </w:rPrChange>
                </w:rPr>
                <w:t>.</w:t>
              </w:r>
            </w:ins>
          </w:p>
          <w:p w14:paraId="667DF1C5" w14:textId="1520B012" w:rsidR="00741779" w:rsidRPr="00741779" w:rsidRDefault="00741779" w:rsidP="0055215F">
            <w:pPr>
              <w:pStyle w:val="TableBody"/>
              <w:cnfStyle w:val="000000010000" w:firstRow="0" w:lastRow="0" w:firstColumn="0" w:lastColumn="0" w:oddVBand="0" w:evenVBand="0" w:oddHBand="0" w:evenHBand="1" w:firstRowFirstColumn="0" w:firstRowLastColumn="0" w:lastRowFirstColumn="0" w:lastRowLastColumn="0"/>
              <w:rPr>
                <w:ins w:id="1160" w:author="Mitchell Daysh" w:date="2026-08-22T17:25:00Z" w16du:dateUtc="2026-08-22T05:25:00Z"/>
              </w:rPr>
            </w:pPr>
            <w:ins w:id="1161" w:author="Mitchell Daysh" w:date="2026-08-25T17:18:00Z" w16du:dateUtc="2026-08-25T05:18:00Z">
              <w:r w:rsidRPr="00741779">
                <w:t xml:space="preserve">The </w:t>
              </w:r>
              <w:r w:rsidRPr="001F332A">
                <w:t>Consent Holder must provide any updated Geotechnical Stability Assessment to ORC</w:t>
              </w:r>
            </w:ins>
            <w:ins w:id="1162" w:author="Mitchell Daysh" w:date="2026-08-26T09:24:00Z" w16du:dateUtc="2026-08-25T21:24:00Z">
              <w:r w:rsidR="009B700A" w:rsidRPr="001F332A">
                <w:t xml:space="preserve"> for certification</w:t>
              </w:r>
            </w:ins>
            <w:ins w:id="1163" w:author="Mitchell Daysh" w:date="2026-08-25T17:18:00Z" w16du:dateUtc="2026-08-25T05:18:00Z">
              <w:r w:rsidRPr="001F332A">
                <w:t>.</w:t>
              </w:r>
            </w:ins>
          </w:p>
        </w:tc>
      </w:tr>
      <w:tr w:rsidR="001E0A5A" w14:paraId="4496B7FF" w14:textId="77777777" w:rsidTr="00174AA1">
        <w:tblPrEx>
          <w:tblW w:w="0" w:type="auto"/>
          <w:tblInd w:w="5" w:type="dxa"/>
          <w:tblPrExChange w:id="1164" w:author="Mitchell Daysh" w:date="2026-08-13T18:21:00Z" w16du:dateUtc="2026-08-13T06:21:00Z">
            <w:tblPrEx>
              <w:tblW w:w="0" w:type="auto"/>
              <w:tblInd w:w="5" w:type="dxa"/>
            </w:tblPrEx>
          </w:tblPrExChange>
        </w:tblPrEx>
        <w:trPr>
          <w:cnfStyle w:val="000000100000" w:firstRow="0" w:lastRow="0" w:firstColumn="0" w:lastColumn="0" w:oddVBand="0" w:evenVBand="0" w:oddHBand="1" w:evenHBand="0" w:firstRowFirstColumn="0" w:firstRowLastColumn="0" w:lastRowFirstColumn="0" w:lastRowLastColumn="0"/>
          <w:ins w:id="1165" w:author="Mitchell Daysh" w:date="2026-08-13T11:51:00Z"/>
        </w:trPr>
        <w:tc>
          <w:tcPr>
            <w:cnfStyle w:val="001000000000" w:firstRow="0" w:lastRow="0" w:firstColumn="1" w:lastColumn="0" w:oddVBand="0" w:evenVBand="0" w:oddHBand="0" w:evenHBand="0" w:firstRowFirstColumn="0" w:firstRowLastColumn="0" w:lastRowFirstColumn="0" w:lastRowLastColumn="0"/>
            <w:tcW w:w="8766" w:type="dxa"/>
            <w:gridSpan w:val="3"/>
            <w:tcPrChange w:id="1166" w:author="Mitchell Daysh" w:date="2026-08-13T18:21:00Z" w16du:dateUtc="2026-08-13T06:21:00Z">
              <w:tcPr>
                <w:tcW w:w="8771" w:type="dxa"/>
                <w:gridSpan w:val="4"/>
              </w:tcPr>
            </w:tcPrChange>
          </w:tcPr>
          <w:p w14:paraId="5E6E3290" w14:textId="45D28EE8" w:rsidR="001E0A5A" w:rsidRPr="00481DFC" w:rsidRDefault="001E0A5A" w:rsidP="00F47718">
            <w:pPr>
              <w:pStyle w:val="TableBody"/>
              <w:cnfStyle w:val="001000100000" w:firstRow="0" w:lastRow="0" w:firstColumn="1" w:lastColumn="0" w:oddVBand="0" w:evenVBand="0" w:oddHBand="1" w:evenHBand="0" w:firstRowFirstColumn="0" w:firstRowLastColumn="0" w:lastRowFirstColumn="0" w:lastRowLastColumn="0"/>
              <w:rPr>
                <w:ins w:id="1167" w:author="Mitchell Daysh" w:date="2026-08-13T11:51:00Z" w16du:dateUtc="2026-08-12T23:51:00Z"/>
                <w:b/>
                <w:bCs/>
                <w:rPrChange w:id="1168" w:author="Mitchell Daysh" w:date="2026-08-13T11:52:00Z" w16du:dateUtc="2026-08-12T23:52:00Z">
                  <w:rPr>
                    <w:ins w:id="1169" w:author="Mitchell Daysh" w:date="2026-08-13T11:51:00Z" w16du:dateUtc="2026-08-12T23:51:00Z"/>
                  </w:rPr>
                </w:rPrChange>
              </w:rPr>
            </w:pPr>
            <w:ins w:id="1170" w:author="Mitchell Daysh" w:date="2026-08-13T11:52:00Z" w16du:dateUtc="2026-08-12T23:52:00Z">
              <w:r w:rsidRPr="00481DFC">
                <w:rPr>
                  <w:b/>
                  <w:bCs/>
                </w:rPr>
                <w:t>Exclusion Zone and Public Safety Management Plan</w:t>
              </w:r>
            </w:ins>
          </w:p>
        </w:tc>
      </w:tr>
      <w:tr w:rsidR="00CE2D25" w14:paraId="0399C7C1" w14:textId="77777777" w:rsidTr="00174AA1">
        <w:tblPrEx>
          <w:tblW w:w="0" w:type="auto"/>
          <w:tblInd w:w="5" w:type="dxa"/>
          <w:tblPrExChange w:id="1171" w:author="Mitchell Daysh" w:date="2026-08-13T18:21:00Z" w16du:dateUtc="2026-08-13T06:21:00Z">
            <w:tblPrEx>
              <w:tblW w:w="0" w:type="auto"/>
              <w:tblInd w:w="5"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Change w:id="1172" w:author="Mitchell Daysh" w:date="2026-08-13T18:21:00Z" w16du:dateUtc="2026-08-13T06:21:00Z">
              <w:tcPr>
                <w:tcW w:w="1188" w:type="dxa"/>
              </w:tcPr>
            </w:tcPrChange>
          </w:tcPr>
          <w:p w14:paraId="3FDBD419" w14:textId="72187E14" w:rsidR="00CE2D25" w:rsidRPr="00481DFC" w:rsidRDefault="00CE2D25" w:rsidP="00A13D83">
            <w:pPr>
              <w:pStyle w:val="TableBody"/>
              <w:cnfStyle w:val="001000010000" w:firstRow="0" w:lastRow="0" w:firstColumn="1" w:lastColumn="0" w:oddVBand="0" w:evenVBand="0" w:oddHBand="0" w:evenHBand="1" w:firstRowFirstColumn="0" w:firstRowLastColumn="0" w:lastRowFirstColumn="0" w:lastRowLastColumn="0"/>
            </w:pPr>
            <w:r w:rsidRPr="00481DFC">
              <w:t>NEW 14</w:t>
            </w:r>
          </w:p>
        </w:tc>
        <w:tc>
          <w:tcPr>
            <w:tcW w:w="7578" w:type="dxa"/>
            <w:gridSpan w:val="2"/>
            <w:tcPrChange w:id="1173" w:author="Mitchell Daysh" w:date="2026-08-13T18:21:00Z" w16du:dateUtc="2026-08-13T06:21:00Z">
              <w:tcPr>
                <w:tcW w:w="7583" w:type="dxa"/>
                <w:gridSpan w:val="3"/>
              </w:tcPr>
            </w:tcPrChange>
          </w:tcPr>
          <w:p w14:paraId="778746A6" w14:textId="77777777" w:rsidR="00F47718" w:rsidRPr="00481DFC" w:rsidRDefault="00F47718" w:rsidP="00F47718">
            <w:pPr>
              <w:pStyle w:val="TableBody"/>
              <w:cnfStyle w:val="000000010000" w:firstRow="0" w:lastRow="0" w:firstColumn="0" w:lastColumn="0" w:oddVBand="0" w:evenVBand="0" w:oddHBand="0" w:evenHBand="1" w:firstRowFirstColumn="0" w:firstRowLastColumn="0" w:lastRowFirstColumn="0" w:lastRowLastColumn="0"/>
            </w:pPr>
            <w:r w:rsidRPr="00481DFC">
              <w:t>No less than 12 months prior to the cessation of mining operations, the Consent Holder must:</w:t>
            </w:r>
          </w:p>
          <w:p w14:paraId="1BAE3376" w14:textId="77777777" w:rsidR="00F47718" w:rsidRPr="00481DFC" w:rsidRDefault="00F47718" w:rsidP="00B53921">
            <w:pPr>
              <w:pStyle w:val="TableBody"/>
              <w:numPr>
                <w:ilvl w:val="0"/>
                <w:numId w:val="46"/>
              </w:numPr>
              <w:cnfStyle w:val="000000010000" w:firstRow="0" w:lastRow="0" w:firstColumn="0" w:lastColumn="0" w:oddVBand="0" w:evenVBand="0" w:oddHBand="0" w:evenHBand="1" w:firstRowFirstColumn="0" w:firstRowLastColumn="0" w:lastRowFirstColumn="0" w:lastRowLastColumn="0"/>
            </w:pPr>
            <w:r w:rsidRPr="00481DFC">
              <w:t>Provide to Otago Regional Council for certification a geotechnical assessment, prepared by a suitably qualified and experienced geotechnical engineer which assesses residual stability risks and safety considerations for the purpose of designating an appropriate exclusion zone, within which it is necessary to prevent public access, around each of the RAS and SRX pits; and</w:t>
            </w:r>
          </w:p>
          <w:p w14:paraId="04F8F1BD" w14:textId="14B40204" w:rsidR="00F47718" w:rsidRPr="00481DFC" w:rsidRDefault="009C6CC7" w:rsidP="00B53921">
            <w:pPr>
              <w:pStyle w:val="TableBody"/>
              <w:numPr>
                <w:ilvl w:val="0"/>
                <w:numId w:val="46"/>
              </w:numPr>
              <w:cnfStyle w:val="000000010000" w:firstRow="0" w:lastRow="0" w:firstColumn="0" w:lastColumn="0" w:oddVBand="0" w:evenVBand="0" w:oddHBand="0" w:evenHBand="1" w:firstRowFirstColumn="0" w:firstRowLastColumn="0" w:lastRowFirstColumn="0" w:lastRowLastColumn="0"/>
            </w:pPr>
            <w:ins w:id="1174" w:author="Mitchell Daysh" w:date="2026-08-15T11:48:00Z" w16du:dateUtc="2026-08-14T23:48:00Z">
              <w:r w:rsidRPr="00481DFC">
                <w:t xml:space="preserve">Prepare and implement </w:t>
              </w:r>
            </w:ins>
            <w:r w:rsidR="00F47718" w:rsidRPr="00481DFC">
              <w:t>An Exclusion Zone and Public Safety Management Plan</w:t>
            </w:r>
            <w:ins w:id="1175" w:author="Mitchell Daysh" w:date="2026-08-15T11:48:00Z" w16du:dateUtc="2026-08-14T23:48:00Z">
              <w:r w:rsidR="00776108" w:rsidRPr="00481DFC">
                <w:t xml:space="preserve"> certified in accordance with Common Conditions </w:t>
              </w:r>
              <w:r w:rsidR="00776108" w:rsidRPr="000C1784">
                <w:rPr>
                  <w:highlight w:val="yellow"/>
                  <w:rPrChange w:id="1176" w:author="Mitchell Daysh" w:date="2026-08-26T22:44:00Z" w16du:dateUtc="2026-08-26T10:44:00Z">
                    <w:rPr/>
                  </w:rPrChange>
                </w:rPr>
                <w:t>C15</w:t>
              </w:r>
              <w:r w:rsidR="00776108" w:rsidRPr="00481DFC">
                <w:t xml:space="preserve"> (or as amended in accordance with relevant conditions), and which forms part of the consents.</w:t>
              </w:r>
            </w:ins>
            <w:del w:id="1177" w:author="Mitchell Daysh" w:date="2026-08-26T22:44:00Z" w16du:dateUtc="2026-08-26T10:44:00Z">
              <w:r w:rsidR="00F47718" w:rsidRPr="00481DFC" w:rsidDel="001F2A79">
                <w:delText xml:space="preserve">, </w:delText>
              </w:r>
            </w:del>
            <w:ins w:id="1178" w:author="Mitchell Daysh" w:date="2026-08-26T22:44:00Z" w16du:dateUtc="2026-08-26T10:44:00Z">
              <w:r w:rsidR="001F2A79">
                <w:t xml:space="preserve"> The </w:t>
              </w:r>
            </w:ins>
            <w:ins w:id="1179" w:author="Mitchell Daysh" w:date="2026-08-15T11:50:00Z" w16du:dateUtc="2026-08-14T23:50:00Z">
              <w:r w:rsidR="00AA4B88" w:rsidRPr="00481DFC">
                <w:t xml:space="preserve">Exclusion Zone and Public Safety Management Plan must be </w:t>
              </w:r>
            </w:ins>
            <w:r w:rsidR="00F47718" w:rsidRPr="00481DFC">
              <w:t>prepared by a suitably qualified and experienced person or persons</w:t>
            </w:r>
            <w:ins w:id="1180" w:author="Mitchell Daysh" w:date="2026-08-15T11:50:00Z" w16du:dateUtc="2026-08-14T23:50:00Z">
              <w:r w:rsidR="00AA4B88" w:rsidRPr="00481DFC">
                <w:t>,</w:t>
              </w:r>
            </w:ins>
            <w:r w:rsidR="00F47718" w:rsidRPr="00481DFC">
              <w:t xml:space="preserve"> </w:t>
            </w:r>
            <w:del w:id="1181" w:author="Mitchell Daysh" w:date="2026-08-15T11:50:00Z" w16du:dateUtc="2026-08-14T23:50:00Z">
              <w:r w:rsidR="00F47718" w:rsidRPr="00481DFC" w:rsidDel="00AA4B88">
                <w:delText>which</w:delText>
              </w:r>
            </w:del>
            <w:r w:rsidR="00F47718" w:rsidRPr="00481DFC">
              <w:t xml:space="preserve"> </w:t>
            </w:r>
            <w:ins w:id="1182" w:author="Mitchell Daysh" w:date="2026-08-15T11:50:00Z" w16du:dateUtc="2026-08-14T23:50:00Z">
              <w:r w:rsidR="00AA4B88" w:rsidRPr="00481DFC">
                <w:t xml:space="preserve">and </w:t>
              </w:r>
            </w:ins>
            <w:r w:rsidR="00F47718" w:rsidRPr="00481DFC">
              <w:t>must include at a minimum:</w:t>
            </w:r>
          </w:p>
          <w:p w14:paraId="5D5E9828" w14:textId="77777777" w:rsidR="00F47718" w:rsidRPr="00481DFC" w:rsidRDefault="00F47718" w:rsidP="00B53921">
            <w:pPr>
              <w:pStyle w:val="TableBody"/>
              <w:numPr>
                <w:ilvl w:val="1"/>
                <w:numId w:val="46"/>
              </w:numPr>
              <w:ind w:left="747"/>
              <w:cnfStyle w:val="000000010000" w:firstRow="0" w:lastRow="0" w:firstColumn="0" w:lastColumn="0" w:oddVBand="0" w:evenVBand="0" w:oddHBand="0" w:evenHBand="1" w:firstRowFirstColumn="0" w:firstRowLastColumn="0" w:lastRowFirstColumn="0" w:lastRowLastColumn="0"/>
            </w:pPr>
            <w:r w:rsidRPr="00481DFC">
              <w:t>The location and dimensions of the exclusion zone around each of RAS and SRX pits;</w:t>
            </w:r>
          </w:p>
          <w:p w14:paraId="11000EBA" w14:textId="77777777" w:rsidR="00F47718" w:rsidRPr="00481DFC" w:rsidRDefault="00F47718" w:rsidP="00B53921">
            <w:pPr>
              <w:pStyle w:val="TableBody"/>
              <w:numPr>
                <w:ilvl w:val="1"/>
                <w:numId w:val="46"/>
              </w:numPr>
              <w:ind w:left="747"/>
              <w:cnfStyle w:val="000000010000" w:firstRow="0" w:lastRow="0" w:firstColumn="0" w:lastColumn="0" w:oddVBand="0" w:evenVBand="0" w:oddHBand="0" w:evenHBand="1" w:firstRowFirstColumn="0" w:firstRowLastColumn="0" w:lastRowFirstColumn="0" w:lastRowLastColumn="0"/>
            </w:pPr>
            <w:r w:rsidRPr="00481DFC">
              <w:t>The type and specification of physical barriers and signage that will be implemented;</w:t>
            </w:r>
          </w:p>
          <w:p w14:paraId="4A41A107" w14:textId="77777777" w:rsidR="00F47718" w:rsidRPr="00481DFC" w:rsidRDefault="00F47718" w:rsidP="00B53921">
            <w:pPr>
              <w:pStyle w:val="TableBody"/>
              <w:numPr>
                <w:ilvl w:val="1"/>
                <w:numId w:val="46"/>
              </w:numPr>
              <w:ind w:left="747"/>
              <w:cnfStyle w:val="000000010000" w:firstRow="0" w:lastRow="0" w:firstColumn="0" w:lastColumn="0" w:oddVBand="0" w:evenVBand="0" w:oddHBand="0" w:evenHBand="1" w:firstRowFirstColumn="0" w:firstRowLastColumn="0" w:lastRowFirstColumn="0" w:lastRowLastColumn="0"/>
            </w:pPr>
            <w:r w:rsidRPr="00481DFC">
              <w:t>Long-term (in perpetuity) maintenance requirements for the barriers and signage; and</w:t>
            </w:r>
          </w:p>
          <w:p w14:paraId="52CB70DE" w14:textId="77777777" w:rsidR="00F47718" w:rsidRPr="00481DFC" w:rsidRDefault="00F47718" w:rsidP="00B53921">
            <w:pPr>
              <w:pStyle w:val="TableBody"/>
              <w:numPr>
                <w:ilvl w:val="1"/>
                <w:numId w:val="46"/>
              </w:numPr>
              <w:ind w:left="747"/>
              <w:cnfStyle w:val="000000010000" w:firstRow="0" w:lastRow="0" w:firstColumn="0" w:lastColumn="0" w:oddVBand="0" w:evenVBand="0" w:oddHBand="0" w:evenHBand="1" w:firstRowFirstColumn="0" w:firstRowLastColumn="0" w:lastRowFirstColumn="0" w:lastRowLastColumn="0"/>
            </w:pPr>
            <w:r w:rsidRPr="00481DFC">
              <w:t>The legal and practical mechanisms that will secure the ongoing maintenance requirements of the barrier and signage are met.</w:t>
            </w:r>
          </w:p>
          <w:p w14:paraId="6F64A84F" w14:textId="7E227755" w:rsidR="00CE2D25" w:rsidRPr="00481DFC" w:rsidRDefault="00F47718" w:rsidP="00F47718">
            <w:pPr>
              <w:pStyle w:val="TableBody"/>
              <w:cnfStyle w:val="000000010000" w:firstRow="0" w:lastRow="0" w:firstColumn="0" w:lastColumn="0" w:oddVBand="0" w:evenVBand="0" w:oddHBand="0" w:evenHBand="1" w:firstRowFirstColumn="0" w:firstRowLastColumn="0" w:lastRowFirstColumn="0" w:lastRowLastColumn="0"/>
            </w:pPr>
            <w:r w:rsidRPr="00481DFC">
              <w:rPr>
                <w:b/>
                <w:bCs/>
                <w:i/>
                <w:iCs/>
              </w:rPr>
              <w:t>Advice Note:</w:t>
            </w:r>
            <w:r w:rsidRPr="00481DFC">
              <w:rPr>
                <w:i/>
                <w:iCs/>
              </w:rPr>
              <w:t xml:space="preserve">  The Consent Holder may elect to include this assessment within or alongside the Mine Closure Plan that must </w:t>
            </w:r>
            <w:ins w:id="1183" w:author="Mitchell Daysh" w:date="2026-08-05T14:01:00Z" w16du:dateUtc="2026-08-05T02:01:00Z">
              <w:r w:rsidR="00E4483A" w:rsidRPr="00481DFC">
                <w:rPr>
                  <w:i/>
                  <w:iCs/>
                </w:rPr>
                <w:t xml:space="preserve">be </w:t>
              </w:r>
            </w:ins>
            <w:r w:rsidRPr="00481DFC">
              <w:rPr>
                <w:i/>
                <w:iCs/>
              </w:rPr>
              <w:t>submitted to Otago Regional Council in accordance with Condition C48 Common Conditions which apply to all of the resource consents within the jurisdiction of the Central Otago District Council and Otago Regional Council.</w:t>
            </w:r>
          </w:p>
        </w:tc>
      </w:tr>
      <w:tr w:rsidR="00CE2D25" w14:paraId="0458C162" w14:textId="77777777" w:rsidTr="00174AA1">
        <w:tblPrEx>
          <w:tblW w:w="0" w:type="auto"/>
          <w:tblInd w:w="5" w:type="dxa"/>
          <w:tblPrExChange w:id="1184" w:author="Mitchell Daysh" w:date="2026-08-13T18:21:00Z" w16du:dateUtc="2026-08-13T06:21:00Z">
            <w:tblPrEx>
              <w:tblW w:w="0" w:type="auto"/>
              <w:tblInd w:w="5"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Change w:id="1185" w:author="Mitchell Daysh" w:date="2026-08-13T18:21:00Z" w16du:dateUtc="2026-08-13T06:21:00Z">
              <w:tcPr>
                <w:tcW w:w="1188" w:type="dxa"/>
              </w:tcPr>
            </w:tcPrChange>
          </w:tcPr>
          <w:p w14:paraId="0C28133E" w14:textId="3DD9F118" w:rsidR="00CE2D25" w:rsidRDefault="00CE2D25" w:rsidP="00A13D83">
            <w:pPr>
              <w:pStyle w:val="TableBody"/>
              <w:cnfStyle w:val="001000100000" w:firstRow="0" w:lastRow="0" w:firstColumn="1" w:lastColumn="0" w:oddVBand="0" w:evenVBand="0" w:oddHBand="1" w:evenHBand="0" w:firstRowFirstColumn="0" w:firstRowLastColumn="0" w:lastRowFirstColumn="0" w:lastRowLastColumn="0"/>
            </w:pPr>
            <w:r w:rsidRPr="00F31DB9">
              <w:rPr>
                <w:highlight w:val="yellow"/>
              </w:rPr>
              <w:lastRenderedPageBreak/>
              <w:t>NEW 15</w:t>
            </w:r>
          </w:p>
        </w:tc>
        <w:tc>
          <w:tcPr>
            <w:tcW w:w="7578" w:type="dxa"/>
            <w:gridSpan w:val="2"/>
            <w:tcPrChange w:id="1186" w:author="Mitchell Daysh" w:date="2026-08-13T18:21:00Z" w16du:dateUtc="2026-08-13T06:21:00Z">
              <w:tcPr>
                <w:tcW w:w="7583" w:type="dxa"/>
                <w:gridSpan w:val="3"/>
              </w:tcPr>
            </w:tcPrChange>
          </w:tcPr>
          <w:p w14:paraId="7876E5BF" w14:textId="3B2D8DAE" w:rsidR="00CE2D25" w:rsidRDefault="001F68C0" w:rsidP="00A13D83">
            <w:pPr>
              <w:pStyle w:val="TableBody"/>
              <w:cnfStyle w:val="000000100000" w:firstRow="0" w:lastRow="0" w:firstColumn="0" w:lastColumn="0" w:oddVBand="0" w:evenVBand="0" w:oddHBand="1" w:evenHBand="0" w:firstRowFirstColumn="0" w:firstRowLastColumn="0" w:lastRowFirstColumn="0" w:lastRowLastColumn="0"/>
            </w:pPr>
            <w:r w:rsidRPr="00E5380A">
              <w:t>Prior to first allowing public access to the site, the Consent Holder must implement the implement the Exclusion Zone and Public Safety Management Plan, including by constructing the barriers, installing signage, and securing any necessary legal mechanisms to ensure the ongoing requirements of the plan are met.</w:t>
            </w:r>
          </w:p>
        </w:tc>
      </w:tr>
    </w:tbl>
    <w:p w14:paraId="1216070D" w14:textId="77777777" w:rsidR="00175351" w:rsidRDefault="00175351">
      <w:pPr>
        <w:rPr>
          <w:ins w:id="1187" w:author="Mitchell Daysh" w:date="2026-08-13T11:52:00Z" w16du:dateUtc="2026-08-12T23:52:00Z"/>
        </w:rPr>
      </w:pPr>
    </w:p>
    <w:p w14:paraId="0AB77F51" w14:textId="2EBB6406" w:rsidR="00175351" w:rsidRPr="00481DFC" w:rsidRDefault="00175351">
      <w:pPr>
        <w:pStyle w:val="Heading2"/>
        <w:rPr>
          <w:ins w:id="1188" w:author="Mitchell Daysh" w:date="2026-08-13T11:52:00Z" w16du:dateUtc="2026-08-12T23:52:00Z"/>
        </w:rPr>
        <w:pPrChange w:id="1189" w:author="Mitchell Daysh" w:date="2026-08-13T11:52:00Z" w16du:dateUtc="2026-08-12T23:52:00Z">
          <w:pPr/>
        </w:pPrChange>
      </w:pPr>
      <w:ins w:id="1190" w:author="Mitchell Daysh" w:date="2026-08-13T11:52:00Z" w16du:dateUtc="2026-08-12T23:52:00Z">
        <w:r w:rsidRPr="00481DFC">
          <w:t>Rise and Shine Underground</w:t>
        </w:r>
      </w:ins>
    </w:p>
    <w:tbl>
      <w:tblPr>
        <w:tblStyle w:val="MDTable"/>
        <w:tblW w:w="0" w:type="auto"/>
        <w:tblInd w:w="5" w:type="dxa"/>
        <w:tblLook w:val="04A0" w:firstRow="1" w:lastRow="0" w:firstColumn="1" w:lastColumn="0" w:noHBand="0" w:noVBand="1"/>
        <w:tblPrChange w:id="1191" w:author="Mitchell Daysh" w:date="2026-08-13T11:58:00Z" w16du:dateUtc="2026-08-12T23:58:00Z">
          <w:tblPr>
            <w:tblStyle w:val="MDTable"/>
            <w:tblW w:w="0" w:type="auto"/>
            <w:tblInd w:w="5" w:type="dxa"/>
            <w:tblLook w:val="04A0" w:firstRow="1" w:lastRow="0" w:firstColumn="1" w:lastColumn="0" w:noHBand="0" w:noVBand="1"/>
          </w:tblPr>
        </w:tblPrChange>
      </w:tblPr>
      <w:tblGrid>
        <w:gridCol w:w="1124"/>
        <w:gridCol w:w="63"/>
        <w:gridCol w:w="7579"/>
        <w:tblGridChange w:id="1192">
          <w:tblGrid>
            <w:gridCol w:w="5"/>
            <w:gridCol w:w="1119"/>
            <w:gridCol w:w="63"/>
            <w:gridCol w:w="1"/>
            <w:gridCol w:w="3199"/>
            <w:gridCol w:w="4379"/>
            <w:gridCol w:w="5"/>
          </w:tblGrid>
        </w:tblGridChange>
      </w:tblGrid>
      <w:tr w:rsidR="00175351" w:rsidRPr="00481DFC" w14:paraId="4D13662E" w14:textId="77777777" w:rsidTr="000F1CEA">
        <w:trPr>
          <w:cnfStyle w:val="100000000000" w:firstRow="1" w:lastRow="0" w:firstColumn="0" w:lastColumn="0" w:oddVBand="0" w:evenVBand="0" w:oddHBand="0" w:evenHBand="0" w:firstRowFirstColumn="0" w:firstRowLastColumn="0" w:lastRowFirstColumn="0" w:lastRowLastColumn="0"/>
          <w:tblHeader/>
          <w:trPrChange w:id="1193" w:author="Mitchell Daysh" w:date="2026-08-13T11:58:00Z" w16du:dateUtc="2026-08-12T23:58:00Z">
            <w:trPr>
              <w:gridBefore w:val="1"/>
            </w:trPr>
          </w:trPrChange>
        </w:trPr>
        <w:tc>
          <w:tcPr>
            <w:cnfStyle w:val="001000000100" w:firstRow="0" w:lastRow="0" w:firstColumn="1" w:lastColumn="0" w:oddVBand="0" w:evenVBand="0" w:oddHBand="0" w:evenHBand="0" w:firstRowFirstColumn="1" w:firstRowLastColumn="0" w:lastRowFirstColumn="0" w:lastRowLastColumn="0"/>
            <w:tcW w:w="1124" w:type="dxa"/>
            <w:tcBorders>
              <w:top w:val="nil"/>
              <w:left w:val="nil"/>
              <w:bottom w:val="nil"/>
            </w:tcBorders>
            <w:tcPrChange w:id="1194" w:author="Mitchell Daysh" w:date="2026-08-13T11:58:00Z" w16du:dateUtc="2026-08-12T23:58:00Z">
              <w:tcPr>
                <w:tcW w:w="4385" w:type="dxa"/>
                <w:gridSpan w:val="4"/>
              </w:tcPr>
            </w:tcPrChange>
          </w:tcPr>
          <w:p w14:paraId="7135E9D7" w14:textId="05714C61" w:rsidR="00175351" w:rsidRPr="00481DFC" w:rsidRDefault="00091710" w:rsidP="00091710">
            <w:pPr>
              <w:pStyle w:val="TableHeader"/>
              <w:spacing w:after="144"/>
              <w:cnfStyle w:val="101000000100" w:firstRow="1" w:lastRow="0" w:firstColumn="1" w:lastColumn="0" w:oddVBand="0" w:evenVBand="0" w:oddHBand="0" w:evenHBand="0" w:firstRowFirstColumn="1" w:firstRowLastColumn="0" w:lastRowFirstColumn="0" w:lastRowLastColumn="0"/>
            </w:pPr>
            <w:r w:rsidRPr="00481DFC">
              <w:t>No.</w:t>
            </w:r>
          </w:p>
        </w:tc>
        <w:tc>
          <w:tcPr>
            <w:tcW w:w="7642" w:type="dxa"/>
            <w:gridSpan w:val="2"/>
            <w:tcBorders>
              <w:top w:val="nil"/>
              <w:bottom w:val="nil"/>
              <w:right w:val="nil"/>
            </w:tcBorders>
            <w:tcPrChange w:id="1195" w:author="Mitchell Daysh" w:date="2026-08-13T11:58:00Z" w16du:dateUtc="2026-08-12T23:58:00Z">
              <w:tcPr>
                <w:tcW w:w="4386" w:type="dxa"/>
                <w:gridSpan w:val="2"/>
              </w:tcPr>
            </w:tcPrChange>
          </w:tcPr>
          <w:p w14:paraId="770D1CB6" w14:textId="6915ABA8" w:rsidR="00175351" w:rsidRPr="00481DFC" w:rsidRDefault="00091710" w:rsidP="00091710">
            <w:pPr>
              <w:pStyle w:val="TableHeader"/>
              <w:spacing w:after="144"/>
              <w:cnfStyle w:val="100000000000" w:firstRow="1" w:lastRow="0" w:firstColumn="0" w:lastColumn="0" w:oddVBand="0" w:evenVBand="0" w:oddHBand="0" w:evenHBand="0" w:firstRowFirstColumn="0" w:firstRowLastColumn="0" w:lastRowFirstColumn="0" w:lastRowLastColumn="0"/>
            </w:pPr>
            <w:r w:rsidRPr="00481DFC">
              <w:t>Condition</w:t>
            </w:r>
          </w:p>
        </w:tc>
      </w:tr>
      <w:tr w:rsidR="00091710" w:rsidRPr="00481DFC" w14:paraId="10B58605" w14:textId="77777777" w:rsidTr="000F1CEA">
        <w:trPr>
          <w:cnfStyle w:val="000000100000" w:firstRow="0" w:lastRow="0" w:firstColumn="0" w:lastColumn="0" w:oddVBand="0" w:evenVBand="0" w:oddHBand="1" w:evenHBand="0" w:firstRowFirstColumn="0" w:firstRowLastColumn="0" w:lastRowFirstColumn="0" w:lastRowLastColumn="0"/>
          <w:trPrChange w:id="1196" w:author="Mitchell Daysh" w:date="2026-08-13T11:54:00Z" w16du:dateUtc="2026-08-12T23:54:00Z">
            <w:trPr>
              <w:gridBefore w:val="1"/>
            </w:trPr>
          </w:trPrChange>
        </w:trPr>
        <w:tc>
          <w:tcPr>
            <w:cnfStyle w:val="001000000000" w:firstRow="0" w:lastRow="0" w:firstColumn="1" w:lastColumn="0" w:oddVBand="0" w:evenVBand="0" w:oddHBand="0" w:evenHBand="0" w:firstRowFirstColumn="0" w:firstRowLastColumn="0" w:lastRowFirstColumn="0" w:lastRowLastColumn="0"/>
            <w:tcW w:w="8766" w:type="dxa"/>
            <w:gridSpan w:val="3"/>
            <w:tcBorders>
              <w:top w:val="nil"/>
            </w:tcBorders>
            <w:shd w:val="clear" w:color="auto" w:fill="D7D6D7" w:themeFill="background2"/>
            <w:tcPrChange w:id="1197" w:author="Mitchell Daysh" w:date="2026-08-13T11:54:00Z" w16du:dateUtc="2026-08-12T23:54:00Z">
              <w:tcPr>
                <w:tcW w:w="8766" w:type="dxa"/>
                <w:gridSpan w:val="6"/>
              </w:tcPr>
            </w:tcPrChange>
          </w:tcPr>
          <w:p w14:paraId="37AA0604" w14:textId="3E8247A3" w:rsidR="00091710" w:rsidRPr="00481DFC" w:rsidRDefault="00F75F16" w:rsidP="00660ADA">
            <w:pPr>
              <w:pStyle w:val="TableBody"/>
              <w:cnfStyle w:val="001000100000" w:firstRow="0" w:lastRow="0" w:firstColumn="1" w:lastColumn="0" w:oddVBand="0" w:evenVBand="0" w:oddHBand="1" w:evenHBand="0" w:firstRowFirstColumn="0" w:firstRowLastColumn="0" w:lastRowFirstColumn="0" w:lastRowLastColumn="0"/>
              <w:rPr>
                <w:b/>
                <w:bCs/>
              </w:rPr>
            </w:pPr>
            <w:ins w:id="1198" w:author="Mitchell Daysh" w:date="2026-08-13T11:54:00Z" w16du:dateUtc="2026-08-12T23:54:00Z">
              <w:r w:rsidRPr="00481DFC">
                <w:rPr>
                  <w:b/>
                  <w:bCs/>
                </w:rPr>
                <w:t>Subsidence Assessment Management Plan</w:t>
              </w:r>
            </w:ins>
          </w:p>
        </w:tc>
      </w:tr>
      <w:tr w:rsidR="000E7204" w:rsidRPr="00481DFC" w14:paraId="3BF78398" w14:textId="77777777" w:rsidTr="00175351">
        <w:tblPrEx>
          <w:tblPrExChange w:id="1199" w:author="Mitchell Daysh" w:date="2026-08-13T11:53:00Z" w16du:dateUtc="2026-08-12T23:53:00Z">
            <w:tblPrEx>
              <w:tblInd w:w="0"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7" w:type="dxa"/>
            <w:gridSpan w:val="2"/>
            <w:tcPrChange w:id="1200" w:author="Mitchell Daysh" w:date="2026-08-13T11:53:00Z" w16du:dateUtc="2026-08-12T23:53:00Z">
              <w:tcPr>
                <w:tcW w:w="1188" w:type="dxa"/>
                <w:gridSpan w:val="4"/>
              </w:tcPr>
            </w:tcPrChange>
          </w:tcPr>
          <w:p w14:paraId="7270303E" w14:textId="0F8A5DDE" w:rsidR="000E7204" w:rsidRPr="00481DFC" w:rsidRDefault="00CE2D25" w:rsidP="00A13D83">
            <w:pPr>
              <w:pStyle w:val="TableBody"/>
              <w:cnfStyle w:val="001000010000" w:firstRow="0" w:lastRow="0" w:firstColumn="1" w:lastColumn="0" w:oddVBand="0" w:evenVBand="0" w:oddHBand="0" w:evenHBand="1" w:firstRowFirstColumn="0" w:firstRowLastColumn="0" w:lastRowFirstColumn="0" w:lastRowLastColumn="0"/>
            </w:pPr>
            <w:r w:rsidRPr="00481DFC">
              <w:t>NEW 16</w:t>
            </w:r>
          </w:p>
        </w:tc>
        <w:tc>
          <w:tcPr>
            <w:tcW w:w="7579" w:type="dxa"/>
            <w:tcPrChange w:id="1201" w:author="Mitchell Daysh" w:date="2026-08-13T11:53:00Z" w16du:dateUtc="2026-08-12T23:53:00Z">
              <w:tcPr>
                <w:tcW w:w="7583" w:type="dxa"/>
                <w:gridSpan w:val="3"/>
              </w:tcPr>
            </w:tcPrChange>
          </w:tcPr>
          <w:p w14:paraId="27A73036" w14:textId="77777777" w:rsidR="00100797" w:rsidRPr="00481DFC" w:rsidRDefault="00660ADA" w:rsidP="00660ADA">
            <w:pPr>
              <w:pStyle w:val="TableBody"/>
              <w:cnfStyle w:val="000000010000" w:firstRow="0" w:lastRow="0" w:firstColumn="0" w:lastColumn="0" w:oddVBand="0" w:evenVBand="0" w:oddHBand="0" w:evenHBand="1" w:firstRowFirstColumn="0" w:firstRowLastColumn="0" w:lastRowFirstColumn="0" w:lastRowLastColumn="0"/>
              <w:rPr>
                <w:ins w:id="1202" w:author="Mitchell Daysh" w:date="2026-08-13T11:56:00Z" w16du:dateUtc="2026-08-12T23:56:00Z"/>
              </w:rPr>
            </w:pPr>
            <w:r w:rsidRPr="00481DFC">
              <w:t xml:space="preserve">Prior to the commencement of any underground mining activities, the Consent Holder must </w:t>
            </w:r>
            <w:ins w:id="1203" w:author="Mitchell Daysh" w:date="2026-08-13T11:55:00Z" w16du:dateUtc="2026-08-12T23:55:00Z">
              <w:r w:rsidR="00A34B30" w:rsidRPr="00481DFC">
                <w:t xml:space="preserve">prepare and implement </w:t>
              </w:r>
            </w:ins>
            <w:del w:id="1204" w:author="Mitchell Daysh" w:date="2026-08-13T11:55:00Z" w16du:dateUtc="2026-08-12T23:55:00Z">
              <w:r w:rsidRPr="00481DFC" w:rsidDel="003F7757">
                <w:delText xml:space="preserve">engage a suitably qualified geotechnical or mining engineer to prepare and submit to Otago Regional Council for certification a </w:delText>
              </w:r>
            </w:del>
            <w:ins w:id="1205" w:author="Mitchell Daysh" w:date="2026-08-13T11:55:00Z" w16du:dateUtc="2026-08-12T23:55:00Z">
              <w:r w:rsidR="003F7757" w:rsidRPr="00481DFC">
                <w:t xml:space="preserve">a </w:t>
              </w:r>
            </w:ins>
            <w:r w:rsidRPr="00481DFC">
              <w:t xml:space="preserve">Subsidence Assessment </w:t>
            </w:r>
            <w:del w:id="1206" w:author="Mitchell Daysh" w:date="2026-08-05T14:05:00Z" w16du:dateUtc="2026-08-05T02:05:00Z">
              <w:r w:rsidRPr="00481DFC" w:rsidDel="00A551F2">
                <w:delText>Report</w:delText>
              </w:r>
            </w:del>
            <w:ins w:id="1207" w:author="Mitchell Daysh" w:date="2026-08-05T14:05:00Z" w16du:dateUtc="2026-08-05T02:05:00Z">
              <w:r w:rsidR="00A551F2" w:rsidRPr="00481DFC">
                <w:t xml:space="preserve"> Management Plan</w:t>
              </w:r>
            </w:ins>
            <w:ins w:id="1208" w:author="Mitchell Daysh" w:date="2026-08-13T11:55:00Z" w16du:dateUtc="2026-08-12T23:55:00Z">
              <w:r w:rsidR="003F7757" w:rsidRPr="00481DFC">
                <w:t xml:space="preserve"> (</w:t>
              </w:r>
              <w:r w:rsidR="003F7757" w:rsidRPr="00481DFC">
                <w:rPr>
                  <w:rFonts w:hint="eastAsia"/>
                </w:rPr>
                <w:t>“</w:t>
              </w:r>
              <w:r w:rsidR="003F7757" w:rsidRPr="00481DFC">
                <w:rPr>
                  <w:b/>
                  <w:bCs/>
                  <w:rPrChange w:id="1209" w:author="Mitchell Daysh" w:date="2026-08-13T12:00:00Z" w16du:dateUtc="2026-08-13T00:00:00Z">
                    <w:rPr/>
                  </w:rPrChange>
                </w:rPr>
                <w:t>SAMP</w:t>
              </w:r>
              <w:r w:rsidR="003F7757" w:rsidRPr="00481DFC">
                <w:rPr>
                  <w:rFonts w:hint="eastAsia"/>
                </w:rPr>
                <w:t>”</w:t>
              </w:r>
              <w:r w:rsidR="003F7757" w:rsidRPr="00481DFC">
                <w:t>) certified in accordance with Common Conditions C15 (or as amended in accordance with relevant conditions</w:t>
              </w:r>
            </w:ins>
            <w:ins w:id="1210" w:author="Mitchell Daysh" w:date="2026-08-13T11:56:00Z" w16du:dateUtc="2026-08-12T23:56:00Z">
              <w:r w:rsidR="003F7757" w:rsidRPr="00481DFC">
                <w:t>), and which forms part of the consents</w:t>
              </w:r>
            </w:ins>
            <w:r w:rsidRPr="00481DFC">
              <w:t>.</w:t>
            </w:r>
          </w:p>
          <w:p w14:paraId="5AC35167" w14:textId="77777777" w:rsidR="00100797" w:rsidRPr="00481DFC" w:rsidRDefault="00100797" w:rsidP="00660ADA">
            <w:pPr>
              <w:pStyle w:val="TableBody"/>
              <w:cnfStyle w:val="000000010000" w:firstRow="0" w:lastRow="0" w:firstColumn="0" w:lastColumn="0" w:oddVBand="0" w:evenVBand="0" w:oddHBand="0" w:evenHBand="1" w:firstRowFirstColumn="0" w:firstRowLastColumn="0" w:lastRowFirstColumn="0" w:lastRowLastColumn="0"/>
              <w:rPr>
                <w:ins w:id="1211" w:author="Mitchell Daysh" w:date="2026-08-13T11:56:00Z" w16du:dateUtc="2026-08-12T23:56:00Z"/>
                <w:b/>
                <w:bCs/>
              </w:rPr>
            </w:pPr>
            <w:ins w:id="1212" w:author="Mitchell Daysh" w:date="2026-08-13T11:56:00Z" w16du:dateUtc="2026-08-12T23:56:00Z">
              <w:r w:rsidRPr="00481DFC">
                <w:rPr>
                  <w:b/>
                  <w:bCs/>
                </w:rPr>
                <w:t>Objective</w:t>
              </w:r>
            </w:ins>
          </w:p>
          <w:p w14:paraId="54F7A811" w14:textId="02B25336" w:rsidR="000E7204" w:rsidRPr="00481DFC" w:rsidRDefault="00D412DB" w:rsidP="00100797">
            <w:pPr>
              <w:pStyle w:val="TableBody"/>
              <w:cnfStyle w:val="000000010000" w:firstRow="0" w:lastRow="0" w:firstColumn="0" w:lastColumn="0" w:oddVBand="0" w:evenVBand="0" w:oddHBand="0" w:evenHBand="1" w:firstRowFirstColumn="0" w:firstRowLastColumn="0" w:lastRowFirstColumn="0" w:lastRowLastColumn="0"/>
              <w:rPr>
                <w:rPrChange w:id="1213" w:author="Mitchell Daysh" w:date="2026-08-13T15:06:00Z" w16du:dateUtc="2026-08-13T03:06:00Z">
                  <w:rPr>
                    <w:i/>
                    <w:iCs/>
                  </w:rPr>
                </w:rPrChange>
              </w:rPr>
            </w:pPr>
            <w:ins w:id="1214" w:author="Mitchell Daysh" w:date="2026-08-13T15:05:00Z" w16du:dateUtc="2026-08-13T03:05:00Z">
              <w:r w:rsidRPr="00481DFC">
                <w:rPr>
                  <w:rPrChange w:id="1215" w:author="Mitchell Daysh" w:date="2026-08-13T15:06:00Z" w16du:dateUtc="2026-08-13T03:06:00Z">
                    <w:rPr>
                      <w:i/>
                      <w:iCs/>
                    </w:rPr>
                  </w:rPrChange>
                </w:rPr>
                <w:t>The objective of the Subsidence Management Plan is to provide for the systematic management of ground subsidence risks associated with underground mining, through monitoring, identification, modelling, assessment, and mitigation of hazards, to avoid or minimise impacts on surface infrastructure, surface water features and land stability.</w:t>
              </w:r>
            </w:ins>
          </w:p>
        </w:tc>
      </w:tr>
      <w:tr w:rsidR="00100797" w14:paraId="0D974BC8" w14:textId="77777777" w:rsidTr="00175351">
        <w:trPr>
          <w:cnfStyle w:val="000000100000" w:firstRow="0" w:lastRow="0" w:firstColumn="0" w:lastColumn="0" w:oddVBand="0" w:evenVBand="0" w:oddHBand="1" w:evenHBand="0" w:firstRowFirstColumn="0" w:firstRowLastColumn="0" w:lastRowFirstColumn="0" w:lastRowLastColumn="0"/>
          <w:ins w:id="1216" w:author="Mitchell Daysh" w:date="2026-08-13T11:56:00Z"/>
        </w:trPr>
        <w:tc>
          <w:tcPr>
            <w:cnfStyle w:val="001000000000" w:firstRow="0" w:lastRow="0" w:firstColumn="1" w:lastColumn="0" w:oddVBand="0" w:evenVBand="0" w:oddHBand="0" w:evenHBand="0" w:firstRowFirstColumn="0" w:firstRowLastColumn="0" w:lastRowFirstColumn="0" w:lastRowLastColumn="0"/>
            <w:tcW w:w="1187" w:type="dxa"/>
            <w:gridSpan w:val="2"/>
          </w:tcPr>
          <w:p w14:paraId="7FFEF71E" w14:textId="57A728F6" w:rsidR="00100797" w:rsidRPr="00481DFC" w:rsidRDefault="00C07997" w:rsidP="00A13D83">
            <w:pPr>
              <w:pStyle w:val="TableBody"/>
              <w:rPr>
                <w:ins w:id="1217" w:author="Mitchell Daysh" w:date="2026-08-13T11:56:00Z" w16du:dateUtc="2026-08-12T23:56:00Z"/>
              </w:rPr>
            </w:pPr>
            <w:ins w:id="1218" w:author="Mitchell Daysh" w:date="2026-08-22T16:45:00Z" w16du:dateUtc="2026-08-22T04:45:00Z">
              <w:r w:rsidRPr="00481DFC">
                <w:t>NEW 16A</w:t>
              </w:r>
            </w:ins>
          </w:p>
        </w:tc>
        <w:tc>
          <w:tcPr>
            <w:tcW w:w="7579" w:type="dxa"/>
          </w:tcPr>
          <w:p w14:paraId="56388249" w14:textId="7BEC6854" w:rsidR="00100797" w:rsidRPr="00481DFC" w:rsidRDefault="00100797" w:rsidP="00100797">
            <w:pPr>
              <w:pStyle w:val="TableBody"/>
              <w:cnfStyle w:val="000000100000" w:firstRow="0" w:lastRow="0" w:firstColumn="0" w:lastColumn="0" w:oddVBand="0" w:evenVBand="0" w:oddHBand="1" w:evenHBand="0" w:firstRowFirstColumn="0" w:firstRowLastColumn="0" w:lastRowFirstColumn="0" w:lastRowLastColumn="0"/>
              <w:rPr>
                <w:ins w:id="1219" w:author="Mitchell Daysh" w:date="2026-08-13T11:57:00Z" w16du:dateUtc="2026-08-12T23:57:00Z"/>
                <w:b/>
                <w:bCs/>
                <w:rPrChange w:id="1220" w:author="Mitchell Daysh" w:date="2026-08-13T11:58:00Z" w16du:dateUtc="2026-08-12T23:58:00Z">
                  <w:rPr>
                    <w:ins w:id="1221" w:author="Mitchell Daysh" w:date="2026-08-13T11:57:00Z" w16du:dateUtc="2026-08-12T23:57:00Z"/>
                  </w:rPr>
                </w:rPrChange>
              </w:rPr>
            </w:pPr>
            <w:ins w:id="1222" w:author="Mitchell Daysh" w:date="2026-08-13T11:57:00Z" w16du:dateUtc="2026-08-12T23:57:00Z">
              <w:r w:rsidRPr="00481DFC">
                <w:rPr>
                  <w:b/>
                  <w:bCs/>
                </w:rPr>
                <w:t>Management Plan Requirements</w:t>
              </w:r>
            </w:ins>
          </w:p>
          <w:p w14:paraId="7C587AA3" w14:textId="643DA4D3" w:rsidR="00100797" w:rsidRPr="00481DFC" w:rsidRDefault="00100797" w:rsidP="00100797">
            <w:pPr>
              <w:pStyle w:val="TableBody"/>
              <w:cnfStyle w:val="000000100000" w:firstRow="0" w:lastRow="0" w:firstColumn="0" w:lastColumn="0" w:oddVBand="0" w:evenVBand="0" w:oddHBand="1" w:evenHBand="0" w:firstRowFirstColumn="0" w:firstRowLastColumn="0" w:lastRowFirstColumn="0" w:lastRowLastColumn="0"/>
            </w:pPr>
            <w:ins w:id="1223" w:author="Mitchell Daysh" w:date="2026-08-13T11:57:00Z" w16du:dateUtc="2026-08-12T23:57:00Z">
              <w:r w:rsidRPr="00481DFC">
                <w:t xml:space="preserve">To achieve the objective set out in Condition NEW 16 (above), </w:t>
              </w:r>
            </w:ins>
            <w:r w:rsidRPr="00481DFC">
              <w:t xml:space="preserve">The </w:t>
            </w:r>
            <w:ins w:id="1224" w:author="Mitchell Daysh" w:date="2026-08-05T14:08:00Z" w16du:dateUtc="2026-08-05T02:08:00Z">
              <w:r w:rsidRPr="00481DFC">
                <w:t>SA</w:t>
              </w:r>
            </w:ins>
            <w:ins w:id="1225" w:author="Mitchell Daysh" w:date="2026-08-05T14:09:00Z" w16du:dateUtc="2026-08-05T02:09:00Z">
              <w:r w:rsidRPr="00481DFC">
                <w:t xml:space="preserve">MP </w:t>
              </w:r>
            </w:ins>
            <w:del w:id="1226" w:author="Mitchell Daysh" w:date="2026-08-05T14:09:00Z" w16du:dateUtc="2026-08-05T02:09:00Z">
              <w:r w:rsidRPr="00481DFC" w:rsidDel="00C321A7">
                <w:delText>report</w:delText>
              </w:r>
            </w:del>
            <w:r w:rsidRPr="00481DFC">
              <w:t xml:space="preserve"> must</w:t>
            </w:r>
            <w:ins w:id="1227" w:author="Mitchell Daysh" w:date="2026-08-13T11:57:00Z" w16du:dateUtc="2026-08-12T23:57:00Z">
              <w:r w:rsidRPr="00481DFC">
                <w:t xml:space="preserve"> include</w:t>
              </w:r>
            </w:ins>
            <w:r w:rsidRPr="00481DFC">
              <w:t>, a</w:t>
            </w:r>
            <w:ins w:id="1228" w:author="Mitchell Daysh" w:date="2026-08-13T11:57:00Z" w16du:dateUtc="2026-08-12T23:57:00Z">
              <w:r w:rsidR="00EC64FE" w:rsidRPr="00481DFC">
                <w:t>s</w:t>
              </w:r>
            </w:ins>
            <w:del w:id="1229" w:author="Mitchell Daysh" w:date="2026-08-13T11:57:00Z" w16du:dateUtc="2026-08-12T23:57:00Z">
              <w:r w:rsidRPr="00481DFC" w:rsidDel="00EC64FE">
                <w:delText>t</w:delText>
              </w:r>
            </w:del>
            <w:r w:rsidRPr="00481DFC">
              <w:t xml:space="preserve"> a minimum:</w:t>
            </w:r>
          </w:p>
          <w:p w14:paraId="6965BBE5" w14:textId="77777777" w:rsidR="00100797" w:rsidRPr="00481DFC" w:rsidRDefault="00100797" w:rsidP="00100797">
            <w:pPr>
              <w:pStyle w:val="TableBody"/>
              <w:numPr>
                <w:ilvl w:val="0"/>
                <w:numId w:val="47"/>
              </w:numPr>
              <w:cnfStyle w:val="000000100000" w:firstRow="0" w:lastRow="0" w:firstColumn="0" w:lastColumn="0" w:oddVBand="0" w:evenVBand="0" w:oddHBand="1" w:evenHBand="0" w:firstRowFirstColumn="0" w:firstRowLastColumn="0" w:lastRowFirstColumn="0" w:lastRowLastColumn="0"/>
            </w:pPr>
            <w:r w:rsidRPr="00481DFC">
              <w:t>Identify and evaluate the potential for ground subsidence resulting from the proposed mining operations, including predicted magnitude, extent, and timing of subsidence effects;</w:t>
            </w:r>
          </w:p>
          <w:p w14:paraId="7EE6239E" w14:textId="77777777" w:rsidR="00100797" w:rsidRPr="00481DFC" w:rsidRDefault="00100797" w:rsidP="00100797">
            <w:pPr>
              <w:pStyle w:val="TableBody"/>
              <w:numPr>
                <w:ilvl w:val="0"/>
                <w:numId w:val="47"/>
              </w:numPr>
              <w:cnfStyle w:val="000000100000" w:firstRow="0" w:lastRow="0" w:firstColumn="0" w:lastColumn="0" w:oddVBand="0" w:evenVBand="0" w:oddHBand="1" w:evenHBand="0" w:firstRowFirstColumn="0" w:firstRowLastColumn="0" w:lastRowFirstColumn="0" w:lastRowLastColumn="0"/>
              <w:rPr>
                <w:ins w:id="1230" w:author="Mitchell Daysh" w:date="2026-08-05T14:15:00Z" w16du:dateUtc="2026-08-05T02:15:00Z"/>
              </w:rPr>
            </w:pPr>
            <w:r w:rsidRPr="00481DFC">
              <w:t xml:space="preserve">Assess potential impacts on surface infrastructure, surface water features and land stability within the area of influence; </w:t>
            </w:r>
          </w:p>
          <w:p w14:paraId="5DF16606" w14:textId="77777777" w:rsidR="00100797" w:rsidRPr="00481DFC" w:rsidRDefault="00100797" w:rsidP="00100797">
            <w:pPr>
              <w:pStyle w:val="TableBody"/>
              <w:numPr>
                <w:ilvl w:val="0"/>
                <w:numId w:val="47"/>
              </w:numPr>
              <w:cnfStyle w:val="000000100000" w:firstRow="0" w:lastRow="0" w:firstColumn="0" w:lastColumn="0" w:oddVBand="0" w:evenVBand="0" w:oddHBand="1" w:evenHBand="0" w:firstRowFirstColumn="0" w:firstRowLastColumn="0" w:lastRowFirstColumn="0" w:lastRowLastColumn="0"/>
              <w:rPr>
                <w:ins w:id="1231" w:author="Mitchell Daysh" w:date="2026-08-05T14:09:00Z" w16du:dateUtc="2026-08-05T02:09:00Z"/>
              </w:rPr>
            </w:pPr>
            <w:ins w:id="1232" w:author="Mitchell Daysh" w:date="2026-08-05T14:15:00Z" w16du:dateUtc="2026-08-05T02:15:00Z">
              <w:r w:rsidRPr="00481DFC">
                <w:t>Investigation and analysis including in-situ stress management and numerical modelling of the mining sequences, to inform the potential for surface subsidence in the area overlying planned underground mining;</w:t>
              </w:r>
            </w:ins>
            <w:del w:id="1233" w:author="Mitchell Daysh" w:date="2026-08-05T14:09:00Z" w16du:dateUtc="2026-08-05T02:09:00Z">
              <w:r w:rsidRPr="00481DFC" w:rsidDel="00307479">
                <w:delText>and</w:delText>
              </w:r>
            </w:del>
          </w:p>
          <w:p w14:paraId="10E3D750" w14:textId="77777777" w:rsidR="00100797" w:rsidRPr="00481DFC" w:rsidRDefault="00100797" w:rsidP="00100797">
            <w:pPr>
              <w:pStyle w:val="TableBody"/>
              <w:numPr>
                <w:ilvl w:val="0"/>
                <w:numId w:val="47"/>
              </w:numPr>
              <w:cnfStyle w:val="000000100000" w:firstRow="0" w:lastRow="0" w:firstColumn="0" w:lastColumn="0" w:oddVBand="0" w:evenVBand="0" w:oddHBand="1" w:evenHBand="0" w:firstRowFirstColumn="0" w:firstRowLastColumn="0" w:lastRowFirstColumn="0" w:lastRowLastColumn="0"/>
            </w:pPr>
            <w:ins w:id="1234" w:author="Mitchell Daysh" w:date="2026-08-05T14:09:00Z" w16du:dateUtc="2026-08-05T02:09:00Z">
              <w:r w:rsidRPr="00481DFC">
                <w:t>Including a monitoring and management regime that specifies:</w:t>
              </w:r>
            </w:ins>
          </w:p>
          <w:p w14:paraId="0FC7D775" w14:textId="77777777" w:rsidR="00100797" w:rsidRPr="00481DFC" w:rsidDel="00307479" w:rsidRDefault="00100797" w:rsidP="00100797">
            <w:pPr>
              <w:pStyle w:val="TableBody"/>
              <w:numPr>
                <w:ilvl w:val="0"/>
                <w:numId w:val="47"/>
              </w:numPr>
              <w:cnfStyle w:val="000000100000" w:firstRow="0" w:lastRow="0" w:firstColumn="0" w:lastColumn="0" w:oddVBand="0" w:evenVBand="0" w:oddHBand="1" w:evenHBand="0" w:firstRowFirstColumn="0" w:firstRowLastColumn="0" w:lastRowFirstColumn="0" w:lastRowLastColumn="0"/>
              <w:rPr>
                <w:del w:id="1235" w:author="Mitchell Daysh" w:date="2026-08-05T14:09:00Z" w16du:dateUtc="2026-08-05T02:09:00Z"/>
              </w:rPr>
            </w:pPr>
            <w:del w:id="1236" w:author="Mitchell Daysh" w:date="2026-08-05T14:09:00Z" w16du:dateUtc="2026-08-05T02:09:00Z">
              <w:r w:rsidRPr="00481DFC" w:rsidDel="00307479">
                <w:delText>Include a monitoring and management plan specifying:</w:delText>
              </w:r>
            </w:del>
          </w:p>
          <w:p w14:paraId="00A14A3F" w14:textId="77777777" w:rsidR="00100797" w:rsidRPr="00481DFC" w:rsidRDefault="00100797" w:rsidP="00100797">
            <w:pPr>
              <w:pStyle w:val="TableBody"/>
              <w:numPr>
                <w:ilvl w:val="1"/>
                <w:numId w:val="47"/>
              </w:numPr>
              <w:ind w:left="747"/>
              <w:cnfStyle w:val="000000100000" w:firstRow="0" w:lastRow="0" w:firstColumn="0" w:lastColumn="0" w:oddVBand="0" w:evenVBand="0" w:oddHBand="1" w:evenHBand="0" w:firstRowFirstColumn="0" w:firstRowLastColumn="0" w:lastRowFirstColumn="0" w:lastRowLastColumn="0"/>
            </w:pPr>
            <w:r w:rsidRPr="00481DFC">
              <w:t>Baseline ground level measurements prior to mining;</w:t>
            </w:r>
          </w:p>
          <w:p w14:paraId="46AA02D7" w14:textId="77777777" w:rsidR="00100797" w:rsidRPr="00481DFC" w:rsidRDefault="00100797" w:rsidP="00100797">
            <w:pPr>
              <w:pStyle w:val="TableBody"/>
              <w:numPr>
                <w:ilvl w:val="1"/>
                <w:numId w:val="47"/>
              </w:numPr>
              <w:ind w:left="747"/>
              <w:cnfStyle w:val="000000100000" w:firstRow="0" w:lastRow="0" w:firstColumn="0" w:lastColumn="0" w:oddVBand="0" w:evenVBand="0" w:oddHBand="1" w:evenHBand="0" w:firstRowFirstColumn="0" w:firstRowLastColumn="0" w:lastRowFirstColumn="0" w:lastRowLastColumn="0"/>
            </w:pPr>
            <w:r w:rsidRPr="00481DFC">
              <w:lastRenderedPageBreak/>
              <w:t>Ongoing monitoring methods and frequency during mining and post-closure of the underground mine;</w:t>
            </w:r>
          </w:p>
          <w:p w14:paraId="033BD58A" w14:textId="77777777" w:rsidR="00100797" w:rsidRPr="00481DFC" w:rsidRDefault="00100797" w:rsidP="00100797">
            <w:pPr>
              <w:pStyle w:val="TableBody"/>
              <w:numPr>
                <w:ilvl w:val="1"/>
                <w:numId w:val="47"/>
              </w:numPr>
              <w:ind w:left="747"/>
              <w:cnfStyle w:val="000000100000" w:firstRow="0" w:lastRow="0" w:firstColumn="0" w:lastColumn="0" w:oddVBand="0" w:evenVBand="0" w:oddHBand="1" w:evenHBand="0" w:firstRowFirstColumn="0" w:firstRowLastColumn="0" w:lastRowFirstColumn="0" w:lastRowLastColumn="0"/>
            </w:pPr>
            <w:r w:rsidRPr="00481DFC">
              <w:t>Trigger levels for subsidence and corresponding mitigation actions; and</w:t>
            </w:r>
          </w:p>
          <w:p w14:paraId="735B3899" w14:textId="297BCF7F" w:rsidR="00100797" w:rsidRDefault="00100797" w:rsidP="00100797">
            <w:pPr>
              <w:pStyle w:val="TableBody"/>
              <w:cnfStyle w:val="000000100000" w:firstRow="0" w:lastRow="0" w:firstColumn="0" w:lastColumn="0" w:oddVBand="0" w:evenVBand="0" w:oddHBand="1" w:evenHBand="0" w:firstRowFirstColumn="0" w:firstRowLastColumn="0" w:lastRowFirstColumn="0" w:lastRowLastColumn="0"/>
              <w:rPr>
                <w:ins w:id="1237" w:author="Mitchell Daysh" w:date="2026-08-13T11:56:00Z" w16du:dateUtc="2026-08-12T23:56:00Z"/>
              </w:rPr>
            </w:pPr>
            <w:del w:id="1238" w:author="Mitchell Daysh" w:date="2026-08-05T14:10:00Z" w16du:dateUtc="2026-08-05T02:10:00Z">
              <w:r w:rsidRPr="00481DFC" w:rsidDel="00DA63A0">
                <w:delText>Be certified by a suitably qualified and experienced geotechnical or mining engineer and certified as meeting [</w:delText>
              </w:r>
              <w:r w:rsidRPr="00481DFC" w:rsidDel="00DA63A0">
                <w:rPr>
                  <w:i/>
                  <w:iCs/>
                </w:rPr>
                <w:delText>insert appropriate industry standards</w:delText>
              </w:r>
              <w:r w:rsidRPr="00481DFC" w:rsidDel="00DA63A0">
                <w:delText>].</w:delText>
              </w:r>
            </w:del>
          </w:p>
        </w:tc>
      </w:tr>
      <w:tr w:rsidR="00462E71" w14:paraId="0AA8718F" w14:textId="77777777" w:rsidTr="00462E71">
        <w:trPr>
          <w:cnfStyle w:val="000000010000" w:firstRow="0" w:lastRow="0" w:firstColumn="0" w:lastColumn="0" w:oddVBand="0" w:evenVBand="0" w:oddHBand="0" w:evenHBand="1" w:firstRowFirstColumn="0" w:firstRowLastColumn="0" w:lastRowFirstColumn="0" w:lastRowLastColumn="0"/>
          <w:ins w:id="1239" w:author="Mitchell Daysh" w:date="2026-08-13T12:00:00Z"/>
          <w:trPrChange w:id="1240" w:author="Mitchell Daysh" w:date="2026-08-13T12:01:00Z" w16du:dateUtc="2026-08-13T00:01:00Z">
            <w:trPr>
              <w:gridBefore w:val="1"/>
            </w:trPr>
          </w:trPrChange>
        </w:trPr>
        <w:tc>
          <w:tcPr>
            <w:cnfStyle w:val="001000000000" w:firstRow="0" w:lastRow="0" w:firstColumn="1" w:lastColumn="0" w:oddVBand="0" w:evenVBand="0" w:oddHBand="0" w:evenHBand="0" w:firstRowFirstColumn="0" w:firstRowLastColumn="0" w:lastRowFirstColumn="0" w:lastRowLastColumn="0"/>
            <w:tcW w:w="8766" w:type="dxa"/>
            <w:gridSpan w:val="3"/>
            <w:shd w:val="clear" w:color="auto" w:fill="D7D6D7" w:themeFill="background2"/>
            <w:tcPrChange w:id="1241" w:author="Mitchell Daysh" w:date="2026-08-13T12:01:00Z" w16du:dateUtc="2026-08-13T00:01:00Z">
              <w:tcPr>
                <w:tcW w:w="8766" w:type="dxa"/>
                <w:gridSpan w:val="6"/>
              </w:tcPr>
            </w:tcPrChange>
          </w:tcPr>
          <w:p w14:paraId="650BA43C" w14:textId="51FE6D2C" w:rsidR="00462E71" w:rsidRPr="00462E71" w:rsidRDefault="00462E71" w:rsidP="00755F03">
            <w:pPr>
              <w:pStyle w:val="TableBody"/>
              <w:cnfStyle w:val="001000010000" w:firstRow="0" w:lastRow="0" w:firstColumn="1" w:lastColumn="0" w:oddVBand="0" w:evenVBand="0" w:oddHBand="0" w:evenHBand="1" w:firstRowFirstColumn="0" w:firstRowLastColumn="0" w:lastRowFirstColumn="0" w:lastRowLastColumn="0"/>
              <w:rPr>
                <w:ins w:id="1242" w:author="Mitchell Daysh" w:date="2026-08-13T12:00:00Z" w16du:dateUtc="2026-08-13T00:00:00Z"/>
                <w:b/>
                <w:bCs/>
                <w:rPrChange w:id="1243" w:author="Mitchell Daysh" w:date="2026-08-13T12:01:00Z" w16du:dateUtc="2026-08-13T00:01:00Z">
                  <w:rPr>
                    <w:ins w:id="1244" w:author="Mitchell Daysh" w:date="2026-08-13T12:00:00Z" w16du:dateUtc="2026-08-13T00:00:00Z"/>
                  </w:rPr>
                </w:rPrChange>
              </w:rPr>
            </w:pPr>
            <w:ins w:id="1245" w:author="Mitchell Daysh" w:date="2026-08-13T12:01:00Z" w16du:dateUtc="2026-08-13T00:01:00Z">
              <w:r w:rsidRPr="00481DFC">
                <w:rPr>
                  <w:b/>
                  <w:bCs/>
                </w:rPr>
                <w:lastRenderedPageBreak/>
                <w:t>Underground Ground Control Management Plan</w:t>
              </w:r>
            </w:ins>
          </w:p>
        </w:tc>
      </w:tr>
      <w:tr w:rsidR="007D140B" w14:paraId="7D7C5D31" w14:textId="77777777" w:rsidTr="00175351">
        <w:tblPrEx>
          <w:tblPrExChange w:id="1246" w:author="Mitchell Daysh" w:date="2026-08-13T11:53:00Z" w16du:dateUtc="2026-08-12T23:53:00Z">
            <w:tblPrEx>
              <w:tblInd w:w="0"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7" w:type="dxa"/>
            <w:gridSpan w:val="2"/>
            <w:tcPrChange w:id="1247" w:author="Mitchell Daysh" w:date="2026-08-13T11:53:00Z" w16du:dateUtc="2026-08-12T23:53:00Z">
              <w:tcPr>
                <w:tcW w:w="1188" w:type="dxa"/>
                <w:gridSpan w:val="4"/>
              </w:tcPr>
            </w:tcPrChange>
          </w:tcPr>
          <w:p w14:paraId="6C5B351E" w14:textId="1EE5230F" w:rsidR="007D140B" w:rsidRDefault="008A5745" w:rsidP="00A13D83">
            <w:pPr>
              <w:pStyle w:val="TableBody"/>
              <w:cnfStyle w:val="001000100000" w:firstRow="0" w:lastRow="0" w:firstColumn="1" w:lastColumn="0" w:oddVBand="0" w:evenVBand="0" w:oddHBand="1" w:evenHBand="0" w:firstRowFirstColumn="0" w:firstRowLastColumn="0" w:lastRowFirstColumn="0" w:lastRowLastColumn="0"/>
            </w:pPr>
            <w:r w:rsidRPr="00F31DB9">
              <w:rPr>
                <w:highlight w:val="yellow"/>
              </w:rPr>
              <w:t>NEW 17</w:t>
            </w:r>
          </w:p>
        </w:tc>
        <w:tc>
          <w:tcPr>
            <w:tcW w:w="7579" w:type="dxa"/>
            <w:tcPrChange w:id="1248" w:author="Mitchell Daysh" w:date="2026-08-13T11:53:00Z" w16du:dateUtc="2026-08-12T23:53:00Z">
              <w:tcPr>
                <w:tcW w:w="7583" w:type="dxa"/>
                <w:gridSpan w:val="3"/>
              </w:tcPr>
            </w:tcPrChange>
          </w:tcPr>
          <w:p w14:paraId="6F4C8363" w14:textId="4C68D18C" w:rsidR="00755F03" w:rsidRDefault="00755F03" w:rsidP="00755F03">
            <w:pPr>
              <w:pStyle w:val="TableBody"/>
              <w:cnfStyle w:val="000000100000" w:firstRow="0" w:lastRow="0" w:firstColumn="0" w:lastColumn="0" w:oddVBand="0" w:evenVBand="0" w:oddHBand="1" w:evenHBand="0" w:firstRowFirstColumn="0" w:firstRowLastColumn="0" w:lastRowFirstColumn="0" w:lastRowLastColumn="0"/>
              <w:rPr>
                <w:ins w:id="1249" w:author="Mitchell Daysh" w:date="2026-08-13T12:01:00Z" w16du:dateUtc="2026-08-13T00:01:00Z"/>
              </w:rPr>
            </w:pPr>
            <w:r>
              <w:t>Prior to the commencement of underground mining, the Consent Holder must provide to the Otago Regional Council for certification a</w:t>
            </w:r>
            <w:ins w:id="1250" w:author="Mitchell Daysh" w:date="2026-08-05T14:13:00Z" w16du:dateUtc="2026-08-05T02:13:00Z">
              <w:r w:rsidR="00F83103">
                <w:t>n</w:t>
              </w:r>
            </w:ins>
            <w:r>
              <w:t xml:space="preserve"> </w:t>
            </w:r>
            <w:ins w:id="1251" w:author="Mitchell Daysh" w:date="2026-08-05T14:12:00Z" w16du:dateUtc="2026-08-05T02:12:00Z">
              <w:r w:rsidR="007F5590">
                <w:t xml:space="preserve">Underground </w:t>
              </w:r>
            </w:ins>
            <w:r>
              <w:t>Ground Control Management Plan (“</w:t>
            </w:r>
            <w:ins w:id="1252" w:author="Mitchell Daysh" w:date="2026-08-05T14:12:00Z" w16du:dateUtc="2026-08-05T02:12:00Z">
              <w:r w:rsidR="00483498" w:rsidRPr="00483498">
                <w:rPr>
                  <w:b/>
                  <w:bCs/>
                  <w:rPrChange w:id="1253" w:author="Mitchell Daysh" w:date="2026-08-05T14:12:00Z" w16du:dateUtc="2026-08-05T02:12:00Z">
                    <w:rPr/>
                  </w:rPrChange>
                </w:rPr>
                <w:t>U</w:t>
              </w:r>
            </w:ins>
            <w:ins w:id="1254" w:author="Mitchell Daysh" w:date="2026-08-05T14:13:00Z" w16du:dateUtc="2026-08-05T02:13:00Z">
              <w:r w:rsidR="00F83103">
                <w:rPr>
                  <w:b/>
                  <w:bCs/>
                </w:rPr>
                <w:t xml:space="preserve">nderground </w:t>
              </w:r>
            </w:ins>
            <w:r w:rsidRPr="00C96A19">
              <w:rPr>
                <w:b/>
                <w:bCs/>
              </w:rPr>
              <w:t>GCMP</w:t>
            </w:r>
            <w:r>
              <w:t xml:space="preserve">”) prepared by suitably qualified and experienced geotechnical engineer. </w:t>
            </w:r>
          </w:p>
          <w:p w14:paraId="67DDFDEC" w14:textId="0617B367" w:rsidR="00462E71" w:rsidRPr="00462E71" w:rsidRDefault="00462E71" w:rsidP="00755F03">
            <w:pPr>
              <w:pStyle w:val="TableBody"/>
              <w:cnfStyle w:val="000000100000" w:firstRow="0" w:lastRow="0" w:firstColumn="0" w:lastColumn="0" w:oddVBand="0" w:evenVBand="0" w:oddHBand="1" w:evenHBand="0" w:firstRowFirstColumn="0" w:firstRowLastColumn="0" w:lastRowFirstColumn="0" w:lastRowLastColumn="0"/>
              <w:rPr>
                <w:b/>
                <w:bCs/>
                <w:rPrChange w:id="1255" w:author="Mitchell Daysh" w:date="2026-08-13T12:01:00Z" w16du:dateUtc="2026-08-13T00:01:00Z">
                  <w:rPr/>
                </w:rPrChange>
              </w:rPr>
            </w:pPr>
            <w:ins w:id="1256" w:author="Mitchell Daysh" w:date="2026-08-13T12:01:00Z" w16du:dateUtc="2026-08-13T00:01:00Z">
              <w:r w:rsidRPr="00481DFC">
                <w:rPr>
                  <w:b/>
                  <w:bCs/>
                </w:rPr>
                <w:t>Objective</w:t>
              </w:r>
            </w:ins>
          </w:p>
          <w:p w14:paraId="655971A9" w14:textId="533246D8" w:rsidR="00755F03" w:rsidRDefault="00755F03" w:rsidP="00755F03">
            <w:pPr>
              <w:pStyle w:val="TableBody"/>
              <w:cnfStyle w:val="000000100000" w:firstRow="0" w:lastRow="0" w:firstColumn="0" w:lastColumn="0" w:oddVBand="0" w:evenVBand="0" w:oddHBand="1" w:evenHBand="0" w:firstRowFirstColumn="0" w:firstRowLastColumn="0" w:lastRowFirstColumn="0" w:lastRowLastColumn="0"/>
            </w:pPr>
            <w:r>
              <w:t xml:space="preserve">The objective of the </w:t>
            </w:r>
            <w:ins w:id="1257" w:author="Mitchell Daysh" w:date="2026-08-05T14:13:00Z" w16du:dateUtc="2026-08-05T02:13:00Z">
              <w:r w:rsidR="00F83103">
                <w:t xml:space="preserve">Underground </w:t>
              </w:r>
            </w:ins>
            <w:r>
              <w:t>GCMP is to provide for the systematic management of geotechnical risks associated with open pit mining, through monitoring, identification, modelling, assessment, and mitigation of hazards, to prevent ground related injuries and damage to infrastructure, and to ensure continuity of mining.</w:t>
            </w:r>
          </w:p>
          <w:p w14:paraId="0211BC95" w14:textId="56DCAFB1" w:rsidR="007D140B" w:rsidRPr="00076D5B" w:rsidRDefault="00755F03" w:rsidP="00755F03">
            <w:pPr>
              <w:pStyle w:val="TableBody"/>
              <w:cnfStyle w:val="000000100000" w:firstRow="0" w:lastRow="0" w:firstColumn="0" w:lastColumn="0" w:oddVBand="0" w:evenVBand="0" w:oddHBand="1" w:evenHBand="0" w:firstRowFirstColumn="0" w:firstRowLastColumn="0" w:lastRowFirstColumn="0" w:lastRowLastColumn="0"/>
              <w:rPr>
                <w:i/>
                <w:iCs/>
              </w:rPr>
            </w:pPr>
            <w:del w:id="1258" w:author="Mitchell Daysh" w:date="2026-08-13T12:01:00Z" w16du:dateUtc="2026-08-13T00:01:00Z">
              <w:r w:rsidDel="00462E71">
                <w:delText xml:space="preserve">The GCMP must, at a minimum, address all of the matters listed in the example table of contents shown in </w:delText>
              </w:r>
              <w:r w:rsidRPr="001E1FB1" w:rsidDel="00462E71">
                <w:rPr>
                  <w:b/>
                  <w:bCs/>
                  <w:highlight w:val="yellow"/>
                </w:rPr>
                <w:delText>Attachment X</w:delText>
              </w:r>
              <w:r w:rsidDel="00462E71">
                <w:delText xml:space="preserve"> of this consent, and also include all of the recommendations for pre-mining and during-mining monitoring and modelling (that are relevant to underground mining) set out in Application Report B.28 </w:delText>
              </w:r>
              <w:r w:rsidRPr="00471341" w:rsidDel="00462E71">
                <w:rPr>
                  <w:i/>
                  <w:iCs/>
                </w:rPr>
                <w:delText>Geotechnical Assessment Open Pit &amp; Underground Mining Rise &amp; Shine Deposit</w:delText>
              </w:r>
              <w:r w:rsidDel="00462E71">
                <w:delText>, by Peter O’Bryan &amp; Associates, dated June 2025.</w:delText>
              </w:r>
            </w:del>
          </w:p>
        </w:tc>
      </w:tr>
      <w:tr w:rsidR="00462E71" w14:paraId="7179D8B3" w14:textId="77777777" w:rsidTr="001753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7" w:type="dxa"/>
            <w:gridSpan w:val="2"/>
          </w:tcPr>
          <w:p w14:paraId="42F3672C" w14:textId="5BB7421C" w:rsidR="00462E71" w:rsidRPr="00F31DB9" w:rsidRDefault="00462E71" w:rsidP="00A13D83">
            <w:pPr>
              <w:pStyle w:val="TableBody"/>
              <w:rPr>
                <w:highlight w:val="yellow"/>
              </w:rPr>
            </w:pPr>
            <w:ins w:id="1259" w:author="Mitchell Daysh" w:date="2026-08-13T12:01:00Z" w16du:dateUtc="2026-08-13T00:01:00Z">
              <w:r>
                <w:rPr>
                  <w:highlight w:val="yellow"/>
                </w:rPr>
                <w:t>NEW</w:t>
              </w:r>
            </w:ins>
          </w:p>
        </w:tc>
        <w:tc>
          <w:tcPr>
            <w:tcW w:w="7579" w:type="dxa"/>
          </w:tcPr>
          <w:p w14:paraId="51CA7F92" w14:textId="059977B5" w:rsidR="00462E71" w:rsidRDefault="00462E71" w:rsidP="00755F03">
            <w:pPr>
              <w:pStyle w:val="TableBody"/>
              <w:cnfStyle w:val="000000010000" w:firstRow="0" w:lastRow="0" w:firstColumn="0" w:lastColumn="0" w:oddVBand="0" w:evenVBand="0" w:oddHBand="0" w:evenHBand="1" w:firstRowFirstColumn="0" w:firstRowLastColumn="0" w:lastRowFirstColumn="0" w:lastRowLastColumn="0"/>
              <w:rPr>
                <w:ins w:id="1260" w:author="Mitchell Daysh" w:date="2026-08-13T12:02:00Z" w16du:dateUtc="2026-08-13T00:02:00Z"/>
                <w:b/>
                <w:bCs/>
              </w:rPr>
            </w:pPr>
            <w:ins w:id="1261" w:author="Mitchell Daysh" w:date="2026-08-13T12:02:00Z" w16du:dateUtc="2026-08-13T00:02:00Z">
              <w:r>
                <w:rPr>
                  <w:b/>
                  <w:bCs/>
                </w:rPr>
                <w:t xml:space="preserve">Management Plan </w:t>
              </w:r>
              <w:commentRangeStart w:id="1262"/>
              <w:r>
                <w:rPr>
                  <w:b/>
                  <w:bCs/>
                </w:rPr>
                <w:t>Requirements</w:t>
              </w:r>
            </w:ins>
            <w:commentRangeEnd w:id="1262"/>
            <w:r w:rsidR="00753E5E">
              <w:rPr>
                <w:rStyle w:val="CommentReference"/>
                <w:b/>
                <w:bCs/>
                <w:sz w:val="18"/>
                <w:szCs w:val="20"/>
              </w:rPr>
              <w:commentReference w:id="1262"/>
            </w:r>
          </w:p>
          <w:p w14:paraId="7B6330B4" w14:textId="3C791075" w:rsidR="00462E71" w:rsidRPr="00462E71" w:rsidRDefault="00462E71" w:rsidP="00755F03">
            <w:pPr>
              <w:pStyle w:val="TableBody"/>
              <w:cnfStyle w:val="000000010000" w:firstRow="0" w:lastRow="0" w:firstColumn="0" w:lastColumn="0" w:oddVBand="0" w:evenVBand="0" w:oddHBand="0" w:evenHBand="1" w:firstRowFirstColumn="0" w:firstRowLastColumn="0" w:lastRowFirstColumn="0" w:lastRowLastColumn="0"/>
              <w:rPr>
                <w:ins w:id="1263" w:author="Mitchell Daysh" w:date="2026-08-13T12:02:00Z" w16du:dateUtc="2026-08-13T00:02:00Z"/>
              </w:rPr>
            </w:pPr>
            <w:ins w:id="1264" w:author="Mitchell Daysh" w:date="2026-08-13T12:02:00Z" w16du:dateUtc="2026-08-13T00:02:00Z">
              <w:r>
                <w:t xml:space="preserve">To achieve this objective set out in Condition </w:t>
              </w:r>
              <w:r w:rsidRPr="00462E71">
                <w:rPr>
                  <w:highlight w:val="yellow"/>
                  <w:rPrChange w:id="1265" w:author="Mitchell Daysh" w:date="2026-08-13T12:02:00Z" w16du:dateUtc="2026-08-13T00:02:00Z">
                    <w:rPr/>
                  </w:rPrChange>
                </w:rPr>
                <w:t>NEW 17</w:t>
              </w:r>
              <w:r>
                <w:t>, the Underground GCMP must include, as a minimum:</w:t>
              </w:r>
            </w:ins>
          </w:p>
          <w:p w14:paraId="6965DCFA" w14:textId="3B37A52F" w:rsidR="00462E71" w:rsidRDefault="00462E71" w:rsidP="00462E71">
            <w:pPr>
              <w:pStyle w:val="TableBody"/>
              <w:numPr>
                <w:ilvl w:val="0"/>
                <w:numId w:val="78"/>
              </w:numPr>
              <w:cnfStyle w:val="000000010000" w:firstRow="0" w:lastRow="0" w:firstColumn="0" w:lastColumn="0" w:oddVBand="0" w:evenVBand="0" w:oddHBand="0" w:evenHBand="1" w:firstRowFirstColumn="0" w:firstRowLastColumn="0" w:lastRowFirstColumn="0" w:lastRowLastColumn="0"/>
              <w:rPr>
                <w:ins w:id="1266" w:author="Mitchell Daysh" w:date="2026-08-13T12:03:00Z" w16du:dateUtc="2026-08-13T00:03:00Z"/>
              </w:rPr>
            </w:pPr>
            <w:ins w:id="1267" w:author="Mitchell Daysh" w:date="2026-08-13T12:03:00Z" w16du:dateUtc="2026-08-13T00:03:00Z">
              <w:r>
                <w:t>A</w:t>
              </w:r>
            </w:ins>
            <w:ins w:id="1268" w:author="Mitchell Daysh" w:date="2026-08-13T12:01:00Z" w16du:dateUtc="2026-08-13T00:01:00Z">
              <w:r>
                <w:t xml:space="preserve">ll of the matters listed in the example table of contents shown </w:t>
              </w:r>
              <w:r w:rsidRPr="008E1685">
                <w:t xml:space="preserve">in </w:t>
              </w:r>
              <w:r w:rsidRPr="008E1685">
                <w:rPr>
                  <w:b/>
                  <w:bCs/>
                  <w:rPrChange w:id="1269" w:author="Mitchell Daysh" w:date="2026-08-26T22:13:00Z" w16du:dateUtc="2026-08-26T10:13:00Z">
                    <w:rPr>
                      <w:b/>
                      <w:bCs/>
                      <w:highlight w:val="yellow"/>
                    </w:rPr>
                  </w:rPrChange>
                </w:rPr>
                <w:t>Attachm</w:t>
              </w:r>
              <w:r w:rsidRPr="008E1685">
                <w:rPr>
                  <w:b/>
                  <w:bCs/>
                </w:rPr>
                <w:t xml:space="preserve">ent </w:t>
              </w:r>
            </w:ins>
            <w:ins w:id="1270" w:author="Mitchell Daysh" w:date="2026-08-25T17:00:00Z" w16du:dateUtc="2026-08-25T05:00:00Z">
              <w:r w:rsidR="00FD350C" w:rsidRPr="008E1685">
                <w:rPr>
                  <w:b/>
                  <w:bCs/>
                </w:rPr>
                <w:t>7</w:t>
              </w:r>
            </w:ins>
            <w:ins w:id="1271" w:author="Mitchell Daysh" w:date="2026-08-13T12:01:00Z" w16du:dateUtc="2026-08-13T00:01:00Z">
              <w:r w:rsidRPr="008E1685">
                <w:t xml:space="preserve"> of</w:t>
              </w:r>
              <w:r w:rsidRPr="00481DFC">
                <w:t xml:space="preserve"> th</w:t>
              </w:r>
            </w:ins>
            <w:ins w:id="1272" w:author="Mitchell Daysh" w:date="2026-08-13T12:03:00Z" w16du:dateUtc="2026-08-13T00:03:00Z">
              <w:r w:rsidRPr="00481DFC">
                <w:t>ese</w:t>
              </w:r>
              <w:r>
                <w:t xml:space="preserve"> conditions; </w:t>
              </w:r>
            </w:ins>
            <w:ins w:id="1273" w:author="Mitchell Daysh" w:date="2026-08-13T12:01:00Z" w16du:dateUtc="2026-08-13T00:01:00Z">
              <w:r>
                <w:t xml:space="preserve">and </w:t>
              </w:r>
            </w:ins>
          </w:p>
          <w:p w14:paraId="0EC9DEED" w14:textId="4933BBDA" w:rsidR="00462E71" w:rsidRDefault="00462E71">
            <w:pPr>
              <w:pStyle w:val="TableBody"/>
              <w:numPr>
                <w:ilvl w:val="0"/>
                <w:numId w:val="78"/>
              </w:numPr>
              <w:cnfStyle w:val="000000010000" w:firstRow="0" w:lastRow="0" w:firstColumn="0" w:lastColumn="0" w:oddVBand="0" w:evenVBand="0" w:oddHBand="0" w:evenHBand="1" w:firstRowFirstColumn="0" w:firstRowLastColumn="0" w:lastRowFirstColumn="0" w:lastRowLastColumn="0"/>
              <w:pPrChange w:id="1274" w:author="Mitchell Daysh" w:date="2026-08-13T12:03:00Z" w16du:dateUtc="2026-08-13T00:03:00Z">
                <w:pPr>
                  <w:pStyle w:val="TableBody"/>
                  <w:cnfStyle w:val="000000010000" w:firstRow="0" w:lastRow="0" w:firstColumn="0" w:lastColumn="0" w:oddVBand="0" w:evenVBand="0" w:oddHBand="0" w:evenHBand="1" w:firstRowFirstColumn="0" w:firstRowLastColumn="0" w:lastRowFirstColumn="0" w:lastRowLastColumn="0"/>
                </w:pPr>
              </w:pPrChange>
            </w:pPr>
            <w:ins w:id="1275" w:author="Mitchell Daysh" w:date="2026-08-13T12:03:00Z" w16du:dateUtc="2026-08-13T00:03:00Z">
              <w:r>
                <w:t>A</w:t>
              </w:r>
            </w:ins>
            <w:ins w:id="1276" w:author="Mitchell Daysh" w:date="2026-08-13T12:01:00Z" w16du:dateUtc="2026-08-13T00:01:00Z">
              <w:r>
                <w:t xml:space="preserve">ll of the recommendations for pre-mining and during-mining monitoring and modelling (that are relevant to underground mining) set out in Application Report B.28 </w:t>
              </w:r>
              <w:r w:rsidRPr="00471341">
                <w:rPr>
                  <w:i/>
                  <w:iCs/>
                </w:rPr>
                <w:t>Geotechnical Assessment Open Pit &amp; Underground Mining Rise &amp; Shine Deposit</w:t>
              </w:r>
              <w:r>
                <w:t>, by Peter O’Bryan &amp; Associates, dated June 2025.</w:t>
              </w:r>
            </w:ins>
          </w:p>
        </w:tc>
      </w:tr>
      <w:tr w:rsidR="007D140B" w14:paraId="606432BD" w14:textId="77777777" w:rsidTr="00175351">
        <w:tblPrEx>
          <w:tblPrExChange w:id="1277" w:author="Mitchell Daysh" w:date="2026-08-13T11:53:00Z" w16du:dateUtc="2026-08-12T23:53:00Z">
            <w:tblPrEx>
              <w:tblInd w:w="0"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7" w:type="dxa"/>
            <w:gridSpan w:val="2"/>
            <w:tcPrChange w:id="1278" w:author="Mitchell Daysh" w:date="2026-08-13T11:53:00Z" w16du:dateUtc="2026-08-12T23:53:00Z">
              <w:tcPr>
                <w:tcW w:w="1188" w:type="dxa"/>
                <w:gridSpan w:val="4"/>
              </w:tcPr>
            </w:tcPrChange>
          </w:tcPr>
          <w:p w14:paraId="78867F7E" w14:textId="1FDC456C" w:rsidR="007D140B" w:rsidRDefault="008A5745" w:rsidP="00A13D83">
            <w:pPr>
              <w:pStyle w:val="TableBody"/>
              <w:cnfStyle w:val="001000100000" w:firstRow="0" w:lastRow="0" w:firstColumn="1" w:lastColumn="0" w:oddVBand="0" w:evenVBand="0" w:oddHBand="1" w:evenHBand="0" w:firstRowFirstColumn="0" w:firstRowLastColumn="0" w:lastRowFirstColumn="0" w:lastRowLastColumn="0"/>
            </w:pPr>
            <w:del w:id="1279" w:author="Mitchell Daysh" w:date="2026-08-05T14:15:00Z" w16du:dateUtc="2026-08-05T02:15:00Z">
              <w:r w:rsidRPr="00F31DB9" w:rsidDel="00572DBD">
                <w:rPr>
                  <w:highlight w:val="yellow"/>
                </w:rPr>
                <w:delText>NEW 17A</w:delText>
              </w:r>
            </w:del>
          </w:p>
        </w:tc>
        <w:tc>
          <w:tcPr>
            <w:tcW w:w="7579" w:type="dxa"/>
            <w:tcPrChange w:id="1280" w:author="Mitchell Daysh" w:date="2026-08-13T11:53:00Z" w16du:dateUtc="2026-08-12T23:53:00Z">
              <w:tcPr>
                <w:tcW w:w="7583" w:type="dxa"/>
                <w:gridSpan w:val="3"/>
              </w:tcPr>
            </w:tcPrChange>
          </w:tcPr>
          <w:p w14:paraId="5AD60AAB" w14:textId="65D713FA" w:rsidR="007D140B" w:rsidRDefault="00685ADA" w:rsidP="00A13D83">
            <w:pPr>
              <w:pStyle w:val="TableBody"/>
              <w:cnfStyle w:val="000000100000" w:firstRow="0" w:lastRow="0" w:firstColumn="0" w:lastColumn="0" w:oddVBand="0" w:evenVBand="0" w:oddHBand="1" w:evenHBand="0" w:firstRowFirstColumn="0" w:firstRowLastColumn="0" w:lastRowFirstColumn="0" w:lastRowLastColumn="0"/>
            </w:pPr>
            <w:del w:id="1281" w:author="Mitchell Daysh" w:date="2026-08-05T14:15:00Z" w16du:dateUtc="2026-08-05T02:15:00Z">
              <w:r w:rsidRPr="000B6F44" w:rsidDel="00572DBD">
                <w:delText>Once the open pit mine is established, prior to the commencement of underground mining, Investigation and analysis including in</w:delText>
              </w:r>
              <w:r w:rsidDel="00572DBD">
                <w:delText>-</w:delText>
              </w:r>
              <w:r w:rsidRPr="000B6F44" w:rsidDel="00572DBD">
                <w:delText>situ stress management and numerical modelling of the mining sequences, must be undertaken to inform the potential for surface subsidence in the area overlying planned underground mining.</w:delText>
              </w:r>
            </w:del>
          </w:p>
        </w:tc>
      </w:tr>
    </w:tbl>
    <w:p w14:paraId="77E86379" w14:textId="77777777" w:rsidR="003B1B0E" w:rsidRDefault="003B1B0E" w:rsidP="003B1B0E">
      <w:pPr>
        <w:rPr>
          <w:highlight w:val="yellow"/>
        </w:rPr>
      </w:pPr>
    </w:p>
    <w:p w14:paraId="70E5BB92" w14:textId="60C16FBC" w:rsidR="00882877" w:rsidRDefault="00882877" w:rsidP="00882877">
      <w:pPr>
        <w:pStyle w:val="Heading2"/>
        <w:rPr>
          <w:ins w:id="1282" w:author="Mitchell Daysh" w:date="2026-08-13T18:22:00Z" w16du:dateUtc="2026-08-13T06:22:00Z"/>
        </w:rPr>
      </w:pPr>
      <w:ins w:id="1283" w:author="Mitchell Daysh" w:date="2026-08-13T18:22:00Z" w16du:dateUtc="2026-08-13T06:22:00Z">
        <w:r w:rsidRPr="00481DFC">
          <w:lastRenderedPageBreak/>
          <w:t>Dam Structures</w:t>
        </w:r>
      </w:ins>
    </w:p>
    <w:tbl>
      <w:tblPr>
        <w:tblStyle w:val="MDTable"/>
        <w:tblW w:w="0" w:type="auto"/>
        <w:tblInd w:w="15" w:type="dxa"/>
        <w:tblLook w:val="04A0" w:firstRow="1" w:lastRow="0" w:firstColumn="1" w:lastColumn="0" w:noHBand="0" w:noVBand="1"/>
      </w:tblPr>
      <w:tblGrid>
        <w:gridCol w:w="1114"/>
        <w:gridCol w:w="7642"/>
        <w:tblGridChange w:id="1284">
          <w:tblGrid>
            <w:gridCol w:w="1114"/>
            <w:gridCol w:w="74"/>
            <w:gridCol w:w="7568"/>
            <w:gridCol w:w="15"/>
          </w:tblGrid>
        </w:tblGridChange>
      </w:tblGrid>
      <w:tr w:rsidR="00CD42C1" w14:paraId="1AB15840" w14:textId="77777777" w:rsidTr="000F1CE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14" w:type="dxa"/>
            <w:tcBorders>
              <w:top w:val="nil"/>
              <w:left w:val="nil"/>
              <w:bottom w:val="nil"/>
            </w:tcBorders>
          </w:tcPr>
          <w:p w14:paraId="723E5DAA" w14:textId="3DC32F16" w:rsidR="00CD42C1" w:rsidRPr="00921B58" w:rsidRDefault="00CD42C1">
            <w:pPr>
              <w:pStyle w:val="TableHeader"/>
              <w:spacing w:after="144"/>
              <w:pPrChange w:id="1285" w:author="Mitchell Daysh" w:date="2026-08-13T12:07:00Z" w16du:dateUtc="2026-08-13T00:07:00Z">
                <w:pPr>
                  <w:pStyle w:val="TableBody"/>
                  <w:spacing w:after="144"/>
                </w:pPr>
              </w:pPrChange>
            </w:pPr>
            <w:r>
              <w:t>No.</w:t>
            </w:r>
          </w:p>
        </w:tc>
        <w:tc>
          <w:tcPr>
            <w:tcW w:w="7642" w:type="dxa"/>
            <w:tcBorders>
              <w:top w:val="nil"/>
              <w:bottom w:val="nil"/>
              <w:right w:val="nil"/>
            </w:tcBorders>
          </w:tcPr>
          <w:p w14:paraId="57B3758C" w14:textId="7A8A4FC4" w:rsidR="00CD42C1" w:rsidRPr="00CD42C1" w:rsidRDefault="00CD42C1">
            <w:pPr>
              <w:pStyle w:val="TableHeader"/>
              <w:spacing w:after="144"/>
              <w:cnfStyle w:val="100000000000" w:firstRow="1" w:lastRow="0" w:firstColumn="0" w:lastColumn="0" w:oddVBand="0" w:evenVBand="0" w:oddHBand="0" w:evenHBand="0" w:firstRowFirstColumn="0" w:firstRowLastColumn="0" w:lastRowFirstColumn="0" w:lastRowLastColumn="0"/>
              <w:pPrChange w:id="1286" w:author="Mitchell Daysh" w:date="2026-08-13T12:07:00Z" w16du:dateUtc="2026-08-13T00:07:00Z">
                <w:pPr>
                  <w:pStyle w:val="TableBody"/>
                  <w:spacing w:after="144"/>
                  <w:cnfStyle w:val="100000000000" w:firstRow="1" w:lastRow="0" w:firstColumn="0" w:lastColumn="0" w:oddVBand="0" w:evenVBand="0" w:oddHBand="0" w:evenHBand="0" w:firstRowFirstColumn="0" w:firstRowLastColumn="0" w:lastRowFirstColumn="0" w:lastRowLastColumn="0"/>
                </w:pPr>
              </w:pPrChange>
            </w:pPr>
            <w:r w:rsidRPr="00CD42C1">
              <w:t>Condition</w:t>
            </w:r>
          </w:p>
        </w:tc>
      </w:tr>
      <w:tr w:rsidR="000E7204" w14:paraId="1EB6A28A" w14:textId="77777777" w:rsidTr="000F1CEA">
        <w:tblPrEx>
          <w:tblW w:w="0" w:type="auto"/>
          <w:tblInd w:w="15" w:type="dxa"/>
          <w:tblPrExChange w:id="1287" w:author="Mitchell Daysh" w:date="2026-08-13T11:53:00Z" w16du:dateUtc="2026-08-12T23:53:00Z">
            <w:tblPrEx>
              <w:tblW w:w="0" w:type="auto"/>
              <w:tblInd w:w="15"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Borders>
              <w:top w:val="nil"/>
            </w:tcBorders>
            <w:tcPrChange w:id="1288" w:author="Mitchell Daysh" w:date="2026-08-13T11:53:00Z" w16du:dateUtc="2026-08-12T23:53:00Z">
              <w:tcPr>
                <w:tcW w:w="1188" w:type="dxa"/>
                <w:gridSpan w:val="2"/>
              </w:tcPr>
            </w:tcPrChange>
          </w:tcPr>
          <w:p w14:paraId="5D4366FD" w14:textId="41D07F72" w:rsidR="000E7204" w:rsidRDefault="008A5745" w:rsidP="00A13D83">
            <w:pPr>
              <w:pStyle w:val="TableBody"/>
              <w:cnfStyle w:val="001000100000" w:firstRow="0" w:lastRow="0" w:firstColumn="1" w:lastColumn="0" w:oddVBand="0" w:evenVBand="0" w:oddHBand="1" w:evenHBand="0" w:firstRowFirstColumn="0" w:firstRowLastColumn="0" w:lastRowFirstColumn="0" w:lastRowLastColumn="0"/>
            </w:pPr>
            <w:r>
              <w:t>24</w:t>
            </w:r>
          </w:p>
        </w:tc>
        <w:tc>
          <w:tcPr>
            <w:tcW w:w="7642" w:type="dxa"/>
            <w:tcBorders>
              <w:top w:val="nil"/>
            </w:tcBorders>
            <w:tcPrChange w:id="1289" w:author="Mitchell Daysh" w:date="2026-08-13T11:53:00Z" w16du:dateUtc="2026-08-12T23:53:00Z">
              <w:tcPr>
                <w:tcW w:w="7583" w:type="dxa"/>
                <w:gridSpan w:val="2"/>
              </w:tcPr>
            </w:tcPrChange>
          </w:tcPr>
          <w:p w14:paraId="326B7C6E" w14:textId="5FA50CCB" w:rsidR="006E7834" w:rsidRPr="005E2312" w:rsidRDefault="006E7834" w:rsidP="006E7834">
            <w:pPr>
              <w:pStyle w:val="TableBody"/>
              <w:cnfStyle w:val="000000100000" w:firstRow="0" w:lastRow="0" w:firstColumn="0" w:lastColumn="0" w:oddVBand="0" w:evenVBand="0" w:oddHBand="1" w:evenHBand="0" w:firstRowFirstColumn="0" w:firstRowLastColumn="0" w:lastRowFirstColumn="0" w:lastRowLastColumn="0"/>
            </w:pPr>
            <w:r w:rsidRPr="44495817">
              <w:t xml:space="preserve">All </w:t>
            </w:r>
            <w:ins w:id="1290" w:author="Mitchell Daysh" w:date="2026-08-05T14:23:00Z" w16du:dateUtc="2026-08-05T02:23:00Z">
              <w:r w:rsidR="00BA3847">
                <w:t xml:space="preserve">classifiable </w:t>
              </w:r>
            </w:ins>
            <w:r w:rsidRPr="44495817">
              <w:t xml:space="preserve">dams </w:t>
            </w:r>
            <w:del w:id="1291" w:author="Mitchell Daysh" w:date="2026-08-05T14:23:00Z" w16du:dateUtc="2026-08-05T02:23:00Z">
              <w:r w:rsidRPr="44495817" w:rsidDel="00BA3847">
                <w:delText xml:space="preserve">forming ponds and reservoirs </w:delText>
              </w:r>
            </w:del>
            <w:ins w:id="1292" w:author="Mitchell Daysh" w:date="2026-08-05T14:23:00Z" w16du:dateUtc="2026-08-05T02:23:00Z">
              <w:r w:rsidR="00BA3847">
                <w:t xml:space="preserve">under the Building Act 2004 </w:t>
              </w:r>
            </w:ins>
            <w:r w:rsidRPr="44495817">
              <w:t xml:space="preserve">must be identified and recorded on a register and location plan. </w:t>
            </w:r>
            <w:r>
              <w:t xml:space="preserve"> </w:t>
            </w:r>
            <w:r w:rsidRPr="44495817">
              <w:t>The register and location plan must be kept on file and be provided to the Otago Regional Council on request</w:t>
            </w:r>
            <w:r>
              <w:t xml:space="preserve"> and </w:t>
            </w:r>
            <w:r w:rsidRPr="46912A70">
              <w:t>at any time that the register is updated</w:t>
            </w:r>
            <w:r w:rsidRPr="44495817">
              <w:t xml:space="preserve">. </w:t>
            </w:r>
            <w:r>
              <w:t xml:space="preserve"> </w:t>
            </w:r>
            <w:r w:rsidRPr="44495817">
              <w:t>The register must include:</w:t>
            </w:r>
          </w:p>
          <w:p w14:paraId="609160E6" w14:textId="77777777" w:rsidR="006E7834" w:rsidRPr="005E2312" w:rsidRDefault="006E7834" w:rsidP="00B53921">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rsidRPr="005E2312">
              <w:t>A unique identification</w:t>
            </w:r>
            <w:r>
              <w:t>;</w:t>
            </w:r>
          </w:p>
          <w:p w14:paraId="443F48B2" w14:textId="77777777" w:rsidR="006E7834" w:rsidRPr="005E2312" w:rsidRDefault="006E7834" w:rsidP="00B53921">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rsidRPr="005E2312">
              <w:t>Location coordinates</w:t>
            </w:r>
            <w:r>
              <w:t>;</w:t>
            </w:r>
          </w:p>
          <w:p w14:paraId="4AD4B924" w14:textId="77777777" w:rsidR="006E7834" w:rsidRPr="005E2312" w:rsidRDefault="006E7834" w:rsidP="00B53921">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rsidRPr="005E2312">
              <w:t>Normal operating volume</w:t>
            </w:r>
            <w:r>
              <w:t>;</w:t>
            </w:r>
          </w:p>
          <w:p w14:paraId="5DCF8A2B" w14:textId="77777777" w:rsidR="006E7834" w:rsidRPr="005E2312" w:rsidRDefault="006E7834" w:rsidP="00B53921">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rsidRPr="005E2312">
              <w:t>Maximum stored volume</w:t>
            </w:r>
            <w:r>
              <w:t>;</w:t>
            </w:r>
          </w:p>
          <w:p w14:paraId="7DF489A1" w14:textId="77777777" w:rsidR="006E7834" w:rsidRPr="005E2312" w:rsidRDefault="006E7834" w:rsidP="00B53921">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rsidRPr="005E2312">
              <w:t>Dam height</w:t>
            </w:r>
            <w:r>
              <w:t>;</w:t>
            </w:r>
          </w:p>
          <w:p w14:paraId="2950E8EA" w14:textId="77777777" w:rsidR="006E7834" w:rsidRDefault="006E7834" w:rsidP="00B53921">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rsidRPr="005E2312">
              <w:t>Spillway design criteria</w:t>
            </w:r>
            <w:r>
              <w:t>; and</w:t>
            </w:r>
          </w:p>
          <w:p w14:paraId="7DD2E560" w14:textId="20042390" w:rsidR="000E7204" w:rsidRPr="006E7834" w:rsidRDefault="006E7834" w:rsidP="00B53921">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rsidRPr="006E7834">
              <w:t>Large Dam status, and Potential Impact Classification (“</w:t>
            </w:r>
            <w:r w:rsidRPr="006E7834">
              <w:rPr>
                <w:b/>
                <w:bCs/>
              </w:rPr>
              <w:t>PIC</w:t>
            </w:r>
            <w:r w:rsidRPr="006E7834">
              <w:t>”) (where required).</w:t>
            </w:r>
          </w:p>
        </w:tc>
      </w:tr>
      <w:tr w:rsidR="000E7204" w14:paraId="013EA7E9" w14:textId="77777777" w:rsidTr="00436805">
        <w:tblPrEx>
          <w:tblW w:w="0" w:type="auto"/>
          <w:tblInd w:w="15" w:type="dxa"/>
          <w:tblPrExChange w:id="1293" w:author="Mitchell Daysh" w:date="2026-08-13T12:07:00Z" w16du:dateUtc="2026-08-13T00:07:00Z">
            <w:tblPrEx>
              <w:tblW w:w="0" w:type="auto"/>
              <w:tblInd w:w="15"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6" w:type="dxa"/>
            <w:gridSpan w:val="2"/>
            <w:shd w:val="clear" w:color="auto" w:fill="D7D6D7" w:themeFill="background2"/>
            <w:tcPrChange w:id="1294" w:author="Mitchell Daysh" w:date="2026-08-13T12:07:00Z" w16du:dateUtc="2026-08-13T00:07:00Z">
              <w:tcPr>
                <w:tcW w:w="8771" w:type="dxa"/>
                <w:gridSpan w:val="4"/>
                <w:shd w:val="clear" w:color="auto" w:fill="D7D6D7" w:themeFill="background2"/>
              </w:tcPr>
            </w:tcPrChange>
          </w:tcPr>
          <w:p w14:paraId="36FC1F04" w14:textId="7416CA26" w:rsidR="000E7204" w:rsidRPr="00921B58" w:rsidRDefault="00921B58" w:rsidP="00A13D83">
            <w:pPr>
              <w:pStyle w:val="TableBody"/>
              <w:cnfStyle w:val="001000010000" w:firstRow="0" w:lastRow="0" w:firstColumn="1" w:lastColumn="0" w:oddVBand="0" w:evenVBand="0" w:oddHBand="0" w:evenHBand="1" w:firstRowFirstColumn="0" w:firstRowLastColumn="0" w:lastRowFirstColumn="0" w:lastRowLastColumn="0"/>
              <w:rPr>
                <w:b/>
                <w:bCs/>
              </w:rPr>
            </w:pPr>
            <w:r w:rsidRPr="00921B58">
              <w:rPr>
                <w:b/>
                <w:bCs/>
              </w:rPr>
              <w:t>Large Dams</w:t>
            </w:r>
          </w:p>
        </w:tc>
      </w:tr>
      <w:tr w:rsidR="000E7204" w14:paraId="1FA6E7AD" w14:textId="77777777" w:rsidTr="00CD42C1">
        <w:tblPrEx>
          <w:tblW w:w="0" w:type="auto"/>
          <w:tblInd w:w="15" w:type="dxa"/>
          <w:tblPrExChange w:id="1295" w:author="Mitchell Daysh" w:date="2026-08-13T11:53:00Z" w16du:dateUtc="2026-08-12T23:53:00Z">
            <w:tblPrEx>
              <w:tblW w:w="0" w:type="auto"/>
              <w:tblInd w:w="15"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296" w:author="Mitchell Daysh" w:date="2026-08-13T11:53:00Z" w16du:dateUtc="2026-08-12T23:53:00Z">
              <w:tcPr>
                <w:tcW w:w="1188" w:type="dxa"/>
                <w:gridSpan w:val="2"/>
              </w:tcPr>
            </w:tcPrChange>
          </w:tcPr>
          <w:p w14:paraId="2566479A" w14:textId="11E3352F" w:rsidR="000E7204" w:rsidRDefault="00220371" w:rsidP="00A13D83">
            <w:pPr>
              <w:pStyle w:val="TableBody"/>
              <w:cnfStyle w:val="001000100000" w:firstRow="0" w:lastRow="0" w:firstColumn="1" w:lastColumn="0" w:oddVBand="0" w:evenVBand="0" w:oddHBand="1" w:evenHBand="0" w:firstRowFirstColumn="0" w:firstRowLastColumn="0" w:lastRowFirstColumn="0" w:lastRowLastColumn="0"/>
            </w:pPr>
            <w:r>
              <w:t>25</w:t>
            </w:r>
          </w:p>
        </w:tc>
        <w:tc>
          <w:tcPr>
            <w:tcW w:w="7642" w:type="dxa"/>
            <w:tcPrChange w:id="1297" w:author="Mitchell Daysh" w:date="2026-08-13T11:53:00Z" w16du:dateUtc="2026-08-12T23:53:00Z">
              <w:tcPr>
                <w:tcW w:w="7583" w:type="dxa"/>
                <w:gridSpan w:val="2"/>
              </w:tcPr>
            </w:tcPrChange>
          </w:tcPr>
          <w:p w14:paraId="3D202CC1" w14:textId="2E22B318" w:rsidR="004A1299" w:rsidRDefault="004A1299" w:rsidP="004A1299">
            <w:pPr>
              <w:pStyle w:val="TableBody"/>
              <w:cnfStyle w:val="000000100000" w:firstRow="0" w:lastRow="0" w:firstColumn="0" w:lastColumn="0" w:oddVBand="0" w:evenVBand="0" w:oddHBand="1" w:evenHBand="0" w:firstRowFirstColumn="0" w:firstRowLastColumn="0" w:lastRowFirstColumn="0" w:lastRowLastColumn="0"/>
            </w:pPr>
            <w:r>
              <w:t>All a</w:t>
            </w:r>
            <w:r w:rsidRPr="00227416">
              <w:t xml:space="preserve">rtificial barriers (dams and associated structures) </w:t>
            </w:r>
            <w:r>
              <w:t xml:space="preserve">for the BOGP that are </w:t>
            </w:r>
            <w:r w:rsidRPr="00227416">
              <w:t>designed an</w:t>
            </w:r>
            <w:r>
              <w:t xml:space="preserve">d </w:t>
            </w:r>
            <w:r w:rsidRPr="00227416">
              <w:t>constructed to hold back water</w:t>
            </w:r>
            <w:ins w:id="1298" w:author="Mitchell Daysh" w:date="2026-08-05T14:24:00Z" w16du:dateUtc="2026-08-05T02:24:00Z">
              <w:r w:rsidR="00CF3D6F">
                <w:t xml:space="preserve"> or other f</w:t>
              </w:r>
              <w:r w:rsidR="00A74669">
                <w:t>luid</w:t>
              </w:r>
            </w:ins>
            <w:r w:rsidRPr="00227416">
              <w:t xml:space="preserve"> to form a pond or reservoir and used for the storage, control or diversion of water </w:t>
            </w:r>
            <w:r>
              <w:t>must</w:t>
            </w:r>
            <w:r w:rsidRPr="00227416">
              <w:t xml:space="preserve"> be assessed to determine whether they meet the definition of a </w:t>
            </w:r>
            <w:r w:rsidRPr="00BC1F33">
              <w:t>Large Dam under the Building Act 2004.</w:t>
            </w:r>
          </w:p>
          <w:p w14:paraId="1661BC69" w14:textId="77777777" w:rsidR="004A1299" w:rsidRDefault="004A1299" w:rsidP="004A1299">
            <w:pPr>
              <w:pStyle w:val="TableBody"/>
              <w:cnfStyle w:val="000000100000" w:firstRow="0" w:lastRow="0" w:firstColumn="0" w:lastColumn="0" w:oddVBand="0" w:evenVBand="0" w:oddHBand="1" w:evenHBand="0" w:firstRowFirstColumn="0" w:firstRowLastColumn="0" w:lastRowFirstColumn="0" w:lastRowLastColumn="0"/>
              <w:rPr>
                <w:i/>
                <w:iCs/>
              </w:rPr>
            </w:pPr>
            <w:r w:rsidRPr="00F54C52">
              <w:rPr>
                <w:i/>
                <w:iCs/>
                <w:u w:val="single"/>
              </w:rPr>
              <w:t>Advice Note</w:t>
            </w:r>
            <w:r>
              <w:rPr>
                <w:i/>
                <w:iCs/>
              </w:rPr>
              <w:t xml:space="preserve">: </w:t>
            </w:r>
            <w:r w:rsidRPr="00E058C7">
              <w:rPr>
                <w:i/>
                <w:iCs/>
              </w:rPr>
              <w:t xml:space="preserve">A Large Dam is defined as a dam that has a height greater than or equal to 4 m </w:t>
            </w:r>
            <w:r w:rsidRPr="00911984">
              <w:rPr>
                <w:b/>
                <w:bCs/>
                <w:i/>
                <w:iCs/>
              </w:rPr>
              <w:t>and</w:t>
            </w:r>
            <w:r w:rsidRPr="00E058C7">
              <w:rPr>
                <w:i/>
                <w:iCs/>
              </w:rPr>
              <w:t xml:space="preserve"> forms a reservoir that holds greater than or equal to 20,000 m</w:t>
            </w:r>
            <w:r w:rsidRPr="00E058C7">
              <w:rPr>
                <w:i/>
                <w:iCs/>
                <w:vertAlign w:val="superscript"/>
              </w:rPr>
              <w:t>3</w:t>
            </w:r>
            <w:r w:rsidRPr="00E058C7">
              <w:rPr>
                <w:i/>
                <w:iCs/>
              </w:rPr>
              <w:t xml:space="preserve"> of water or other fluid.</w:t>
            </w:r>
          </w:p>
          <w:p w14:paraId="5FD5944B" w14:textId="3945F976" w:rsidR="000E7204" w:rsidRDefault="004A1299" w:rsidP="004A1299">
            <w:pPr>
              <w:pStyle w:val="TableBody"/>
              <w:cnfStyle w:val="000000100000" w:firstRow="0" w:lastRow="0" w:firstColumn="0" w:lastColumn="0" w:oddVBand="0" w:evenVBand="0" w:oddHBand="1" w:evenHBand="0" w:firstRowFirstColumn="0" w:firstRowLastColumn="0" w:lastRowFirstColumn="0" w:lastRowLastColumn="0"/>
            </w:pPr>
            <w:r w:rsidRPr="44495817">
              <w:rPr>
                <w:i/>
                <w:iCs/>
                <w:u w:val="single"/>
              </w:rPr>
              <w:t>Advice Note</w:t>
            </w:r>
            <w:r w:rsidRPr="44495817">
              <w:rPr>
                <w:i/>
                <w:iCs/>
              </w:rPr>
              <w:t xml:space="preserve">: </w:t>
            </w:r>
            <w:r w:rsidRPr="00481DFC">
              <w:rPr>
                <w:i/>
                <w:iCs/>
              </w:rPr>
              <w:t>All dams forming part of the BOGP must comply with all relevant sections of the Building Act</w:t>
            </w:r>
            <w:ins w:id="1299" w:author="Mitchell Daysh" w:date="2026-08-22T17:36:00Z" w16du:dateUtc="2026-08-22T05:36:00Z">
              <w:r w:rsidR="00C0359B" w:rsidRPr="00481DFC">
                <w:rPr>
                  <w:i/>
                  <w:iCs/>
                </w:rPr>
                <w:t xml:space="preserve"> 2024</w:t>
              </w:r>
            </w:ins>
            <w:r w:rsidRPr="00481DFC">
              <w:rPr>
                <w:i/>
                <w:iCs/>
              </w:rPr>
              <w:t xml:space="preserve">, and </w:t>
            </w:r>
            <w:ins w:id="1300" w:author="Mitchell Daysh" w:date="2026-08-22T17:36:00Z" w16du:dateUtc="2026-08-22T05:36:00Z">
              <w:r w:rsidR="00C0359B" w:rsidRPr="00481DFC">
                <w:rPr>
                  <w:i/>
                  <w:iCs/>
                </w:rPr>
                <w:t xml:space="preserve">Building (Dam Safety) Regulations 2022, and </w:t>
              </w:r>
            </w:ins>
            <w:r w:rsidRPr="00481DFC">
              <w:rPr>
                <w:i/>
                <w:iCs/>
              </w:rPr>
              <w:t xml:space="preserve">Large Dams must comply with the relevant </w:t>
            </w:r>
            <w:del w:id="1301" w:author="Mitchell Daysh" w:date="2026-08-22T17:34:00Z" w16du:dateUtc="2026-08-22T05:34:00Z">
              <w:r w:rsidRPr="00481DFC" w:rsidDel="008311BE">
                <w:rPr>
                  <w:i/>
                  <w:iCs/>
                </w:rPr>
                <w:delText>requirements</w:delText>
              </w:r>
            </w:del>
            <w:r w:rsidRPr="00481DFC">
              <w:rPr>
                <w:i/>
                <w:iCs/>
              </w:rPr>
              <w:t xml:space="preserve"> </w:t>
            </w:r>
            <w:ins w:id="1302" w:author="Mitchell Daysh" w:date="2026-08-22T17:34:00Z" w16du:dateUtc="2026-08-22T05:34:00Z">
              <w:r w:rsidR="008311BE" w:rsidRPr="00481DFC">
                <w:rPr>
                  <w:i/>
                  <w:iCs/>
                </w:rPr>
                <w:t xml:space="preserve">recommendations </w:t>
              </w:r>
            </w:ins>
            <w:r w:rsidRPr="00481DFC">
              <w:rPr>
                <w:i/>
                <w:iCs/>
              </w:rPr>
              <w:t xml:space="preserve">of the NZ SOLD New Zealand Dam Safety Guidelines (NZDSG) </w:t>
            </w:r>
            <w:del w:id="1303" w:author="Mitchell Daysh" w:date="2026-08-22T17:36:00Z" w16du:dateUtc="2026-08-22T05:36:00Z">
              <w:r w:rsidRPr="00481DFC" w:rsidDel="00C72742">
                <w:rPr>
                  <w:i/>
                  <w:iCs/>
                </w:rPr>
                <w:delText>2024 and</w:delText>
              </w:r>
            </w:del>
            <w:r w:rsidRPr="00481DFC">
              <w:rPr>
                <w:i/>
                <w:iCs/>
              </w:rPr>
              <w:t xml:space="preserve"> </w:t>
            </w:r>
            <w:del w:id="1304" w:author="Mitchell Daysh" w:date="2026-08-22T17:36:00Z" w16du:dateUtc="2026-08-22T05:36:00Z">
              <w:r w:rsidRPr="00481DFC" w:rsidDel="00C0359B">
                <w:rPr>
                  <w:i/>
                  <w:iCs/>
                </w:rPr>
                <w:delText>Building (Dam Safety) Regulations 2022</w:delText>
              </w:r>
            </w:del>
            <w:r w:rsidRPr="00481DFC">
              <w:rPr>
                <w:i/>
                <w:iCs/>
              </w:rPr>
              <w:t>. On</w:t>
            </w:r>
            <w:r w:rsidRPr="44495817">
              <w:rPr>
                <w:i/>
                <w:iCs/>
              </w:rPr>
              <w:t xml:space="preserve"> that basis, the requirements of the aforementioned guidelines and regulations, which are administered in another jurisdiction, are not repeated in the conditions of these consents.</w:t>
            </w:r>
          </w:p>
        </w:tc>
      </w:tr>
      <w:tr w:rsidR="000E7204" w14:paraId="35C8D8A8" w14:textId="77777777" w:rsidTr="00CD42C1">
        <w:tblPrEx>
          <w:tblW w:w="0" w:type="auto"/>
          <w:tblInd w:w="15" w:type="dxa"/>
          <w:tblPrExChange w:id="1305" w:author="Mitchell Daysh" w:date="2026-08-13T11:53:00Z" w16du:dateUtc="2026-08-12T23:53:00Z">
            <w:tblPrEx>
              <w:tblW w:w="0" w:type="auto"/>
              <w:tblInd w:w="15"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306" w:author="Mitchell Daysh" w:date="2026-08-13T11:53:00Z" w16du:dateUtc="2026-08-12T23:53:00Z">
              <w:tcPr>
                <w:tcW w:w="1188" w:type="dxa"/>
                <w:gridSpan w:val="2"/>
              </w:tcPr>
            </w:tcPrChange>
          </w:tcPr>
          <w:p w14:paraId="14CF5519" w14:textId="34BCADBF" w:rsidR="000E7204" w:rsidRDefault="00220371" w:rsidP="00A13D83">
            <w:pPr>
              <w:pStyle w:val="TableBody"/>
              <w:cnfStyle w:val="001000010000" w:firstRow="0" w:lastRow="0" w:firstColumn="1" w:lastColumn="0" w:oddVBand="0" w:evenVBand="0" w:oddHBand="0" w:evenHBand="1" w:firstRowFirstColumn="0" w:firstRowLastColumn="0" w:lastRowFirstColumn="0" w:lastRowLastColumn="0"/>
            </w:pPr>
            <w:r>
              <w:t>26</w:t>
            </w:r>
          </w:p>
        </w:tc>
        <w:tc>
          <w:tcPr>
            <w:tcW w:w="7642" w:type="dxa"/>
            <w:tcPrChange w:id="1307" w:author="Mitchell Daysh" w:date="2026-08-13T11:53:00Z" w16du:dateUtc="2026-08-12T23:53:00Z">
              <w:tcPr>
                <w:tcW w:w="7583" w:type="dxa"/>
                <w:gridSpan w:val="2"/>
              </w:tcPr>
            </w:tcPrChange>
          </w:tcPr>
          <w:p w14:paraId="71005BA6" w14:textId="7EB89C72" w:rsidR="000E7204" w:rsidRDefault="00A53F7F" w:rsidP="00A13D83">
            <w:pPr>
              <w:pStyle w:val="TableBody"/>
              <w:cnfStyle w:val="000000010000" w:firstRow="0" w:lastRow="0" w:firstColumn="0" w:lastColumn="0" w:oddVBand="0" w:evenVBand="0" w:oddHBand="0" w:evenHBand="1" w:firstRowFirstColumn="0" w:firstRowLastColumn="0" w:lastRowFirstColumn="0" w:lastRowLastColumn="0"/>
            </w:pPr>
            <w:r w:rsidRPr="006B3DD3">
              <w:t>Closure of each individual Large Dam must be integrated into the overall Mine Closure Plan and L</w:t>
            </w:r>
            <w:r>
              <w:t>andscape and Ecological Rehabilitation Management Plan</w:t>
            </w:r>
            <w:r w:rsidRPr="006B3DD3">
              <w:t xml:space="preserve"> to ensure alignment of environmental, social, and land use outcomes.  </w:t>
            </w:r>
          </w:p>
        </w:tc>
      </w:tr>
    </w:tbl>
    <w:p w14:paraId="30AA9403" w14:textId="77777777" w:rsidR="00CD42C1" w:rsidRDefault="00CD42C1">
      <w:pPr>
        <w:rPr>
          <w:ins w:id="1308" w:author="Mitchell Daysh" w:date="2026-08-13T12:05:00Z" w16du:dateUtc="2026-08-13T00:05:00Z"/>
        </w:rPr>
      </w:pPr>
    </w:p>
    <w:p w14:paraId="3EFAD64C" w14:textId="174C81AF" w:rsidR="00CD42C1" w:rsidRDefault="00CD42C1">
      <w:pPr>
        <w:pStyle w:val="Heading2"/>
        <w:pPrChange w:id="1309" w:author="Mitchell Daysh" w:date="2026-08-13T12:05:00Z" w16du:dateUtc="2026-08-13T00:05:00Z">
          <w:pPr/>
        </w:pPrChange>
      </w:pPr>
      <w:ins w:id="1310" w:author="Mitchell Daysh" w:date="2026-08-13T12:05:00Z" w16du:dateUtc="2026-08-13T00:05:00Z">
        <w:r w:rsidRPr="00481DFC">
          <w:lastRenderedPageBreak/>
          <w:t>Tailings Storage Facility</w:t>
        </w:r>
      </w:ins>
    </w:p>
    <w:tbl>
      <w:tblPr>
        <w:tblStyle w:val="MDTable"/>
        <w:tblW w:w="0" w:type="auto"/>
        <w:tblInd w:w="25" w:type="dxa"/>
        <w:tblLook w:val="04A0" w:firstRow="1" w:lastRow="0" w:firstColumn="1" w:lastColumn="0" w:noHBand="0" w:noVBand="1"/>
      </w:tblPr>
      <w:tblGrid>
        <w:gridCol w:w="1114"/>
        <w:gridCol w:w="7632"/>
      </w:tblGrid>
      <w:tr w:rsidR="00CD42C1" w14:paraId="07547FD4" w14:textId="77777777" w:rsidTr="000F1CEA">
        <w:trPr>
          <w:cnfStyle w:val="100000000000" w:firstRow="1" w:lastRow="0" w:firstColumn="0" w:lastColumn="0" w:oddVBand="0" w:evenVBand="0" w:oddHBand="0" w:evenHBand="0" w:firstRowFirstColumn="0" w:firstRowLastColumn="0" w:lastRowFirstColumn="0" w:lastRowLastColumn="0"/>
          <w:trHeight w:val="19"/>
          <w:tblHeader/>
        </w:trPr>
        <w:tc>
          <w:tcPr>
            <w:cnfStyle w:val="001000000100" w:firstRow="0" w:lastRow="0" w:firstColumn="1" w:lastColumn="0" w:oddVBand="0" w:evenVBand="0" w:oddHBand="0" w:evenHBand="0" w:firstRowFirstColumn="1" w:firstRowLastColumn="0" w:lastRowFirstColumn="0" w:lastRowLastColumn="0"/>
            <w:tcW w:w="1114" w:type="dxa"/>
            <w:tcBorders>
              <w:top w:val="nil"/>
              <w:left w:val="nil"/>
              <w:bottom w:val="nil"/>
            </w:tcBorders>
          </w:tcPr>
          <w:p w14:paraId="76485EDA" w14:textId="1A16A439" w:rsidR="00CD42C1" w:rsidRPr="00921B58" w:rsidRDefault="00436805">
            <w:pPr>
              <w:pStyle w:val="TableHeader"/>
              <w:spacing w:after="144"/>
              <w:pPrChange w:id="1311" w:author="Mitchell Daysh" w:date="2026-08-13T12:07:00Z" w16du:dateUtc="2026-08-13T00:07:00Z">
                <w:pPr>
                  <w:pStyle w:val="TableBody"/>
                  <w:spacing w:after="144"/>
                </w:pPr>
              </w:pPrChange>
            </w:pPr>
            <w:r>
              <w:t>No.</w:t>
            </w:r>
          </w:p>
        </w:tc>
        <w:tc>
          <w:tcPr>
            <w:tcW w:w="7632" w:type="dxa"/>
            <w:tcBorders>
              <w:top w:val="nil"/>
              <w:bottom w:val="nil"/>
              <w:right w:val="nil"/>
            </w:tcBorders>
          </w:tcPr>
          <w:p w14:paraId="590747A6" w14:textId="5ACFB194" w:rsidR="00CD42C1" w:rsidRPr="00921B58" w:rsidRDefault="00436805">
            <w:pPr>
              <w:pStyle w:val="TableHeader"/>
              <w:spacing w:after="144"/>
              <w:cnfStyle w:val="100000000000" w:firstRow="1" w:lastRow="0" w:firstColumn="0" w:lastColumn="0" w:oddVBand="0" w:evenVBand="0" w:oddHBand="0" w:evenHBand="0" w:firstRowFirstColumn="0" w:firstRowLastColumn="0" w:lastRowFirstColumn="0" w:lastRowLastColumn="0"/>
              <w:pPrChange w:id="1312" w:author="Mitchell Daysh" w:date="2026-08-13T12:07:00Z" w16du:dateUtc="2026-08-13T00:07:00Z">
                <w:pPr>
                  <w:pStyle w:val="TableBody"/>
                  <w:spacing w:after="144"/>
                  <w:cnfStyle w:val="100000000000" w:firstRow="1" w:lastRow="0" w:firstColumn="0" w:lastColumn="0" w:oddVBand="0" w:evenVBand="0" w:oddHBand="0" w:evenHBand="0" w:firstRowFirstColumn="0" w:firstRowLastColumn="0" w:lastRowFirstColumn="0" w:lastRowLastColumn="0"/>
                </w:pPr>
              </w:pPrChange>
            </w:pPr>
            <w:r>
              <w:rPr>
                <w:b/>
                <w:bCs/>
              </w:rPr>
              <w:t>Condition</w:t>
            </w:r>
          </w:p>
        </w:tc>
      </w:tr>
      <w:tr w:rsidR="00135105" w14:paraId="4B8984DE" w14:textId="77777777" w:rsidTr="000F1CEA">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114" w:type="dxa"/>
            <w:tcBorders>
              <w:top w:val="nil"/>
            </w:tcBorders>
          </w:tcPr>
          <w:p w14:paraId="0A6D7F45" w14:textId="0F9232B7" w:rsidR="00135105" w:rsidRPr="00135105" w:rsidRDefault="00135105" w:rsidP="00135105">
            <w:pPr>
              <w:pStyle w:val="TableBody"/>
            </w:pPr>
            <w:r>
              <w:t>27</w:t>
            </w:r>
          </w:p>
        </w:tc>
        <w:tc>
          <w:tcPr>
            <w:tcW w:w="7632" w:type="dxa"/>
            <w:tcBorders>
              <w:top w:val="nil"/>
            </w:tcBorders>
          </w:tcPr>
          <w:p w14:paraId="23DC41B1" w14:textId="77777777" w:rsidR="00BB0921" w:rsidRDefault="00BB0921" w:rsidP="00BB0921">
            <w:pPr>
              <w:pStyle w:val="TableBody"/>
              <w:cnfStyle w:val="000000100000" w:firstRow="0" w:lastRow="0" w:firstColumn="0" w:lastColumn="0" w:oddVBand="0" w:evenVBand="0" w:oddHBand="1" w:evenHBand="0" w:firstRowFirstColumn="0" w:firstRowLastColumn="0" w:lastRowFirstColumn="0" w:lastRowLastColumn="0"/>
            </w:pPr>
            <w:r>
              <w:t>The TSF must be constructed, operated and maintained in accordance with the following design specifications:</w:t>
            </w:r>
          </w:p>
          <w:p w14:paraId="53D0EEC1" w14:textId="709745B8" w:rsidR="00BB0921" w:rsidRDefault="00BB0921" w:rsidP="00B53921">
            <w:pPr>
              <w:pStyle w:val="TableBody"/>
              <w:numPr>
                <w:ilvl w:val="0"/>
                <w:numId w:val="49"/>
              </w:numPr>
              <w:cnfStyle w:val="000000100000" w:firstRow="0" w:lastRow="0" w:firstColumn="0" w:lastColumn="0" w:oddVBand="0" w:evenVBand="0" w:oddHBand="1" w:evenHBand="0" w:firstRowFirstColumn="0" w:firstRowLastColumn="0" w:lastRowFirstColumn="0" w:lastRowLastColumn="0"/>
            </w:pPr>
            <w:r>
              <w:t>A design crest height of up to 690 mRL; and</w:t>
            </w:r>
          </w:p>
          <w:p w14:paraId="11643895" w14:textId="49B59D35" w:rsidR="00BB0921" w:rsidRDefault="00BB0921" w:rsidP="00B53921">
            <w:pPr>
              <w:pStyle w:val="TableBody"/>
              <w:numPr>
                <w:ilvl w:val="0"/>
                <w:numId w:val="49"/>
              </w:numPr>
              <w:cnfStyle w:val="000000100000" w:firstRow="0" w:lastRow="0" w:firstColumn="0" w:lastColumn="0" w:oddVBand="0" w:evenVBand="0" w:oddHBand="1" w:evenHBand="0" w:firstRowFirstColumn="0" w:firstRowLastColumn="0" w:lastRowFirstColumn="0" w:lastRowLastColumn="0"/>
            </w:pPr>
            <w:r>
              <w:t>A minimum freeboard level sufficient to impound the surface water run-off arising from the Probable Maximum Precipitation (“</w:t>
            </w:r>
            <w:r w:rsidRPr="00136460">
              <w:rPr>
                <w:b/>
                <w:bCs/>
              </w:rPr>
              <w:t>PMP</w:t>
            </w:r>
            <w:r>
              <w:t xml:space="preserve">”) event without overtopping, plus a 1 m freeboard.  </w:t>
            </w:r>
          </w:p>
          <w:p w14:paraId="11A03E7A" w14:textId="4CDB7722" w:rsidR="00135105" w:rsidRPr="00135105" w:rsidRDefault="00BB0921" w:rsidP="00BB0921">
            <w:pPr>
              <w:pStyle w:val="TableBody"/>
              <w:cnfStyle w:val="000000100000" w:firstRow="0" w:lastRow="0" w:firstColumn="0" w:lastColumn="0" w:oddVBand="0" w:evenVBand="0" w:oddHBand="1" w:evenHBand="0" w:firstRowFirstColumn="0" w:firstRowLastColumn="0" w:lastRowFirstColumn="0" w:lastRowLastColumn="0"/>
            </w:pPr>
            <w:r>
              <w:t>Following significant rainfall or any other event that reduces freeboard, the pond level within the TSF must be drawn down as soon as practicable to restore minimum freeboard in accordance with the approved design (Building Consent).</w:t>
            </w:r>
          </w:p>
        </w:tc>
      </w:tr>
      <w:tr w:rsidR="00135105" w14:paraId="7802CA6B" w14:textId="77777777" w:rsidTr="00302831">
        <w:trPr>
          <w:cnfStyle w:val="000000010000" w:firstRow="0" w:lastRow="0" w:firstColumn="0" w:lastColumn="0" w:oddVBand="0" w:evenVBand="0" w:oddHBand="0" w:evenHBand="1"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114" w:type="dxa"/>
          </w:tcPr>
          <w:p w14:paraId="4DA94AEA" w14:textId="6317F8ED" w:rsidR="00135105" w:rsidRPr="00135105" w:rsidRDefault="00135105" w:rsidP="00135105">
            <w:pPr>
              <w:pStyle w:val="TableBody"/>
            </w:pPr>
            <w:r>
              <w:t>28</w:t>
            </w:r>
          </w:p>
        </w:tc>
        <w:tc>
          <w:tcPr>
            <w:tcW w:w="7632" w:type="dxa"/>
          </w:tcPr>
          <w:p w14:paraId="24B904F0" w14:textId="6DD61CD3" w:rsidR="00967F7B" w:rsidRDefault="00967F7B" w:rsidP="00967F7B">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install during construction of the TSF a primary seepage collection system for the TSF, </w:t>
            </w:r>
            <w:r w:rsidRPr="00481DFC">
              <w:t xml:space="preserve">which must be in general accordance with the ‘Subsurface Drain Layout Plan’ shown in </w:t>
            </w:r>
            <w:r w:rsidRPr="00481DFC">
              <w:rPr>
                <w:b/>
                <w:bCs/>
                <w:rPrChange w:id="1313" w:author="Mitchell Daysh" w:date="2026-08-22T17:00:00Z" w16du:dateUtc="2026-08-22T05:00:00Z">
                  <w:rPr>
                    <w:b/>
                    <w:bCs/>
                    <w:highlight w:val="yellow"/>
                  </w:rPr>
                </w:rPrChange>
              </w:rPr>
              <w:t>Attachment</w:t>
            </w:r>
            <w:del w:id="1314" w:author="Mitchell Daysh" w:date="2026-08-22T17:00:00Z" w16du:dateUtc="2026-08-22T05:00:00Z">
              <w:r w:rsidRPr="00481DFC" w:rsidDel="00D931D6">
                <w:rPr>
                  <w:b/>
                  <w:bCs/>
                  <w:rPrChange w:id="1315" w:author="Mitchell Daysh" w:date="2026-08-22T17:00:00Z" w16du:dateUtc="2026-08-22T05:00:00Z">
                    <w:rPr>
                      <w:b/>
                      <w:bCs/>
                      <w:highlight w:val="yellow"/>
                    </w:rPr>
                  </w:rPrChange>
                </w:rPr>
                <w:delText xml:space="preserve"> Y</w:delText>
              </w:r>
            </w:del>
            <w:ins w:id="1316" w:author="Mitchell Daysh" w:date="2026-08-25T17:00:00Z" w16du:dateUtc="2026-08-25T05:00:00Z">
              <w:r w:rsidR="00FD350C">
                <w:rPr>
                  <w:b/>
                  <w:bCs/>
                </w:rPr>
                <w:t>8</w:t>
              </w:r>
            </w:ins>
            <w:r w:rsidRPr="00481DFC">
              <w:t>, and include</w:t>
            </w:r>
            <w:r>
              <w:t xml:space="preserve"> the following, at a minimum:</w:t>
            </w:r>
          </w:p>
          <w:p w14:paraId="68FF3344" w14:textId="77777777" w:rsidR="00967F7B" w:rsidRDefault="00967F7B" w:rsidP="00B53921">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Tailings underdrains;</w:t>
            </w:r>
          </w:p>
          <w:p w14:paraId="215EADDE" w14:textId="77777777" w:rsidR="00967F7B" w:rsidRDefault="00967F7B" w:rsidP="00B53921">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Embankment chimney drain;</w:t>
            </w:r>
          </w:p>
          <w:p w14:paraId="4840E248" w14:textId="77777777" w:rsidR="00967F7B" w:rsidRDefault="00967F7B" w:rsidP="00B53921">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Upstream cutoff drain;</w:t>
            </w:r>
          </w:p>
          <w:p w14:paraId="7C35CCAE" w14:textId="77777777" w:rsidR="00967F7B" w:rsidRDefault="00967F7B" w:rsidP="00B53921">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Low permeability core; and</w:t>
            </w:r>
          </w:p>
          <w:p w14:paraId="56398727" w14:textId="36FA17F6" w:rsidR="00135105" w:rsidRPr="00967F7B" w:rsidRDefault="00967F7B" w:rsidP="00B53921">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rsidRPr="00967F7B">
              <w:t>Pipes to convey collected seepage to the Shepherds ELF seepage collection sump.</w:t>
            </w:r>
          </w:p>
        </w:tc>
      </w:tr>
      <w:tr w:rsidR="00135105" w14:paraId="59FDDB1A" w14:textId="77777777" w:rsidTr="0030283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114" w:type="dxa"/>
          </w:tcPr>
          <w:p w14:paraId="52BF7B81" w14:textId="4EC727F0" w:rsidR="00135105" w:rsidRDefault="00135105" w:rsidP="00135105">
            <w:pPr>
              <w:pStyle w:val="TableBody"/>
            </w:pPr>
            <w:r>
              <w:t>29</w:t>
            </w:r>
          </w:p>
        </w:tc>
        <w:tc>
          <w:tcPr>
            <w:tcW w:w="7632" w:type="dxa"/>
          </w:tcPr>
          <w:p w14:paraId="16F1EC2B" w14:textId="4AC86423" w:rsidR="00135105" w:rsidRPr="00135105" w:rsidRDefault="00262FE1" w:rsidP="00135105">
            <w:pPr>
              <w:pStyle w:val="TableBody"/>
              <w:cnfStyle w:val="000000100000" w:firstRow="0" w:lastRow="0" w:firstColumn="0" w:lastColumn="0" w:oddVBand="0" w:evenVBand="0" w:oddHBand="1" w:evenHBand="0" w:firstRowFirstColumn="0" w:firstRowLastColumn="0" w:lastRowFirstColumn="0" w:lastRowLastColumn="0"/>
            </w:pPr>
            <w:r w:rsidRPr="00262FE1">
              <w:t xml:space="preserve">The Consent Holder must ensure that the primary seepage collection system is in place prior to the first discharge of tailings to the </w:t>
            </w:r>
            <w:del w:id="1317" w:author="Mitchell Daysh" w:date="2026-08-20T12:55:00Z" w16du:dateUtc="2026-08-20T00:55:00Z">
              <w:r w:rsidRPr="00262FE1" w:rsidDel="00705837">
                <w:delText>Shepherds</w:delText>
              </w:r>
            </w:del>
            <w:r w:rsidRPr="00262FE1">
              <w:t xml:space="preserve"> TSF.</w:t>
            </w:r>
          </w:p>
        </w:tc>
      </w:tr>
      <w:tr w:rsidR="00135105" w14:paraId="45033686" w14:textId="77777777" w:rsidTr="00302831">
        <w:trPr>
          <w:cnfStyle w:val="000000010000" w:firstRow="0" w:lastRow="0" w:firstColumn="0" w:lastColumn="0" w:oddVBand="0" w:evenVBand="0" w:oddHBand="0" w:evenHBand="1"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114" w:type="dxa"/>
          </w:tcPr>
          <w:p w14:paraId="1BC018F2" w14:textId="01489CFF" w:rsidR="00135105" w:rsidRDefault="00135105" w:rsidP="00135105">
            <w:pPr>
              <w:pStyle w:val="TableBody"/>
            </w:pPr>
            <w:del w:id="1318" w:author="Mitchell Daysh" w:date="2026-08-20T12:43:00Z" w16du:dateUtc="2026-08-20T00:43:00Z">
              <w:r w:rsidDel="008200A9">
                <w:delText>30</w:delText>
              </w:r>
            </w:del>
          </w:p>
        </w:tc>
        <w:tc>
          <w:tcPr>
            <w:tcW w:w="7632" w:type="dxa"/>
          </w:tcPr>
          <w:p w14:paraId="3389B576" w14:textId="32D2D465" w:rsidR="00980804" w:rsidRPr="008200A9" w:rsidRDefault="005905AC" w:rsidP="00135105">
            <w:pPr>
              <w:pStyle w:val="TableBody"/>
              <w:cnfStyle w:val="000000010000" w:firstRow="0" w:lastRow="0" w:firstColumn="0" w:lastColumn="0" w:oddVBand="0" w:evenVBand="0" w:oddHBand="0" w:evenHBand="1" w:firstRowFirstColumn="0" w:firstRowLastColumn="0" w:lastRowFirstColumn="0" w:lastRowLastColumn="0"/>
              <w:rPr>
                <w:i/>
                <w:iCs/>
              </w:rPr>
            </w:pPr>
            <w:commentRangeStart w:id="1319"/>
            <w:del w:id="1320" w:author="Mitchell Daysh" w:date="2026-08-20T12:43:00Z" w16du:dateUtc="2026-08-20T00:43:00Z">
              <w:r w:rsidRPr="008369CB" w:rsidDel="008200A9">
                <w:rPr>
                  <w:i/>
                  <w:iCs/>
                  <w:rPrChange w:id="1321" w:author="Mitchell Daysh" w:date="2026-08-20T12:57:00Z" w16du:dateUtc="2026-08-20T00:57:00Z">
                    <w:rPr>
                      <w:i/>
                      <w:iCs/>
                      <w:highlight w:val="yellow"/>
                    </w:rPr>
                  </w:rPrChange>
                </w:rPr>
                <w:delText>Placeholder</w:delText>
              </w:r>
            </w:del>
            <w:commentRangeEnd w:id="1319"/>
            <w:r w:rsidR="00753E5E" w:rsidRPr="008369CB">
              <w:rPr>
                <w:rStyle w:val="CommentReference"/>
                <w:i/>
                <w:iCs/>
                <w:sz w:val="18"/>
                <w:szCs w:val="20"/>
                <w:rPrChange w:id="1322" w:author="Mitchell Daysh" w:date="2026-08-20T12:57:00Z" w16du:dateUtc="2026-08-20T00:57:00Z">
                  <w:rPr>
                    <w:rStyle w:val="CommentReference"/>
                    <w:i/>
                    <w:iCs/>
                    <w:sz w:val="18"/>
                    <w:szCs w:val="20"/>
                    <w:highlight w:val="yellow"/>
                  </w:rPr>
                </w:rPrChange>
              </w:rPr>
              <w:commentReference w:id="1319"/>
            </w:r>
            <w:del w:id="1323" w:author="Mitchell Daysh" w:date="2026-08-20T12:43:00Z" w16du:dateUtc="2026-08-20T00:43:00Z">
              <w:r w:rsidRPr="008369CB" w:rsidDel="008200A9">
                <w:rPr>
                  <w:i/>
                  <w:iCs/>
                  <w:rPrChange w:id="1324" w:author="Mitchell Daysh" w:date="2026-08-20T12:57:00Z" w16du:dateUtc="2026-08-20T00:57:00Z">
                    <w:rPr>
                      <w:i/>
                      <w:iCs/>
                      <w:highlight w:val="yellow"/>
                    </w:rPr>
                  </w:rPrChange>
                </w:rPr>
                <w:delText xml:space="preserve"> for determining triggers and actions MWSF seepage bypassing the primary seepage collection systems reaches an unacceptable.</w:delText>
              </w:r>
            </w:del>
          </w:p>
        </w:tc>
      </w:tr>
      <w:tr w:rsidR="00135105" w14:paraId="534B3585" w14:textId="77777777" w:rsidTr="0030283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114" w:type="dxa"/>
          </w:tcPr>
          <w:p w14:paraId="30B1E03A" w14:textId="3E8E7323" w:rsidR="00135105" w:rsidRDefault="00135105" w:rsidP="00135105">
            <w:pPr>
              <w:pStyle w:val="TableBody"/>
            </w:pPr>
            <w:del w:id="1325" w:author="Mitchell Daysh" w:date="2026-08-13T20:21:00Z" w16du:dateUtc="2026-08-13T08:21:00Z">
              <w:r w:rsidDel="004C20D5">
                <w:delText>31</w:delText>
              </w:r>
            </w:del>
          </w:p>
        </w:tc>
        <w:tc>
          <w:tcPr>
            <w:tcW w:w="7632" w:type="dxa"/>
          </w:tcPr>
          <w:p w14:paraId="32F3F001" w14:textId="25796E70" w:rsidR="00DF41CC" w:rsidRPr="00135105" w:rsidRDefault="00AB74BE" w:rsidP="00135105">
            <w:pPr>
              <w:pStyle w:val="TableBody"/>
              <w:cnfStyle w:val="000000100000" w:firstRow="0" w:lastRow="0" w:firstColumn="0" w:lastColumn="0" w:oddVBand="0" w:evenVBand="0" w:oddHBand="1" w:evenHBand="0" w:firstRowFirstColumn="0" w:firstRowLastColumn="0" w:lastRowFirstColumn="0" w:lastRowLastColumn="0"/>
            </w:pPr>
            <w:commentRangeStart w:id="1326"/>
            <w:del w:id="1327" w:author="Mitchell Daysh" w:date="2026-08-13T20:21:00Z" w16du:dateUtc="2026-08-13T08:21:00Z">
              <w:r w:rsidRPr="00F8315F" w:rsidDel="004C20D5">
                <w:delText>The</w:delText>
              </w:r>
            </w:del>
            <w:commentRangeEnd w:id="1326"/>
            <w:r w:rsidR="00753E5E" w:rsidRPr="00F8315F">
              <w:rPr>
                <w:rStyle w:val="CommentReference"/>
                <w:sz w:val="18"/>
                <w:szCs w:val="20"/>
              </w:rPr>
              <w:commentReference w:id="1326"/>
            </w:r>
            <w:del w:id="1328" w:author="Mitchell Daysh" w:date="2026-08-13T20:21:00Z" w16du:dateUtc="2026-08-13T08:21:00Z">
              <w:r w:rsidRPr="00F8315F" w:rsidDel="004C20D5">
                <w:delText xml:space="preserve"> Consent Holder must construct a diversion channel around the hills surrounding the northern margins of the TSF impoundment area to intercept and divert run-on water to Shepherds Creek.  The diversion channel must be sized to allow passage of a 1 in 10-year Annual Return Interval (“</w:delText>
              </w:r>
              <w:r w:rsidRPr="00F8315F" w:rsidDel="004C20D5">
                <w:rPr>
                  <w:b/>
                  <w:bCs/>
                </w:rPr>
                <w:delText>ARI</w:delText>
              </w:r>
              <w:r w:rsidRPr="00F8315F" w:rsidDel="004C20D5">
                <w:delText>”) 24 to 72</w:delText>
              </w:r>
              <w:r w:rsidDel="004C20D5">
                <w:delText>-</w:delText>
              </w:r>
              <w:r w:rsidRPr="00F8315F" w:rsidDel="004C20D5">
                <w:delText>hour duration flood event during the operational life of the TSF.</w:delText>
              </w:r>
            </w:del>
          </w:p>
        </w:tc>
      </w:tr>
      <w:tr w:rsidR="00921B58" w14:paraId="082EB5C7" w14:textId="77777777" w:rsidTr="003028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6" w:type="dxa"/>
            <w:gridSpan w:val="2"/>
            <w:shd w:val="clear" w:color="auto" w:fill="D7D6D7" w:themeFill="background2"/>
          </w:tcPr>
          <w:p w14:paraId="766B29C7" w14:textId="7B3894B6" w:rsidR="00921B58" w:rsidRPr="00436805" w:rsidRDefault="00921B58" w:rsidP="00A13D83">
            <w:pPr>
              <w:pStyle w:val="TableBody"/>
              <w:rPr>
                <w:b/>
                <w:bCs/>
                <w:rPrChange w:id="1329" w:author="Mitchell Daysh" w:date="2026-08-13T12:07:00Z" w16du:dateUtc="2026-08-13T00:07:00Z">
                  <w:rPr>
                    <w:b/>
                    <w:bCs/>
                    <w:i/>
                    <w:iCs/>
                  </w:rPr>
                </w:rPrChange>
              </w:rPr>
            </w:pPr>
            <w:r w:rsidRPr="00436805">
              <w:rPr>
                <w:b/>
                <w:bCs/>
                <w:rPrChange w:id="1330" w:author="Mitchell Daysh" w:date="2026-08-13T12:07:00Z" w16du:dateUtc="2026-08-13T00:07:00Z">
                  <w:rPr>
                    <w:b/>
                    <w:bCs/>
                    <w:i/>
                    <w:iCs/>
                  </w:rPr>
                </w:rPrChange>
              </w:rPr>
              <w:t>Tailings Management Plan</w:t>
            </w:r>
          </w:p>
        </w:tc>
      </w:tr>
      <w:tr w:rsidR="000E7204" w14:paraId="38F18F07" w14:textId="77777777" w:rsidTr="00302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6443D46B" w14:textId="12CB93E7" w:rsidR="000E7204" w:rsidRDefault="00135105" w:rsidP="00A13D83">
            <w:pPr>
              <w:pStyle w:val="TableBody"/>
            </w:pPr>
            <w:r>
              <w:t>32</w:t>
            </w:r>
          </w:p>
        </w:tc>
        <w:tc>
          <w:tcPr>
            <w:tcW w:w="7632" w:type="dxa"/>
          </w:tcPr>
          <w:p w14:paraId="1B004DD8" w14:textId="513887FC" w:rsidR="002841A3" w:rsidRDefault="002841A3" w:rsidP="002841A3">
            <w:pPr>
              <w:pStyle w:val="TableBody"/>
              <w:cnfStyle w:val="000000100000" w:firstRow="0" w:lastRow="0" w:firstColumn="0" w:lastColumn="0" w:oddVBand="0" w:evenVBand="0" w:oddHBand="1" w:evenHBand="0" w:firstRowFirstColumn="0" w:firstRowLastColumn="0" w:lastRowFirstColumn="0" w:lastRowLastColumn="0"/>
              <w:rPr>
                <w:ins w:id="1331" w:author="Mitchell Daysh" w:date="2026-08-05T14:28:00Z" w16du:dateUtc="2026-08-05T02:28:00Z"/>
              </w:rPr>
            </w:pPr>
            <w:r>
              <w:t xml:space="preserve">The Consent Holder must </w:t>
            </w:r>
            <w:ins w:id="1332" w:author="Mitchell Daysh" w:date="2026-08-05T14:28:00Z" w16du:dateUtc="2026-08-05T02:28:00Z">
              <w:r w:rsidR="00366B2E">
                <w:t xml:space="preserve">prepare and </w:t>
              </w:r>
            </w:ins>
            <w:r>
              <w:t>implement the Tailings Management Plan (“</w:t>
            </w:r>
            <w:r w:rsidRPr="002841A3">
              <w:rPr>
                <w:b/>
                <w:bCs/>
              </w:rPr>
              <w:t>TMP</w:t>
            </w:r>
            <w:r>
              <w:t xml:space="preserve">”), certified in accordance with Common Condition </w:t>
            </w:r>
            <w:r w:rsidRPr="002841A3">
              <w:rPr>
                <w:highlight w:val="yellow"/>
              </w:rPr>
              <w:t>C14</w:t>
            </w:r>
            <w:r>
              <w:t xml:space="preserve"> (or as amended in accordance with relevant conditions), and which forms part of the consents. </w:t>
            </w:r>
          </w:p>
          <w:p w14:paraId="1DC81F6C" w14:textId="007B02D6" w:rsidR="00366B2E" w:rsidRPr="00366B2E" w:rsidRDefault="00366B2E" w:rsidP="002841A3">
            <w:pPr>
              <w:pStyle w:val="TableBody"/>
              <w:cnfStyle w:val="000000100000" w:firstRow="0" w:lastRow="0" w:firstColumn="0" w:lastColumn="0" w:oddVBand="0" w:evenVBand="0" w:oddHBand="1" w:evenHBand="0" w:firstRowFirstColumn="0" w:firstRowLastColumn="0" w:lastRowFirstColumn="0" w:lastRowLastColumn="0"/>
              <w:rPr>
                <w:b/>
                <w:bCs/>
                <w:rPrChange w:id="1333" w:author="Mitchell Daysh" w:date="2026-08-05T14:28:00Z" w16du:dateUtc="2026-08-05T02:28:00Z">
                  <w:rPr/>
                </w:rPrChange>
              </w:rPr>
            </w:pPr>
            <w:ins w:id="1334" w:author="Mitchell Daysh" w:date="2026-08-05T14:28:00Z" w16du:dateUtc="2026-08-05T02:28:00Z">
              <w:r>
                <w:rPr>
                  <w:b/>
                  <w:bCs/>
                </w:rPr>
                <w:t>Objective</w:t>
              </w:r>
            </w:ins>
          </w:p>
          <w:p w14:paraId="75B723D1" w14:textId="2BDB9D0F" w:rsidR="002841A3" w:rsidRDefault="002841A3" w:rsidP="002841A3">
            <w:pPr>
              <w:pStyle w:val="TableBody"/>
              <w:cnfStyle w:val="000000100000" w:firstRow="0" w:lastRow="0" w:firstColumn="0" w:lastColumn="0" w:oddVBand="0" w:evenVBand="0" w:oddHBand="1" w:evenHBand="0" w:firstRowFirstColumn="0" w:firstRowLastColumn="0" w:lastRowFirstColumn="0" w:lastRowLastColumn="0"/>
            </w:pPr>
            <w:r>
              <w:lastRenderedPageBreak/>
              <w:t>The objective of the Tailings Management Plan is to ensure the protection of people, the environment, and the integrity of the TSF.</w:t>
            </w:r>
          </w:p>
          <w:p w14:paraId="1938F3E6" w14:textId="26384572" w:rsidR="000E7204" w:rsidRDefault="002841A3" w:rsidP="002841A3">
            <w:pPr>
              <w:pStyle w:val="TableBody"/>
              <w:cnfStyle w:val="000000100000" w:firstRow="0" w:lastRow="0" w:firstColumn="0" w:lastColumn="0" w:oddVBand="0" w:evenVBand="0" w:oddHBand="1" w:evenHBand="0" w:firstRowFirstColumn="0" w:firstRowLastColumn="0" w:lastRowFirstColumn="0" w:lastRowLastColumn="0"/>
            </w:pPr>
            <w:del w:id="1335" w:author="Mitchell Daysh" w:date="2026-08-05T14:28:00Z" w16du:dateUtc="2026-08-05T02:28:00Z">
              <w:r w:rsidDel="00366B2E">
                <w:delText>The Consent Holder must implement the TMP.</w:delText>
              </w:r>
            </w:del>
          </w:p>
        </w:tc>
      </w:tr>
      <w:tr w:rsidR="0037736D" w14:paraId="090BBF00" w14:textId="77777777" w:rsidTr="003028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19293A37" w14:textId="7B2C1917" w:rsidR="0037736D" w:rsidRDefault="00135105" w:rsidP="00334A59">
            <w:pPr>
              <w:pStyle w:val="TableBody"/>
            </w:pPr>
            <w:r>
              <w:lastRenderedPageBreak/>
              <w:t>33</w:t>
            </w:r>
          </w:p>
        </w:tc>
        <w:tc>
          <w:tcPr>
            <w:tcW w:w="7632" w:type="dxa"/>
          </w:tcPr>
          <w:p w14:paraId="07646501" w14:textId="36D8D3FF" w:rsidR="00513DB2" w:rsidRPr="00513DB2" w:rsidRDefault="00513DB2" w:rsidP="00440911">
            <w:pPr>
              <w:pStyle w:val="TableBody"/>
              <w:cnfStyle w:val="000000010000" w:firstRow="0" w:lastRow="0" w:firstColumn="0" w:lastColumn="0" w:oddVBand="0" w:evenVBand="0" w:oddHBand="0" w:evenHBand="1" w:firstRowFirstColumn="0" w:firstRowLastColumn="0" w:lastRowFirstColumn="0" w:lastRowLastColumn="0"/>
              <w:rPr>
                <w:ins w:id="1336" w:author="Mitchell Daysh" w:date="2026-08-05T14:37:00Z" w16du:dateUtc="2026-08-05T02:37:00Z"/>
                <w:b/>
                <w:bCs/>
                <w:rPrChange w:id="1337" w:author="Mitchell Daysh" w:date="2026-08-05T14:37:00Z" w16du:dateUtc="2026-08-05T02:37:00Z">
                  <w:rPr>
                    <w:ins w:id="1338" w:author="Mitchell Daysh" w:date="2026-08-05T14:37:00Z" w16du:dateUtc="2026-08-05T02:37:00Z"/>
                  </w:rPr>
                </w:rPrChange>
              </w:rPr>
            </w:pPr>
            <w:ins w:id="1339" w:author="Mitchell Daysh" w:date="2026-08-05T14:37:00Z" w16du:dateUtc="2026-08-05T02:37:00Z">
              <w:r>
                <w:rPr>
                  <w:b/>
                  <w:bCs/>
                </w:rPr>
                <w:t xml:space="preserve">Management Plan </w:t>
              </w:r>
            </w:ins>
            <w:ins w:id="1340" w:author="Mitchell Daysh" w:date="2026-08-05T14:38:00Z" w16du:dateUtc="2026-08-05T02:38:00Z">
              <w:r>
                <w:rPr>
                  <w:b/>
                  <w:bCs/>
                </w:rPr>
                <w:t>Requirement</w:t>
              </w:r>
            </w:ins>
            <w:ins w:id="1341" w:author="Mitchell Daysh" w:date="2026-08-13T12:08:00Z" w16du:dateUtc="2026-08-13T00:08:00Z">
              <w:r w:rsidR="00CF4B49">
                <w:rPr>
                  <w:b/>
                  <w:bCs/>
                </w:rPr>
                <w:t>s</w:t>
              </w:r>
            </w:ins>
            <w:ins w:id="1342" w:author="Mitchell Daysh" w:date="2026-08-05T14:38:00Z" w16du:dateUtc="2026-08-05T02:38:00Z">
              <w:r>
                <w:rPr>
                  <w:b/>
                  <w:bCs/>
                </w:rPr>
                <w:t xml:space="preserve"> </w:t>
              </w:r>
            </w:ins>
          </w:p>
          <w:p w14:paraId="66CBE6F0" w14:textId="21D51A73" w:rsidR="00440911" w:rsidRDefault="00440911" w:rsidP="00440911">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 in Condition </w:t>
            </w:r>
            <w:r w:rsidRPr="00382A83">
              <w:rPr>
                <w:highlight w:val="yellow"/>
              </w:rPr>
              <w:t>32</w:t>
            </w:r>
            <w:r>
              <w:t xml:space="preserve"> the TMP must include:</w:t>
            </w:r>
          </w:p>
          <w:p w14:paraId="37677A3A" w14:textId="77777777" w:rsidR="00440911" w:rsidRDefault="00440911" w:rsidP="00B53921">
            <w:pPr>
              <w:pStyle w:val="TableBody"/>
              <w:numPr>
                <w:ilvl w:val="0"/>
                <w:numId w:val="51"/>
              </w:numPr>
              <w:cnfStyle w:val="000000010000" w:firstRow="0" w:lastRow="0" w:firstColumn="0" w:lastColumn="0" w:oddVBand="0" w:evenVBand="0" w:oddHBand="0" w:evenHBand="1" w:firstRowFirstColumn="0" w:firstRowLastColumn="0" w:lastRowFirstColumn="0" w:lastRowLastColumn="0"/>
            </w:pPr>
            <w:r>
              <w:t>An overview of the regulatory context and industry guidelines;</w:t>
            </w:r>
          </w:p>
          <w:p w14:paraId="17C8D246" w14:textId="77777777" w:rsidR="00440911" w:rsidRDefault="00440911" w:rsidP="00B53921">
            <w:pPr>
              <w:pStyle w:val="TableBody"/>
              <w:numPr>
                <w:ilvl w:val="0"/>
                <w:numId w:val="51"/>
              </w:numPr>
              <w:cnfStyle w:val="000000010000" w:firstRow="0" w:lastRow="0" w:firstColumn="0" w:lastColumn="0" w:oddVBand="0" w:evenVBand="0" w:oddHBand="0" w:evenHBand="1" w:firstRowFirstColumn="0" w:firstRowLastColumn="0" w:lastRowFirstColumn="0" w:lastRowLastColumn="0"/>
            </w:pPr>
            <w:r>
              <w:t>Roles and responsibilities;</w:t>
            </w:r>
          </w:p>
          <w:p w14:paraId="0E377AAF" w14:textId="77777777" w:rsidR="00440911" w:rsidRDefault="00440911" w:rsidP="00B53921">
            <w:pPr>
              <w:pStyle w:val="TableBody"/>
              <w:numPr>
                <w:ilvl w:val="0"/>
                <w:numId w:val="51"/>
              </w:numPr>
              <w:cnfStyle w:val="000000010000" w:firstRow="0" w:lastRow="0" w:firstColumn="0" w:lastColumn="0" w:oddVBand="0" w:evenVBand="0" w:oddHBand="0" w:evenHBand="1" w:firstRowFirstColumn="0" w:firstRowLastColumn="0" w:lastRowFirstColumn="0" w:lastRowLastColumn="0"/>
            </w:pPr>
            <w:r>
              <w:t>Design, construction, operation, closure and post closure management procedures;</w:t>
            </w:r>
          </w:p>
          <w:p w14:paraId="016A4858" w14:textId="77777777" w:rsidR="00440911" w:rsidRDefault="00440911" w:rsidP="00B53921">
            <w:pPr>
              <w:pStyle w:val="TableBody"/>
              <w:numPr>
                <w:ilvl w:val="0"/>
                <w:numId w:val="51"/>
              </w:numPr>
              <w:cnfStyle w:val="000000010000" w:firstRow="0" w:lastRow="0" w:firstColumn="0" w:lastColumn="0" w:oddVBand="0" w:evenVBand="0" w:oddHBand="0" w:evenHBand="1" w:firstRowFirstColumn="0" w:firstRowLastColumn="0" w:lastRowFirstColumn="0" w:lastRowLastColumn="0"/>
            </w:pPr>
            <w:r>
              <w:t>Emergency response and risk management approaches;</w:t>
            </w:r>
          </w:p>
          <w:p w14:paraId="6566175B" w14:textId="77777777" w:rsidR="00440911" w:rsidRDefault="00440911" w:rsidP="00B53921">
            <w:pPr>
              <w:pStyle w:val="TableBody"/>
              <w:numPr>
                <w:ilvl w:val="0"/>
                <w:numId w:val="51"/>
              </w:numPr>
              <w:cnfStyle w:val="000000010000" w:firstRow="0" w:lastRow="0" w:firstColumn="0" w:lastColumn="0" w:oddVBand="0" w:evenVBand="0" w:oddHBand="0" w:evenHBand="1" w:firstRowFirstColumn="0" w:firstRowLastColumn="0" w:lastRowFirstColumn="0" w:lastRowLastColumn="0"/>
            </w:pPr>
            <w:r>
              <w:t>The process for change management; and</w:t>
            </w:r>
          </w:p>
          <w:p w14:paraId="5DAB2087" w14:textId="6BE663BC" w:rsidR="0037736D" w:rsidRPr="00440911" w:rsidRDefault="00440911" w:rsidP="00B53921">
            <w:pPr>
              <w:pStyle w:val="TableBody"/>
              <w:numPr>
                <w:ilvl w:val="0"/>
                <w:numId w:val="51"/>
              </w:numPr>
              <w:cnfStyle w:val="000000010000" w:firstRow="0" w:lastRow="0" w:firstColumn="0" w:lastColumn="0" w:oddVBand="0" w:evenVBand="0" w:oddHBand="0" w:evenHBand="1" w:firstRowFirstColumn="0" w:firstRowLastColumn="0" w:lastRowFirstColumn="0" w:lastRowLastColumn="0"/>
            </w:pPr>
            <w:r w:rsidRPr="00440911">
              <w:t xml:space="preserve">Record keeping, reviewing </w:t>
            </w:r>
            <w:r w:rsidRPr="00481DFC">
              <w:t>and auditing requirements</w:t>
            </w:r>
            <w:ins w:id="1343" w:author="Mitchell Daysh" w:date="2026-08-20T12:08:00Z" w16du:dateUtc="2026-08-20T00:08:00Z">
              <w:r w:rsidR="00340589" w:rsidRPr="00481DFC">
                <w:t>, including a requirement to review the TMP annually or in the event of any discharge of tailings</w:t>
              </w:r>
            </w:ins>
            <w:r w:rsidRPr="00481DFC">
              <w:t>.</w:t>
            </w:r>
            <w:r w:rsidRPr="00440911">
              <w:t xml:space="preserve">  </w:t>
            </w:r>
          </w:p>
        </w:tc>
      </w:tr>
      <w:tr w:rsidR="00921B58" w14:paraId="0FEEA6D5" w14:textId="77777777" w:rsidTr="00302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6" w:type="dxa"/>
            <w:gridSpan w:val="2"/>
            <w:shd w:val="clear" w:color="auto" w:fill="D7D6D7" w:themeFill="background2"/>
          </w:tcPr>
          <w:p w14:paraId="74482CE1" w14:textId="10B9FB0B" w:rsidR="00921B58" w:rsidRPr="00CF4B49" w:rsidRDefault="00921B58" w:rsidP="000F3B30">
            <w:pPr>
              <w:pStyle w:val="TableBody"/>
              <w:rPr>
                <w:b/>
                <w:bCs/>
                <w:rPrChange w:id="1344" w:author="Mitchell Daysh" w:date="2026-08-13T12:08:00Z" w16du:dateUtc="2026-08-13T00:08:00Z">
                  <w:rPr>
                    <w:b/>
                    <w:bCs/>
                    <w:i/>
                    <w:iCs/>
                  </w:rPr>
                </w:rPrChange>
              </w:rPr>
            </w:pPr>
            <w:r w:rsidRPr="00CF4B49">
              <w:rPr>
                <w:b/>
                <w:bCs/>
                <w:rPrChange w:id="1345" w:author="Mitchell Daysh" w:date="2026-08-13T12:08:00Z" w16du:dateUtc="2026-08-13T00:08:00Z">
                  <w:rPr>
                    <w:b/>
                    <w:bCs/>
                    <w:i/>
                    <w:iCs/>
                  </w:rPr>
                </w:rPrChange>
              </w:rPr>
              <w:t>Decommissioning and Rehabilitation of the Tailings Storage Facility</w:t>
            </w:r>
          </w:p>
        </w:tc>
      </w:tr>
      <w:tr w:rsidR="00921B58" w14:paraId="6A63CA7D" w14:textId="77777777" w:rsidTr="003028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7CE333D2" w14:textId="4B8F711C" w:rsidR="00921B58" w:rsidRDefault="00135105" w:rsidP="00334A59">
            <w:pPr>
              <w:pStyle w:val="TableBody"/>
            </w:pPr>
            <w:r>
              <w:t>34</w:t>
            </w:r>
          </w:p>
        </w:tc>
        <w:tc>
          <w:tcPr>
            <w:tcW w:w="7632" w:type="dxa"/>
          </w:tcPr>
          <w:p w14:paraId="0910631B" w14:textId="77777777" w:rsidR="00D40355" w:rsidRDefault="00D40355" w:rsidP="00D40355">
            <w:pPr>
              <w:pStyle w:val="TableBody"/>
              <w:cnfStyle w:val="000000010000" w:firstRow="0" w:lastRow="0" w:firstColumn="0" w:lastColumn="0" w:oddVBand="0" w:evenVBand="0" w:oddHBand="0" w:evenHBand="1" w:firstRowFirstColumn="0" w:firstRowLastColumn="0" w:lastRowFirstColumn="0" w:lastRowLastColumn="0"/>
            </w:pPr>
            <w:r>
              <w:t>Decommissioning and rehabilitation of the TSF must be integrated into the overall Mine Closure Plan to achieve the following objectives:</w:t>
            </w:r>
          </w:p>
          <w:p w14:paraId="54B6B16A" w14:textId="77777777" w:rsidR="00D40355" w:rsidRDefault="00D40355" w:rsidP="00B53921">
            <w:pPr>
              <w:pStyle w:val="TableBody"/>
              <w:numPr>
                <w:ilvl w:val="0"/>
                <w:numId w:val="52"/>
              </w:numPr>
              <w:cnfStyle w:val="000000010000" w:firstRow="0" w:lastRow="0" w:firstColumn="0" w:lastColumn="0" w:oddVBand="0" w:evenVBand="0" w:oddHBand="0" w:evenHBand="1" w:firstRowFirstColumn="0" w:firstRowLastColumn="0" w:lastRowFirstColumn="0" w:lastRowLastColumn="0"/>
            </w:pPr>
            <w:r>
              <w:t xml:space="preserve">Developing an acceptable and functional landform which integrates within the landscape; </w:t>
            </w:r>
          </w:p>
          <w:p w14:paraId="7FC10898" w14:textId="77777777" w:rsidR="00D40355" w:rsidRDefault="00D40355" w:rsidP="00B53921">
            <w:pPr>
              <w:pStyle w:val="TableBody"/>
              <w:numPr>
                <w:ilvl w:val="0"/>
                <w:numId w:val="52"/>
              </w:numPr>
              <w:cnfStyle w:val="000000010000" w:firstRow="0" w:lastRow="0" w:firstColumn="0" w:lastColumn="0" w:oddVBand="0" w:evenVBand="0" w:oddHBand="0" w:evenHBand="1" w:firstRowFirstColumn="0" w:firstRowLastColumn="0" w:lastRowFirstColumn="0" w:lastRowLastColumn="0"/>
            </w:pPr>
            <w:r>
              <w:t xml:space="preserve">Providing acceptable, stable, post-closure landforms; </w:t>
            </w:r>
          </w:p>
          <w:p w14:paraId="2B73AE4C" w14:textId="77777777" w:rsidR="00D40355" w:rsidRDefault="00D40355" w:rsidP="00B53921">
            <w:pPr>
              <w:pStyle w:val="TableBody"/>
              <w:numPr>
                <w:ilvl w:val="0"/>
                <w:numId w:val="52"/>
              </w:numPr>
              <w:cnfStyle w:val="000000010000" w:firstRow="0" w:lastRow="0" w:firstColumn="0" w:lastColumn="0" w:oddVBand="0" w:evenVBand="0" w:oddHBand="0" w:evenHBand="1" w:firstRowFirstColumn="0" w:firstRowLastColumn="0" w:lastRowFirstColumn="0" w:lastRowLastColumn="0"/>
            </w:pPr>
            <w:r>
              <w:t xml:space="preserve">Ensuring the secure storage of the tailings in a manner which minimises the risk of release of potential contaminants into the environment in the longer term; </w:t>
            </w:r>
          </w:p>
          <w:p w14:paraId="1A80427B" w14:textId="77777777" w:rsidR="00D40355" w:rsidRDefault="00D40355" w:rsidP="00B53921">
            <w:pPr>
              <w:pStyle w:val="TableBody"/>
              <w:numPr>
                <w:ilvl w:val="0"/>
                <w:numId w:val="52"/>
              </w:numPr>
              <w:cnfStyle w:val="000000010000" w:firstRow="0" w:lastRow="0" w:firstColumn="0" w:lastColumn="0" w:oddVBand="0" w:evenVBand="0" w:oddHBand="0" w:evenHBand="1" w:firstRowFirstColumn="0" w:firstRowLastColumn="0" w:lastRowFirstColumn="0" w:lastRowLastColumn="0"/>
            </w:pPr>
            <w:r>
              <w:t>Describing the legal and practical mechanisms by which ongoing monitoring and maintenance requires will be ensured through the active and passive closure phases; and</w:t>
            </w:r>
          </w:p>
          <w:p w14:paraId="3347F3E1" w14:textId="69034852" w:rsidR="00921B58" w:rsidRPr="00D40355" w:rsidRDefault="00D40355" w:rsidP="00B53921">
            <w:pPr>
              <w:pStyle w:val="TableBody"/>
              <w:numPr>
                <w:ilvl w:val="0"/>
                <w:numId w:val="52"/>
              </w:numPr>
              <w:cnfStyle w:val="000000010000" w:firstRow="0" w:lastRow="0" w:firstColumn="0" w:lastColumn="0" w:oddVBand="0" w:evenVBand="0" w:oddHBand="0" w:evenHBand="1" w:firstRowFirstColumn="0" w:firstRowLastColumn="0" w:lastRowFirstColumn="0" w:lastRowLastColumn="0"/>
            </w:pPr>
            <w:r>
              <w:t xml:space="preserve"> </w:t>
            </w:r>
            <w:r w:rsidRPr="00D40355">
              <w:t>Reduce monitoring and maintenance procedures when environmental risks are assessed to be negligible.</w:t>
            </w:r>
          </w:p>
        </w:tc>
      </w:tr>
      <w:tr w:rsidR="00921B58" w14:paraId="4C5703AF" w14:textId="77777777" w:rsidTr="00302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7145305E" w14:textId="4ECA3FC4" w:rsidR="00921B58" w:rsidRDefault="00135105" w:rsidP="00334A59">
            <w:pPr>
              <w:pStyle w:val="TableBody"/>
            </w:pPr>
            <w:r w:rsidRPr="00F31DB9">
              <w:rPr>
                <w:highlight w:val="yellow"/>
              </w:rPr>
              <w:t>NEW 19</w:t>
            </w:r>
          </w:p>
        </w:tc>
        <w:tc>
          <w:tcPr>
            <w:tcW w:w="7632" w:type="dxa"/>
          </w:tcPr>
          <w:p w14:paraId="5CE59A60" w14:textId="20237CAA" w:rsidR="00204FFF" w:rsidRDefault="006F4EAF" w:rsidP="000F3B30">
            <w:pPr>
              <w:pStyle w:val="TableBody"/>
              <w:cnfStyle w:val="000000100000" w:firstRow="0" w:lastRow="0" w:firstColumn="0" w:lastColumn="0" w:oddVBand="0" w:evenVBand="0" w:oddHBand="1" w:evenHBand="0" w:firstRowFirstColumn="0" w:firstRowLastColumn="0" w:lastRowFirstColumn="0" w:lastRowLastColumn="0"/>
              <w:rPr>
                <w:ins w:id="1346" w:author="Mitchell Daysh" w:date="2026-08-05T14:44:00Z" w16du:dateUtc="2026-08-05T02:44:00Z"/>
              </w:rPr>
            </w:pPr>
            <w:commentRangeStart w:id="1347"/>
            <w:r w:rsidRPr="007F46C5">
              <w:t>Prior</w:t>
            </w:r>
            <w:commentRangeEnd w:id="1347"/>
            <w:r w:rsidR="00B86C80" w:rsidRPr="007F46C5">
              <w:rPr>
                <w:rStyle w:val="CommentReference"/>
                <w:sz w:val="18"/>
                <w:szCs w:val="20"/>
              </w:rPr>
              <w:commentReference w:id="1347"/>
            </w:r>
            <w:r w:rsidRPr="007F46C5">
              <w:t xml:space="preserve"> to </w:t>
            </w:r>
            <w:r w:rsidRPr="00481DFC">
              <w:t>the</w:t>
            </w:r>
            <w:del w:id="1348" w:author="Mitchell Daysh" w:date="2026-08-22T17:41:00Z" w16du:dateUtc="2026-08-22T05:41:00Z">
              <w:r w:rsidRPr="00481DFC" w:rsidDel="00926607">
                <w:delText xml:space="preserve"> cessation of </w:delText>
              </w:r>
            </w:del>
            <w:del w:id="1349" w:author="Mitchell Daysh" w:date="2026-08-05T14:47:00Z" w16du:dateUtc="2026-08-05T02:47:00Z">
              <w:r w:rsidRPr="00481DFC" w:rsidDel="00F06C86">
                <w:delText xml:space="preserve">active </w:delText>
              </w:r>
            </w:del>
            <w:del w:id="1350" w:author="Mitchell Daysh" w:date="2026-08-22T17:41:00Z" w16du:dateUtc="2026-08-22T05:41:00Z">
              <w:r w:rsidRPr="00481DFC" w:rsidDel="00926607">
                <w:delText>mining and final discharge of tailings or other mine</w:delText>
              </w:r>
            </w:del>
            <w:del w:id="1351" w:author="Mitchell Daysh" w:date="2026-08-05T14:47:00Z" w16du:dateUtc="2026-08-05T02:47:00Z">
              <w:r w:rsidRPr="00481DFC" w:rsidDel="00B87837">
                <w:delText xml:space="preserve"> </w:delText>
              </w:r>
            </w:del>
            <w:del w:id="1352" w:author="Mitchell Daysh" w:date="2026-08-22T17:41:00Z" w16du:dateUtc="2026-08-22T05:41:00Z">
              <w:r w:rsidRPr="00481DFC" w:rsidDel="00926607">
                <w:delText>impacted water into the TSF</w:delText>
              </w:r>
            </w:del>
            <w:ins w:id="1353" w:author="Mitchell Daysh" w:date="2026-08-22T17:41:00Z" w16du:dateUtc="2026-08-22T05:41:00Z">
              <w:r w:rsidR="00926607" w:rsidRPr="00481DFC">
                <w:t xml:space="preserve"> final closure of the TSF</w:t>
              </w:r>
            </w:ins>
            <w:r w:rsidRPr="00481DFC">
              <w:t xml:space="preserve">, the Consent Holder must engage a suitably qualified and experienced </w:t>
            </w:r>
            <w:del w:id="1354" w:author="Mitchell Daysh" w:date="2026-08-22T17:39:00Z" w16du:dateUtc="2026-08-22T05:39:00Z">
              <w:r w:rsidRPr="00481DFC" w:rsidDel="008A0F0B">
                <w:delText xml:space="preserve">mining or geotechnical </w:delText>
              </w:r>
            </w:del>
            <w:r w:rsidRPr="00481DFC">
              <w:t xml:space="preserve">engineer to </w:t>
            </w:r>
            <w:ins w:id="1355" w:author="Mitchell Daysh" w:date="2026-08-05T14:45:00Z" w16du:dateUtc="2026-08-05T02:45:00Z">
              <w:r w:rsidR="0011273B" w:rsidRPr="00481DFC">
                <w:t xml:space="preserve">prepare a report that </w:t>
              </w:r>
            </w:ins>
            <w:r w:rsidRPr="00481DFC">
              <w:t>determine</w:t>
            </w:r>
            <w:ins w:id="1356" w:author="Mitchell Daysh" w:date="2026-08-05T14:45:00Z" w16du:dateUtc="2026-08-05T02:45:00Z">
              <w:r w:rsidR="0011273B" w:rsidRPr="00481DFC">
                <w:t>s</w:t>
              </w:r>
            </w:ins>
            <w:r w:rsidRPr="00481DFC">
              <w:t xml:space="preserve"> the </w:t>
            </w:r>
            <w:ins w:id="1357" w:author="Mitchell Daysh" w:date="2026-08-22T17:40:00Z" w16du:dateUtc="2026-08-22T05:40:00Z">
              <w:r w:rsidR="00E10939" w:rsidRPr="00481DFC">
                <w:t xml:space="preserve">tailings settlement profile and period </w:t>
              </w:r>
            </w:ins>
            <w:del w:id="1358" w:author="Mitchell Daysh" w:date="2026-08-22T17:40:00Z" w16du:dateUtc="2026-08-22T05:40:00Z">
              <w:r w:rsidRPr="00481DFC" w:rsidDel="00926607">
                <w:delText xml:space="preserve">duration of the tailings settlement period, and </w:delText>
              </w:r>
            </w:del>
            <w:del w:id="1359" w:author="Mitchell Daysh" w:date="2026-08-05T14:45:00Z" w16du:dateUtc="2026-08-05T02:45:00Z">
              <w:r w:rsidRPr="00481DFC" w:rsidDel="0011273B">
                <w:delText>to</w:delText>
              </w:r>
            </w:del>
            <w:del w:id="1360" w:author="Mitchell Daysh" w:date="2026-08-22T17:40:00Z" w16du:dateUtc="2026-08-22T05:40:00Z">
              <w:r w:rsidRPr="00481DFC" w:rsidDel="00926607">
                <w:delText xml:space="preserve"> assess any consolidation of tailings that may occur, to inform</w:delText>
              </w:r>
            </w:del>
            <w:ins w:id="1361" w:author="Mitchell Daysh" w:date="2026-08-22T17:40:00Z" w16du:dateUtc="2026-08-22T05:40:00Z">
              <w:r w:rsidR="00926607" w:rsidRPr="00481DFC">
                <w:t xml:space="preserve"> to confirm </w:t>
              </w:r>
            </w:ins>
            <w:del w:id="1362" w:author="Mitchell Daysh" w:date="2026-08-22T17:40:00Z" w16du:dateUtc="2026-08-22T05:40:00Z">
              <w:r w:rsidRPr="00481DFC" w:rsidDel="00926607">
                <w:delText xml:space="preserve"> </w:delText>
              </w:r>
            </w:del>
            <w:r w:rsidRPr="00481DFC">
              <w:t>the final capping</w:t>
            </w:r>
            <w:r w:rsidRPr="007F46C5">
              <w:t xml:space="preserve"> requirements.</w:t>
            </w:r>
          </w:p>
          <w:p w14:paraId="065D8229" w14:textId="09F2BBCE" w:rsidR="009221F1" w:rsidRDefault="00E93714" w:rsidP="000F3B30">
            <w:pPr>
              <w:pStyle w:val="TableBody"/>
              <w:cnfStyle w:val="000000100000" w:firstRow="0" w:lastRow="0" w:firstColumn="0" w:lastColumn="0" w:oddVBand="0" w:evenVBand="0" w:oddHBand="1" w:evenHBand="0" w:firstRowFirstColumn="0" w:firstRowLastColumn="0" w:lastRowFirstColumn="0" w:lastRowLastColumn="0"/>
            </w:pPr>
            <w:ins w:id="1363" w:author="Mitchell Daysh" w:date="2026-08-05T14:44:00Z" w16du:dateUtc="2026-08-05T02:44:00Z">
              <w:r>
                <w:t xml:space="preserve">The Consent Holder must </w:t>
              </w:r>
            </w:ins>
            <w:ins w:id="1364" w:author="Mitchell Daysh" w:date="2026-08-05T14:54:00Z" w16du:dateUtc="2026-08-05T02:54:00Z">
              <w:r w:rsidR="009C6632">
                <w:t>integrate the findings from this report</w:t>
              </w:r>
            </w:ins>
            <w:ins w:id="1365" w:author="Mitchell Daysh" w:date="2026-08-05T14:55:00Z" w16du:dateUtc="2026-08-05T02:55:00Z">
              <w:r w:rsidR="009C6632">
                <w:t xml:space="preserve">, </w:t>
              </w:r>
            </w:ins>
            <w:ins w:id="1366" w:author="Mitchell Daysh" w:date="2026-08-05T14:56:00Z" w16du:dateUtc="2026-08-05T02:56:00Z">
              <w:r w:rsidR="003F63E8">
                <w:t xml:space="preserve">including </w:t>
              </w:r>
            </w:ins>
            <w:ins w:id="1367" w:author="Mitchell Daysh" w:date="2026-08-05T14:54:00Z" w16du:dateUtc="2026-08-05T02:54:00Z">
              <w:r w:rsidR="009C6632">
                <w:t>any final ca</w:t>
              </w:r>
            </w:ins>
            <w:ins w:id="1368" w:author="Mitchell Daysh" w:date="2026-08-05T14:55:00Z" w16du:dateUtc="2026-08-05T02:55:00Z">
              <w:r w:rsidR="009C6632">
                <w:t xml:space="preserve">pping requirements, into </w:t>
              </w:r>
            </w:ins>
            <w:ins w:id="1369" w:author="Mitchell Daysh" w:date="2026-08-05T14:44:00Z" w16du:dateUtc="2026-08-05T02:44:00Z">
              <w:r>
                <w:t>t</w:t>
              </w:r>
            </w:ins>
            <w:ins w:id="1370" w:author="Mitchell Daysh" w:date="2026-08-05T14:54:00Z" w16du:dateUtc="2026-08-05T02:54:00Z">
              <w:r w:rsidR="00820475">
                <w:t xml:space="preserve">he final Mine Closure Plan </w:t>
              </w:r>
            </w:ins>
            <w:ins w:id="1371" w:author="Mitchell Daysh" w:date="2026-08-05T14:55:00Z" w16du:dateUtc="2026-08-05T02:55:00Z">
              <w:r w:rsidR="008E0316">
                <w:t xml:space="preserve">as required by Condition </w:t>
              </w:r>
              <w:r w:rsidR="008E0316" w:rsidRPr="008E0316">
                <w:rPr>
                  <w:highlight w:val="yellow"/>
                  <w:rPrChange w:id="1372" w:author="Mitchell Daysh" w:date="2026-08-05T14:55:00Z" w16du:dateUtc="2026-08-05T02:55:00Z">
                    <w:rPr/>
                  </w:rPrChange>
                </w:rPr>
                <w:t>C116</w:t>
              </w:r>
              <w:r w:rsidR="008E0316">
                <w:t>.</w:t>
              </w:r>
            </w:ins>
          </w:p>
        </w:tc>
      </w:tr>
      <w:tr w:rsidR="00921B58" w14:paraId="28BC815E" w14:textId="77777777" w:rsidTr="003028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6C1A67B6" w14:textId="6D6015B3" w:rsidR="00921B58" w:rsidRDefault="00135105" w:rsidP="00334A59">
            <w:pPr>
              <w:pStyle w:val="TableBody"/>
            </w:pPr>
            <w:r>
              <w:lastRenderedPageBreak/>
              <w:t>35</w:t>
            </w:r>
          </w:p>
        </w:tc>
        <w:tc>
          <w:tcPr>
            <w:tcW w:w="7632" w:type="dxa"/>
          </w:tcPr>
          <w:p w14:paraId="4148D263" w14:textId="48F58066" w:rsidR="00C82474" w:rsidRPr="00481DFC" w:rsidRDefault="00C82474" w:rsidP="00C82474">
            <w:pPr>
              <w:pStyle w:val="TableBody"/>
              <w:cnfStyle w:val="000000010000" w:firstRow="0" w:lastRow="0" w:firstColumn="0" w:lastColumn="0" w:oddVBand="0" w:evenVBand="0" w:oddHBand="0" w:evenHBand="1" w:firstRowFirstColumn="0" w:firstRowLastColumn="0" w:lastRowFirstColumn="0" w:lastRowLastColumn="0"/>
            </w:pPr>
            <w:r w:rsidRPr="00481DFC">
              <w:t>Once the TSF has been capped in accordance with</w:t>
            </w:r>
            <w:del w:id="1373" w:author="Mitchell Daysh" w:date="2026-08-05T14:57:00Z" w16du:dateUtc="2026-08-05T02:57:00Z">
              <w:r w:rsidRPr="00481DFC" w:rsidDel="000A0989">
                <w:delText xml:space="preserve"> Conditions X</w:delText>
              </w:r>
            </w:del>
            <w:ins w:id="1374" w:author="Mitchell Daysh" w:date="2026-08-05T14:57:00Z" w16du:dateUtc="2026-08-05T02:57:00Z">
              <w:r w:rsidR="000A0989" w:rsidRPr="00481DFC">
                <w:t xml:space="preserve"> the final Mine Closure Plan</w:t>
              </w:r>
            </w:ins>
            <w:ins w:id="1375" w:author="Mitchell Daysh" w:date="2026-08-13T18:45:00Z" w16du:dateUtc="2026-08-13T06:45:00Z">
              <w:r w:rsidR="005A71D2" w:rsidRPr="00481DFC">
                <w:t xml:space="preserve"> (refer to </w:t>
              </w:r>
              <w:r w:rsidR="005A71D2" w:rsidRPr="00461137">
                <w:t>Condition</w:t>
              </w:r>
              <w:r w:rsidR="005A71D2" w:rsidRPr="00741779">
                <w:rPr>
                  <w:highlight w:val="yellow"/>
                  <w:rPrChange w:id="1376" w:author="Mitchell Daysh" w:date="2026-08-25T17:19:00Z" w16du:dateUtc="2026-08-25T05:19:00Z">
                    <w:rPr/>
                  </w:rPrChange>
                </w:rPr>
                <w:t xml:space="preserve"> CX</w:t>
              </w:r>
            </w:ins>
            <w:ins w:id="1377" w:author="Mitchell Daysh" w:date="2026-08-13T18:46:00Z" w16du:dateUtc="2026-08-13T06:46:00Z">
              <w:r w:rsidR="007A686F" w:rsidRPr="00481DFC">
                <w:t>)</w:t>
              </w:r>
            </w:ins>
            <w:r w:rsidRPr="00481DFC">
              <w:t xml:space="preserve">, the </w:t>
            </w:r>
            <w:ins w:id="1378" w:author="Mitchell Daysh" w:date="2026-08-05T14:39:00Z" w16du:dateUtc="2026-08-05T02:39:00Z">
              <w:r w:rsidR="00D95EAA" w:rsidRPr="00481DFC">
                <w:t>Consent Holder must</w:t>
              </w:r>
            </w:ins>
            <w:ins w:id="1379" w:author="Mitchell Daysh" w:date="2026-08-22T17:44:00Z" w16du:dateUtc="2026-08-22T05:44:00Z">
              <w:r w:rsidR="004B3E81" w:rsidRPr="00481DFC">
                <w:t xml:space="preserve">, at a minimum, </w:t>
              </w:r>
            </w:ins>
            <w:ins w:id="1380" w:author="Mitchell Daysh" w:date="2026-08-05T14:39:00Z" w16du:dateUtc="2026-08-05T02:39:00Z">
              <w:r w:rsidR="00D95EAA" w:rsidRPr="00481DFC">
                <w:t>undertake</w:t>
              </w:r>
            </w:ins>
            <w:ins w:id="1381" w:author="Mitchell Daysh" w:date="2026-08-13T18:49:00Z" w16du:dateUtc="2026-08-13T06:49:00Z">
              <w:r w:rsidR="00302831" w:rsidRPr="00481DFC">
                <w:t xml:space="preserve"> </w:t>
              </w:r>
            </w:ins>
            <w:r w:rsidRPr="00481DFC">
              <w:t xml:space="preserve">ongoing monitoring </w:t>
            </w:r>
            <w:ins w:id="1382" w:author="Mitchell Daysh" w:date="2026-08-22T17:44:00Z" w16du:dateUtc="2026-08-22T05:44:00Z">
              <w:r w:rsidR="004B3E81" w:rsidRPr="00481DFC">
                <w:t xml:space="preserve">and maintenance </w:t>
              </w:r>
            </w:ins>
            <w:r w:rsidRPr="00481DFC">
              <w:t>of</w:t>
            </w:r>
            <w:ins w:id="1383" w:author="Mitchell Daysh" w:date="2026-08-20T12:12:00Z" w16du:dateUtc="2026-08-20T00:12:00Z">
              <w:r w:rsidR="00F35414" w:rsidRPr="00481DFC">
                <w:t xml:space="preserve"> the following</w:t>
              </w:r>
            </w:ins>
            <w:ins w:id="1384" w:author="Mitchell Daysh" w:date="2026-08-22T17:44:00Z" w16du:dateUtc="2026-08-22T05:44:00Z">
              <w:r w:rsidR="004B3E81" w:rsidRPr="00481DFC">
                <w:t xml:space="preserve"> </w:t>
              </w:r>
              <w:r w:rsidR="004B3E81" w:rsidRPr="00481DFC">
                <w:rPr>
                  <w:rPrChange w:id="1385" w:author="Mitchell Daysh" w:date="2026-08-22T17:44:00Z" w16du:dateUtc="2026-08-22T05:44:00Z">
                    <w:rPr>
                      <w:highlight w:val="yellow"/>
                    </w:rPr>
                  </w:rPrChange>
                </w:rPr>
                <w:t>during the active-closure</w:t>
              </w:r>
            </w:ins>
            <w:ins w:id="1386" w:author="Mitchell Daysh" w:date="2026-08-22T17:46:00Z" w16du:dateUtc="2026-08-22T05:46:00Z">
              <w:r w:rsidR="000154A9" w:rsidRPr="00481DFC">
                <w:t xml:space="preserve"> p</w:t>
              </w:r>
            </w:ins>
            <w:ins w:id="1387" w:author="Mitchell Daysh" w:date="2026-08-22T17:47:00Z" w16du:dateUtc="2026-08-22T05:47:00Z">
              <w:r w:rsidR="000154A9" w:rsidRPr="00481DFC">
                <w:t>hase</w:t>
              </w:r>
            </w:ins>
            <w:ins w:id="1388" w:author="Mitchell Daysh" w:date="2026-08-22T17:44:00Z" w16du:dateUtc="2026-08-22T05:44:00Z">
              <w:r w:rsidR="004B3E81" w:rsidRPr="00481DFC">
                <w:rPr>
                  <w:rPrChange w:id="1389" w:author="Mitchell Daysh" w:date="2026-08-22T17:44:00Z" w16du:dateUtc="2026-08-22T05:44:00Z">
                    <w:rPr>
                      <w:highlight w:val="yellow"/>
                    </w:rPr>
                  </w:rPrChange>
                </w:rPr>
                <w:t xml:space="preserve"> </w:t>
              </w:r>
            </w:ins>
            <w:del w:id="1390" w:author="Mitchell Daysh" w:date="2026-08-13T18:50:00Z" w16du:dateUtc="2026-08-13T06:50:00Z">
              <w:r w:rsidRPr="00481DFC" w:rsidDel="00302831">
                <w:delText xml:space="preserve"> and maintenance of</w:delText>
              </w:r>
              <w:r w:rsidR="00302831" w:rsidRPr="00481DFC" w:rsidDel="00302831">
                <w:delText xml:space="preserve"> </w:delText>
              </w:r>
              <w:r w:rsidRPr="00481DFC" w:rsidDel="00302831">
                <w:delText>the TSF must include</w:delText>
              </w:r>
            </w:del>
            <w:r w:rsidRPr="00481DFC">
              <w:t>:</w:t>
            </w:r>
          </w:p>
          <w:p w14:paraId="21BBF755" w14:textId="7BC508DB" w:rsidR="00C82474" w:rsidRPr="00481DFC" w:rsidRDefault="00C82474" w:rsidP="00B53921">
            <w:pPr>
              <w:pStyle w:val="TableBody"/>
              <w:numPr>
                <w:ilvl w:val="0"/>
                <w:numId w:val="53"/>
              </w:numPr>
              <w:cnfStyle w:val="000000010000" w:firstRow="0" w:lastRow="0" w:firstColumn="0" w:lastColumn="0" w:oddVBand="0" w:evenVBand="0" w:oddHBand="0" w:evenHBand="1" w:firstRowFirstColumn="0" w:firstRowLastColumn="0" w:lastRowFirstColumn="0" w:lastRowLastColumn="0"/>
            </w:pPr>
            <w:del w:id="1391" w:author="Mitchell Daysh" w:date="2026-08-13T18:46:00Z" w16du:dateUtc="2026-08-13T06:46:00Z">
              <w:r w:rsidRPr="00481DFC" w:rsidDel="007A686F">
                <w:delText>S</w:delText>
              </w:r>
            </w:del>
            <w:del w:id="1392" w:author="Mitchell Daysh" w:date="2026-08-13T18:49:00Z" w16du:dateUtc="2026-08-13T06:49:00Z">
              <w:r w:rsidRPr="00481DFC" w:rsidDel="001865B6">
                <w:delText>eepage collection</w:delText>
              </w:r>
            </w:del>
            <w:ins w:id="1393" w:author="Mitchell Daysh" w:date="2026-08-13T18:49:00Z" w16du:dateUtc="2026-08-13T06:49:00Z">
              <w:r w:rsidR="001865B6" w:rsidRPr="00481DFC">
                <w:t xml:space="preserve"> Pore water pressures and seepage f</w:t>
              </w:r>
            </w:ins>
            <w:ins w:id="1394" w:author="Mitchell Daysh" w:date="2026-08-13T18:50:00Z" w16du:dateUtc="2026-08-13T06:50:00Z">
              <w:r w:rsidR="002C1857" w:rsidRPr="00481DFC">
                <w:t>low</w:t>
              </w:r>
            </w:ins>
            <w:ins w:id="1395" w:author="Mitchell Daysh" w:date="2026-08-13T18:49:00Z" w16du:dateUtc="2026-08-13T06:49:00Z">
              <w:r w:rsidR="001865B6" w:rsidRPr="00481DFC">
                <w:t>s</w:t>
              </w:r>
            </w:ins>
            <w:r w:rsidRPr="00481DFC">
              <w:t xml:space="preserve">; </w:t>
            </w:r>
          </w:p>
          <w:p w14:paraId="430C49C7" w14:textId="0DDA1DE9" w:rsidR="00C82474" w:rsidRPr="00481DFC" w:rsidRDefault="00881FB0" w:rsidP="00B53921">
            <w:pPr>
              <w:pStyle w:val="TableBody"/>
              <w:numPr>
                <w:ilvl w:val="0"/>
                <w:numId w:val="53"/>
              </w:numPr>
              <w:cnfStyle w:val="000000010000" w:firstRow="0" w:lastRow="0" w:firstColumn="0" w:lastColumn="0" w:oddVBand="0" w:evenVBand="0" w:oddHBand="0" w:evenHBand="1" w:firstRowFirstColumn="0" w:firstRowLastColumn="0" w:lastRowFirstColumn="0" w:lastRowLastColumn="0"/>
            </w:pPr>
            <w:ins w:id="1396" w:author="Mitchell Daysh" w:date="2026-08-20T12:10:00Z" w16du:dateUtc="2026-08-20T00:10:00Z">
              <w:r w:rsidRPr="00481DFC">
                <w:t>Ca</w:t>
              </w:r>
            </w:ins>
            <w:ins w:id="1397" w:author="Mitchell Daysh" w:date="2026-08-20T12:11:00Z" w16du:dateUtc="2026-08-20T00:11:00Z">
              <w:r w:rsidRPr="00481DFC">
                <w:t>pped tailings surface (</w:t>
              </w:r>
              <w:r w:rsidR="002102C0" w:rsidRPr="00481DFC">
                <w:t xml:space="preserve">for </w:t>
              </w:r>
            </w:ins>
            <w:del w:id="1398" w:author="Mitchell Daysh" w:date="2026-08-20T12:11:00Z" w16du:dateUtc="2026-08-20T00:11:00Z">
              <w:r w:rsidR="00C82474" w:rsidRPr="00481DFC" w:rsidDel="002102C0">
                <w:delText>S</w:delText>
              </w:r>
            </w:del>
            <w:ins w:id="1399" w:author="Mitchell Daysh" w:date="2026-08-20T12:11:00Z" w16du:dateUtc="2026-08-20T00:11:00Z">
              <w:r w:rsidR="002102C0" w:rsidRPr="00481DFC">
                <w:t>s</w:t>
              </w:r>
            </w:ins>
            <w:r w:rsidR="00C82474" w:rsidRPr="00481DFC">
              <w:t>urface erosion and vegetation management</w:t>
            </w:r>
            <w:ins w:id="1400" w:author="Mitchell Daysh" w:date="2026-08-20T12:12:00Z" w16du:dateUtc="2026-08-20T00:12:00Z">
              <w:r w:rsidR="002102C0" w:rsidRPr="00481DFC">
                <w:t>)</w:t>
              </w:r>
            </w:ins>
            <w:r w:rsidR="00C82474" w:rsidRPr="00481DFC">
              <w:t xml:space="preserve">; </w:t>
            </w:r>
          </w:p>
          <w:p w14:paraId="49771F39" w14:textId="6EC7D9E7" w:rsidR="00C82474" w:rsidRPr="00481DFC" w:rsidRDefault="00C82474" w:rsidP="00B53921">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rsidRPr="00481DFC">
              <w:t xml:space="preserve">Water quality </w:t>
            </w:r>
            <w:del w:id="1401" w:author="Mitchell Daysh" w:date="2026-08-13T18:50:00Z" w16du:dateUtc="2026-08-13T06:50:00Z">
              <w:r w:rsidRPr="00481DFC" w:rsidDel="002C1857">
                <w:delText>monitoring in downstream</w:delText>
              </w:r>
            </w:del>
            <w:r w:rsidRPr="00481DFC">
              <w:t xml:space="preserve"> </w:t>
            </w:r>
            <w:ins w:id="1402" w:author="Mitchell Daysh" w:date="2026-08-13T18:51:00Z" w16du:dateUtc="2026-08-13T06:51:00Z">
              <w:r w:rsidR="002C1857" w:rsidRPr="00481DFC">
                <w:t xml:space="preserve">in surrounding </w:t>
              </w:r>
            </w:ins>
            <w:r w:rsidRPr="00481DFC">
              <w:t xml:space="preserve">receptors; and </w:t>
            </w:r>
          </w:p>
          <w:p w14:paraId="574743FC" w14:textId="77777777" w:rsidR="00921B58" w:rsidRPr="00481DFC" w:rsidRDefault="00C82474" w:rsidP="00B53921">
            <w:pPr>
              <w:pStyle w:val="TableBody"/>
              <w:numPr>
                <w:ilvl w:val="0"/>
                <w:numId w:val="53"/>
              </w:numPr>
              <w:cnfStyle w:val="000000010000" w:firstRow="0" w:lastRow="0" w:firstColumn="0" w:lastColumn="0" w:oddVBand="0" w:evenVBand="0" w:oddHBand="0" w:evenHBand="1" w:firstRowFirstColumn="0" w:firstRowLastColumn="0" w:lastRowFirstColumn="0" w:lastRowLastColumn="0"/>
            </w:pPr>
            <w:del w:id="1403" w:author="Mitchell Daysh" w:date="2026-08-13T18:51:00Z" w16du:dateUtc="2026-08-13T06:51:00Z">
              <w:r w:rsidRPr="00481DFC" w:rsidDel="002C1857">
                <w:delText>Review of the s</w:delText>
              </w:r>
            </w:del>
            <w:ins w:id="1404" w:author="Mitchell Daysh" w:date="2026-08-13T18:51:00Z" w16du:dateUtc="2026-08-13T06:51:00Z">
              <w:r w:rsidR="002C1857" w:rsidRPr="00481DFC">
                <w:t xml:space="preserve"> S</w:t>
              </w:r>
            </w:ins>
            <w:r w:rsidRPr="00481DFC">
              <w:t>tructural integrity of the TSF</w:t>
            </w:r>
            <w:del w:id="1405" w:author="Mitchell Daysh" w:date="2026-08-13T18:51:00Z" w16du:dateUtc="2026-08-13T06:51:00Z">
              <w:r w:rsidRPr="00481DFC" w:rsidDel="002C1857">
                <w:delText>, tailings capping, and outlet channel</w:delText>
              </w:r>
            </w:del>
            <w:ins w:id="1406" w:author="Mitchell Daysh" w:date="2026-08-13T18:51:00Z" w16du:dateUtc="2026-08-13T06:51:00Z">
              <w:r w:rsidR="002C1857" w:rsidRPr="00481DFC">
                <w:t xml:space="preserve"> and associated infrastructure</w:t>
              </w:r>
            </w:ins>
            <w:r w:rsidRPr="00481DFC">
              <w:t>.</w:t>
            </w:r>
          </w:p>
          <w:p w14:paraId="4C09A2EF" w14:textId="7B5EB5FC" w:rsidR="002E01C6" w:rsidRPr="00C82474" w:rsidRDefault="002E01C6" w:rsidP="002E01C6">
            <w:pPr>
              <w:pStyle w:val="TableBody"/>
              <w:cnfStyle w:val="000000010000" w:firstRow="0" w:lastRow="0" w:firstColumn="0" w:lastColumn="0" w:oddVBand="0" w:evenVBand="0" w:oddHBand="0" w:evenHBand="1" w:firstRowFirstColumn="0" w:firstRowLastColumn="0" w:lastRowFirstColumn="0" w:lastRowLastColumn="0"/>
            </w:pPr>
            <w:ins w:id="1407" w:author="Mitchell Daysh" w:date="2026-08-22T17:44:00Z" w16du:dateUtc="2026-08-22T05:44:00Z">
              <w:r w:rsidRPr="00481DFC">
                <w:t xml:space="preserve">Following </w:t>
              </w:r>
            </w:ins>
            <w:ins w:id="1408" w:author="Mitchell Daysh" w:date="2026-08-22T17:45:00Z" w16du:dateUtc="2026-08-22T05:45:00Z">
              <w:r w:rsidRPr="00481DFC">
                <w:t xml:space="preserve">the active closure phase, the </w:t>
              </w:r>
              <w:r w:rsidR="00580948" w:rsidRPr="00481DFC">
                <w:t>Consent Hold</w:t>
              </w:r>
              <w:r w:rsidR="00580948" w:rsidRPr="00461137">
                <w:t>er m</w:t>
              </w:r>
            </w:ins>
            <w:ins w:id="1409" w:author="Mitchell Daysh" w:date="2026-08-26T09:26:00Z" w16du:dateUtc="2026-08-25T21:26:00Z">
              <w:r w:rsidR="00FE7B4B" w:rsidRPr="00461137">
                <w:t>ay</w:t>
              </w:r>
            </w:ins>
            <w:ins w:id="1410" w:author="Mitchell Daysh" w:date="2026-08-22T17:45:00Z" w16du:dateUtc="2026-08-22T05:45:00Z">
              <w:r w:rsidR="00580948" w:rsidRPr="00461137">
                <w:t xml:space="preserve"> reduce</w:t>
              </w:r>
              <w:r w:rsidR="00580948" w:rsidRPr="00481DFC">
                <w:t xml:space="preserve"> </w:t>
              </w:r>
              <w:r w:rsidRPr="00481DFC">
                <w:t xml:space="preserve">monitoring and maintenance requirements </w:t>
              </w:r>
              <w:r w:rsidR="00580948" w:rsidRPr="00481DFC">
                <w:t>to a level consistent with the long-term land use.</w:t>
              </w:r>
            </w:ins>
          </w:p>
        </w:tc>
      </w:tr>
    </w:tbl>
    <w:p w14:paraId="603348D0" w14:textId="77777777" w:rsidR="00CF4B49" w:rsidRDefault="00CF4B49"/>
    <w:p w14:paraId="7735C872" w14:textId="77777777" w:rsidR="00A72BAC" w:rsidRDefault="00A72BAC" w:rsidP="00A72BAC">
      <w:pPr>
        <w:pStyle w:val="Heading2"/>
        <w:rPr>
          <w:ins w:id="1411" w:author="Mitchell Daysh" w:date="2026-08-13T12:10:00Z" w16du:dateUtc="2026-08-13T00:10:00Z"/>
        </w:rPr>
      </w:pPr>
      <w:ins w:id="1412" w:author="Mitchell Daysh" w:date="2026-08-13T12:10:00Z" w16du:dateUtc="2026-08-13T00:10:00Z">
        <w:r w:rsidRPr="00481DFC">
          <w:t>Shepherds Seepage Collection Sump and Shepherds Creek Silt Pond</w:t>
        </w:r>
      </w:ins>
    </w:p>
    <w:tbl>
      <w:tblPr>
        <w:tblStyle w:val="MDTable"/>
        <w:tblW w:w="0" w:type="auto"/>
        <w:tblInd w:w="35" w:type="dxa"/>
        <w:tblLook w:val="04A0" w:firstRow="1" w:lastRow="0" w:firstColumn="1" w:lastColumn="0" w:noHBand="0" w:noVBand="1"/>
        <w:tblPrChange w:id="1413" w:author="Mitchell Daysh" w:date="2026-08-13T12:09:00Z" w16du:dateUtc="2026-08-13T00:09:00Z">
          <w:tblPr>
            <w:tblStyle w:val="MDTable"/>
            <w:tblW w:w="0" w:type="auto"/>
            <w:tblInd w:w="35" w:type="dxa"/>
            <w:tblLook w:val="04A0" w:firstRow="1" w:lastRow="0" w:firstColumn="1" w:lastColumn="0" w:noHBand="0" w:noVBand="1"/>
          </w:tblPr>
        </w:tblPrChange>
      </w:tblPr>
      <w:tblGrid>
        <w:gridCol w:w="1114"/>
        <w:gridCol w:w="7622"/>
        <w:tblGridChange w:id="1414">
          <w:tblGrid>
            <w:gridCol w:w="30"/>
            <w:gridCol w:w="5"/>
            <w:gridCol w:w="1079"/>
            <w:gridCol w:w="74"/>
            <w:gridCol w:w="3215"/>
            <w:gridCol w:w="4333"/>
            <w:gridCol w:w="35"/>
          </w:tblGrid>
        </w:tblGridChange>
      </w:tblGrid>
      <w:tr w:rsidR="00A72BAC" w14:paraId="69481E80" w14:textId="77777777" w:rsidTr="000F1CEA">
        <w:trPr>
          <w:cnfStyle w:val="100000000000" w:firstRow="1" w:lastRow="0" w:firstColumn="0" w:lastColumn="0" w:oddVBand="0" w:evenVBand="0" w:oddHBand="0" w:evenHBand="0" w:firstRowFirstColumn="0" w:firstRowLastColumn="0" w:lastRowFirstColumn="0" w:lastRowLastColumn="0"/>
          <w:tblHeader/>
          <w:trPrChange w:id="1415" w:author="Mitchell Daysh" w:date="2026-08-13T12:09:00Z" w16du:dateUtc="2026-08-13T00:09:00Z">
            <w:trPr>
              <w:gridBefore w:val="2"/>
            </w:trPr>
          </w:trPrChange>
        </w:trPr>
        <w:tc>
          <w:tcPr>
            <w:cnfStyle w:val="001000000100" w:firstRow="0" w:lastRow="0" w:firstColumn="1" w:lastColumn="0" w:oddVBand="0" w:evenVBand="0" w:oddHBand="0" w:evenHBand="0" w:firstRowFirstColumn="1" w:firstRowLastColumn="0" w:lastRowFirstColumn="0" w:lastRowLastColumn="0"/>
            <w:tcW w:w="1114" w:type="dxa"/>
            <w:tcBorders>
              <w:top w:val="nil"/>
              <w:left w:val="nil"/>
              <w:bottom w:val="nil"/>
            </w:tcBorders>
            <w:tcPrChange w:id="1416" w:author="Mitchell Daysh" w:date="2026-08-13T12:09:00Z" w16du:dateUtc="2026-08-13T00:09:00Z">
              <w:tcPr>
                <w:tcW w:w="4370" w:type="dxa"/>
                <w:gridSpan w:val="3"/>
              </w:tcPr>
            </w:tcPrChange>
          </w:tcPr>
          <w:p w14:paraId="70ED5F8C" w14:textId="7CB72048" w:rsidR="00A72BAC" w:rsidRPr="00921B58" w:rsidRDefault="00A72BAC">
            <w:pPr>
              <w:pStyle w:val="TableHeader"/>
              <w:spacing w:after="144"/>
              <w:cnfStyle w:val="101000000100" w:firstRow="1" w:lastRow="0" w:firstColumn="1" w:lastColumn="0" w:oddVBand="0" w:evenVBand="0" w:oddHBand="0" w:evenHBand="0" w:firstRowFirstColumn="1" w:firstRowLastColumn="0" w:lastRowFirstColumn="0" w:lastRowLastColumn="0"/>
              <w:pPrChange w:id="1417" w:author="Mitchell Daysh" w:date="2026-08-13T12:09:00Z" w16du:dateUtc="2026-08-13T00:09:00Z">
                <w:pPr>
                  <w:pStyle w:val="TableBody"/>
                  <w:spacing w:after="144"/>
                  <w:cnfStyle w:val="101000000100" w:firstRow="1" w:lastRow="0" w:firstColumn="1" w:lastColumn="0" w:oddVBand="0" w:evenVBand="0" w:oddHBand="0" w:evenHBand="0" w:firstRowFirstColumn="1" w:firstRowLastColumn="0" w:lastRowFirstColumn="0" w:lastRowLastColumn="0"/>
                </w:pPr>
              </w:pPrChange>
            </w:pPr>
            <w:r>
              <w:t>No.</w:t>
            </w:r>
          </w:p>
        </w:tc>
        <w:tc>
          <w:tcPr>
            <w:tcW w:w="7622" w:type="dxa"/>
            <w:tcBorders>
              <w:top w:val="nil"/>
              <w:bottom w:val="nil"/>
              <w:right w:val="nil"/>
            </w:tcBorders>
            <w:tcPrChange w:id="1418" w:author="Mitchell Daysh" w:date="2026-08-13T12:09:00Z" w16du:dateUtc="2026-08-13T00:09:00Z">
              <w:tcPr>
                <w:tcW w:w="4371" w:type="dxa"/>
                <w:gridSpan w:val="2"/>
              </w:tcPr>
            </w:tcPrChange>
          </w:tcPr>
          <w:p w14:paraId="7237FF40" w14:textId="13D2BCC8" w:rsidR="00A72BAC" w:rsidRPr="00921B58" w:rsidRDefault="00A72BAC">
            <w:pPr>
              <w:pStyle w:val="TableHeader"/>
              <w:spacing w:after="144"/>
              <w:cnfStyle w:val="100000000000" w:firstRow="1" w:lastRow="0" w:firstColumn="0" w:lastColumn="0" w:oddVBand="0" w:evenVBand="0" w:oddHBand="0" w:evenHBand="0" w:firstRowFirstColumn="0" w:firstRowLastColumn="0" w:lastRowFirstColumn="0" w:lastRowLastColumn="0"/>
              <w:pPrChange w:id="1419" w:author="Mitchell Daysh" w:date="2026-08-13T12:09:00Z" w16du:dateUtc="2026-08-13T00:09:00Z">
                <w:pPr>
                  <w:pStyle w:val="TableBody"/>
                  <w:spacing w:after="144"/>
                  <w:cnfStyle w:val="100000000000" w:firstRow="1" w:lastRow="0" w:firstColumn="0" w:lastColumn="0" w:oddVBand="0" w:evenVBand="0" w:oddHBand="0" w:evenHBand="0" w:firstRowFirstColumn="0" w:firstRowLastColumn="0" w:lastRowFirstColumn="0" w:lastRowLastColumn="0"/>
                </w:pPr>
              </w:pPrChange>
            </w:pPr>
            <w:r>
              <w:rPr>
                <w:b/>
                <w:bCs/>
              </w:rPr>
              <w:t>Condition</w:t>
            </w:r>
          </w:p>
        </w:tc>
      </w:tr>
      <w:tr w:rsidR="00A72BAC" w14:paraId="61051F65" w14:textId="77777777" w:rsidTr="000F1CEA">
        <w:tblPrEx>
          <w:tblPrExChange w:id="1420" w:author="Mitchell Daysh" w:date="2026-08-13T12:09:00Z" w16du:dateUtc="2026-08-13T00:09:00Z">
            <w:tblPrEx>
              <w:tblInd w:w="30" w:type="dxa"/>
            </w:tblPrEx>
          </w:tblPrExChange>
        </w:tblPrEx>
        <w:trPr>
          <w:cnfStyle w:val="000000100000" w:firstRow="0" w:lastRow="0" w:firstColumn="0" w:lastColumn="0" w:oddVBand="0" w:evenVBand="0" w:oddHBand="1" w:evenHBand="0" w:firstRowFirstColumn="0" w:firstRowLastColumn="0" w:lastRowFirstColumn="0" w:lastRowLastColumn="0"/>
          <w:trPrChange w:id="1421" w:author="Mitchell Daysh" w:date="2026-08-13T12:09:00Z" w16du:dateUtc="2026-08-13T00:09:00Z">
            <w:trPr>
              <w:gridBefore w:val="1"/>
            </w:trPr>
          </w:trPrChange>
        </w:trPr>
        <w:tc>
          <w:tcPr>
            <w:cnfStyle w:val="001000000000" w:firstRow="0" w:lastRow="0" w:firstColumn="1" w:lastColumn="0" w:oddVBand="0" w:evenVBand="0" w:oddHBand="0" w:evenHBand="0" w:firstRowFirstColumn="0" w:firstRowLastColumn="0" w:lastRowFirstColumn="0" w:lastRowLastColumn="0"/>
            <w:tcW w:w="8736" w:type="dxa"/>
            <w:gridSpan w:val="2"/>
            <w:tcBorders>
              <w:top w:val="nil"/>
            </w:tcBorders>
            <w:shd w:val="clear" w:color="auto" w:fill="D7D6D7" w:themeFill="background2"/>
            <w:tcPrChange w:id="1422" w:author="Mitchell Daysh" w:date="2026-08-13T12:09:00Z" w16du:dateUtc="2026-08-13T00:09:00Z">
              <w:tcPr>
                <w:tcW w:w="8741" w:type="dxa"/>
                <w:gridSpan w:val="6"/>
              </w:tcPr>
            </w:tcPrChange>
          </w:tcPr>
          <w:p w14:paraId="2E507E2C" w14:textId="52522D23" w:rsidR="00A72BAC" w:rsidRPr="00B66C03" w:rsidRDefault="00A72BAC" w:rsidP="000F3B30">
            <w:pPr>
              <w:pStyle w:val="TableBody"/>
              <w:cnfStyle w:val="001000100000" w:firstRow="0" w:lastRow="0" w:firstColumn="1" w:lastColumn="0" w:oddVBand="0" w:evenVBand="0" w:oddHBand="1" w:evenHBand="0" w:firstRowFirstColumn="0" w:firstRowLastColumn="0" w:lastRowFirstColumn="0" w:lastRowLastColumn="0"/>
            </w:pPr>
            <w:r w:rsidRPr="00921B58">
              <w:rPr>
                <w:b/>
                <w:bCs/>
              </w:rPr>
              <w:t>Shepherds Seepage Collection Sump</w:t>
            </w:r>
          </w:p>
        </w:tc>
      </w:tr>
      <w:tr w:rsidR="00921B58" w14:paraId="1F417508" w14:textId="77777777" w:rsidTr="00A72BAC">
        <w:tblPrEx>
          <w:tblPrExChange w:id="1423" w:author="Mitchell Daysh" w:date="2026-08-13T12:09:00Z" w16du:dateUtc="2026-08-13T00:09:00Z">
            <w:tblPrEx>
              <w:tblInd w:w="0"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424" w:author="Mitchell Daysh" w:date="2026-08-13T12:09:00Z" w16du:dateUtc="2026-08-13T00:09:00Z">
              <w:tcPr>
                <w:tcW w:w="1188" w:type="dxa"/>
                <w:gridSpan w:val="4"/>
              </w:tcPr>
            </w:tcPrChange>
          </w:tcPr>
          <w:p w14:paraId="7E38F803" w14:textId="594A35CA" w:rsidR="00921B58" w:rsidRDefault="00135105" w:rsidP="00334A59">
            <w:pPr>
              <w:pStyle w:val="TableBody"/>
              <w:cnfStyle w:val="001000010000" w:firstRow="0" w:lastRow="0" w:firstColumn="1" w:lastColumn="0" w:oddVBand="0" w:evenVBand="0" w:oddHBand="0" w:evenHBand="1" w:firstRowFirstColumn="0" w:firstRowLastColumn="0" w:lastRowFirstColumn="0" w:lastRowLastColumn="0"/>
            </w:pPr>
            <w:r>
              <w:t>36</w:t>
            </w:r>
          </w:p>
        </w:tc>
        <w:tc>
          <w:tcPr>
            <w:tcW w:w="7622" w:type="dxa"/>
            <w:tcPrChange w:id="1425" w:author="Mitchell Daysh" w:date="2026-08-13T12:09:00Z" w16du:dateUtc="2026-08-13T00:09:00Z">
              <w:tcPr>
                <w:tcW w:w="7583" w:type="dxa"/>
                <w:gridSpan w:val="3"/>
              </w:tcPr>
            </w:tcPrChange>
          </w:tcPr>
          <w:p w14:paraId="6A8F872B" w14:textId="02992541" w:rsidR="00921B58" w:rsidRDefault="00876975" w:rsidP="000F3B30">
            <w:pPr>
              <w:pStyle w:val="TableBody"/>
              <w:cnfStyle w:val="000000010000" w:firstRow="0" w:lastRow="0" w:firstColumn="0" w:lastColumn="0" w:oddVBand="0" w:evenVBand="0" w:oddHBand="0" w:evenHBand="1" w:firstRowFirstColumn="0" w:firstRowLastColumn="0" w:lastRowFirstColumn="0" w:lastRowLastColumn="0"/>
            </w:pPr>
            <w:r w:rsidRPr="00B66C03">
              <w:t>Prior to commissioning the TSF and the construction of the Shepherds ELF, the Shepherds Seepage Collection Sump must be formed at the toe of the Shepherds Engineered Landform (“</w:t>
            </w:r>
            <w:r w:rsidRPr="00B66C03">
              <w:rPr>
                <w:b/>
                <w:bCs/>
              </w:rPr>
              <w:t>Shepherds ELF</w:t>
            </w:r>
            <w:r w:rsidRPr="00B66C03">
              <w:t>”) to manage seepage water reporting from the TSF and the Shepherds ELF underdrainage system.</w:t>
            </w:r>
          </w:p>
        </w:tc>
      </w:tr>
      <w:tr w:rsidR="00921B58" w14:paraId="06D9C257" w14:textId="77777777" w:rsidTr="00A72BAC">
        <w:tblPrEx>
          <w:tblPrExChange w:id="1426" w:author="Mitchell Daysh" w:date="2026-08-13T12:09:00Z" w16du:dateUtc="2026-08-13T00:09:00Z">
            <w:tblPrEx>
              <w:tblInd w:w="0"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427" w:author="Mitchell Daysh" w:date="2026-08-13T12:09:00Z" w16du:dateUtc="2026-08-13T00:09:00Z">
              <w:tcPr>
                <w:tcW w:w="1188" w:type="dxa"/>
                <w:gridSpan w:val="4"/>
              </w:tcPr>
            </w:tcPrChange>
          </w:tcPr>
          <w:p w14:paraId="2ED6C68B" w14:textId="4F2BA2F9" w:rsidR="00921B58" w:rsidRDefault="00135105" w:rsidP="00334A59">
            <w:pPr>
              <w:pStyle w:val="TableBody"/>
              <w:cnfStyle w:val="001000100000" w:firstRow="0" w:lastRow="0" w:firstColumn="1" w:lastColumn="0" w:oddVBand="0" w:evenVBand="0" w:oddHBand="1" w:evenHBand="0" w:firstRowFirstColumn="0" w:firstRowLastColumn="0" w:lastRowFirstColumn="0" w:lastRowLastColumn="0"/>
            </w:pPr>
            <w:r>
              <w:t>37</w:t>
            </w:r>
          </w:p>
        </w:tc>
        <w:tc>
          <w:tcPr>
            <w:tcW w:w="7622" w:type="dxa"/>
            <w:tcPrChange w:id="1428" w:author="Mitchell Daysh" w:date="2026-08-13T12:09:00Z" w16du:dateUtc="2026-08-13T00:09:00Z">
              <w:tcPr>
                <w:tcW w:w="7583" w:type="dxa"/>
                <w:gridSpan w:val="3"/>
              </w:tcPr>
            </w:tcPrChange>
          </w:tcPr>
          <w:p w14:paraId="008B9B84" w14:textId="06FD458B" w:rsidR="00921B58" w:rsidRDefault="0078370C" w:rsidP="000F3B30">
            <w:pPr>
              <w:pStyle w:val="TableBody"/>
              <w:cnfStyle w:val="000000100000" w:firstRow="0" w:lastRow="0" w:firstColumn="0" w:lastColumn="0" w:oddVBand="0" w:evenVBand="0" w:oddHBand="1" w:evenHBand="0" w:firstRowFirstColumn="0" w:firstRowLastColumn="0" w:lastRowFirstColumn="0" w:lastRowLastColumn="0"/>
            </w:pPr>
            <w:r w:rsidRPr="00CC3E69">
              <w:t>The Shepherds Seepage Collection Sump must be internally lined with geomembrane and drains be installed below the lining.  Water from the liner underdrain must be returned to the seepage collection sump.</w:t>
            </w:r>
          </w:p>
        </w:tc>
      </w:tr>
      <w:tr w:rsidR="00921B58" w14:paraId="7EF0A0E7" w14:textId="77777777" w:rsidTr="00A72BAC">
        <w:tblPrEx>
          <w:tblPrExChange w:id="1429" w:author="Mitchell Daysh" w:date="2026-08-13T12:09:00Z" w16du:dateUtc="2026-08-13T00:09:00Z">
            <w:tblPrEx>
              <w:tblInd w:w="0"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430" w:author="Mitchell Daysh" w:date="2026-08-13T12:09:00Z" w16du:dateUtc="2026-08-13T00:09:00Z">
              <w:tcPr>
                <w:tcW w:w="1188" w:type="dxa"/>
                <w:gridSpan w:val="4"/>
              </w:tcPr>
            </w:tcPrChange>
          </w:tcPr>
          <w:p w14:paraId="3CC5861C" w14:textId="2F18AA60" w:rsidR="00921B58" w:rsidRDefault="00135105" w:rsidP="00334A59">
            <w:pPr>
              <w:pStyle w:val="TableBody"/>
              <w:cnfStyle w:val="001000010000" w:firstRow="0" w:lastRow="0" w:firstColumn="1" w:lastColumn="0" w:oddVBand="0" w:evenVBand="0" w:oddHBand="0" w:evenHBand="1" w:firstRowFirstColumn="0" w:firstRowLastColumn="0" w:lastRowFirstColumn="0" w:lastRowLastColumn="0"/>
            </w:pPr>
            <w:r>
              <w:t>38</w:t>
            </w:r>
          </w:p>
        </w:tc>
        <w:tc>
          <w:tcPr>
            <w:tcW w:w="7622" w:type="dxa"/>
            <w:tcPrChange w:id="1431" w:author="Mitchell Daysh" w:date="2026-08-13T12:09:00Z" w16du:dateUtc="2026-08-13T00:09:00Z">
              <w:tcPr>
                <w:tcW w:w="7583" w:type="dxa"/>
                <w:gridSpan w:val="3"/>
              </w:tcPr>
            </w:tcPrChange>
          </w:tcPr>
          <w:p w14:paraId="00B6C6AE" w14:textId="45B5567E" w:rsidR="00921B58" w:rsidRDefault="00E83CCE" w:rsidP="000F3B30">
            <w:pPr>
              <w:pStyle w:val="TableBody"/>
              <w:cnfStyle w:val="000000010000" w:firstRow="0" w:lastRow="0" w:firstColumn="0" w:lastColumn="0" w:oddVBand="0" w:evenVBand="0" w:oddHBand="0" w:evenHBand="1" w:firstRowFirstColumn="0" w:firstRowLastColumn="0" w:lastRowFirstColumn="0" w:lastRowLastColumn="0"/>
            </w:pPr>
            <w:r w:rsidRPr="00015671">
              <w:t>Pipe outlets reporting to the seepage collection sump from both the TSF and Shepherds ELF underdrainage systems must be designed to prevent oxygen advection into the Shepherds ELF.</w:t>
            </w:r>
          </w:p>
        </w:tc>
      </w:tr>
      <w:tr w:rsidR="00921B58" w14:paraId="673E25C2" w14:textId="77777777" w:rsidTr="00A72BAC">
        <w:tblPrEx>
          <w:tblPrExChange w:id="1432" w:author="Mitchell Daysh" w:date="2026-08-13T12:09:00Z" w16du:dateUtc="2026-08-13T00:09:00Z">
            <w:tblPrEx>
              <w:tblInd w:w="0"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433" w:author="Mitchell Daysh" w:date="2026-08-13T12:09:00Z" w16du:dateUtc="2026-08-13T00:09:00Z">
              <w:tcPr>
                <w:tcW w:w="1188" w:type="dxa"/>
                <w:gridSpan w:val="4"/>
              </w:tcPr>
            </w:tcPrChange>
          </w:tcPr>
          <w:p w14:paraId="262239AB" w14:textId="00E3918D" w:rsidR="00921B58" w:rsidRPr="00481DFC" w:rsidRDefault="00135105" w:rsidP="00334A59">
            <w:pPr>
              <w:pStyle w:val="TableBody"/>
              <w:cnfStyle w:val="001000100000" w:firstRow="0" w:lastRow="0" w:firstColumn="1" w:lastColumn="0" w:oddVBand="0" w:evenVBand="0" w:oddHBand="1" w:evenHBand="0" w:firstRowFirstColumn="0" w:firstRowLastColumn="0" w:lastRowFirstColumn="0" w:lastRowLastColumn="0"/>
            </w:pPr>
            <w:r w:rsidRPr="00481DFC">
              <w:t>39</w:t>
            </w:r>
          </w:p>
        </w:tc>
        <w:tc>
          <w:tcPr>
            <w:tcW w:w="7622" w:type="dxa"/>
            <w:tcPrChange w:id="1434" w:author="Mitchell Daysh" w:date="2026-08-13T12:09:00Z" w16du:dateUtc="2026-08-13T00:09:00Z">
              <w:tcPr>
                <w:tcW w:w="7583" w:type="dxa"/>
                <w:gridSpan w:val="3"/>
              </w:tcPr>
            </w:tcPrChange>
          </w:tcPr>
          <w:p w14:paraId="0A0B1C02" w14:textId="18E8661E" w:rsidR="00921B58" w:rsidRPr="00481DFC" w:rsidRDefault="00271C8D" w:rsidP="000F3B30">
            <w:pPr>
              <w:pStyle w:val="TableBody"/>
              <w:cnfStyle w:val="000000100000" w:firstRow="0" w:lastRow="0" w:firstColumn="0" w:lastColumn="0" w:oddVBand="0" w:evenVBand="0" w:oddHBand="1" w:evenHBand="0" w:firstRowFirstColumn="0" w:firstRowLastColumn="0" w:lastRowFirstColumn="0" w:lastRowLastColumn="0"/>
            </w:pPr>
            <w:r w:rsidRPr="00481DFC">
              <w:t>The seepage reporting to Shepherds Seepage Collection Sump must be conveyed for use at the processing plant during mine operations</w:t>
            </w:r>
            <w:ins w:id="1435" w:author="Mitchell Daysh" w:date="2026-08-20T12:53:00Z" w16du:dateUtc="2026-08-20T00:53:00Z">
              <w:r w:rsidR="00053200" w:rsidRPr="00481DFC">
                <w:t>,</w:t>
              </w:r>
            </w:ins>
            <w:del w:id="1436" w:author="Mitchell Daysh" w:date="2026-08-20T12:53:00Z" w16du:dateUtc="2026-08-20T00:53:00Z">
              <w:r w:rsidRPr="00481DFC" w:rsidDel="00053200">
                <w:delText xml:space="preserve"> and</w:delText>
              </w:r>
            </w:del>
            <w:r w:rsidRPr="00481DFC">
              <w:t xml:space="preserve"> the </w:t>
            </w:r>
            <w:ins w:id="1437" w:author="Mitchell Daysh" w:date="2026-08-05T14:58:00Z" w16du:dateUtc="2026-08-05T02:58:00Z">
              <w:r w:rsidR="00886438" w:rsidRPr="00481DFC">
                <w:t xml:space="preserve">Active </w:t>
              </w:r>
            </w:ins>
            <w:r w:rsidRPr="00481DFC">
              <w:t xml:space="preserve">Water Treatment Plant during </w:t>
            </w:r>
            <w:del w:id="1438" w:author="Mitchell Daysh" w:date="2026-08-20T12:14:00Z" w16du:dateUtc="2026-08-20T00:14:00Z">
              <w:r w:rsidRPr="00481DFC" w:rsidDel="00386205">
                <w:delText>mine</w:delText>
              </w:r>
            </w:del>
            <w:ins w:id="1439" w:author="Mitchell Daysh" w:date="2026-08-20T12:14:00Z" w16du:dateUtc="2026-08-20T00:14:00Z">
              <w:r w:rsidR="00386205" w:rsidRPr="00481DFC">
                <w:t xml:space="preserve"> active </w:t>
              </w:r>
            </w:ins>
            <w:r w:rsidRPr="00481DFC">
              <w:t>closure</w:t>
            </w:r>
            <w:ins w:id="1440" w:author="Mitchell Daysh" w:date="2026-08-20T12:15:00Z" w16du:dateUtc="2026-08-20T00:15:00Z">
              <w:r w:rsidR="001F6FBF" w:rsidRPr="00481DFC">
                <w:t xml:space="preserve"> and the passive water treatment system during post-closure</w:t>
              </w:r>
            </w:ins>
            <w:r w:rsidRPr="00481DFC">
              <w:t>.</w:t>
            </w:r>
          </w:p>
        </w:tc>
      </w:tr>
      <w:tr w:rsidR="00135105" w14:paraId="29233056" w14:textId="77777777" w:rsidTr="00A72BAC">
        <w:tblPrEx>
          <w:tblPrExChange w:id="1441" w:author="Mitchell Daysh" w:date="2026-08-13T12:09:00Z" w16du:dateUtc="2026-08-13T00:09:00Z">
            <w:tblPrEx>
              <w:tblInd w:w="0"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442" w:author="Mitchell Daysh" w:date="2026-08-13T12:09:00Z" w16du:dateUtc="2026-08-13T00:09:00Z">
              <w:tcPr>
                <w:tcW w:w="1188" w:type="dxa"/>
                <w:gridSpan w:val="4"/>
              </w:tcPr>
            </w:tcPrChange>
          </w:tcPr>
          <w:p w14:paraId="7D84A415" w14:textId="0FD2C935" w:rsidR="00135105" w:rsidRPr="00481DFC" w:rsidRDefault="00135105" w:rsidP="00334A59">
            <w:pPr>
              <w:pStyle w:val="TableBody"/>
              <w:cnfStyle w:val="001000010000" w:firstRow="0" w:lastRow="0" w:firstColumn="1" w:lastColumn="0" w:oddVBand="0" w:evenVBand="0" w:oddHBand="0" w:evenHBand="1" w:firstRowFirstColumn="0" w:firstRowLastColumn="0" w:lastRowFirstColumn="0" w:lastRowLastColumn="0"/>
            </w:pPr>
            <w:r w:rsidRPr="00481DFC">
              <w:rPr>
                <w:rPrChange w:id="1443" w:author="Mitchell Daysh" w:date="2026-08-20T12:57:00Z" w16du:dateUtc="2026-08-20T00:57:00Z">
                  <w:rPr>
                    <w:highlight w:val="yellow"/>
                  </w:rPr>
                </w:rPrChange>
              </w:rPr>
              <w:t>39A</w:t>
            </w:r>
            <w:r w:rsidR="001C1B65" w:rsidRPr="00481DFC">
              <w:rPr>
                <w:rPrChange w:id="1444" w:author="Mitchell Daysh" w:date="2026-08-20T12:57:00Z" w16du:dateUtc="2026-08-20T00:57:00Z">
                  <w:rPr>
                    <w:highlight w:val="yellow"/>
                  </w:rPr>
                </w:rPrChange>
              </w:rPr>
              <w:t xml:space="preserve"> / NEW</w:t>
            </w:r>
            <w:ins w:id="1445" w:author="Mitchell Daysh" w:date="2026-08-20T17:36:00Z" w16du:dateUtc="2026-08-20T05:36:00Z">
              <w:r w:rsidR="00583696" w:rsidRPr="00481DFC">
                <w:t xml:space="preserve"> </w:t>
              </w:r>
            </w:ins>
          </w:p>
        </w:tc>
        <w:tc>
          <w:tcPr>
            <w:tcW w:w="7622" w:type="dxa"/>
            <w:tcPrChange w:id="1446" w:author="Mitchell Daysh" w:date="2026-08-13T12:09:00Z" w16du:dateUtc="2026-08-13T00:09:00Z">
              <w:tcPr>
                <w:tcW w:w="7583" w:type="dxa"/>
                <w:gridSpan w:val="3"/>
              </w:tcPr>
            </w:tcPrChange>
          </w:tcPr>
          <w:p w14:paraId="77990E97" w14:textId="3F1C9467" w:rsidR="0005326D" w:rsidRDefault="00844D4F" w:rsidP="00844D4F">
            <w:pPr>
              <w:pStyle w:val="TableBody"/>
              <w:cnfStyle w:val="000000010000" w:firstRow="0" w:lastRow="0" w:firstColumn="0" w:lastColumn="0" w:oddVBand="0" w:evenVBand="0" w:oddHBand="0" w:evenHBand="1" w:firstRowFirstColumn="0" w:firstRowLastColumn="0" w:lastRowFirstColumn="0" w:lastRowLastColumn="0"/>
              <w:rPr>
                <w:ins w:id="1447" w:author="Mitchell Daysh" w:date="2026-08-28T14:33:00Z" w16du:dateUtc="2026-08-28T02:33:00Z"/>
              </w:rPr>
            </w:pPr>
            <w:ins w:id="1448" w:author="Mitchell Daysh" w:date="2026-08-22T16:49:00Z" w16du:dateUtc="2026-08-22T04:49:00Z">
              <w:r w:rsidRPr="00281585">
                <w:t xml:space="preserve">The Consent Holder </w:t>
              </w:r>
            </w:ins>
            <w:ins w:id="1449" w:author="Mitchell Daysh" w:date="2026-08-22T16:50:00Z" w16du:dateUtc="2026-08-22T04:50:00Z">
              <w:r w:rsidR="00E22E4C" w:rsidRPr="00281585">
                <w:t>must</w:t>
              </w:r>
            </w:ins>
            <w:ins w:id="1450" w:author="Mitchell Daysh" w:date="2026-08-22T16:49:00Z" w16du:dateUtc="2026-08-22T04:49:00Z">
              <w:r w:rsidRPr="00281585">
                <w:t xml:space="preserve"> install </w:t>
              </w:r>
            </w:ins>
            <w:ins w:id="1451" w:author="Mitchell Daysh" w:date="2026-08-28T14:33:00Z" w16du:dateUtc="2026-08-28T02:33:00Z">
              <w:r w:rsidR="0005326D">
                <w:t xml:space="preserve">the following </w:t>
              </w:r>
            </w:ins>
            <w:ins w:id="1452" w:author="Mitchell Daysh" w:date="2026-08-28T14:34:00Z" w16du:dateUtc="2026-08-28T02:34:00Z">
              <w:r w:rsidR="00A052EB" w:rsidRPr="00281585">
                <w:t>secondary seepage interception measures</w:t>
              </w:r>
              <w:r w:rsidR="00A052EB" w:rsidRPr="00281585">
                <w:t xml:space="preserve"> </w:t>
              </w:r>
              <w:r w:rsidR="00A052EB" w:rsidRPr="00281585">
                <w:t>at the Shepherds Seepage Collection Sump</w:t>
              </w:r>
              <w:r w:rsidR="00A052EB">
                <w:t xml:space="preserve"> prior to</w:t>
              </w:r>
              <w:r w:rsidR="00A052EB" w:rsidRPr="00281585">
                <w:t xml:space="preserve"> the first discharge of tailings to the TSF</w:t>
              </w:r>
              <w:r w:rsidR="00A052EB">
                <w:t>:</w:t>
              </w:r>
            </w:ins>
          </w:p>
          <w:p w14:paraId="79C40F3A" w14:textId="77777777" w:rsidR="0005326D" w:rsidRPr="00281585" w:rsidRDefault="0005326D" w:rsidP="00A052EB">
            <w:pPr>
              <w:pStyle w:val="TableBody"/>
              <w:numPr>
                <w:ilvl w:val="0"/>
                <w:numId w:val="114"/>
              </w:numPr>
              <w:cnfStyle w:val="000000010000" w:firstRow="0" w:lastRow="0" w:firstColumn="0" w:lastColumn="0" w:oddVBand="0" w:evenVBand="0" w:oddHBand="0" w:evenHBand="1" w:firstRowFirstColumn="0" w:firstRowLastColumn="0" w:lastRowFirstColumn="0" w:lastRowLastColumn="0"/>
              <w:rPr>
                <w:ins w:id="1453" w:author="Mitchell Daysh" w:date="2026-08-28T14:33:00Z" w16du:dateUtc="2026-08-28T02:33:00Z"/>
              </w:rPr>
              <w:pPrChange w:id="1454" w:author="Mitchell Daysh" w:date="2026-08-28T14:34:00Z" w16du:dateUtc="2026-08-28T02:34:00Z">
                <w:pPr>
                  <w:pStyle w:val="TableBody"/>
                  <w:cnfStyle w:val="000000010000" w:firstRow="0" w:lastRow="0" w:firstColumn="0" w:lastColumn="0" w:oddVBand="0" w:evenVBand="0" w:oddHBand="0" w:evenHBand="1" w:firstRowFirstColumn="0" w:firstRowLastColumn="0" w:lastRowFirstColumn="0" w:lastRowLastColumn="0"/>
                </w:pPr>
              </w:pPrChange>
            </w:pPr>
            <w:ins w:id="1455" w:author="Mitchell Daysh" w:date="2026-08-28T14:33:00Z" w16du:dateUtc="2026-08-28T02:33:00Z">
              <w:r>
                <w:t>S</w:t>
              </w:r>
              <w:r w:rsidRPr="00281585">
                <w:t>eepage interception wells;</w:t>
              </w:r>
            </w:ins>
          </w:p>
          <w:p w14:paraId="71891CDA" w14:textId="77777777" w:rsidR="0005326D" w:rsidRPr="00281585" w:rsidRDefault="0005326D" w:rsidP="0005326D">
            <w:pPr>
              <w:pStyle w:val="TableBody"/>
              <w:cnfStyle w:val="000000010000" w:firstRow="0" w:lastRow="0" w:firstColumn="0" w:lastColumn="0" w:oddVBand="0" w:evenVBand="0" w:oddHBand="0" w:evenHBand="1" w:firstRowFirstColumn="0" w:firstRowLastColumn="0" w:lastRowFirstColumn="0" w:lastRowLastColumn="0"/>
              <w:rPr>
                <w:ins w:id="1456" w:author="Mitchell Daysh" w:date="2026-08-28T14:33:00Z" w16du:dateUtc="2026-08-28T02:33:00Z"/>
              </w:rPr>
            </w:pPr>
            <w:ins w:id="1457" w:author="Mitchell Daysh" w:date="2026-08-28T14:33:00Z" w16du:dateUtc="2026-08-28T02:33:00Z">
              <w:r w:rsidRPr="00281585">
                <w:lastRenderedPageBreak/>
                <w:t>(b)          Seepage interception drains; and</w:t>
              </w:r>
            </w:ins>
          </w:p>
          <w:p w14:paraId="3424CFE8" w14:textId="77777777" w:rsidR="0005326D" w:rsidRPr="00281585" w:rsidRDefault="0005326D" w:rsidP="0005326D">
            <w:pPr>
              <w:pStyle w:val="TableBody"/>
              <w:cnfStyle w:val="000000010000" w:firstRow="0" w:lastRow="0" w:firstColumn="0" w:lastColumn="0" w:oddVBand="0" w:evenVBand="0" w:oddHBand="0" w:evenHBand="1" w:firstRowFirstColumn="0" w:firstRowLastColumn="0" w:lastRowFirstColumn="0" w:lastRowLastColumn="0"/>
              <w:rPr>
                <w:ins w:id="1458" w:author="Mitchell Daysh" w:date="2026-08-28T14:33:00Z" w16du:dateUtc="2026-08-28T02:33:00Z"/>
              </w:rPr>
            </w:pPr>
            <w:ins w:id="1459" w:author="Mitchell Daysh" w:date="2026-08-28T14:33:00Z" w16du:dateUtc="2026-08-28T02:33:00Z">
              <w:r w:rsidRPr="00281585">
                <w:t>(c)          Cutoffs walls / grout curtains.</w:t>
              </w:r>
            </w:ins>
          </w:p>
          <w:p w14:paraId="6497A85F" w14:textId="2B57FA9A" w:rsidR="009358D4" w:rsidRPr="00481DFC" w:rsidRDefault="0039438F" w:rsidP="00844D4F">
            <w:pPr>
              <w:pStyle w:val="TableBody"/>
              <w:cnfStyle w:val="000000010000" w:firstRow="0" w:lastRow="0" w:firstColumn="0" w:lastColumn="0" w:oddVBand="0" w:evenVBand="0" w:oddHBand="0" w:evenHBand="1" w:firstRowFirstColumn="0" w:firstRowLastColumn="0" w:lastRowFirstColumn="0" w:lastRowLastColumn="0"/>
            </w:pPr>
            <w:ins w:id="1460" w:author="Mitchell Daysh" w:date="2026-08-28T14:35:00Z" w16du:dateUtc="2026-08-28T02:35:00Z">
              <w:r w:rsidRPr="00281585">
                <w:t xml:space="preserve">All collected seepage that exceeds the surface water quality compliance limits (set out in </w:t>
              </w:r>
              <w:r w:rsidRPr="00872D5F">
                <w:rPr>
                  <w:b/>
                  <w:bCs/>
                </w:rPr>
                <w:t xml:space="preserve">Attachment </w:t>
              </w:r>
              <w:r w:rsidRPr="00281585">
                <w:rPr>
                  <w:b/>
                  <w:bCs/>
                </w:rPr>
                <w:t xml:space="preserve">5 </w:t>
              </w:r>
              <w:r w:rsidRPr="00281585">
                <w:t>to these conditions) must be conveyed into the mine water circuit for use or storage during mining operations, the Active Water Treatment Plant during active closure and the passive water treatment system during post-closure.</w:t>
              </w:r>
            </w:ins>
          </w:p>
        </w:tc>
      </w:tr>
      <w:tr w:rsidR="00921B58" w14:paraId="075E9732" w14:textId="77777777" w:rsidTr="00A72BAC">
        <w:tblPrEx>
          <w:tblPrExChange w:id="1461" w:author="Mitchell Daysh" w:date="2026-08-13T12:09:00Z" w16du:dateUtc="2026-08-13T00:09:00Z">
            <w:tblPrEx>
              <w:tblInd w:w="0"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6" w:type="dxa"/>
            <w:gridSpan w:val="2"/>
            <w:shd w:val="clear" w:color="auto" w:fill="D7D6D7" w:themeFill="background2"/>
            <w:tcPrChange w:id="1462" w:author="Mitchell Daysh" w:date="2026-08-13T12:09:00Z" w16du:dateUtc="2026-08-13T00:09:00Z">
              <w:tcPr>
                <w:tcW w:w="8771" w:type="dxa"/>
                <w:gridSpan w:val="7"/>
                <w:shd w:val="clear" w:color="auto" w:fill="D7D6D7" w:themeFill="background2"/>
              </w:tcPr>
            </w:tcPrChange>
          </w:tcPr>
          <w:p w14:paraId="3456F76B" w14:textId="329B7850" w:rsidR="00921B58" w:rsidRPr="00921B58" w:rsidRDefault="00921B58" w:rsidP="000F3B30">
            <w:pPr>
              <w:pStyle w:val="TableBody"/>
              <w:cnfStyle w:val="001000100000" w:firstRow="0" w:lastRow="0" w:firstColumn="1" w:lastColumn="0" w:oddVBand="0" w:evenVBand="0" w:oddHBand="1" w:evenHBand="0" w:firstRowFirstColumn="0" w:firstRowLastColumn="0" w:lastRowFirstColumn="0" w:lastRowLastColumn="0"/>
              <w:rPr>
                <w:b/>
                <w:bCs/>
              </w:rPr>
            </w:pPr>
            <w:r w:rsidRPr="00921B58">
              <w:rPr>
                <w:b/>
                <w:bCs/>
              </w:rPr>
              <w:lastRenderedPageBreak/>
              <w:t>Shepherds Creek Silt Pond</w:t>
            </w:r>
          </w:p>
        </w:tc>
      </w:tr>
      <w:tr w:rsidR="00921B58" w14:paraId="78B8E1A2" w14:textId="77777777" w:rsidTr="00A72BAC">
        <w:tblPrEx>
          <w:tblPrExChange w:id="1463" w:author="Mitchell Daysh" w:date="2026-08-13T12:09:00Z" w16du:dateUtc="2026-08-13T00:09:00Z">
            <w:tblPrEx>
              <w:tblInd w:w="0"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464" w:author="Mitchell Daysh" w:date="2026-08-13T12:09:00Z" w16du:dateUtc="2026-08-13T00:09:00Z">
              <w:tcPr>
                <w:tcW w:w="1188" w:type="dxa"/>
                <w:gridSpan w:val="4"/>
              </w:tcPr>
            </w:tcPrChange>
          </w:tcPr>
          <w:p w14:paraId="4C4F3E84" w14:textId="1833DFE0" w:rsidR="00921B58" w:rsidRDefault="00135105" w:rsidP="00334A59">
            <w:pPr>
              <w:pStyle w:val="TableBody"/>
              <w:cnfStyle w:val="001000010000" w:firstRow="0" w:lastRow="0" w:firstColumn="1" w:lastColumn="0" w:oddVBand="0" w:evenVBand="0" w:oddHBand="0" w:evenHBand="1" w:firstRowFirstColumn="0" w:firstRowLastColumn="0" w:lastRowFirstColumn="0" w:lastRowLastColumn="0"/>
            </w:pPr>
            <w:r>
              <w:t>40</w:t>
            </w:r>
          </w:p>
        </w:tc>
        <w:tc>
          <w:tcPr>
            <w:tcW w:w="7622" w:type="dxa"/>
            <w:tcPrChange w:id="1465" w:author="Mitchell Daysh" w:date="2026-08-13T12:09:00Z" w16du:dateUtc="2026-08-13T00:09:00Z">
              <w:tcPr>
                <w:tcW w:w="7583" w:type="dxa"/>
                <w:gridSpan w:val="3"/>
              </w:tcPr>
            </w:tcPrChange>
          </w:tcPr>
          <w:p w14:paraId="01051954" w14:textId="415D3582" w:rsidR="00921B58" w:rsidRDefault="00545BAC" w:rsidP="000F3B30">
            <w:pPr>
              <w:pStyle w:val="TableBody"/>
              <w:cnfStyle w:val="000000010000" w:firstRow="0" w:lastRow="0" w:firstColumn="0" w:lastColumn="0" w:oddVBand="0" w:evenVBand="0" w:oddHBand="0" w:evenHBand="1" w:firstRowFirstColumn="0" w:firstRowLastColumn="0" w:lastRowFirstColumn="0" w:lastRowLastColumn="0"/>
              <w:rPr>
                <w:ins w:id="1466" w:author="Mitchell Daysh" w:date="2026-08-05T15:09:00Z" w16du:dateUtc="2026-08-05T03:09:00Z"/>
              </w:rPr>
            </w:pPr>
            <w:r w:rsidRPr="00797E7A">
              <w:t>The design of the Shepherds Creek Silt Pond (“</w:t>
            </w:r>
            <w:r w:rsidRPr="00797E7A">
              <w:rPr>
                <w:b/>
                <w:bCs/>
              </w:rPr>
              <w:t>Shepherds Silt Pond</w:t>
            </w:r>
            <w:r w:rsidRPr="00797E7A">
              <w:t>”) must provide sediment retention control for run off from Shepherds ELF in accordance with the sediment retention sizing requirements in the certified Erosion and Sediment Control Plan.</w:t>
            </w:r>
          </w:p>
          <w:p w14:paraId="171E192F" w14:textId="69A31DA2" w:rsidR="0094308F" w:rsidRDefault="0094308F" w:rsidP="000F3B30">
            <w:pPr>
              <w:pStyle w:val="TableBody"/>
              <w:cnfStyle w:val="000000010000" w:firstRow="0" w:lastRow="0" w:firstColumn="0" w:lastColumn="0" w:oddVBand="0" w:evenVBand="0" w:oddHBand="0" w:evenHBand="1" w:firstRowFirstColumn="0" w:firstRowLastColumn="0" w:lastRowFirstColumn="0" w:lastRowLastColumn="0"/>
            </w:pPr>
            <w:ins w:id="1467" w:author="Mitchell Daysh" w:date="2026-08-05T15:09:00Z" w16du:dateUtc="2026-08-05T03:09:00Z">
              <w:r>
                <w:t xml:space="preserve">The Shepherds Creek Silt Pond must be designed for the climate change scenario RCP 8.5 for the period of </w:t>
              </w:r>
            </w:ins>
            <w:ins w:id="1468" w:author="Mitchell Daysh" w:date="2026-08-13T18:32:00Z" w16du:dateUtc="2026-08-13T06:32:00Z">
              <w:r w:rsidR="00127072">
                <w:t>2031-2050</w:t>
              </w:r>
            </w:ins>
            <w:ins w:id="1469" w:author="Mitchell Daysh" w:date="2026-08-19T16:03:00Z" w16du:dateUtc="2026-08-19T04:03:00Z">
              <w:r w:rsidR="005B778E">
                <w:t xml:space="preserve"> and </w:t>
              </w:r>
              <w:r w:rsidR="005466E1">
                <w:t xml:space="preserve">the </w:t>
              </w:r>
            </w:ins>
            <w:ins w:id="1470" w:author="Mitchell Daysh" w:date="2026-08-19T16:02:00Z" w16du:dateUtc="2026-08-19T04:02:00Z">
              <w:r w:rsidR="004A2B8D" w:rsidRPr="004A2B8D">
                <w:t>auxiliary spillway</w:t>
              </w:r>
            </w:ins>
            <w:ins w:id="1471" w:author="Mitchell Daysh" w:date="2026-08-19T16:03:00Z" w16du:dateUtc="2026-08-19T04:03:00Z">
              <w:r w:rsidR="005B778E">
                <w:t xml:space="preserve"> </w:t>
              </w:r>
              <w:r w:rsidR="005466E1">
                <w:t xml:space="preserve">must be </w:t>
              </w:r>
              <w:r w:rsidR="005B778E">
                <w:t>designed</w:t>
              </w:r>
            </w:ins>
            <w:ins w:id="1472" w:author="Mitchell Daysh" w:date="2026-08-19T16:02:00Z" w16du:dateUtc="2026-08-19T04:02:00Z">
              <w:r w:rsidR="004A2B8D" w:rsidRPr="004A2B8D">
                <w:t xml:space="preserve"> to pass inflow design flood associated with a 1 in 1,000-year ARI flood event</w:t>
              </w:r>
            </w:ins>
            <w:ins w:id="1473" w:author="Mitchell Daysh" w:date="2026-08-05T15:09:00Z" w16du:dateUtc="2026-08-05T03:09:00Z">
              <w:r>
                <w:t>.</w:t>
              </w:r>
            </w:ins>
          </w:p>
        </w:tc>
      </w:tr>
      <w:tr w:rsidR="00921B58" w14:paraId="245B1D6F" w14:textId="77777777" w:rsidTr="00A72BAC">
        <w:tblPrEx>
          <w:tblPrExChange w:id="1474" w:author="Mitchell Daysh" w:date="2026-08-13T12:09:00Z" w16du:dateUtc="2026-08-13T00:09:00Z">
            <w:tblPrEx>
              <w:tblInd w:w="0"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475" w:author="Mitchell Daysh" w:date="2026-08-13T12:09:00Z" w16du:dateUtc="2026-08-13T00:09:00Z">
              <w:tcPr>
                <w:tcW w:w="1188" w:type="dxa"/>
                <w:gridSpan w:val="4"/>
              </w:tcPr>
            </w:tcPrChange>
          </w:tcPr>
          <w:p w14:paraId="7C572B36" w14:textId="05E74E14" w:rsidR="00921B58" w:rsidRDefault="00135105" w:rsidP="00334A59">
            <w:pPr>
              <w:pStyle w:val="TableBody"/>
              <w:cnfStyle w:val="001000100000" w:firstRow="0" w:lastRow="0" w:firstColumn="1" w:lastColumn="0" w:oddVBand="0" w:evenVBand="0" w:oddHBand="1" w:evenHBand="0" w:firstRowFirstColumn="0" w:firstRowLastColumn="0" w:lastRowFirstColumn="0" w:lastRowLastColumn="0"/>
            </w:pPr>
            <w:r>
              <w:t>41</w:t>
            </w:r>
          </w:p>
        </w:tc>
        <w:tc>
          <w:tcPr>
            <w:tcW w:w="7622" w:type="dxa"/>
            <w:tcPrChange w:id="1476" w:author="Mitchell Daysh" w:date="2026-08-13T12:09:00Z" w16du:dateUtc="2026-08-13T00:09:00Z">
              <w:tcPr>
                <w:tcW w:w="7583" w:type="dxa"/>
                <w:gridSpan w:val="3"/>
              </w:tcPr>
            </w:tcPrChange>
          </w:tcPr>
          <w:p w14:paraId="2D123C44" w14:textId="0B1950F6" w:rsidR="00B93E31" w:rsidRDefault="00AD679E" w:rsidP="00B93E31">
            <w:pPr>
              <w:pStyle w:val="TableBody"/>
              <w:cnfStyle w:val="000000100000" w:firstRow="0" w:lastRow="0" w:firstColumn="0" w:lastColumn="0" w:oddVBand="0" w:evenVBand="0" w:oddHBand="1" w:evenHBand="0" w:firstRowFirstColumn="0" w:firstRowLastColumn="0" w:lastRowFirstColumn="0" w:lastRowLastColumn="0"/>
            </w:pPr>
            <w:ins w:id="1477" w:author="Mitchell Daysh" w:date="2026-08-05T15:00:00Z" w16du:dateUtc="2026-08-05T03:00:00Z">
              <w:r>
                <w:t xml:space="preserve">The </w:t>
              </w:r>
            </w:ins>
            <w:r w:rsidR="00B93E31">
              <w:t>Shepherds Creek Silt Pond must be constructed, operated and maintained in accordance with the following design specifications:</w:t>
            </w:r>
          </w:p>
          <w:p w14:paraId="2F9EB9EC" w14:textId="77777777" w:rsidR="00B93E31" w:rsidRDefault="00B93E31" w:rsidP="00B53921">
            <w:pPr>
              <w:pStyle w:val="TableBody"/>
              <w:numPr>
                <w:ilvl w:val="0"/>
                <w:numId w:val="54"/>
              </w:numPr>
              <w:cnfStyle w:val="000000100000" w:firstRow="0" w:lastRow="0" w:firstColumn="0" w:lastColumn="0" w:oddVBand="0" w:evenVBand="0" w:oddHBand="1" w:evenHBand="0" w:firstRowFirstColumn="0" w:firstRowLastColumn="0" w:lastRowFirstColumn="0" w:lastRowLastColumn="0"/>
            </w:pPr>
            <w:r>
              <w:t>5,500 m</w:t>
            </w:r>
            <w:r w:rsidRPr="004E493B">
              <w:rPr>
                <w:vertAlign w:val="superscript"/>
              </w:rPr>
              <w:t>3</w:t>
            </w:r>
            <w:r>
              <w:t xml:space="preserve"> of dead storage for sediment retention;</w:t>
            </w:r>
          </w:p>
          <w:p w14:paraId="774F5591" w14:textId="77777777" w:rsidR="00B93E31" w:rsidRDefault="00B93E31" w:rsidP="00B53921">
            <w:pPr>
              <w:pStyle w:val="TableBody"/>
              <w:numPr>
                <w:ilvl w:val="0"/>
                <w:numId w:val="54"/>
              </w:numPr>
              <w:cnfStyle w:val="000000100000" w:firstRow="0" w:lastRow="0" w:firstColumn="0" w:lastColumn="0" w:oddVBand="0" w:evenVBand="0" w:oddHBand="1" w:evenHBand="0" w:firstRowFirstColumn="0" w:firstRowLastColumn="0" w:lastRowFirstColumn="0" w:lastRowLastColumn="0"/>
            </w:pPr>
            <w:r>
              <w:t>30,000 m</w:t>
            </w:r>
            <w:r w:rsidRPr="004E493B">
              <w:rPr>
                <w:vertAlign w:val="superscript"/>
              </w:rPr>
              <w:t>3</w:t>
            </w:r>
            <w:r>
              <w:t xml:space="preserve"> of water storage for back up process water; and</w:t>
            </w:r>
          </w:p>
          <w:p w14:paraId="57409E23" w14:textId="77777777" w:rsidR="00921B58" w:rsidRDefault="00B93E31" w:rsidP="00B53921">
            <w:pPr>
              <w:pStyle w:val="TableBody"/>
              <w:numPr>
                <w:ilvl w:val="0"/>
                <w:numId w:val="54"/>
              </w:numPr>
              <w:cnfStyle w:val="000000100000" w:firstRow="0" w:lastRow="0" w:firstColumn="0" w:lastColumn="0" w:oddVBand="0" w:evenVBand="0" w:oddHBand="1" w:evenHBand="0" w:firstRowFirstColumn="0" w:firstRowLastColumn="0" w:lastRowFirstColumn="0" w:lastRowLastColumn="0"/>
            </w:pPr>
            <w:r w:rsidRPr="00B93E31">
              <w:t>A maximum volume at crest full of 112,000 m</w:t>
            </w:r>
            <w:r w:rsidRPr="00B93E31">
              <w:rPr>
                <w:vertAlign w:val="superscript"/>
              </w:rPr>
              <w:t>3</w:t>
            </w:r>
            <w:r w:rsidRPr="00B93E31">
              <w:t xml:space="preserve"> including the volumes of a) and b) above.</w:t>
            </w:r>
          </w:p>
          <w:p w14:paraId="3721BCF7" w14:textId="500DD852" w:rsidR="00632BF1" w:rsidRPr="00B93E31" w:rsidRDefault="00632BF1" w:rsidP="00582EC1">
            <w:pPr>
              <w:pStyle w:val="TableBody"/>
              <w:cnfStyle w:val="000000100000" w:firstRow="0" w:lastRow="0" w:firstColumn="0" w:lastColumn="0" w:oddVBand="0" w:evenVBand="0" w:oddHBand="1" w:evenHBand="0" w:firstRowFirstColumn="0" w:firstRowLastColumn="0" w:lastRowFirstColumn="0" w:lastRowLastColumn="0"/>
            </w:pPr>
            <w:ins w:id="1478" w:author="Mitchell Daysh" w:date="2026-08-05T15:08:00Z" w16du:dateUtc="2026-08-05T03:08:00Z">
              <w:r w:rsidRPr="00B532C5">
                <w:t>All sediment removed from the Shepherds Silt Pond must be placed into the bulk fill zone of any of the four engineered landforms within the Project Site.</w:t>
              </w:r>
            </w:ins>
          </w:p>
        </w:tc>
      </w:tr>
      <w:tr w:rsidR="00921B58" w14:paraId="7ACE5252" w14:textId="77777777" w:rsidTr="00A72BAC">
        <w:tblPrEx>
          <w:tblPrExChange w:id="1479" w:author="Mitchell Daysh" w:date="2026-08-13T12:09:00Z" w16du:dateUtc="2026-08-13T00:09:00Z">
            <w:tblPrEx>
              <w:tblInd w:w="0"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480" w:author="Mitchell Daysh" w:date="2026-08-13T12:09:00Z" w16du:dateUtc="2026-08-13T00:09:00Z">
              <w:tcPr>
                <w:tcW w:w="1188" w:type="dxa"/>
                <w:gridSpan w:val="4"/>
              </w:tcPr>
            </w:tcPrChange>
          </w:tcPr>
          <w:p w14:paraId="497A5A9A" w14:textId="66534AC8" w:rsidR="00921B58" w:rsidRDefault="00135105" w:rsidP="00334A59">
            <w:pPr>
              <w:pStyle w:val="TableBody"/>
              <w:cnfStyle w:val="001000010000" w:firstRow="0" w:lastRow="0" w:firstColumn="1" w:lastColumn="0" w:oddVBand="0" w:evenVBand="0" w:oddHBand="0" w:evenHBand="1" w:firstRowFirstColumn="0" w:firstRowLastColumn="0" w:lastRowFirstColumn="0" w:lastRowLastColumn="0"/>
            </w:pPr>
            <w:del w:id="1481" w:author="Mitchell Daysh" w:date="2026-08-19T16:02:00Z" w16du:dateUtc="2026-08-19T04:02:00Z">
              <w:r>
                <w:delText>42</w:delText>
              </w:r>
            </w:del>
          </w:p>
        </w:tc>
        <w:tc>
          <w:tcPr>
            <w:tcW w:w="7622" w:type="dxa"/>
            <w:tcPrChange w:id="1482" w:author="Mitchell Daysh" w:date="2026-08-13T12:09:00Z" w16du:dateUtc="2026-08-13T00:09:00Z">
              <w:tcPr>
                <w:tcW w:w="7583" w:type="dxa"/>
                <w:gridSpan w:val="3"/>
              </w:tcPr>
            </w:tcPrChange>
          </w:tcPr>
          <w:p w14:paraId="75F2B31D" w14:textId="15A91F97" w:rsidR="00921B58" w:rsidRDefault="00CB2893" w:rsidP="000F3B30">
            <w:pPr>
              <w:pStyle w:val="TableBody"/>
              <w:cnfStyle w:val="000000010000" w:firstRow="0" w:lastRow="0" w:firstColumn="0" w:lastColumn="0" w:oddVBand="0" w:evenVBand="0" w:oddHBand="0" w:evenHBand="1" w:firstRowFirstColumn="0" w:firstRowLastColumn="0" w:lastRowFirstColumn="0" w:lastRowLastColumn="0"/>
            </w:pPr>
            <w:del w:id="1483" w:author="Mitchell Daysh" w:date="2026-08-19T16:02:00Z" w16du:dateUtc="2026-08-19T04:02:00Z">
              <w:r w:rsidRPr="00C17F62">
                <w:delText>The Shepherds Creek Silt Pond auxiliary spillway must be designed to pass inflow design flood associated with a 1 in 1,000</w:delText>
              </w:r>
              <w:r>
                <w:delText>-</w:delText>
              </w:r>
              <w:r w:rsidRPr="00C17F62">
                <w:delText>year ARI flood event.</w:delText>
              </w:r>
            </w:del>
          </w:p>
        </w:tc>
      </w:tr>
      <w:tr w:rsidR="00921B58" w14:paraId="6ED36C51" w14:textId="77777777" w:rsidTr="00A72BAC">
        <w:tblPrEx>
          <w:tblPrExChange w:id="1484" w:author="Mitchell Daysh" w:date="2026-08-13T12:09:00Z" w16du:dateUtc="2026-08-13T00:09:00Z">
            <w:tblPrEx>
              <w:tblInd w:w="0"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485" w:author="Mitchell Daysh" w:date="2026-08-13T12:09:00Z" w16du:dateUtc="2026-08-13T00:09:00Z">
              <w:tcPr>
                <w:tcW w:w="1188" w:type="dxa"/>
                <w:gridSpan w:val="4"/>
              </w:tcPr>
            </w:tcPrChange>
          </w:tcPr>
          <w:p w14:paraId="275E6576" w14:textId="6D8A21C5" w:rsidR="00921B58" w:rsidRDefault="00135105" w:rsidP="00334A59">
            <w:pPr>
              <w:pStyle w:val="TableBody"/>
              <w:cnfStyle w:val="001000100000" w:firstRow="0" w:lastRow="0" w:firstColumn="1" w:lastColumn="0" w:oddVBand="0" w:evenVBand="0" w:oddHBand="1" w:evenHBand="0" w:firstRowFirstColumn="0" w:firstRowLastColumn="0" w:lastRowFirstColumn="0" w:lastRowLastColumn="0"/>
            </w:pPr>
            <w:del w:id="1486" w:author="Mitchell Daysh" w:date="2026-08-05T15:08:00Z" w16du:dateUtc="2026-08-05T03:08:00Z">
              <w:r w:rsidDel="00632BF1">
                <w:delText>43</w:delText>
              </w:r>
            </w:del>
          </w:p>
        </w:tc>
        <w:tc>
          <w:tcPr>
            <w:tcW w:w="7622" w:type="dxa"/>
            <w:tcPrChange w:id="1487" w:author="Mitchell Daysh" w:date="2026-08-13T12:09:00Z" w16du:dateUtc="2026-08-13T00:09:00Z">
              <w:tcPr>
                <w:tcW w:w="7583" w:type="dxa"/>
                <w:gridSpan w:val="3"/>
              </w:tcPr>
            </w:tcPrChange>
          </w:tcPr>
          <w:p w14:paraId="6B6723C0" w14:textId="542F9D83" w:rsidR="00921B58" w:rsidRDefault="0011204E" w:rsidP="000F3B30">
            <w:pPr>
              <w:pStyle w:val="TableBody"/>
              <w:cnfStyle w:val="000000100000" w:firstRow="0" w:lastRow="0" w:firstColumn="0" w:lastColumn="0" w:oddVBand="0" w:evenVBand="0" w:oddHBand="1" w:evenHBand="0" w:firstRowFirstColumn="0" w:firstRowLastColumn="0" w:lastRowFirstColumn="0" w:lastRowLastColumn="0"/>
            </w:pPr>
            <w:del w:id="1488" w:author="Mitchell Daysh" w:date="2026-08-05T15:06:00Z" w16du:dateUtc="2026-08-05T03:06:00Z">
              <w:r w:rsidRPr="00B532C5" w:rsidDel="0070726F">
                <w:delText>All</w:delText>
              </w:r>
            </w:del>
            <w:del w:id="1489" w:author="Mitchell Daysh" w:date="2026-08-05T15:07:00Z" w16du:dateUtc="2026-08-05T03:07:00Z">
              <w:r w:rsidRPr="00B532C5" w:rsidDel="00C45285">
                <w:delText xml:space="preserve"> captured sediment volumes within the Shepherds Silt Pond must be monitored and recorded. </w:delText>
              </w:r>
            </w:del>
            <w:del w:id="1490" w:author="Mitchell Daysh" w:date="2026-08-05T15:08:00Z" w16du:dateUtc="2026-08-05T03:08:00Z">
              <w:r w:rsidRPr="00B532C5" w:rsidDel="00632BF1">
                <w:delText xml:space="preserve"> All sediment removed from the Shepherds Silt Pond must be placed into the bulk fill zone of any of the four engineered landforms within the Project Site.</w:delText>
              </w:r>
            </w:del>
          </w:p>
        </w:tc>
      </w:tr>
      <w:tr w:rsidR="00135105" w14:paraId="78305128" w14:textId="77777777" w:rsidTr="00A72BAC">
        <w:tblPrEx>
          <w:tblPrExChange w:id="1491" w:author="Mitchell Daysh" w:date="2026-08-13T12:09:00Z" w16du:dateUtc="2026-08-13T00:09:00Z">
            <w:tblPrEx>
              <w:tblInd w:w="0"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492" w:author="Mitchell Daysh" w:date="2026-08-13T12:09:00Z" w16du:dateUtc="2026-08-13T00:09:00Z">
              <w:tcPr>
                <w:tcW w:w="1188" w:type="dxa"/>
                <w:gridSpan w:val="4"/>
              </w:tcPr>
            </w:tcPrChange>
          </w:tcPr>
          <w:p w14:paraId="4759AE1A" w14:textId="39243834" w:rsidR="00135105" w:rsidRDefault="00135105" w:rsidP="00334A59">
            <w:pPr>
              <w:pStyle w:val="TableBody"/>
              <w:cnfStyle w:val="001000010000" w:firstRow="0" w:lastRow="0" w:firstColumn="1" w:lastColumn="0" w:oddVBand="0" w:evenVBand="0" w:oddHBand="0" w:evenHBand="1" w:firstRowFirstColumn="0" w:firstRowLastColumn="0" w:lastRowFirstColumn="0" w:lastRowLastColumn="0"/>
            </w:pPr>
            <w:r>
              <w:t>44</w:t>
            </w:r>
          </w:p>
        </w:tc>
        <w:tc>
          <w:tcPr>
            <w:tcW w:w="7622" w:type="dxa"/>
            <w:tcPrChange w:id="1493" w:author="Mitchell Daysh" w:date="2026-08-13T12:09:00Z" w16du:dateUtc="2026-08-13T00:09:00Z">
              <w:tcPr>
                <w:tcW w:w="7583" w:type="dxa"/>
                <w:gridSpan w:val="3"/>
              </w:tcPr>
            </w:tcPrChange>
          </w:tcPr>
          <w:p w14:paraId="5678ED31" w14:textId="0D0FA60D" w:rsidR="00135105" w:rsidRDefault="001963D4" w:rsidP="000F3B30">
            <w:pPr>
              <w:pStyle w:val="TableBody"/>
              <w:cnfStyle w:val="000000010000" w:firstRow="0" w:lastRow="0" w:firstColumn="0" w:lastColumn="0" w:oddVBand="0" w:evenVBand="0" w:oddHBand="0" w:evenHBand="1" w:firstRowFirstColumn="0" w:firstRowLastColumn="0" w:lastRowFirstColumn="0" w:lastRowLastColumn="0"/>
            </w:pPr>
            <w:r w:rsidRPr="003B0A95">
              <w:t>The Consent Holder must ensure that safe and reliable access is maintained to the Shepherds Silt Pond</w:t>
            </w:r>
            <w:ins w:id="1494" w:author="Mitchell Daysh" w:date="2026-08-20T12:17:00Z" w16du:dateUtc="2026-08-20T00:17:00Z">
              <w:r w:rsidR="00AD0351">
                <w:t xml:space="preserve"> </w:t>
              </w:r>
              <w:r w:rsidR="00AD0351" w:rsidRPr="00481DFC">
                <w:t>during both active and post-closure</w:t>
              </w:r>
            </w:ins>
            <w:r w:rsidRPr="00481DFC">
              <w:t xml:space="preserve"> to undertake</w:t>
            </w:r>
            <w:r w:rsidRPr="003B0A95">
              <w:t xml:space="preserve"> all necessary inspections, maintenance, sediment removal and water management systems activities.</w:t>
            </w:r>
          </w:p>
        </w:tc>
      </w:tr>
      <w:tr w:rsidR="00921B58" w14:paraId="6A00F53C" w14:textId="77777777" w:rsidTr="0034606E">
        <w:tblPrEx>
          <w:tblPrExChange w:id="1495" w:author="Mitchell Daysh" w:date="2026-08-13T12:10:00Z" w16du:dateUtc="2026-08-13T00:10:00Z">
            <w:tblPrEx>
              <w:tblInd w:w="0"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6" w:type="dxa"/>
            <w:gridSpan w:val="2"/>
            <w:shd w:val="clear" w:color="auto" w:fill="D7D6D7" w:themeFill="background2"/>
            <w:tcPrChange w:id="1496" w:author="Mitchell Daysh" w:date="2026-08-13T12:10:00Z" w16du:dateUtc="2026-08-13T00:10:00Z">
              <w:tcPr>
                <w:tcW w:w="8771" w:type="dxa"/>
                <w:gridSpan w:val="7"/>
                <w:shd w:val="clear" w:color="auto" w:fill="D7D6D7" w:themeFill="background2"/>
              </w:tcPr>
            </w:tcPrChange>
          </w:tcPr>
          <w:p w14:paraId="5CDB7413" w14:textId="319812DB" w:rsidR="00921B58" w:rsidRPr="00921B58" w:rsidRDefault="00921B58" w:rsidP="000F3B30">
            <w:pPr>
              <w:pStyle w:val="TableBody"/>
              <w:cnfStyle w:val="001000100000" w:firstRow="0" w:lastRow="0" w:firstColumn="1" w:lastColumn="0" w:oddVBand="0" w:evenVBand="0" w:oddHBand="1" w:evenHBand="0" w:firstRowFirstColumn="0" w:firstRowLastColumn="0" w:lastRowFirstColumn="0" w:lastRowLastColumn="0"/>
              <w:rPr>
                <w:b/>
                <w:bCs/>
              </w:rPr>
            </w:pPr>
            <w:r>
              <w:rPr>
                <w:b/>
                <w:bCs/>
              </w:rPr>
              <w:t>Pond and Reservoir Management Plan</w:t>
            </w:r>
          </w:p>
        </w:tc>
      </w:tr>
      <w:tr w:rsidR="00921B58" w14:paraId="6B9189B1" w14:textId="77777777" w:rsidTr="00A72BAC">
        <w:tblPrEx>
          <w:tblPrExChange w:id="1497" w:author="Mitchell Daysh" w:date="2026-08-13T12:09:00Z" w16du:dateUtc="2026-08-13T00:09:00Z">
            <w:tblPrEx>
              <w:tblInd w:w="0" w:type="dxa"/>
            </w:tblPrEx>
          </w:tblPrExChange>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498" w:author="Mitchell Daysh" w:date="2026-08-13T12:09:00Z" w16du:dateUtc="2026-08-13T00:09:00Z">
              <w:tcPr>
                <w:tcW w:w="1188" w:type="dxa"/>
                <w:gridSpan w:val="4"/>
              </w:tcPr>
            </w:tcPrChange>
          </w:tcPr>
          <w:p w14:paraId="34E35FD7" w14:textId="633BB573" w:rsidR="00921B58" w:rsidRDefault="00135105" w:rsidP="00334A59">
            <w:pPr>
              <w:pStyle w:val="TableBody"/>
              <w:cnfStyle w:val="001000010000" w:firstRow="0" w:lastRow="0" w:firstColumn="1" w:lastColumn="0" w:oddVBand="0" w:evenVBand="0" w:oddHBand="0" w:evenHBand="1" w:firstRowFirstColumn="0" w:firstRowLastColumn="0" w:lastRowFirstColumn="0" w:lastRowLastColumn="0"/>
            </w:pPr>
            <w:r>
              <w:lastRenderedPageBreak/>
              <w:t>45</w:t>
            </w:r>
          </w:p>
        </w:tc>
        <w:tc>
          <w:tcPr>
            <w:tcW w:w="7622" w:type="dxa"/>
            <w:tcPrChange w:id="1499" w:author="Mitchell Daysh" w:date="2026-08-13T12:09:00Z" w16du:dateUtc="2026-08-13T00:09:00Z">
              <w:tcPr>
                <w:tcW w:w="7583" w:type="dxa"/>
                <w:gridSpan w:val="3"/>
              </w:tcPr>
            </w:tcPrChange>
          </w:tcPr>
          <w:p w14:paraId="4A803420" w14:textId="4B86B5FB" w:rsidR="00C26FE1" w:rsidRDefault="00C26FE1" w:rsidP="00C26FE1">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w:t>
            </w:r>
            <w:ins w:id="1500" w:author="Mitchell Daysh" w:date="2026-08-05T15:10:00Z" w16du:dateUtc="2026-08-05T03:10:00Z">
              <w:r w:rsidR="002D06AD">
                <w:t xml:space="preserve">prepare and </w:t>
              </w:r>
            </w:ins>
            <w:r>
              <w:t>implement the Pond and Reservoir Management Plan (“</w:t>
            </w:r>
            <w:r w:rsidRPr="00031180">
              <w:rPr>
                <w:b/>
                <w:bCs/>
              </w:rPr>
              <w:t>PRMP</w:t>
            </w:r>
            <w:r>
              <w:t xml:space="preserve">”) certified in accordance with Common Condition </w:t>
            </w:r>
            <w:r w:rsidRPr="00031180">
              <w:rPr>
                <w:highlight w:val="yellow"/>
              </w:rPr>
              <w:t>C14</w:t>
            </w:r>
            <w:r>
              <w:t xml:space="preserve"> (or as amended in accordance with relevant conditions), and which forms part of the consents.</w:t>
            </w:r>
          </w:p>
          <w:p w14:paraId="770F56EE" w14:textId="61A5BBB9" w:rsidR="0040122E" w:rsidRPr="0040122E" w:rsidRDefault="0040122E" w:rsidP="00C26FE1">
            <w:pPr>
              <w:pStyle w:val="TableBody"/>
              <w:cnfStyle w:val="000000010000" w:firstRow="0" w:lastRow="0" w:firstColumn="0" w:lastColumn="0" w:oddVBand="0" w:evenVBand="0" w:oddHBand="0" w:evenHBand="1" w:firstRowFirstColumn="0" w:firstRowLastColumn="0" w:lastRowFirstColumn="0" w:lastRowLastColumn="0"/>
              <w:rPr>
                <w:ins w:id="1501" w:author="Mitchell Daysh" w:date="2026-08-05T15:15:00Z" w16du:dateUtc="2026-08-05T03:15:00Z"/>
                <w:b/>
                <w:bCs/>
                <w:rPrChange w:id="1502" w:author="Mitchell Daysh" w:date="2026-08-05T15:15:00Z" w16du:dateUtc="2026-08-05T03:15:00Z">
                  <w:rPr>
                    <w:ins w:id="1503" w:author="Mitchell Daysh" w:date="2026-08-05T15:15:00Z" w16du:dateUtc="2026-08-05T03:15:00Z"/>
                  </w:rPr>
                </w:rPrChange>
              </w:rPr>
            </w:pPr>
            <w:ins w:id="1504" w:author="Mitchell Daysh" w:date="2026-08-05T15:15:00Z" w16du:dateUtc="2026-08-05T03:15:00Z">
              <w:r>
                <w:rPr>
                  <w:b/>
                  <w:bCs/>
                </w:rPr>
                <w:t>Objective</w:t>
              </w:r>
            </w:ins>
          </w:p>
          <w:p w14:paraId="335C7BAE" w14:textId="6A4F1617" w:rsidR="00C26FE1" w:rsidRDefault="00C26FE1" w:rsidP="00C26FE1">
            <w:pPr>
              <w:pStyle w:val="TableBody"/>
              <w:cnfStyle w:val="000000010000" w:firstRow="0" w:lastRow="0" w:firstColumn="0" w:lastColumn="0" w:oddVBand="0" w:evenVBand="0" w:oddHBand="0" w:evenHBand="1" w:firstRowFirstColumn="0" w:firstRowLastColumn="0" w:lastRowFirstColumn="0" w:lastRowLastColumn="0"/>
            </w:pPr>
            <w:r>
              <w:t>The objective of the PRMP is to ensure the protection of people, the environment, and the integrity of the ponds and reservoirs that form part of the BOGP.</w:t>
            </w:r>
          </w:p>
          <w:p w14:paraId="11E07913" w14:textId="5C9DC034" w:rsidR="00921B58" w:rsidRDefault="00C26FE1" w:rsidP="00C26FE1">
            <w:pPr>
              <w:pStyle w:val="TableBody"/>
              <w:cnfStyle w:val="000000010000" w:firstRow="0" w:lastRow="0" w:firstColumn="0" w:lastColumn="0" w:oddVBand="0" w:evenVBand="0" w:oddHBand="0" w:evenHBand="1" w:firstRowFirstColumn="0" w:firstRowLastColumn="0" w:lastRowFirstColumn="0" w:lastRowLastColumn="0"/>
            </w:pPr>
            <w:del w:id="1505" w:author="Mitchell Daysh" w:date="2026-08-05T15:12:00Z" w16du:dateUtc="2026-08-05T03:12:00Z">
              <w:r w:rsidDel="00170A37">
                <w:delText>The Consent Holder must implement the PRMP.</w:delText>
              </w:r>
            </w:del>
          </w:p>
        </w:tc>
      </w:tr>
      <w:tr w:rsidR="00921B58" w14:paraId="46A54A9F" w14:textId="77777777" w:rsidTr="00A72BAC">
        <w:tblPrEx>
          <w:tblPrExChange w:id="1506" w:author="Mitchell Daysh" w:date="2026-08-13T12:09:00Z" w16du:dateUtc="2026-08-13T00:09:00Z">
            <w:tblPrEx>
              <w:tblInd w:w="0"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Change w:id="1507" w:author="Mitchell Daysh" w:date="2026-08-13T12:09:00Z" w16du:dateUtc="2026-08-13T00:09:00Z">
              <w:tcPr>
                <w:tcW w:w="1188" w:type="dxa"/>
                <w:gridSpan w:val="4"/>
              </w:tcPr>
            </w:tcPrChange>
          </w:tcPr>
          <w:p w14:paraId="3A2530E0" w14:textId="7A5E0744" w:rsidR="00921B58" w:rsidRDefault="00135105" w:rsidP="00334A59">
            <w:pPr>
              <w:pStyle w:val="TableBody"/>
              <w:cnfStyle w:val="001000100000" w:firstRow="0" w:lastRow="0" w:firstColumn="1" w:lastColumn="0" w:oddVBand="0" w:evenVBand="0" w:oddHBand="1" w:evenHBand="0" w:firstRowFirstColumn="0" w:firstRowLastColumn="0" w:lastRowFirstColumn="0" w:lastRowLastColumn="0"/>
            </w:pPr>
            <w:r>
              <w:t>46</w:t>
            </w:r>
          </w:p>
        </w:tc>
        <w:tc>
          <w:tcPr>
            <w:tcW w:w="7622" w:type="dxa"/>
            <w:tcPrChange w:id="1508" w:author="Mitchell Daysh" w:date="2026-08-13T12:09:00Z" w16du:dateUtc="2026-08-13T00:09:00Z">
              <w:tcPr>
                <w:tcW w:w="7583" w:type="dxa"/>
                <w:gridSpan w:val="3"/>
              </w:tcPr>
            </w:tcPrChange>
          </w:tcPr>
          <w:p w14:paraId="7E389F16" w14:textId="0AE447D2" w:rsidR="0040122E" w:rsidRPr="0040122E" w:rsidRDefault="0040122E" w:rsidP="00D60579">
            <w:pPr>
              <w:pStyle w:val="TableBody"/>
              <w:cnfStyle w:val="000000100000" w:firstRow="0" w:lastRow="0" w:firstColumn="0" w:lastColumn="0" w:oddVBand="0" w:evenVBand="0" w:oddHBand="1" w:evenHBand="0" w:firstRowFirstColumn="0" w:firstRowLastColumn="0" w:lastRowFirstColumn="0" w:lastRowLastColumn="0"/>
              <w:rPr>
                <w:ins w:id="1509" w:author="Mitchell Daysh" w:date="2026-08-05T15:15:00Z" w16du:dateUtc="2026-08-05T03:15:00Z"/>
                <w:b/>
                <w:bCs/>
                <w:rPrChange w:id="1510" w:author="Mitchell Daysh" w:date="2026-08-05T15:15:00Z" w16du:dateUtc="2026-08-05T03:15:00Z">
                  <w:rPr>
                    <w:ins w:id="1511" w:author="Mitchell Daysh" w:date="2026-08-05T15:15:00Z" w16du:dateUtc="2026-08-05T03:15:00Z"/>
                  </w:rPr>
                </w:rPrChange>
              </w:rPr>
            </w:pPr>
            <w:ins w:id="1512" w:author="Mitchell Daysh" w:date="2026-08-05T15:15:00Z" w16du:dateUtc="2026-08-05T03:15:00Z">
              <w:r w:rsidRPr="0040122E">
                <w:rPr>
                  <w:b/>
                  <w:bCs/>
                  <w:rPrChange w:id="1513" w:author="Mitchell Daysh" w:date="2026-08-05T15:15:00Z" w16du:dateUtc="2026-08-05T03:15:00Z">
                    <w:rPr/>
                  </w:rPrChange>
                </w:rPr>
                <w:t>Management Plan Requirements</w:t>
              </w:r>
            </w:ins>
          </w:p>
          <w:p w14:paraId="10B9AF5F" w14:textId="05B4A55D" w:rsidR="00D60579" w:rsidRDefault="00D60579" w:rsidP="00D60579">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 of the PRMP set out in Condition </w:t>
            </w:r>
            <w:r w:rsidRPr="00760A1A">
              <w:rPr>
                <w:highlight w:val="yellow"/>
              </w:rPr>
              <w:t>45</w:t>
            </w:r>
            <w:r>
              <w:t xml:space="preserve"> the plan must include:</w:t>
            </w:r>
          </w:p>
          <w:p w14:paraId="3E897D25" w14:textId="77777777" w:rsidR="00D60579" w:rsidRDefault="00D60579" w:rsidP="00B53921">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t>An overview of the regulatory context and industry guidelines;</w:t>
            </w:r>
          </w:p>
          <w:p w14:paraId="3B92BFAC" w14:textId="77777777" w:rsidR="00D60579" w:rsidRDefault="00D60579" w:rsidP="00B53921">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t>Roles and responsibilities;</w:t>
            </w:r>
          </w:p>
          <w:p w14:paraId="07CFEB0D" w14:textId="77777777" w:rsidR="00D60579" w:rsidRDefault="00D60579" w:rsidP="00B53921">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t>Design, construction, operation, closure and post closure management procedures;</w:t>
            </w:r>
          </w:p>
          <w:p w14:paraId="4E7902BA" w14:textId="77777777" w:rsidR="00D60579" w:rsidRDefault="00D60579" w:rsidP="00B53921">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t>Emergency response and risk management approaches;</w:t>
            </w:r>
          </w:p>
          <w:p w14:paraId="136A6B78" w14:textId="77777777" w:rsidR="00D60579" w:rsidRDefault="00D60579" w:rsidP="00B53921">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t>Continuous improvement measures;</w:t>
            </w:r>
          </w:p>
          <w:p w14:paraId="74A9A286" w14:textId="77777777" w:rsidR="00D60579" w:rsidRDefault="00D60579" w:rsidP="00B53921">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t>The process for change management; and</w:t>
            </w:r>
          </w:p>
          <w:p w14:paraId="3FD0C1BD" w14:textId="2ACCD6E8" w:rsidR="00921B58" w:rsidRPr="00D60579" w:rsidRDefault="00D60579" w:rsidP="00B53921">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rsidRPr="00D60579">
              <w:t xml:space="preserve">Record keeping, reviewing and auditing requirements.  </w:t>
            </w:r>
          </w:p>
        </w:tc>
      </w:tr>
    </w:tbl>
    <w:p w14:paraId="79BF94D6" w14:textId="77777777" w:rsidR="0034606E" w:rsidRDefault="0034606E"/>
    <w:p w14:paraId="7305CAD3" w14:textId="77777777" w:rsidR="003B1B0E" w:rsidRDefault="003B1B0E">
      <w:pPr>
        <w:pStyle w:val="Heading2"/>
        <w:rPr>
          <w:ins w:id="1514" w:author="Mitchell Daysh" w:date="2026-08-15T11:51:00Z" w16du:dateUtc="2026-08-14T23:51:00Z"/>
        </w:rPr>
        <w:pPrChange w:id="1515" w:author="Mitchell Daysh" w:date="2026-08-13T12:10:00Z" w16du:dateUtc="2026-08-13T00:10:00Z">
          <w:pPr/>
        </w:pPrChange>
      </w:pPr>
      <w:ins w:id="1516" w:author="Mitchell Daysh" w:date="2026-08-15T11:51:00Z" w16du:dateUtc="2026-08-14T23:51:00Z">
        <w:r w:rsidRPr="00481DFC">
          <w:t>Engineered Landforms</w:t>
        </w:r>
      </w:ins>
    </w:p>
    <w:tbl>
      <w:tblPr>
        <w:tblStyle w:val="MDTable"/>
        <w:tblW w:w="0" w:type="auto"/>
        <w:tblInd w:w="45" w:type="dxa"/>
        <w:tblLook w:val="04A0" w:firstRow="1" w:lastRow="0" w:firstColumn="1" w:lastColumn="0" w:noHBand="0" w:noVBand="1"/>
      </w:tblPr>
      <w:tblGrid>
        <w:gridCol w:w="1114"/>
        <w:gridCol w:w="7612"/>
      </w:tblGrid>
      <w:tr w:rsidR="0034606E" w14:paraId="3643E819" w14:textId="77777777" w:rsidTr="000F1CE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14" w:type="dxa"/>
            <w:tcBorders>
              <w:top w:val="nil"/>
              <w:left w:val="nil"/>
              <w:bottom w:val="nil"/>
            </w:tcBorders>
          </w:tcPr>
          <w:p w14:paraId="33EB95F9" w14:textId="7CC5FFA3" w:rsidR="0034606E" w:rsidRDefault="0034606E">
            <w:pPr>
              <w:pStyle w:val="TableHeader"/>
              <w:spacing w:after="144"/>
              <w:pPrChange w:id="1517" w:author="Mitchell Daysh" w:date="2026-08-13T12:11:00Z" w16du:dateUtc="2026-08-13T00:11:00Z">
                <w:pPr>
                  <w:pStyle w:val="TableBody"/>
                  <w:spacing w:after="144"/>
                </w:pPr>
              </w:pPrChange>
            </w:pPr>
            <w:r>
              <w:rPr>
                <w:b/>
                <w:bCs/>
              </w:rPr>
              <w:t>No.</w:t>
            </w:r>
          </w:p>
        </w:tc>
        <w:tc>
          <w:tcPr>
            <w:tcW w:w="7612" w:type="dxa"/>
            <w:tcBorders>
              <w:top w:val="nil"/>
              <w:bottom w:val="nil"/>
              <w:right w:val="nil"/>
            </w:tcBorders>
          </w:tcPr>
          <w:p w14:paraId="679ABCA5" w14:textId="1915F65B" w:rsidR="0034606E" w:rsidRDefault="0034606E">
            <w:pPr>
              <w:pStyle w:val="TableHeader"/>
              <w:spacing w:after="144"/>
              <w:cnfStyle w:val="100000000000" w:firstRow="1" w:lastRow="0" w:firstColumn="0" w:lastColumn="0" w:oddVBand="0" w:evenVBand="0" w:oddHBand="0" w:evenHBand="0" w:firstRowFirstColumn="0" w:firstRowLastColumn="0" w:lastRowFirstColumn="0" w:lastRowLastColumn="0"/>
              <w:pPrChange w:id="1518" w:author="Mitchell Daysh" w:date="2026-08-13T12:11:00Z" w16du:dateUtc="2026-08-13T00:11:00Z">
                <w:pPr>
                  <w:pStyle w:val="TableBody"/>
                  <w:spacing w:after="144"/>
                  <w:cnfStyle w:val="100000000000" w:firstRow="1" w:lastRow="0" w:firstColumn="0" w:lastColumn="0" w:oddVBand="0" w:evenVBand="0" w:oddHBand="0" w:evenHBand="0" w:firstRowFirstColumn="0" w:firstRowLastColumn="0" w:lastRowFirstColumn="0" w:lastRowLastColumn="0"/>
                </w:pPr>
              </w:pPrChange>
            </w:pPr>
            <w:r>
              <w:t>Condition</w:t>
            </w:r>
          </w:p>
        </w:tc>
      </w:tr>
      <w:tr w:rsidR="00D14A5A" w14:paraId="685C15D7" w14:textId="77777777" w:rsidTr="000F1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Borders>
              <w:top w:val="nil"/>
            </w:tcBorders>
          </w:tcPr>
          <w:p w14:paraId="4D4B6A74" w14:textId="17D01D21" w:rsidR="00D14A5A" w:rsidRDefault="00D14A5A" w:rsidP="00334A59">
            <w:pPr>
              <w:pStyle w:val="TableBody"/>
            </w:pPr>
            <w:r>
              <w:t>47</w:t>
            </w:r>
          </w:p>
        </w:tc>
        <w:tc>
          <w:tcPr>
            <w:tcW w:w="7612" w:type="dxa"/>
            <w:tcBorders>
              <w:top w:val="nil"/>
            </w:tcBorders>
          </w:tcPr>
          <w:p w14:paraId="613FD1AF" w14:textId="5AADE854" w:rsidR="00D14A5A" w:rsidRDefault="00A7184D" w:rsidP="000F3B30">
            <w:pPr>
              <w:pStyle w:val="TableBody"/>
              <w:cnfStyle w:val="000000100000" w:firstRow="0" w:lastRow="0" w:firstColumn="0" w:lastColumn="0" w:oddVBand="0" w:evenVBand="0" w:oddHBand="1" w:evenHBand="0" w:firstRowFirstColumn="0" w:firstRowLastColumn="0" w:lastRowFirstColumn="0" w:lastRowLastColumn="0"/>
            </w:pPr>
            <w:r w:rsidRPr="00150082">
              <w:t>Engineered Landforms (“</w:t>
            </w:r>
            <w:r w:rsidRPr="00150082">
              <w:rPr>
                <w:b/>
                <w:bCs/>
              </w:rPr>
              <w:t>ELFs</w:t>
            </w:r>
            <w:r w:rsidRPr="00150082">
              <w:t xml:space="preserve">”) must be located in general accordance with the footprints shown on </w:t>
            </w:r>
            <w:r w:rsidRPr="00150082">
              <w:rPr>
                <w:b/>
                <w:bCs/>
              </w:rPr>
              <w:t>Plan 1 – Project Overview Plan</w:t>
            </w:r>
            <w:r w:rsidRPr="00150082">
              <w:t xml:space="preserve"> in </w:t>
            </w:r>
            <w:r w:rsidRPr="00A7184D">
              <w:rPr>
                <w:b/>
                <w:bCs/>
              </w:rPr>
              <w:t xml:space="preserve">Attachment </w:t>
            </w:r>
            <w:del w:id="1519" w:author="Mitchell Daysh" w:date="2026-08-27T08:51:00Z" w16du:dateUtc="2026-08-26T20:51:00Z">
              <w:r w:rsidRPr="00A7184D" w:rsidDel="00F10388">
                <w:rPr>
                  <w:b/>
                  <w:bCs/>
                </w:rPr>
                <w:delText>1</w:delText>
              </w:r>
            </w:del>
            <w:ins w:id="1520" w:author="Mitchell Daysh" w:date="2026-08-27T08:51:00Z" w16du:dateUtc="2026-08-26T20:51:00Z">
              <w:r w:rsidR="00F10388">
                <w:rPr>
                  <w:b/>
                  <w:bCs/>
                </w:rPr>
                <w:t>2</w:t>
              </w:r>
            </w:ins>
            <w:r w:rsidRPr="00150082">
              <w:t xml:space="preserve"> to the Common Conditions in </w:t>
            </w:r>
            <w:r w:rsidRPr="00150082">
              <w:rPr>
                <w:b/>
                <w:bCs/>
              </w:rPr>
              <w:t>Schedule One</w:t>
            </w:r>
            <w:r w:rsidRPr="00150082">
              <w:t>.</w:t>
            </w:r>
          </w:p>
        </w:tc>
      </w:tr>
      <w:tr w:rsidR="00921B58" w14:paraId="2B35276E"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32D8334F" w14:textId="7E113A20" w:rsidR="00921B58" w:rsidRPr="0034606E" w:rsidRDefault="00921B58" w:rsidP="000F3B30">
            <w:pPr>
              <w:pStyle w:val="TableBody"/>
              <w:rPr>
                <w:b/>
                <w:bCs/>
                <w:rPrChange w:id="1521" w:author="Mitchell Daysh" w:date="2026-08-13T12:11:00Z" w16du:dateUtc="2026-08-13T00:11:00Z">
                  <w:rPr>
                    <w:b/>
                    <w:bCs/>
                    <w:i/>
                    <w:iCs/>
                  </w:rPr>
                </w:rPrChange>
              </w:rPr>
            </w:pPr>
            <w:r w:rsidRPr="0034606E">
              <w:rPr>
                <w:b/>
                <w:bCs/>
                <w:rPrChange w:id="1522" w:author="Mitchell Daysh" w:date="2026-08-13T12:11:00Z" w16du:dateUtc="2026-08-13T00:11:00Z">
                  <w:rPr>
                    <w:b/>
                    <w:bCs/>
                    <w:i/>
                    <w:iCs/>
                  </w:rPr>
                </w:rPrChange>
              </w:rPr>
              <w:t>Engineered Landforms Management Plan</w:t>
            </w:r>
          </w:p>
        </w:tc>
      </w:tr>
      <w:tr w:rsidR="00921B58" w14:paraId="08FBDD74"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06F44B83" w14:textId="4356A94A" w:rsidR="00921B58" w:rsidRDefault="00202B01" w:rsidP="00334A59">
            <w:pPr>
              <w:pStyle w:val="TableBody"/>
            </w:pPr>
            <w:r>
              <w:t>48</w:t>
            </w:r>
          </w:p>
        </w:tc>
        <w:tc>
          <w:tcPr>
            <w:tcW w:w="7612" w:type="dxa"/>
          </w:tcPr>
          <w:p w14:paraId="1A39EA8C" w14:textId="0EF9A031" w:rsidR="0082706B" w:rsidRDefault="0082706B" w:rsidP="0082706B">
            <w:pPr>
              <w:pStyle w:val="TableBody"/>
              <w:cnfStyle w:val="000000100000" w:firstRow="0" w:lastRow="0" w:firstColumn="0" w:lastColumn="0" w:oddVBand="0" w:evenVBand="0" w:oddHBand="1" w:evenHBand="0" w:firstRowFirstColumn="0" w:firstRowLastColumn="0" w:lastRowFirstColumn="0" w:lastRowLastColumn="0"/>
              <w:rPr>
                <w:ins w:id="1523" w:author="Mitchell Daysh" w:date="2026-08-05T15:19:00Z" w16du:dateUtc="2026-08-05T03:19:00Z"/>
              </w:rPr>
            </w:pPr>
            <w:r>
              <w:t xml:space="preserve">The Consent Holder must </w:t>
            </w:r>
            <w:ins w:id="1524" w:author="Mitchell Daysh" w:date="2026-08-05T15:16:00Z" w16du:dateUtc="2026-08-05T03:16:00Z">
              <w:r w:rsidR="00DA1758">
                <w:t xml:space="preserve">prepare and </w:t>
              </w:r>
            </w:ins>
            <w:r>
              <w:t>implement the Engineered Landform Management Plan (“</w:t>
            </w:r>
            <w:r w:rsidRPr="007B11C2">
              <w:rPr>
                <w:b/>
                <w:bCs/>
              </w:rPr>
              <w:t>ELFMP</w:t>
            </w:r>
            <w:r>
              <w:t xml:space="preserve">”) certified in accordance with Common Condition </w:t>
            </w:r>
            <w:r w:rsidRPr="007B11C2">
              <w:rPr>
                <w:highlight w:val="yellow"/>
              </w:rPr>
              <w:t>C14</w:t>
            </w:r>
            <w:r>
              <w:t xml:space="preserve"> (or as amended in accordance with relevant conditions), and which forms part of the consents.</w:t>
            </w:r>
          </w:p>
          <w:p w14:paraId="005429A8" w14:textId="2285F005" w:rsidR="000227D6" w:rsidRPr="000227D6" w:rsidRDefault="000227D6" w:rsidP="0082706B">
            <w:pPr>
              <w:pStyle w:val="TableBody"/>
              <w:cnfStyle w:val="000000100000" w:firstRow="0" w:lastRow="0" w:firstColumn="0" w:lastColumn="0" w:oddVBand="0" w:evenVBand="0" w:oddHBand="1" w:evenHBand="0" w:firstRowFirstColumn="0" w:firstRowLastColumn="0" w:lastRowFirstColumn="0" w:lastRowLastColumn="0"/>
              <w:rPr>
                <w:b/>
                <w:bCs/>
                <w:rPrChange w:id="1525" w:author="Mitchell Daysh" w:date="2026-08-05T15:19:00Z" w16du:dateUtc="2026-08-05T03:19:00Z">
                  <w:rPr/>
                </w:rPrChange>
              </w:rPr>
            </w:pPr>
            <w:commentRangeStart w:id="1526"/>
            <w:ins w:id="1527" w:author="Mitchell Daysh" w:date="2026-08-05T15:19:00Z" w16du:dateUtc="2026-08-05T03:19:00Z">
              <w:r>
                <w:rPr>
                  <w:b/>
                  <w:bCs/>
                </w:rPr>
                <w:t>Objective</w:t>
              </w:r>
            </w:ins>
            <w:commentRangeEnd w:id="1526"/>
            <w:r w:rsidR="00753E5E" w:rsidRPr="000227D6">
              <w:rPr>
                <w:rStyle w:val="CommentReference"/>
                <w:b/>
                <w:bCs/>
                <w:sz w:val="18"/>
                <w:szCs w:val="20"/>
                <w:rPrChange w:id="1528" w:author="Mitchell Daysh" w:date="2026-08-05T15:19:00Z" w16du:dateUtc="2026-08-05T03:19:00Z">
                  <w:rPr>
                    <w:rStyle w:val="CommentReference"/>
                    <w:sz w:val="18"/>
                    <w:szCs w:val="20"/>
                  </w:rPr>
                </w:rPrChange>
              </w:rPr>
              <w:commentReference w:id="1526"/>
            </w:r>
          </w:p>
          <w:p w14:paraId="6501969C" w14:textId="74F72D9C" w:rsidR="00921B58" w:rsidRDefault="0082706B" w:rsidP="0082706B">
            <w:pPr>
              <w:pStyle w:val="TableBody"/>
              <w:cnfStyle w:val="000000100000" w:firstRow="0" w:lastRow="0" w:firstColumn="0" w:lastColumn="0" w:oddVBand="0" w:evenVBand="0" w:oddHBand="1" w:evenHBand="0" w:firstRowFirstColumn="0" w:firstRowLastColumn="0" w:lastRowFirstColumn="0" w:lastRowLastColumn="0"/>
            </w:pPr>
            <w:r>
              <w:t xml:space="preserve">The </w:t>
            </w:r>
            <w:r w:rsidRPr="00481DFC">
              <w:t>objective of the ELFMP is to set out the framework to ensure that Engineered Landforms (“</w:t>
            </w:r>
            <w:r w:rsidRPr="00481DFC">
              <w:rPr>
                <w:b/>
                <w:bCs/>
              </w:rPr>
              <w:t>ELFs</w:t>
            </w:r>
            <w:r w:rsidRPr="00481DFC">
              <w:t>”) are designed, constructed, and closed in a manner that is safe, stable, and</w:t>
            </w:r>
            <w:del w:id="1529" w:author="Mitchell Daysh" w:date="2026-08-15T11:53:00Z" w16du:dateUtc="2026-08-14T23:53:00Z">
              <w:r w:rsidRPr="00481DFC" w:rsidDel="00E205DA">
                <w:delText xml:space="preserve"> environmentally responsible</w:delText>
              </w:r>
            </w:del>
            <w:ins w:id="1530" w:author="Mitchell Daysh" w:date="2026-08-15T11:53:00Z" w16du:dateUtc="2026-08-14T23:53:00Z">
              <w:r w:rsidR="00E205DA" w:rsidRPr="00481DFC">
                <w:t xml:space="preserve"> </w:t>
              </w:r>
              <w:r w:rsidR="00A7657E" w:rsidRPr="00481DFC">
                <w:t xml:space="preserve">minimises long-term water treatment requirements (i.e. </w:t>
              </w:r>
              <w:r w:rsidR="00A7657E" w:rsidRPr="00481DFC">
                <w:lastRenderedPageBreak/>
                <w:t>environmental risks) by limiting oxygen and water ingress into the wa</w:t>
              </w:r>
            </w:ins>
            <w:ins w:id="1531" w:author="Mitchell Daysh" w:date="2026-08-15T11:54:00Z" w16du:dateUtc="2026-08-14T23:54:00Z">
              <w:r w:rsidR="00A7657E" w:rsidRPr="00481DFC">
                <w:t>ste rock contained within the ELFs</w:t>
              </w:r>
            </w:ins>
            <w:r w:rsidRPr="00481DFC">
              <w:t>.</w:t>
            </w:r>
          </w:p>
        </w:tc>
      </w:tr>
      <w:tr w:rsidR="00AB0A1D" w14:paraId="22DED329"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3D2DA220" w14:textId="73A330D9" w:rsidR="00AB0A1D" w:rsidRDefault="00AB0A1D" w:rsidP="00AB0A1D">
            <w:pPr>
              <w:pStyle w:val="TableBody"/>
            </w:pPr>
            <w:r>
              <w:lastRenderedPageBreak/>
              <w:t>49</w:t>
            </w:r>
          </w:p>
        </w:tc>
        <w:tc>
          <w:tcPr>
            <w:tcW w:w="7612" w:type="dxa"/>
          </w:tcPr>
          <w:p w14:paraId="54C298AF" w14:textId="59A88207" w:rsidR="00BF5A97" w:rsidRPr="00BF5A97" w:rsidRDefault="00BF5A97" w:rsidP="00AB0A1D">
            <w:pPr>
              <w:pStyle w:val="TableBody"/>
              <w:cnfStyle w:val="000000010000" w:firstRow="0" w:lastRow="0" w:firstColumn="0" w:lastColumn="0" w:oddVBand="0" w:evenVBand="0" w:oddHBand="0" w:evenHBand="1" w:firstRowFirstColumn="0" w:firstRowLastColumn="0" w:lastRowFirstColumn="0" w:lastRowLastColumn="0"/>
              <w:rPr>
                <w:ins w:id="1532" w:author="Mitchell Daysh" w:date="2026-08-05T15:22:00Z" w16du:dateUtc="2026-08-05T03:22:00Z"/>
                <w:b/>
                <w:bCs/>
                <w:rPrChange w:id="1533" w:author="Mitchell Daysh" w:date="2026-08-05T15:22:00Z" w16du:dateUtc="2026-08-05T03:22:00Z">
                  <w:rPr>
                    <w:ins w:id="1534" w:author="Mitchell Daysh" w:date="2026-08-05T15:22:00Z" w16du:dateUtc="2026-08-05T03:22:00Z"/>
                  </w:rPr>
                </w:rPrChange>
              </w:rPr>
            </w:pPr>
            <w:ins w:id="1535" w:author="Mitchell Daysh" w:date="2026-08-05T15:22:00Z" w16du:dateUtc="2026-08-05T03:22:00Z">
              <w:r>
                <w:rPr>
                  <w:b/>
                  <w:bCs/>
                </w:rPr>
                <w:t>Management Plan Requirements</w:t>
              </w:r>
            </w:ins>
          </w:p>
          <w:p w14:paraId="44F8483E" w14:textId="6976516A" w:rsidR="00AB0A1D" w:rsidRDefault="00AB0A1D" w:rsidP="00AB0A1D">
            <w:pPr>
              <w:pStyle w:val="TableBody"/>
              <w:cnfStyle w:val="000000010000" w:firstRow="0" w:lastRow="0" w:firstColumn="0" w:lastColumn="0" w:oddVBand="0" w:evenVBand="0" w:oddHBand="0" w:evenHBand="1" w:firstRowFirstColumn="0" w:firstRowLastColumn="0" w:lastRowFirstColumn="0" w:lastRowLastColumn="0"/>
            </w:pPr>
            <w:r>
              <w:t xml:space="preserve">The </w:t>
            </w:r>
            <w:del w:id="1536" w:author="Mitchell Daysh" w:date="2026-08-05T15:22:00Z" w16du:dateUtc="2026-08-05T03:22:00Z">
              <w:r w:rsidDel="00BF5A97">
                <w:delText xml:space="preserve">key objectives of the </w:delText>
              </w:r>
            </w:del>
            <w:r>
              <w:t xml:space="preserve">ELFMP </w:t>
            </w:r>
            <w:ins w:id="1537" w:author="Mitchell Daysh" w:date="2026-08-05T15:22:00Z" w16du:dateUtc="2026-08-05T03:22:00Z">
              <w:r w:rsidR="00BF5A97">
                <w:t xml:space="preserve">must including, as a minimum, the following </w:t>
              </w:r>
            </w:ins>
            <w:del w:id="1538" w:author="Mitchell Daysh" w:date="2026-08-05T15:22:00Z" w16du:dateUtc="2026-08-05T03:22:00Z">
              <w:r w:rsidDel="00BF5A97">
                <w:delText>are to</w:delText>
              </w:r>
            </w:del>
            <w:r>
              <w:t>:</w:t>
            </w:r>
          </w:p>
          <w:p w14:paraId="03F84386" w14:textId="77777777" w:rsidR="00AB0A1D" w:rsidRDefault="00AB0A1D" w:rsidP="00B53921">
            <w:pPr>
              <w:pStyle w:val="TableBody"/>
              <w:numPr>
                <w:ilvl w:val="0"/>
                <w:numId w:val="56"/>
              </w:numPr>
              <w:cnfStyle w:val="000000010000" w:firstRow="0" w:lastRow="0" w:firstColumn="0" w:lastColumn="0" w:oddVBand="0" w:evenVBand="0" w:oddHBand="0" w:evenHBand="1" w:firstRowFirstColumn="0" w:firstRowLastColumn="0" w:lastRowFirstColumn="0" w:lastRowLastColumn="0"/>
            </w:pPr>
            <w:r>
              <w:t>Define roles and responsibilities for MGL personnel to ensure effective implementation;</w:t>
            </w:r>
          </w:p>
          <w:p w14:paraId="66432CB7" w14:textId="58E2020C" w:rsidR="00AB0A1D" w:rsidRDefault="00AB0A1D" w:rsidP="00B53921">
            <w:pPr>
              <w:pStyle w:val="TableBody"/>
              <w:numPr>
                <w:ilvl w:val="0"/>
                <w:numId w:val="56"/>
              </w:numPr>
              <w:cnfStyle w:val="000000010000" w:firstRow="0" w:lastRow="0" w:firstColumn="0" w:lastColumn="0" w:oddVBand="0" w:evenVBand="0" w:oddHBand="0" w:evenHBand="1" w:firstRowFirstColumn="0" w:firstRowLastColumn="0" w:lastRowFirstColumn="0" w:lastRowLastColumn="0"/>
            </w:pPr>
            <w:del w:id="1539" w:author="Mitchell Daysh" w:date="2026-08-13T19:17:00Z" w16du:dateUtc="2026-08-13T07:17:00Z">
              <w:r w:rsidDel="00F217E2">
                <w:delText>Define criteria used to classify waste material used in ELF construction</w:delText>
              </w:r>
            </w:del>
            <w:ins w:id="1540" w:author="Mitchell Daysh" w:date="2026-08-13T19:17:00Z" w16du:dateUtc="2026-08-13T07:17:00Z">
              <w:r w:rsidR="00F217E2">
                <w:t xml:space="preserve"> Development of a materials classification and management process to ensure correct placement of materials during ELF construction</w:t>
              </w:r>
            </w:ins>
            <w:r>
              <w:t>;</w:t>
            </w:r>
          </w:p>
          <w:p w14:paraId="3A175BCC" w14:textId="77777777" w:rsidR="00AB0A1D" w:rsidRDefault="00AB0A1D" w:rsidP="00B53921">
            <w:pPr>
              <w:pStyle w:val="TableBody"/>
              <w:numPr>
                <w:ilvl w:val="0"/>
                <w:numId w:val="56"/>
              </w:numPr>
              <w:cnfStyle w:val="000000010000" w:firstRow="0" w:lastRow="0" w:firstColumn="0" w:lastColumn="0" w:oddVBand="0" w:evenVBand="0" w:oddHBand="0" w:evenHBand="1" w:firstRowFirstColumn="0" w:firstRowLastColumn="0" w:lastRowFirstColumn="0" w:lastRowLastColumn="0"/>
            </w:pPr>
            <w:r>
              <w:t>Define various construction elements of ELF design;</w:t>
            </w:r>
          </w:p>
          <w:p w14:paraId="2D29697E" w14:textId="77777777" w:rsidR="00AB0A1D" w:rsidRDefault="00AB0A1D" w:rsidP="00B53921">
            <w:pPr>
              <w:pStyle w:val="TableBody"/>
              <w:numPr>
                <w:ilvl w:val="0"/>
                <w:numId w:val="56"/>
              </w:numPr>
              <w:cnfStyle w:val="000000010000" w:firstRow="0" w:lastRow="0" w:firstColumn="0" w:lastColumn="0" w:oddVBand="0" w:evenVBand="0" w:oddHBand="0" w:evenHBand="1" w:firstRowFirstColumn="0" w:firstRowLastColumn="0" w:lastRowFirstColumn="0" w:lastRowLastColumn="0"/>
            </w:pPr>
            <w:r>
              <w:t>Define ELF design criteria and design documentation;</w:t>
            </w:r>
          </w:p>
          <w:p w14:paraId="28C0CC15" w14:textId="77777777" w:rsidR="00AB0A1D" w:rsidRDefault="00AB0A1D" w:rsidP="00B53921">
            <w:pPr>
              <w:pStyle w:val="TableBody"/>
              <w:numPr>
                <w:ilvl w:val="0"/>
                <w:numId w:val="56"/>
              </w:numPr>
              <w:cnfStyle w:val="000000010000" w:firstRow="0" w:lastRow="0" w:firstColumn="0" w:lastColumn="0" w:oddVBand="0" w:evenVBand="0" w:oddHBand="0" w:evenHBand="1" w:firstRowFirstColumn="0" w:firstRowLastColumn="0" w:lastRowFirstColumn="0" w:lastRowLastColumn="0"/>
            </w:pPr>
            <w:r>
              <w:t>Define ELF construction sequencing;</w:t>
            </w:r>
          </w:p>
          <w:p w14:paraId="07621C25" w14:textId="2BFE7BFA" w:rsidR="00AB0A1D" w:rsidRDefault="00AB0A1D" w:rsidP="00B53921">
            <w:pPr>
              <w:pStyle w:val="TableBody"/>
              <w:numPr>
                <w:ilvl w:val="0"/>
                <w:numId w:val="56"/>
              </w:numPr>
              <w:cnfStyle w:val="000000010000" w:firstRow="0" w:lastRow="0" w:firstColumn="0" w:lastColumn="0" w:oddVBand="0" w:evenVBand="0" w:oddHBand="0" w:evenHBand="1" w:firstRowFirstColumn="0" w:firstRowLastColumn="0" w:lastRowFirstColumn="0" w:lastRowLastColumn="0"/>
            </w:pPr>
            <w:r>
              <w:t>Provide details on required ELF construction and performance monitoring</w:t>
            </w:r>
            <w:ins w:id="1541" w:author="Mitchell Daysh" w:date="2026-08-13T20:15:00Z" w16du:dateUtc="2026-08-13T08:15:00Z">
              <w:r w:rsidR="007D2683">
                <w:t xml:space="preserve"> to validate ELF design and construction effectiveness</w:t>
              </w:r>
            </w:ins>
            <w:r>
              <w:t>;</w:t>
            </w:r>
          </w:p>
          <w:p w14:paraId="59DE7B1A" w14:textId="77777777" w:rsidR="00AB0A1D" w:rsidRDefault="00AB0A1D" w:rsidP="00B53921">
            <w:pPr>
              <w:pStyle w:val="TableBody"/>
              <w:numPr>
                <w:ilvl w:val="0"/>
                <w:numId w:val="56"/>
              </w:numPr>
              <w:cnfStyle w:val="000000010000" w:firstRow="0" w:lastRow="0" w:firstColumn="0" w:lastColumn="0" w:oddVBand="0" w:evenVBand="0" w:oddHBand="0" w:evenHBand="1" w:firstRowFirstColumn="0" w:firstRowLastColumn="0" w:lastRowFirstColumn="0" w:lastRowLastColumn="0"/>
            </w:pPr>
            <w:r>
              <w:t>Define ELF reporting requirements;</w:t>
            </w:r>
          </w:p>
          <w:p w14:paraId="47256F1C" w14:textId="40DCF74A" w:rsidR="00AB0A1D" w:rsidRDefault="00AB0A1D" w:rsidP="00B53921">
            <w:pPr>
              <w:pStyle w:val="TableBody"/>
              <w:numPr>
                <w:ilvl w:val="0"/>
                <w:numId w:val="56"/>
              </w:numPr>
              <w:cnfStyle w:val="000000010000" w:firstRow="0" w:lastRow="0" w:firstColumn="0" w:lastColumn="0" w:oddVBand="0" w:evenVBand="0" w:oddHBand="0" w:evenHBand="1" w:firstRowFirstColumn="0" w:firstRowLastColumn="0" w:lastRowFirstColumn="0" w:lastRowLastColumn="0"/>
            </w:pPr>
            <w:del w:id="1542" w:author="Mitchell Daysh" w:date="2026-08-13T19:15:00Z" w16du:dateUtc="2026-08-13T07:15:00Z">
              <w:r w:rsidDel="009B1543">
                <w:delText>Provide a high-level risk assessment of environmental aspects associated with ELF construction</w:delText>
              </w:r>
            </w:del>
            <w:ins w:id="1543" w:author="Mitchell Daysh" w:date="2026-08-13T19:15:00Z" w16du:dateUtc="2026-08-13T07:15:00Z">
              <w:r w:rsidR="009B1543">
                <w:t xml:space="preserve"> Identification and management of key risks associated with ELF construction and mine-impacted water that could </w:t>
              </w:r>
              <w:r w:rsidR="007A0044">
                <w:t>impact water quality objectives during mining operations</w:t>
              </w:r>
            </w:ins>
            <w:ins w:id="1544" w:author="Mitchell Daysh" w:date="2026-08-13T19:16:00Z" w16du:dateUtc="2026-08-13T07:16:00Z">
              <w:r w:rsidR="007A0044">
                <w:t>, passive-closure and post-closure periods</w:t>
              </w:r>
            </w:ins>
            <w:r>
              <w:t>; and</w:t>
            </w:r>
          </w:p>
          <w:p w14:paraId="1AB16791" w14:textId="022456C6" w:rsidR="00AB0A1D" w:rsidRPr="00AB0A1D" w:rsidRDefault="00AB0A1D" w:rsidP="00B53921">
            <w:pPr>
              <w:pStyle w:val="TableBody"/>
              <w:numPr>
                <w:ilvl w:val="0"/>
                <w:numId w:val="56"/>
              </w:numPr>
              <w:cnfStyle w:val="000000010000" w:firstRow="0" w:lastRow="0" w:firstColumn="0" w:lastColumn="0" w:oddVBand="0" w:evenVBand="0" w:oddHBand="0" w:evenHBand="1" w:firstRowFirstColumn="0" w:firstRowLastColumn="0" w:lastRowFirstColumn="0" w:lastRowLastColumn="0"/>
            </w:pPr>
            <w:r w:rsidRPr="00AB0A1D">
              <w:t>Establish a change management process for ELFMP updates and recertification.</w:t>
            </w:r>
          </w:p>
        </w:tc>
      </w:tr>
      <w:tr w:rsidR="00AB0A1D" w14:paraId="2CB0B999"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6579E123" w14:textId="6F58C2A3" w:rsidR="00AB0A1D" w:rsidRDefault="00AB0A1D" w:rsidP="00AB0A1D">
            <w:pPr>
              <w:pStyle w:val="TableBody"/>
            </w:pPr>
            <w:r>
              <w:t>50</w:t>
            </w:r>
          </w:p>
        </w:tc>
        <w:tc>
          <w:tcPr>
            <w:tcW w:w="7612" w:type="dxa"/>
          </w:tcPr>
          <w:p w14:paraId="5F84A9E9" w14:textId="504672D8" w:rsidR="008E4A67" w:rsidRPr="008E4A67" w:rsidRDefault="008E4A67" w:rsidP="004E4BD1">
            <w:pPr>
              <w:pStyle w:val="TableBody"/>
              <w:cnfStyle w:val="000000100000" w:firstRow="0" w:lastRow="0" w:firstColumn="0" w:lastColumn="0" w:oddVBand="0" w:evenVBand="0" w:oddHBand="1" w:evenHBand="0" w:firstRowFirstColumn="0" w:firstRowLastColumn="0" w:lastRowFirstColumn="0" w:lastRowLastColumn="0"/>
              <w:rPr>
                <w:ins w:id="1545" w:author="Mitchell Daysh" w:date="2026-08-27T08:53:00Z" w16du:dateUtc="2026-08-26T20:53:00Z"/>
                <w:b/>
                <w:bCs/>
                <w:rPrChange w:id="1546" w:author="Mitchell Daysh" w:date="2026-08-27T08:53:00Z" w16du:dateUtc="2026-08-26T20:53:00Z">
                  <w:rPr>
                    <w:ins w:id="1547" w:author="Mitchell Daysh" w:date="2026-08-27T08:53:00Z" w16du:dateUtc="2026-08-26T20:53:00Z"/>
                  </w:rPr>
                </w:rPrChange>
              </w:rPr>
            </w:pPr>
            <w:ins w:id="1548" w:author="Mitchell Daysh" w:date="2026-08-27T08:53:00Z" w16du:dateUtc="2026-08-26T20:53:00Z">
              <w:r>
                <w:rPr>
                  <w:b/>
                  <w:bCs/>
                </w:rPr>
                <w:t>Management Plan Outcomes</w:t>
              </w:r>
            </w:ins>
          </w:p>
          <w:p w14:paraId="513C614D" w14:textId="00CD500D" w:rsidR="004E4BD1" w:rsidRDefault="00295A10" w:rsidP="004E4BD1">
            <w:pPr>
              <w:pStyle w:val="TableBody"/>
              <w:cnfStyle w:val="000000100000" w:firstRow="0" w:lastRow="0" w:firstColumn="0" w:lastColumn="0" w:oddVBand="0" w:evenVBand="0" w:oddHBand="1" w:evenHBand="0" w:firstRowFirstColumn="0" w:firstRowLastColumn="0" w:lastRowFirstColumn="0" w:lastRowLastColumn="0"/>
            </w:pPr>
            <w:commentRangeStart w:id="1549"/>
            <w:ins w:id="1550" w:author="Mitchell Daysh" w:date="2026-08-13T20:12:00Z" w16du:dateUtc="2026-08-13T08:12:00Z">
              <w:r>
                <w:t>The</w:t>
              </w:r>
            </w:ins>
            <w:commentRangeEnd w:id="1549"/>
            <w:r w:rsidR="00753E5E">
              <w:rPr>
                <w:rStyle w:val="CommentReference"/>
                <w:sz w:val="18"/>
                <w:szCs w:val="20"/>
              </w:rPr>
              <w:commentReference w:id="1549"/>
            </w:r>
            <w:ins w:id="1551" w:author="Mitchell Daysh" w:date="2026-08-13T20:12:00Z" w16du:dateUtc="2026-08-13T08:12:00Z">
              <w:r>
                <w:t xml:space="preserve"> following outcomes </w:t>
              </w:r>
              <w:r w:rsidR="000933B7">
                <w:t>must be achieved through the i</w:t>
              </w:r>
            </w:ins>
            <w:del w:id="1552" w:author="Mitchell Daysh" w:date="2026-08-13T20:12:00Z" w16du:dateUtc="2026-08-13T08:12:00Z">
              <w:r w:rsidR="004E4BD1" w:rsidDel="000933B7">
                <w:delText>I</w:delText>
              </w:r>
            </w:del>
            <w:r w:rsidR="004E4BD1">
              <w:t xml:space="preserve">mplementation of the ELFMP </w:t>
            </w:r>
            <w:ins w:id="1553" w:author="Mitchell Daysh" w:date="2026-08-13T20:11:00Z" w16du:dateUtc="2026-08-13T08:11:00Z">
              <w:r w:rsidR="009E4F0B">
                <w:t xml:space="preserve">required under </w:t>
              </w:r>
              <w:r w:rsidR="009E4F0B" w:rsidRPr="00130CFD">
                <w:rPr>
                  <w:highlight w:val="yellow"/>
                  <w:rPrChange w:id="1554" w:author="Mitchell Daysh" w:date="2026-08-13T20:11:00Z" w16du:dateUtc="2026-08-13T08:11:00Z">
                    <w:rPr/>
                  </w:rPrChange>
                </w:rPr>
                <w:t xml:space="preserve">Condition </w:t>
              </w:r>
              <w:r w:rsidR="00130CFD" w:rsidRPr="00130CFD">
                <w:rPr>
                  <w:highlight w:val="yellow"/>
                  <w:rPrChange w:id="1555" w:author="Mitchell Daysh" w:date="2026-08-13T20:11:00Z" w16du:dateUtc="2026-08-13T08:11:00Z">
                    <w:rPr/>
                  </w:rPrChange>
                </w:rPr>
                <w:t>48 [above]</w:t>
              </w:r>
            </w:ins>
            <w:ins w:id="1556" w:author="Mitchell Daysh" w:date="2026-08-13T20:13:00Z" w16du:dateUtc="2026-08-13T08:13:00Z">
              <w:r w:rsidR="006729F8">
                <w:t xml:space="preserve"> </w:t>
              </w:r>
            </w:ins>
            <w:del w:id="1557" w:author="Mitchell Daysh" w:date="2026-08-13T20:13:00Z" w16du:dateUtc="2026-08-13T08:13:00Z">
              <w:r w:rsidR="004E4BD1" w:rsidDel="000933B7">
                <w:delText>is intended to result in the following outcomes</w:delText>
              </w:r>
            </w:del>
            <w:r w:rsidR="004E4BD1">
              <w:t>:</w:t>
            </w:r>
          </w:p>
          <w:p w14:paraId="146DA9E2" w14:textId="3C94488D" w:rsidR="004E4BD1" w:rsidDel="008C4E4A" w:rsidRDefault="004E4BD1" w:rsidP="00B53921">
            <w:pPr>
              <w:pStyle w:val="TableBody"/>
              <w:numPr>
                <w:ilvl w:val="0"/>
                <w:numId w:val="57"/>
              </w:numPr>
              <w:cnfStyle w:val="000000100000" w:firstRow="0" w:lastRow="0" w:firstColumn="0" w:lastColumn="0" w:oddVBand="0" w:evenVBand="0" w:oddHBand="1" w:evenHBand="0" w:firstRowFirstColumn="0" w:firstRowLastColumn="0" w:lastRowFirstColumn="0" w:lastRowLastColumn="0"/>
              <w:rPr>
                <w:del w:id="1558" w:author="Mitchell Daysh" w:date="2026-08-13T19:17:00Z" w16du:dateUtc="2026-08-13T07:17:00Z"/>
              </w:rPr>
            </w:pPr>
            <w:del w:id="1559" w:author="Mitchell Daysh" w:date="2026-08-13T19:17:00Z" w16du:dateUtc="2026-08-13T07:17:00Z">
              <w:r w:rsidRPr="44495817" w:rsidDel="008C4E4A">
                <w:delText xml:space="preserve">Identification and management of key risks associated with ELF construction and </w:delText>
              </w:r>
              <w:r w:rsidDel="008C4E4A">
                <w:delText>mine-impacted water</w:delText>
              </w:r>
              <w:r w:rsidRPr="44495817" w:rsidDel="008C4E4A">
                <w:delText xml:space="preserve"> that could impact water quality objectives during operation and closure</w:delText>
              </w:r>
              <w:r w:rsidDel="008C4E4A">
                <w:delText>;</w:delText>
              </w:r>
            </w:del>
          </w:p>
          <w:p w14:paraId="4E1AED96" w14:textId="6B9F53F9" w:rsidR="004E4BD1" w:rsidDel="008C4E4A" w:rsidRDefault="004E4BD1" w:rsidP="00B53921">
            <w:pPr>
              <w:pStyle w:val="TableBody"/>
              <w:numPr>
                <w:ilvl w:val="0"/>
                <w:numId w:val="57"/>
              </w:numPr>
              <w:cnfStyle w:val="000000100000" w:firstRow="0" w:lastRow="0" w:firstColumn="0" w:lastColumn="0" w:oddVBand="0" w:evenVBand="0" w:oddHBand="1" w:evenHBand="0" w:firstRowFirstColumn="0" w:firstRowLastColumn="0" w:lastRowFirstColumn="0" w:lastRowLastColumn="0"/>
              <w:rPr>
                <w:del w:id="1560" w:author="Mitchell Daysh" w:date="2026-08-13T19:17:00Z" w16du:dateUtc="2026-08-13T07:17:00Z"/>
              </w:rPr>
            </w:pPr>
            <w:del w:id="1561" w:author="Mitchell Daysh" w:date="2026-08-13T19:17:00Z" w16du:dateUtc="2026-08-13T07:17:00Z">
              <w:r w:rsidDel="008C4E4A">
                <w:delText>Development of a materials classification and management process to ensure correct placement of materials during ELF construction;</w:delText>
              </w:r>
            </w:del>
          </w:p>
          <w:p w14:paraId="7A196CF4" w14:textId="21EB7619" w:rsidR="004E4BD1" w:rsidRDefault="004E4BD1" w:rsidP="00B53921">
            <w:pPr>
              <w:pStyle w:val="TableBody"/>
              <w:numPr>
                <w:ilvl w:val="0"/>
                <w:numId w:val="57"/>
              </w:numPr>
              <w:cnfStyle w:val="000000100000" w:firstRow="0" w:lastRow="0" w:firstColumn="0" w:lastColumn="0" w:oddVBand="0" w:evenVBand="0" w:oddHBand="1" w:evenHBand="0" w:firstRowFirstColumn="0" w:firstRowLastColumn="0" w:lastRowFirstColumn="0" w:lastRowLastColumn="0"/>
            </w:pPr>
            <w:del w:id="1562" w:author="Mitchell Daysh" w:date="2026-08-13T19:17:00Z" w16du:dateUtc="2026-08-13T07:17:00Z">
              <w:r w:rsidDel="008C4E4A">
                <w:delText>Implementation of engineering design standards to minimise</w:delText>
              </w:r>
            </w:del>
            <w:r>
              <w:t xml:space="preserve"> </w:t>
            </w:r>
            <w:ins w:id="1563" w:author="Mitchell Daysh" w:date="2026-08-13T19:17:00Z" w16du:dateUtc="2026-08-13T07:17:00Z">
              <w:r w:rsidR="008C4E4A">
                <w:t xml:space="preserve">The minimisation of </w:t>
              </w:r>
            </w:ins>
            <w:r>
              <w:t xml:space="preserve">long-term geochemical risks and </w:t>
            </w:r>
            <w:ins w:id="1564" w:author="Mitchell Daysh" w:date="2026-08-13T20:14:00Z" w16du:dateUtc="2026-08-13T08:14:00Z">
              <w:r w:rsidR="000D2F58">
                <w:t xml:space="preserve">engineered landforms that </w:t>
              </w:r>
            </w:ins>
            <w:r>
              <w:t xml:space="preserve">support </w:t>
            </w:r>
            <w:ins w:id="1565" w:author="Mitchell Daysh" w:date="2026-08-13T20:14:00Z" w16du:dateUtc="2026-08-13T08:14:00Z">
              <w:r w:rsidR="000D2F58">
                <w:t>active and passive-</w:t>
              </w:r>
            </w:ins>
            <w:r>
              <w:t>closure water quality goals;</w:t>
            </w:r>
          </w:p>
          <w:p w14:paraId="3C75C833" w14:textId="16B4509A" w:rsidR="004E4BD1" w:rsidRDefault="004E4BD1" w:rsidP="00B53921">
            <w:pPr>
              <w:pStyle w:val="TableBody"/>
              <w:numPr>
                <w:ilvl w:val="0"/>
                <w:numId w:val="57"/>
              </w:numPr>
              <w:cnfStyle w:val="000000100000" w:firstRow="0" w:lastRow="0" w:firstColumn="0" w:lastColumn="0" w:oddVBand="0" w:evenVBand="0" w:oddHBand="1" w:evenHBand="0" w:firstRowFirstColumn="0" w:firstRowLastColumn="0" w:lastRowFirstColumn="0" w:lastRowLastColumn="0"/>
            </w:pPr>
            <w:del w:id="1566" w:author="Mitchell Daysh" w:date="2026-08-13T20:15:00Z" w16du:dateUtc="2026-08-13T08:15:00Z">
              <w:r w:rsidDel="000D2F58">
                <w:delText>Implementation of engineering design standards to ensure l</w:delText>
              </w:r>
            </w:del>
            <w:ins w:id="1567" w:author="Mitchell Daysh" w:date="2026-08-13T20:15:00Z" w16du:dateUtc="2026-08-13T08:15:00Z">
              <w:r w:rsidR="000D2F58">
                <w:t>L</w:t>
              </w:r>
            </w:ins>
            <w:r>
              <w:t>ong-term geotechnical stability</w:t>
            </w:r>
            <w:ins w:id="1568" w:author="Mitchell Daysh" w:date="2026-08-13T20:15:00Z" w16du:dateUtc="2026-08-13T08:15:00Z">
              <w:r w:rsidR="000D2F58">
                <w:t xml:space="preserve"> of t</w:t>
              </w:r>
              <w:r w:rsidR="007D2683">
                <w:t>he engineered landforms</w:t>
              </w:r>
            </w:ins>
            <w:r>
              <w:t>;</w:t>
            </w:r>
            <w:ins w:id="1569" w:author="Mitchell Daysh" w:date="2026-08-13T20:15:00Z" w16du:dateUtc="2026-08-13T08:15:00Z">
              <w:r w:rsidR="007D2683">
                <w:t xml:space="preserve"> and</w:t>
              </w:r>
            </w:ins>
          </w:p>
          <w:p w14:paraId="0D8E143D" w14:textId="50C3403A" w:rsidR="004E4BD1" w:rsidDel="007D2683" w:rsidRDefault="004E4BD1" w:rsidP="00B53921">
            <w:pPr>
              <w:pStyle w:val="TableBody"/>
              <w:numPr>
                <w:ilvl w:val="0"/>
                <w:numId w:val="57"/>
              </w:numPr>
              <w:cnfStyle w:val="000000100000" w:firstRow="0" w:lastRow="0" w:firstColumn="0" w:lastColumn="0" w:oddVBand="0" w:evenVBand="0" w:oddHBand="1" w:evenHBand="0" w:firstRowFirstColumn="0" w:firstRowLastColumn="0" w:lastRowFirstColumn="0" w:lastRowLastColumn="0"/>
              <w:rPr>
                <w:del w:id="1570" w:author="Mitchell Daysh" w:date="2026-08-13T20:15:00Z" w16du:dateUtc="2026-08-13T08:15:00Z"/>
              </w:rPr>
            </w:pPr>
            <w:del w:id="1571" w:author="Mitchell Daysh" w:date="2026-08-13T20:15:00Z" w16du:dateUtc="2026-08-13T08:15:00Z">
              <w:r w:rsidRPr="44495817" w:rsidDel="007D2683">
                <w:delText>Establishment of performance monitoring to validate ELF design and construction effectiveness</w:delText>
              </w:r>
              <w:r w:rsidDel="007D2683">
                <w:delText>; and</w:delText>
              </w:r>
            </w:del>
          </w:p>
          <w:p w14:paraId="0FBEFB05" w14:textId="6F3858C8" w:rsidR="00AB0A1D" w:rsidRPr="004E4BD1" w:rsidRDefault="004E4BD1" w:rsidP="00B53921">
            <w:pPr>
              <w:pStyle w:val="TableBody"/>
              <w:numPr>
                <w:ilvl w:val="0"/>
                <w:numId w:val="57"/>
              </w:numPr>
              <w:cnfStyle w:val="000000100000" w:firstRow="0" w:lastRow="0" w:firstColumn="0" w:lastColumn="0" w:oddVBand="0" w:evenVBand="0" w:oddHBand="1" w:evenHBand="0" w:firstRowFirstColumn="0" w:firstRowLastColumn="0" w:lastRowFirstColumn="0" w:lastRowLastColumn="0"/>
            </w:pPr>
            <w:del w:id="1572" w:author="Mitchell Daysh" w:date="2026-08-13T20:16:00Z" w16du:dateUtc="2026-08-13T08:16:00Z">
              <w:r w:rsidRPr="004E4BD1" w:rsidDel="007D2683">
                <w:lastRenderedPageBreak/>
                <w:delText>Facilitation of a</w:delText>
              </w:r>
            </w:del>
            <w:r w:rsidRPr="004E4BD1">
              <w:t xml:space="preserve"> </w:t>
            </w:r>
            <w:del w:id="1573" w:author="Mitchell Daysh" w:date="2026-08-13T20:16:00Z" w16du:dateUtc="2026-08-13T08:16:00Z">
              <w:r w:rsidRPr="004E4BD1" w:rsidDel="007D2683">
                <w:delText>s</w:delText>
              </w:r>
            </w:del>
            <w:ins w:id="1574" w:author="Mitchell Daysh" w:date="2026-08-13T20:16:00Z" w16du:dateUtc="2026-08-13T08:16:00Z">
              <w:r w:rsidR="007D2683">
                <w:t>S</w:t>
              </w:r>
            </w:ins>
            <w:r w:rsidRPr="004E4BD1">
              <w:t xml:space="preserve">uccessful transition to </w:t>
            </w:r>
            <w:ins w:id="1575" w:author="Mitchell Daysh" w:date="2026-08-13T20:16:00Z" w16du:dateUtc="2026-08-13T08:16:00Z">
              <w:r w:rsidR="00975038">
                <w:t xml:space="preserve">mine </w:t>
              </w:r>
            </w:ins>
            <w:r w:rsidRPr="004E4BD1">
              <w:t xml:space="preserve">closure, including meeting </w:t>
            </w:r>
            <w:del w:id="1576" w:author="Mitchell Daysh" w:date="2026-08-13T20:16:00Z" w16du:dateUtc="2026-08-13T08:16:00Z">
              <w:r w:rsidRPr="004E4BD1" w:rsidDel="00975038">
                <w:delText>BOGP</w:delText>
              </w:r>
            </w:del>
            <w:r w:rsidRPr="004E4BD1">
              <w:t xml:space="preserve"> </w:t>
            </w:r>
            <w:ins w:id="1577" w:author="Mitchell Daysh" w:date="2026-08-13T20:16:00Z" w16du:dateUtc="2026-08-13T08:16:00Z">
              <w:r w:rsidR="00975038">
                <w:t xml:space="preserve">the </w:t>
              </w:r>
            </w:ins>
            <w:r w:rsidRPr="004E4BD1">
              <w:t xml:space="preserve">ecological rehabilitation </w:t>
            </w:r>
            <w:ins w:id="1578" w:author="Mitchell Daysh" w:date="2026-08-13T20:16:00Z" w16du:dateUtc="2026-08-13T08:16:00Z">
              <w:r w:rsidR="00975038">
                <w:t>outcomes set out in the conditions of consent</w:t>
              </w:r>
            </w:ins>
            <w:ins w:id="1579" w:author="Mitchell Daysh" w:date="2026-08-13T20:17:00Z" w16du:dateUtc="2026-08-13T08:17:00Z">
              <w:r w:rsidR="00550026">
                <w:t xml:space="preserve"> </w:t>
              </w:r>
            </w:ins>
            <w:r w:rsidRPr="004E4BD1">
              <w:t xml:space="preserve">and </w:t>
            </w:r>
            <w:ins w:id="1580" w:author="Mitchell Daysh" w:date="2026-08-13T20:17:00Z" w16du:dateUtc="2026-08-13T08:17:00Z">
              <w:r w:rsidR="00550026">
                <w:t xml:space="preserve">the </w:t>
              </w:r>
            </w:ins>
            <w:r w:rsidRPr="004E4BD1">
              <w:t>water quality compliance objectives for completed ELF’s.</w:t>
            </w:r>
          </w:p>
        </w:tc>
      </w:tr>
      <w:tr w:rsidR="006E27F2" w14:paraId="247BDF42" w14:textId="77777777" w:rsidTr="00F202B3">
        <w:trPr>
          <w:cnfStyle w:val="000000010000" w:firstRow="0" w:lastRow="0" w:firstColumn="0" w:lastColumn="0" w:oddVBand="0" w:evenVBand="0" w:oddHBand="0" w:evenHBand="1" w:firstRowFirstColumn="0" w:firstRowLastColumn="0" w:lastRowFirstColumn="0" w:lastRowLastColumn="0"/>
          <w:ins w:id="1581" w:author="Mitchell Daysh" w:date="2026-08-05T15:24:00Z"/>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1AD625FB" w14:textId="15751ED7" w:rsidR="006E27F2" w:rsidRPr="006E27F2" w:rsidRDefault="006E27F2" w:rsidP="00AB0A1D">
            <w:pPr>
              <w:pStyle w:val="TableBody"/>
              <w:rPr>
                <w:ins w:id="1582" w:author="Mitchell Daysh" w:date="2026-08-05T15:24:00Z" w16du:dateUtc="2026-08-05T03:24:00Z"/>
                <w:b/>
                <w:bCs/>
                <w:rPrChange w:id="1583" w:author="Mitchell Daysh" w:date="2026-08-05T15:24:00Z" w16du:dateUtc="2026-08-05T03:24:00Z">
                  <w:rPr>
                    <w:ins w:id="1584" w:author="Mitchell Daysh" w:date="2026-08-05T15:24:00Z" w16du:dateUtc="2026-08-05T03:24:00Z"/>
                  </w:rPr>
                </w:rPrChange>
              </w:rPr>
            </w:pPr>
            <w:ins w:id="1585" w:author="Mitchell Daysh" w:date="2026-08-05T15:24:00Z" w16du:dateUtc="2026-08-05T03:24:00Z">
              <w:r>
                <w:rPr>
                  <w:b/>
                  <w:bCs/>
                </w:rPr>
                <w:lastRenderedPageBreak/>
                <w:t>Engineered Land</w:t>
              </w:r>
            </w:ins>
            <w:ins w:id="1586" w:author="Mitchell Daysh" w:date="2026-08-05T15:25:00Z" w16du:dateUtc="2026-08-05T03:25:00Z">
              <w:r>
                <w:rPr>
                  <w:b/>
                  <w:bCs/>
                </w:rPr>
                <w:t>form Design Requirements</w:t>
              </w:r>
            </w:ins>
          </w:p>
        </w:tc>
      </w:tr>
      <w:tr w:rsidR="00AB0A1D" w14:paraId="42816494"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0AFDBF2B" w14:textId="32EDDD31" w:rsidR="00AB0A1D" w:rsidRDefault="00AB0A1D" w:rsidP="00AB0A1D">
            <w:pPr>
              <w:pStyle w:val="TableBody"/>
            </w:pPr>
            <w:r>
              <w:t>51</w:t>
            </w:r>
          </w:p>
        </w:tc>
        <w:tc>
          <w:tcPr>
            <w:tcW w:w="7612" w:type="dxa"/>
          </w:tcPr>
          <w:p w14:paraId="439B93C9" w14:textId="46A2165A" w:rsidR="00AB0A1D" w:rsidRDefault="006D6298" w:rsidP="00AB0A1D">
            <w:pPr>
              <w:pStyle w:val="TableBody"/>
              <w:cnfStyle w:val="000000100000" w:firstRow="0" w:lastRow="0" w:firstColumn="0" w:lastColumn="0" w:oddVBand="0" w:evenVBand="0" w:oddHBand="1" w:evenHBand="0" w:firstRowFirstColumn="0" w:firstRowLastColumn="0" w:lastRowFirstColumn="0" w:lastRowLastColumn="0"/>
            </w:pPr>
            <w:r w:rsidRPr="00005FAE">
              <w:t>All individual ELFs must be subject to a specific detailed design documented within Detailed Design Report, Construction Drawings, Specifications, and Construction Monitoring and Inspection schedule.  The detailed design and documentation for each individual ELF must be reviewed and approved by a Chartered Professional Engineer experienced in geotechnical and civil engineering.</w:t>
            </w:r>
          </w:p>
        </w:tc>
      </w:tr>
      <w:tr w:rsidR="00AB0A1D" w14:paraId="4639BAC8"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57B3B7AC" w14:textId="6B9E8367" w:rsidR="00AB0A1D" w:rsidRDefault="00AB0A1D" w:rsidP="00AB0A1D">
            <w:pPr>
              <w:pStyle w:val="TableBody"/>
            </w:pPr>
            <w:r>
              <w:t>52</w:t>
            </w:r>
          </w:p>
        </w:tc>
        <w:tc>
          <w:tcPr>
            <w:tcW w:w="7612" w:type="dxa"/>
          </w:tcPr>
          <w:p w14:paraId="249A158E" w14:textId="1B279437" w:rsidR="00AB0A1D" w:rsidRDefault="00205214" w:rsidP="00AB0A1D">
            <w:pPr>
              <w:pStyle w:val="TableBody"/>
              <w:cnfStyle w:val="000000010000" w:firstRow="0" w:lastRow="0" w:firstColumn="0" w:lastColumn="0" w:oddVBand="0" w:evenVBand="0" w:oddHBand="0" w:evenHBand="1" w:firstRowFirstColumn="0" w:firstRowLastColumn="0" w:lastRowFirstColumn="0" w:lastRowLastColumn="0"/>
            </w:pPr>
            <w:r w:rsidRPr="001C5BEA">
              <w:t>The Consent Holder must keep construction monitoring and as-built records on file and provide them to Otago Regional Council on request.</w:t>
            </w:r>
          </w:p>
        </w:tc>
      </w:tr>
      <w:tr w:rsidR="00AB0A1D" w14:paraId="45F45775"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60A23B0C" w14:textId="4666053D" w:rsidR="00AB0A1D" w:rsidRDefault="00AB0A1D" w:rsidP="00AB0A1D">
            <w:pPr>
              <w:pStyle w:val="TableBody"/>
            </w:pPr>
            <w:r w:rsidRPr="00F31DB9">
              <w:rPr>
                <w:highlight w:val="yellow"/>
              </w:rPr>
              <w:t>NEW 20</w:t>
            </w:r>
          </w:p>
        </w:tc>
        <w:tc>
          <w:tcPr>
            <w:tcW w:w="7612" w:type="dxa"/>
          </w:tcPr>
          <w:p w14:paraId="2A6BD20E" w14:textId="0EF627FE" w:rsidR="00F13AB6" w:rsidRDefault="00F13AB6" w:rsidP="00F13AB6">
            <w:pPr>
              <w:pStyle w:val="TableBody"/>
              <w:cnfStyle w:val="000000100000" w:firstRow="0" w:lastRow="0" w:firstColumn="0" w:lastColumn="0" w:oddVBand="0" w:evenVBand="0" w:oddHBand="1" w:evenHBand="0" w:firstRowFirstColumn="0" w:firstRowLastColumn="0" w:lastRowFirstColumn="0" w:lastRowLastColumn="0"/>
            </w:pPr>
            <w:del w:id="1587" w:author="Mitchell Daysh" w:date="2026-08-05T15:31:00Z" w16du:dateUtc="2026-08-05T03:31:00Z">
              <w:r w:rsidDel="00AF7A4C">
                <w:delText>Within 12-18 months of commencing bulk earthworks on the BOGP t</w:delText>
              </w:r>
            </w:del>
            <w:ins w:id="1588" w:author="Mitchell Daysh" w:date="2026-08-05T15:31:00Z" w16du:dateUtc="2026-08-05T03:31:00Z">
              <w:r w:rsidR="00AF7A4C">
                <w:t xml:space="preserve"> T</w:t>
              </w:r>
            </w:ins>
            <w:r>
              <w:t xml:space="preserve">he Consent Holder must </w:t>
            </w:r>
            <w:del w:id="1589" w:author="Mitchell Daysh" w:date="2026-08-05T15:31:00Z" w16du:dateUtc="2026-08-05T03:31:00Z">
              <w:r w:rsidDel="000A4712">
                <w:delText>initiate</w:delText>
              </w:r>
            </w:del>
            <w:r>
              <w:t xml:space="preserve"> </w:t>
            </w:r>
            <w:ins w:id="1590" w:author="Mitchell Daysh" w:date="2026-08-05T15:31:00Z" w16du:dateUtc="2026-08-05T03:31:00Z">
              <w:r w:rsidR="000A4712">
                <w:t>undertake</w:t>
              </w:r>
            </w:ins>
            <w:ins w:id="1591" w:author="Mitchell Daysh" w:date="2026-08-05T15:28:00Z" w16du:dateUtc="2026-08-05T03:28:00Z">
              <w:r w:rsidR="00373871">
                <w:t xml:space="preserve"> </w:t>
              </w:r>
            </w:ins>
            <w:r>
              <w:t xml:space="preserve">ELF cover system field trials for the purpose of validating the net percolation rate of 20% that was assumed in the </w:t>
            </w:r>
            <w:ins w:id="1592" w:author="Mitchell Daysh" w:date="2026-08-05T15:28:00Z" w16du:dateUtc="2026-08-05T03:28:00Z">
              <w:r w:rsidR="00D972B3">
                <w:t xml:space="preserve">Substantive </w:t>
              </w:r>
            </w:ins>
            <w:del w:id="1593" w:author="Mitchell Daysh" w:date="2026-08-05T15:28:00Z" w16du:dateUtc="2026-08-05T03:28:00Z">
              <w:r w:rsidDel="00D972B3">
                <w:delText>a</w:delText>
              </w:r>
            </w:del>
            <w:ins w:id="1594" w:author="Mitchell Daysh" w:date="2026-08-05T15:28:00Z" w16du:dateUtc="2026-08-05T03:28:00Z">
              <w:r w:rsidR="00D972B3">
                <w:t>A</w:t>
              </w:r>
            </w:ins>
            <w:r>
              <w:t>pplication. The trial must be undertaken</w:t>
            </w:r>
            <w:del w:id="1595" w:author="Mitchell Daysh" w:date="2026-08-05T15:30:00Z" w16du:dateUtc="2026-08-05T03:30:00Z">
              <w:r w:rsidDel="000D3333">
                <w:delText xml:space="preserve"> in the following way</w:delText>
              </w:r>
            </w:del>
            <w:ins w:id="1596" w:author="Mitchell Daysh" w:date="2026-08-05T15:30:00Z" w16du:dateUtc="2026-08-05T03:30:00Z">
              <w:r w:rsidR="000D3333">
                <w:t xml:space="preserve"> as follows</w:t>
              </w:r>
            </w:ins>
            <w:r>
              <w:t xml:space="preserve">: </w:t>
            </w:r>
          </w:p>
          <w:p w14:paraId="0566380F" w14:textId="589323CA" w:rsidR="00F13AB6" w:rsidRDefault="00F13AB6" w:rsidP="00B53921">
            <w:pPr>
              <w:pStyle w:val="TableBody"/>
              <w:numPr>
                <w:ilvl w:val="0"/>
                <w:numId w:val="58"/>
              </w:numPr>
              <w:cnfStyle w:val="000000100000" w:firstRow="0" w:lastRow="0" w:firstColumn="0" w:lastColumn="0" w:oddVBand="0" w:evenVBand="0" w:oddHBand="1" w:evenHBand="0" w:firstRowFirstColumn="0" w:firstRowLastColumn="0" w:lastRowFirstColumn="0" w:lastRowLastColumn="0"/>
              <w:rPr>
                <w:ins w:id="1597" w:author="Mitchell Daysh" w:date="2026-08-05T15:30:00Z" w16du:dateUtc="2026-08-05T03:30:00Z"/>
              </w:rPr>
            </w:pPr>
            <w:r>
              <w:t xml:space="preserve">A field trial methodology </w:t>
            </w:r>
            <w:del w:id="1598" w:author="Mitchell Daysh" w:date="2026-08-05T15:32:00Z" w16du:dateUtc="2026-08-05T03:32:00Z">
              <w:r w:rsidDel="00B97FB2">
                <w:delText>will</w:delText>
              </w:r>
            </w:del>
            <w:ins w:id="1599" w:author="Mitchell Daysh" w:date="2026-08-05T15:32:00Z" w16du:dateUtc="2026-08-05T03:32:00Z">
              <w:r w:rsidR="00B97FB2">
                <w:t xml:space="preserve"> must</w:t>
              </w:r>
            </w:ins>
            <w:ins w:id="1600" w:author="Mitchell Daysh" w:date="2026-08-15T11:54:00Z" w16du:dateUtc="2026-08-14T23:54:00Z">
              <w:r w:rsidR="00CC345B">
                <w:t xml:space="preserve"> </w:t>
              </w:r>
            </w:ins>
            <w:r>
              <w:t xml:space="preserve">be provided to the Otago Regional Council within </w:t>
            </w:r>
            <w:del w:id="1601" w:author="Mitchell Daysh" w:date="2026-08-05T15:26:00Z" w16du:dateUtc="2026-08-05T03:26:00Z">
              <w:r w:rsidDel="00CD7CAE">
                <w:delText>3-</w:delText>
              </w:r>
            </w:del>
            <w:r>
              <w:t>6 months of the</w:t>
            </w:r>
            <w:del w:id="1602" w:author="Mitchell Daysh" w:date="2026-08-05T15:26:00Z" w16du:dateUtc="2026-08-05T03:26:00Z">
              <w:r w:rsidDel="00CD7CAE">
                <w:delText xml:space="preserve"> project being approved</w:delText>
              </w:r>
            </w:del>
            <w:ins w:id="1603" w:author="Mitchell Daysh" w:date="2026-08-05T15:26:00Z" w16du:dateUtc="2026-08-05T03:26:00Z">
              <w:r w:rsidR="00CD7CAE">
                <w:t xml:space="preserve"> commencement of the consents</w:t>
              </w:r>
            </w:ins>
            <w:r>
              <w:t>;</w:t>
            </w:r>
          </w:p>
          <w:p w14:paraId="1C7328A3" w14:textId="6399CC5C" w:rsidR="000D3333" w:rsidRDefault="00A453E5" w:rsidP="00B53921">
            <w:pPr>
              <w:pStyle w:val="TableBody"/>
              <w:numPr>
                <w:ilvl w:val="0"/>
                <w:numId w:val="58"/>
              </w:numPr>
              <w:cnfStyle w:val="000000100000" w:firstRow="0" w:lastRow="0" w:firstColumn="0" w:lastColumn="0" w:oddVBand="0" w:evenVBand="0" w:oddHBand="1" w:evenHBand="0" w:firstRowFirstColumn="0" w:firstRowLastColumn="0" w:lastRowFirstColumn="0" w:lastRowLastColumn="0"/>
            </w:pPr>
            <w:ins w:id="1604" w:author="Mitchell Daysh" w:date="2026-08-05T15:33:00Z" w16du:dateUtc="2026-08-05T03:33:00Z">
              <w:r>
                <w:t>After the provision of the field trial methodology to the Otago Regional Council, and w</w:t>
              </w:r>
            </w:ins>
            <w:ins w:id="1605" w:author="Mitchell Daysh" w:date="2026-08-05T15:31:00Z" w16du:dateUtc="2026-08-05T03:31:00Z">
              <w:r w:rsidR="00AF7A4C">
                <w:t>ithin 12-18 months of commencing bulk earthworks</w:t>
              </w:r>
            </w:ins>
            <w:ins w:id="1606" w:author="Mitchell Daysh" w:date="2026-08-05T15:33:00Z" w16du:dateUtc="2026-08-05T03:33:00Z">
              <w:r>
                <w:t>, the Consent Holder must commence the ELF cover system field trials</w:t>
              </w:r>
            </w:ins>
            <w:ins w:id="1607" w:author="Mitchell Daysh" w:date="2026-08-05T15:34:00Z" w16du:dateUtc="2026-08-05T03:34:00Z">
              <w:r w:rsidR="000066C8">
                <w:t xml:space="preserve">.  </w:t>
              </w:r>
              <w:r w:rsidR="000066C8" w:rsidRPr="000066C8">
                <w:rPr>
                  <w:rPrChange w:id="1608" w:author="Mitchell Daysh" w:date="2026-08-05T15:34:00Z" w16du:dateUtc="2026-08-05T03:34:00Z">
                    <w:rPr>
                      <w:i/>
                      <w:iCs/>
                    </w:rPr>
                  </w:rPrChange>
                </w:rPr>
                <w:t xml:space="preserve">Trials </w:t>
              </w:r>
            </w:ins>
            <w:ins w:id="1609" w:author="Mitchell Daysh" w:date="2026-08-05T15:46:00Z" w16du:dateUtc="2026-08-05T03:46:00Z">
              <w:r w:rsidR="008119CF">
                <w:t>must be undertake</w:t>
              </w:r>
            </w:ins>
            <w:ins w:id="1610" w:author="Mitchell Daysh" w:date="2026-08-05T15:47:00Z" w16du:dateUtc="2026-08-05T03:47:00Z">
              <w:r w:rsidR="008119CF">
                <w:t>n</w:t>
              </w:r>
            </w:ins>
            <w:ins w:id="1611" w:author="Mitchell Daysh" w:date="2026-08-05T15:34:00Z" w16du:dateUtc="2026-08-05T03:34:00Z">
              <w:r w:rsidR="000066C8" w:rsidRPr="000066C8">
                <w:rPr>
                  <w:rPrChange w:id="1612" w:author="Mitchell Daysh" w:date="2026-08-05T15:34:00Z" w16du:dateUtc="2026-08-05T03:34:00Z">
                    <w:rPr>
                      <w:i/>
                      <w:iCs/>
                    </w:rPr>
                  </w:rPrChange>
                </w:rPr>
                <w:t xml:space="preserve"> for </w:t>
              </w:r>
            </w:ins>
            <w:ins w:id="1613" w:author="Mitchell Daysh" w:date="2026-08-05T15:47:00Z" w16du:dateUtc="2026-08-05T03:47:00Z">
              <w:r w:rsidR="008119CF">
                <w:t>three to five</w:t>
              </w:r>
            </w:ins>
            <w:ins w:id="1614" w:author="Mitchell Daysh" w:date="2026-08-05T15:34:00Z" w16du:dateUtc="2026-08-05T03:34:00Z">
              <w:r w:rsidR="000066C8" w:rsidRPr="000066C8">
                <w:rPr>
                  <w:rPrChange w:id="1615" w:author="Mitchell Daysh" w:date="2026-08-05T15:34:00Z" w16du:dateUtc="2026-08-05T03:34:00Z">
                    <w:rPr>
                      <w:i/>
                      <w:iCs/>
                    </w:rPr>
                  </w:rPrChange>
                </w:rPr>
                <w:t xml:space="preserve"> years to confirm seasonal variances</w:t>
              </w:r>
            </w:ins>
            <w:ins w:id="1616" w:author="Mitchell Daysh" w:date="2026-08-05T15:33:00Z" w16du:dateUtc="2026-08-05T03:33:00Z">
              <w:r w:rsidRPr="000066C8">
                <w:t>;</w:t>
              </w:r>
            </w:ins>
          </w:p>
          <w:p w14:paraId="3D814A2D" w14:textId="55E02DB0" w:rsidR="00F13AB6" w:rsidRDefault="00F13AB6" w:rsidP="00B53921">
            <w:pPr>
              <w:pStyle w:val="TableBody"/>
              <w:numPr>
                <w:ilvl w:val="0"/>
                <w:numId w:val="58"/>
              </w:numPr>
              <w:cnfStyle w:val="000000100000" w:firstRow="0" w:lastRow="0" w:firstColumn="0" w:lastColumn="0" w:oddVBand="0" w:evenVBand="0" w:oddHBand="1" w:evenHBand="0" w:firstRowFirstColumn="0" w:firstRowLastColumn="0" w:lastRowFirstColumn="0" w:lastRowLastColumn="0"/>
            </w:pPr>
            <w:r>
              <w:t>An annual monitoring report</w:t>
            </w:r>
            <w:ins w:id="1617" w:author="Mitchell Daysh" w:date="2026-08-05T15:34:00Z" w16du:dateUtc="2026-08-05T03:34:00Z">
              <w:r w:rsidR="000066C8">
                <w:t xml:space="preserve"> </w:t>
              </w:r>
            </w:ins>
            <w:ins w:id="1618" w:author="Mitchell Daysh" w:date="2026-08-05T15:35:00Z" w16du:dateUtc="2026-08-05T03:35:00Z">
              <w:r w:rsidR="0084690A">
                <w:t xml:space="preserve">on </w:t>
              </w:r>
            </w:ins>
            <w:ins w:id="1619" w:author="Mitchell Daysh" w:date="2026-08-05T15:47:00Z" w16du:dateUtc="2026-08-05T03:47:00Z">
              <w:r w:rsidR="008119CF">
                <w:t xml:space="preserve">trial </w:t>
              </w:r>
            </w:ins>
            <w:ins w:id="1620" w:author="Mitchell Daysh" w:date="2026-08-05T15:35:00Z" w16du:dateUtc="2026-08-05T03:35:00Z">
              <w:r w:rsidR="0084690A">
                <w:t xml:space="preserve">progress </w:t>
              </w:r>
            </w:ins>
            <w:ins w:id="1621" w:author="Mitchell Daysh" w:date="2026-08-05T15:34:00Z" w16du:dateUtc="2026-08-05T03:34:00Z">
              <w:r w:rsidR="000066C8">
                <w:t>must</w:t>
              </w:r>
            </w:ins>
            <w:r>
              <w:t xml:space="preserve"> </w:t>
            </w:r>
            <w:ins w:id="1622" w:author="Mitchell Daysh" w:date="2026-08-05T15:34:00Z" w16du:dateUtc="2026-08-05T03:34:00Z">
              <w:r w:rsidR="000066C8">
                <w:t xml:space="preserve">be </w:t>
              </w:r>
            </w:ins>
            <w:r>
              <w:t xml:space="preserve">prepared by a SQEP </w:t>
            </w:r>
            <w:del w:id="1623" w:author="Mitchell Daysh" w:date="2026-08-05T15:34:00Z" w16du:dateUtc="2026-08-05T03:34:00Z">
              <w:r w:rsidDel="000066C8">
                <w:delText>will be</w:delText>
              </w:r>
            </w:del>
            <w:r>
              <w:t xml:space="preserve"> </w:t>
            </w:r>
            <w:ins w:id="1624" w:author="Mitchell Daysh" w:date="2026-08-05T15:34:00Z" w16du:dateUtc="2026-08-05T03:34:00Z">
              <w:r w:rsidR="000066C8">
                <w:t xml:space="preserve">and </w:t>
              </w:r>
            </w:ins>
            <w:r>
              <w:t>provided</w:t>
            </w:r>
            <w:ins w:id="1625" w:author="Mitchell Daysh" w:date="2026-08-05T15:34:00Z" w16du:dateUtc="2026-08-05T03:34:00Z">
              <w:r w:rsidR="000066C8">
                <w:t xml:space="preserve"> to the Otago Regional Council</w:t>
              </w:r>
            </w:ins>
            <w:r>
              <w:t>; and</w:t>
            </w:r>
          </w:p>
          <w:p w14:paraId="24077911" w14:textId="079708E3" w:rsidR="00F13AB6" w:rsidRDefault="00F13AB6" w:rsidP="00B53921">
            <w:pPr>
              <w:pStyle w:val="TableBody"/>
              <w:numPr>
                <w:ilvl w:val="0"/>
                <w:numId w:val="58"/>
              </w:numPr>
              <w:cnfStyle w:val="000000100000" w:firstRow="0" w:lastRow="0" w:firstColumn="0" w:lastColumn="0" w:oddVBand="0" w:evenVBand="0" w:oddHBand="1" w:evenHBand="0" w:firstRowFirstColumn="0" w:firstRowLastColumn="0" w:lastRowFirstColumn="0" w:lastRowLastColumn="0"/>
            </w:pPr>
            <w:del w:id="1626" w:author="Mitchell Daysh" w:date="2026-08-05T15:35:00Z" w16du:dateUtc="2026-08-05T03:35:00Z">
              <w:r w:rsidDel="0084690A">
                <w:delText xml:space="preserve">Following </w:delText>
              </w:r>
            </w:del>
            <w:ins w:id="1627" w:author="Mitchell Daysh" w:date="2026-08-05T15:35:00Z" w16du:dateUtc="2026-08-05T03:35:00Z">
              <w:r w:rsidR="0084690A">
                <w:t xml:space="preserve">At the </w:t>
              </w:r>
            </w:ins>
            <w:r>
              <w:t xml:space="preserve">completion of </w:t>
            </w:r>
            <w:ins w:id="1628" w:author="Mitchell Daysh" w:date="2026-08-05T15:35:00Z" w16du:dateUtc="2026-08-05T03:35:00Z">
              <w:r w:rsidR="0084690A">
                <w:t xml:space="preserve">the </w:t>
              </w:r>
            </w:ins>
            <w:r>
              <w:t>trials the Consent Holder must</w:t>
            </w:r>
            <w:ins w:id="1629" w:author="Mitchell Daysh" w:date="2026-08-05T15:42:00Z" w16du:dateUtc="2026-08-05T03:42:00Z">
              <w:r w:rsidR="007C5144">
                <w:t xml:space="preserve"> provide a final report </w:t>
              </w:r>
            </w:ins>
            <w:ins w:id="1630" w:author="Mitchell Daysh" w:date="2026-08-05T15:47:00Z" w16du:dateUtc="2026-08-05T03:47:00Z">
              <w:r w:rsidR="000F44D5">
                <w:t xml:space="preserve">to the Otago Regional Council </w:t>
              </w:r>
            </w:ins>
            <w:ins w:id="1631" w:author="Mitchell Daysh" w:date="2026-08-05T15:42:00Z" w16du:dateUtc="2026-08-05T03:42:00Z">
              <w:r w:rsidR="007C5144">
                <w:t>on the trial results that</w:t>
              </w:r>
            </w:ins>
            <w:r>
              <w:t>:</w:t>
            </w:r>
          </w:p>
          <w:p w14:paraId="4DBC370C" w14:textId="292C4461" w:rsidR="00F13AB6" w:rsidDel="007C5144" w:rsidRDefault="00F13AB6" w:rsidP="00B53921">
            <w:pPr>
              <w:pStyle w:val="TableBody"/>
              <w:numPr>
                <w:ilvl w:val="1"/>
                <w:numId w:val="58"/>
              </w:numPr>
              <w:ind w:left="747"/>
              <w:cnfStyle w:val="000000100000" w:firstRow="0" w:lastRow="0" w:firstColumn="0" w:lastColumn="0" w:oddVBand="0" w:evenVBand="0" w:oddHBand="1" w:evenHBand="0" w:firstRowFirstColumn="0" w:firstRowLastColumn="0" w:lastRowFirstColumn="0" w:lastRowLastColumn="0"/>
              <w:rPr>
                <w:del w:id="1632" w:author="Mitchell Daysh" w:date="2026-08-05T15:40:00Z" w16du:dateUtc="2026-08-05T03:40:00Z"/>
              </w:rPr>
            </w:pPr>
            <w:del w:id="1633" w:author="Mitchell Daysh" w:date="2026-08-05T15:35:00Z" w16du:dateUtc="2026-08-05T03:35:00Z">
              <w:r w:rsidRPr="009D2C0C" w:rsidDel="0084690A">
                <w:delText>R</w:delText>
              </w:r>
            </w:del>
            <w:del w:id="1634" w:author="Mitchell Daysh" w:date="2026-08-05T15:42:00Z" w16du:dateUtc="2026-08-05T03:42:00Z">
              <w:r w:rsidRPr="009D2C0C" w:rsidDel="007C5144">
                <w:delText xml:space="preserve">eport on trial results </w:delText>
              </w:r>
            </w:del>
            <w:del w:id="1635" w:author="Mitchell Daysh" w:date="2026-08-05T15:36:00Z" w16du:dateUtc="2026-08-05T03:36:00Z">
              <w:r w:rsidRPr="009D2C0C" w:rsidDel="00A06AE6">
                <w:delText>and</w:delText>
              </w:r>
            </w:del>
            <w:del w:id="1636" w:author="Mitchell Daysh" w:date="2026-08-05T15:42:00Z" w16du:dateUtc="2026-08-05T03:42:00Z">
              <w:r w:rsidRPr="009D2C0C" w:rsidDel="007C5144">
                <w:delText xml:space="preserve"> c</w:delText>
              </w:r>
            </w:del>
            <w:ins w:id="1637" w:author="Mitchell Daysh" w:date="2026-08-05T15:42:00Z" w16du:dateUtc="2026-08-05T03:42:00Z">
              <w:r w:rsidR="007C5144">
                <w:t>C</w:t>
              </w:r>
            </w:ins>
            <w:r w:rsidRPr="009D2C0C">
              <w:t>onfirm</w:t>
            </w:r>
            <w:ins w:id="1638" w:author="Mitchell Daysh" w:date="2026-08-05T15:36:00Z" w16du:dateUtc="2026-08-05T03:36:00Z">
              <w:r w:rsidR="00A06AE6">
                <w:t>s th</w:t>
              </w:r>
            </w:ins>
            <w:ins w:id="1639" w:author="Mitchell Daysh" w:date="2026-08-05T15:43:00Z" w16du:dateUtc="2026-08-05T03:43:00Z">
              <w:r w:rsidR="007839BC">
                <w:t>at a no greater than</w:t>
              </w:r>
            </w:ins>
            <w:ins w:id="1640" w:author="Mitchell Daysh" w:date="2026-08-15T11:55:00Z" w16du:dateUtc="2026-08-14T23:55:00Z">
              <w:r w:rsidR="005C2518">
                <w:t xml:space="preserve"> </w:t>
              </w:r>
            </w:ins>
            <w:ins w:id="1641" w:author="Mitchell Daysh" w:date="2026-08-05T15:39:00Z" w16du:dateUtc="2026-08-05T03:39:00Z">
              <w:r w:rsidR="00DC57DF">
                <w:t xml:space="preserve">20% </w:t>
              </w:r>
            </w:ins>
            <w:r w:rsidRPr="009D2C0C">
              <w:t>net percolation rate</w:t>
            </w:r>
            <w:ins w:id="1642" w:author="Mitchell Daysh" w:date="2026-08-05T15:39:00Z" w16du:dateUtc="2026-08-05T03:39:00Z">
              <w:r w:rsidR="00DC57DF">
                <w:t xml:space="preserve"> will be achieved</w:t>
              </w:r>
            </w:ins>
            <w:ins w:id="1643" w:author="Mitchell Daysh" w:date="2026-08-05T15:44:00Z" w16du:dateUtc="2026-08-05T03:44:00Z">
              <w:r w:rsidR="00FA505A">
                <w:t>,</w:t>
              </w:r>
            </w:ins>
            <w:ins w:id="1644" w:author="Mitchell Daysh" w:date="2026-08-05T15:40:00Z" w16du:dateUtc="2026-08-05T03:40:00Z">
              <w:r w:rsidR="00FD6AAE">
                <w:t xml:space="preserve"> and </w:t>
              </w:r>
              <w:r w:rsidR="00FD6AAE" w:rsidRPr="00FD6AAE">
                <w:t>sufficient materials are available to construct the proposed cover system to achieve the net percolation rate</w:t>
              </w:r>
            </w:ins>
            <w:del w:id="1645" w:author="Mitchell Daysh" w:date="2026-08-05T15:36:00Z" w16du:dateUtc="2026-08-05T03:36:00Z">
              <w:r w:rsidRPr="009D2C0C" w:rsidDel="00A06AE6">
                <w:delText>s</w:delText>
              </w:r>
            </w:del>
            <w:del w:id="1646" w:author="Mitchell Daysh" w:date="2026-08-05T15:40:00Z" w16du:dateUtc="2026-08-05T03:40:00Z">
              <w:r w:rsidDel="00FD6AAE">
                <w:delText>;</w:delText>
              </w:r>
            </w:del>
            <w:ins w:id="1647" w:author="Mitchell Daysh" w:date="2026-08-05T15:40:00Z" w16du:dateUtc="2026-08-05T03:40:00Z">
              <w:r w:rsidR="001D6B01">
                <w:t xml:space="preserve"> </w:t>
              </w:r>
            </w:ins>
            <w:ins w:id="1648" w:author="Mitchell Daysh" w:date="2026-08-05T15:41:00Z" w16du:dateUtc="2026-08-05T03:41:00Z">
              <w:r w:rsidR="007C5144">
                <w:t>or</w:t>
              </w:r>
            </w:ins>
            <w:ins w:id="1649" w:author="Mitchell Daysh" w:date="2026-08-15T11:55:00Z" w16du:dateUtc="2026-08-14T23:55:00Z">
              <w:r w:rsidR="005C2518">
                <w:t xml:space="preserve"> </w:t>
              </w:r>
            </w:ins>
          </w:p>
          <w:p w14:paraId="3B9C5366" w14:textId="6DA7A5BB" w:rsidR="007C5144" w:rsidRDefault="007C5144" w:rsidP="00B53921">
            <w:pPr>
              <w:pStyle w:val="TableBody"/>
              <w:numPr>
                <w:ilvl w:val="1"/>
                <w:numId w:val="58"/>
              </w:numPr>
              <w:ind w:left="747"/>
              <w:cnfStyle w:val="000000100000" w:firstRow="0" w:lastRow="0" w:firstColumn="0" w:lastColumn="0" w:oddVBand="0" w:evenVBand="0" w:oddHBand="1" w:evenHBand="0" w:firstRowFirstColumn="0" w:firstRowLastColumn="0" w:lastRowFirstColumn="0" w:lastRowLastColumn="0"/>
              <w:rPr>
                <w:ins w:id="1650" w:author="Mitchell Daysh" w:date="2026-08-05T15:41:00Z" w16du:dateUtc="2026-08-05T03:41:00Z"/>
              </w:rPr>
            </w:pPr>
            <w:ins w:id="1651" w:author="Mitchell Daysh" w:date="2026-08-05T15:41:00Z" w16du:dateUtc="2026-08-05T03:41:00Z">
              <w:r>
                <w:t xml:space="preserve">If </w:t>
              </w:r>
            </w:ins>
            <w:ins w:id="1652" w:author="Mitchell Daysh" w:date="2026-08-05T15:43:00Z" w16du:dateUtc="2026-08-05T03:43:00Z">
              <w:r w:rsidR="007839BC">
                <w:t xml:space="preserve">the net percolation rate is greater than </w:t>
              </w:r>
            </w:ins>
            <w:ins w:id="1653" w:author="Mitchell Daysh" w:date="2026-08-05T15:41:00Z" w16du:dateUtc="2026-08-05T03:41:00Z">
              <w:r>
                <w:t>20%</w:t>
              </w:r>
            </w:ins>
            <w:ins w:id="1654" w:author="Mitchell Daysh" w:date="2026-08-05T15:42:00Z" w16du:dateUtc="2026-08-05T03:42:00Z">
              <w:r>
                <w:t xml:space="preserve">, </w:t>
              </w:r>
            </w:ins>
            <w:ins w:id="1655" w:author="Mitchell Daysh" w:date="2026-08-05T15:44:00Z" w16du:dateUtc="2026-08-05T03:44:00Z">
              <w:r w:rsidR="00463AF9">
                <w:t xml:space="preserve">details on the consequences and </w:t>
              </w:r>
            </w:ins>
            <w:ins w:id="1656" w:author="Mitchell Daysh" w:date="2026-08-05T15:48:00Z" w16du:dateUtc="2026-08-05T03:48:00Z">
              <w:r w:rsidR="000F44D5">
                <w:t xml:space="preserve">the </w:t>
              </w:r>
            </w:ins>
            <w:ins w:id="1657" w:author="Mitchell Daysh" w:date="2026-08-05T15:44:00Z" w16du:dateUtc="2026-08-05T03:44:00Z">
              <w:r w:rsidR="00463AF9">
                <w:t xml:space="preserve">proposed methods to address the effects associated with </w:t>
              </w:r>
            </w:ins>
            <w:ins w:id="1658" w:author="Mitchell Daysh" w:date="2026-08-05T15:48:00Z" w16du:dateUtc="2026-08-05T03:48:00Z">
              <w:r w:rsidR="000F44D5">
                <w:t>the</w:t>
              </w:r>
            </w:ins>
            <w:ins w:id="1659" w:author="Mitchell Daysh" w:date="2026-08-05T15:44:00Z" w16du:dateUtc="2026-08-05T03:44:00Z">
              <w:r w:rsidR="00463AF9">
                <w:t xml:space="preserve"> </w:t>
              </w:r>
              <w:r w:rsidR="00FA505A">
                <w:t>larger net percolation rate</w:t>
              </w:r>
            </w:ins>
            <w:ins w:id="1660" w:author="Mitchell Daysh" w:date="2026-08-05T15:45:00Z" w16du:dateUtc="2026-08-05T03:45:00Z">
              <w:r w:rsidR="00FA505A">
                <w:t xml:space="preserve"> (including any </w:t>
              </w:r>
              <w:r w:rsidR="00033FC5">
                <w:t xml:space="preserve">necessary </w:t>
              </w:r>
              <w:r w:rsidR="00FA505A">
                <w:t xml:space="preserve">changes to </w:t>
              </w:r>
              <w:r w:rsidR="00033FC5">
                <w:t>the Water Management Plan and / o</w:t>
              </w:r>
            </w:ins>
            <w:ins w:id="1661" w:author="Mitchell Daysh" w:date="2026-08-05T15:46:00Z" w16du:dateUtc="2026-08-05T03:46:00Z">
              <w:r w:rsidR="00033FC5">
                <w:t>r the Engineered Landform Management Plan</w:t>
              </w:r>
            </w:ins>
            <w:ins w:id="1662" w:author="Mitchell Daysh" w:date="2026-08-05T15:45:00Z" w16du:dateUtc="2026-08-05T03:45:00Z">
              <w:r w:rsidR="00033FC5">
                <w:t>)</w:t>
              </w:r>
            </w:ins>
            <w:ins w:id="1663" w:author="Mitchell Daysh" w:date="2026-08-05T15:44:00Z" w16du:dateUtc="2026-08-05T03:44:00Z">
              <w:r w:rsidR="00FA505A">
                <w:t>.</w:t>
              </w:r>
            </w:ins>
          </w:p>
          <w:p w14:paraId="4898B834" w14:textId="60C3BE91" w:rsidR="00F13AB6" w:rsidRPr="00FD6AAE" w:rsidDel="00FD6AAE" w:rsidRDefault="00F13AB6" w:rsidP="00FD6AAE">
            <w:pPr>
              <w:pStyle w:val="TableBody"/>
              <w:numPr>
                <w:ilvl w:val="1"/>
                <w:numId w:val="58"/>
              </w:numPr>
              <w:ind w:left="747"/>
              <w:cnfStyle w:val="000000100000" w:firstRow="0" w:lastRow="0" w:firstColumn="0" w:lastColumn="0" w:oddVBand="0" w:evenVBand="0" w:oddHBand="1" w:evenHBand="0" w:firstRowFirstColumn="0" w:firstRowLastColumn="0" w:lastRowFirstColumn="0" w:lastRowLastColumn="0"/>
              <w:rPr>
                <w:del w:id="1664" w:author="Mitchell Daysh" w:date="2026-08-05T15:40:00Z" w16du:dateUtc="2026-08-05T03:40:00Z"/>
              </w:rPr>
            </w:pPr>
            <w:del w:id="1665" w:author="Mitchell Daysh" w:date="2026-08-05T15:39:00Z" w16du:dateUtc="2026-08-05T03:39:00Z">
              <w:r w:rsidRPr="00FD6AAE" w:rsidDel="00FD6AAE">
                <w:delText xml:space="preserve">Ensure </w:delText>
              </w:r>
            </w:del>
            <w:del w:id="1666" w:author="Mitchell Daysh" w:date="2026-08-05T15:40:00Z" w16du:dateUtc="2026-08-05T03:40:00Z">
              <w:r w:rsidRPr="00FD6AAE" w:rsidDel="00FD6AAE">
                <w:delText>sufficient materials are available to construct the proposed cover system; and</w:delText>
              </w:r>
            </w:del>
          </w:p>
          <w:p w14:paraId="25DF6B80" w14:textId="4CD40CBD" w:rsidR="00F13AB6" w:rsidRPr="009D2C0C" w:rsidDel="00C57FCE" w:rsidRDefault="00F13AB6" w:rsidP="00B53921">
            <w:pPr>
              <w:pStyle w:val="TableBody"/>
              <w:numPr>
                <w:ilvl w:val="1"/>
                <w:numId w:val="58"/>
              </w:numPr>
              <w:ind w:left="747"/>
              <w:cnfStyle w:val="000000100000" w:firstRow="0" w:lastRow="0" w:firstColumn="0" w:lastColumn="0" w:oddVBand="0" w:evenVBand="0" w:oddHBand="1" w:evenHBand="0" w:firstRowFirstColumn="0" w:firstRowLastColumn="0" w:lastRowFirstColumn="0" w:lastRowLastColumn="0"/>
              <w:rPr>
                <w:del w:id="1667" w:author="Mitchell Daysh" w:date="2026-08-05T15:48:00Z" w16du:dateUtc="2026-08-05T03:48:00Z"/>
              </w:rPr>
            </w:pPr>
            <w:del w:id="1668" w:author="Mitchell Daysh" w:date="2026-08-05T15:48:00Z" w16du:dateUtc="2026-08-05T03:48:00Z">
              <w:r w:rsidRPr="009D2C0C" w:rsidDel="00C57FCE">
                <w:delText>Provide recommendations.</w:delText>
              </w:r>
            </w:del>
          </w:p>
          <w:p w14:paraId="29364196" w14:textId="77777777" w:rsidR="00D763C4" w:rsidRDefault="00F13AB6" w:rsidP="00F13AB6">
            <w:pPr>
              <w:pStyle w:val="TableBody"/>
              <w:cnfStyle w:val="000000100000" w:firstRow="0" w:lastRow="0" w:firstColumn="0" w:lastColumn="0" w:oddVBand="0" w:evenVBand="0" w:oddHBand="1" w:evenHBand="0" w:firstRowFirstColumn="0" w:firstRowLastColumn="0" w:lastRowFirstColumn="0" w:lastRowLastColumn="0"/>
              <w:rPr>
                <w:ins w:id="1669" w:author="Mitchell Daysh" w:date="2026-08-05T15:36:00Z" w16du:dateUtc="2026-08-05T03:36:00Z"/>
                <w:i/>
                <w:iCs/>
              </w:rPr>
            </w:pPr>
            <w:del w:id="1670" w:author="Mitchell Daysh" w:date="2026-08-05T15:36:00Z" w16du:dateUtc="2026-08-05T03:36:00Z">
              <w:r w:rsidRPr="009D2C0C" w:rsidDel="00D763C4">
                <w:rPr>
                  <w:b/>
                  <w:bCs/>
                  <w:i/>
                  <w:iCs/>
                </w:rPr>
                <w:lastRenderedPageBreak/>
                <w:delText>Advice Note:</w:delText>
              </w:r>
              <w:r w:rsidRPr="009D2C0C" w:rsidDel="00D763C4">
                <w:rPr>
                  <w:i/>
                  <w:iCs/>
                </w:rPr>
                <w:delText xml:space="preserve">  Trials will run for 3-5 years to confirm seasonal variances with an annual report being prepared for the Otago Regional Council.  At the completion of the trials a final report will be provided to the Otago Regional Council.</w:delText>
              </w:r>
            </w:del>
          </w:p>
          <w:p w14:paraId="4AC0150C" w14:textId="0DAEDC5B" w:rsidR="00AB0A1D" w:rsidRPr="00D763C4" w:rsidRDefault="00B52098" w:rsidP="00F13AB6">
            <w:pPr>
              <w:pStyle w:val="TableBody"/>
              <w:cnfStyle w:val="000000100000" w:firstRow="0" w:lastRow="0" w:firstColumn="0" w:lastColumn="0" w:oddVBand="0" w:evenVBand="0" w:oddHBand="1" w:evenHBand="0" w:firstRowFirstColumn="0" w:firstRowLastColumn="0" w:lastRowFirstColumn="0" w:lastRowLastColumn="0"/>
              <w:rPr>
                <w:i/>
                <w:iCs/>
                <w:rPrChange w:id="1671" w:author="Mitchell Daysh" w:date="2026-08-05T15:36:00Z" w16du:dateUtc="2026-08-05T03:36:00Z">
                  <w:rPr/>
                </w:rPrChange>
              </w:rPr>
            </w:pPr>
            <w:ins w:id="1672" w:author="Mitchell Daysh" w:date="2026-08-05T15:29:00Z" w16du:dateUtc="2026-08-05T03:29:00Z">
              <w:r w:rsidRPr="00D763C4">
                <w:rPr>
                  <w:b/>
                  <w:bCs/>
                  <w:i/>
                  <w:iCs/>
                  <w:rPrChange w:id="1673" w:author="Mitchell Daysh" w:date="2026-08-05T15:36:00Z" w16du:dateUtc="2026-08-05T03:36:00Z">
                    <w:rPr/>
                  </w:rPrChange>
                </w:rPr>
                <w:t>Advice Note:</w:t>
              </w:r>
              <w:r w:rsidRPr="00D763C4">
                <w:rPr>
                  <w:i/>
                  <w:iCs/>
                  <w:rPrChange w:id="1674" w:author="Mitchell Daysh" w:date="2026-08-05T15:36:00Z" w16du:dateUtc="2026-08-05T03:36:00Z">
                    <w:rPr/>
                  </w:rPrChange>
                </w:rPr>
                <w:t xml:space="preserve"> </w:t>
              </w:r>
            </w:ins>
            <w:ins w:id="1675" w:author="Mitchell Daysh" w:date="2026-08-05T15:48:00Z" w16du:dateUtc="2026-08-05T03:48:00Z">
              <w:r w:rsidR="00C57FCE">
                <w:rPr>
                  <w:i/>
                  <w:iCs/>
                </w:rPr>
                <w:t xml:space="preserve"> </w:t>
              </w:r>
            </w:ins>
            <w:ins w:id="1676" w:author="Mitchell Daysh" w:date="2026-08-05T15:37:00Z" w16du:dateUtc="2026-08-05T03:37:00Z">
              <w:r w:rsidR="00D763C4">
                <w:rPr>
                  <w:i/>
                  <w:iCs/>
                </w:rPr>
                <w:t xml:space="preserve">Substantive Application refers to the </w:t>
              </w:r>
            </w:ins>
            <w:ins w:id="1677" w:author="Mitchell Daysh" w:date="2026-08-05T15:29:00Z" w16du:dateUtc="2026-08-05T03:29:00Z">
              <w:r w:rsidRPr="00D763C4">
                <w:rPr>
                  <w:i/>
                  <w:iCs/>
                  <w:rPrChange w:id="1678" w:author="Mitchell Daysh" w:date="2026-08-05T15:36:00Z" w16du:dateUtc="2026-08-05T03:36:00Z">
                    <w:rPr/>
                  </w:rPrChange>
                </w:rPr>
                <w:t>Substantive Application Report prepared by Mitchell Daysh Limited dated 31 October 2025 and supporting technical documents submitted by Matakanui Gold Limited (</w:t>
              </w:r>
              <w:r w:rsidRPr="00D763C4">
                <w:rPr>
                  <w:rFonts w:hint="eastAsia"/>
                  <w:i/>
                  <w:iCs/>
                  <w:rPrChange w:id="1679" w:author="Mitchell Daysh" w:date="2026-08-05T15:36:00Z" w16du:dateUtc="2026-08-05T03:36:00Z">
                    <w:rPr>
                      <w:rFonts w:hint="eastAsia"/>
                    </w:rPr>
                  </w:rPrChange>
                </w:rPr>
                <w:t>“</w:t>
              </w:r>
              <w:r w:rsidRPr="00D763C4">
                <w:rPr>
                  <w:i/>
                  <w:iCs/>
                  <w:rPrChange w:id="1680" w:author="Mitchell Daysh" w:date="2026-08-05T15:36:00Z" w16du:dateUtc="2026-08-05T03:36:00Z">
                    <w:rPr/>
                  </w:rPrChange>
                </w:rPr>
                <w:t>the Consent Holder</w:t>
              </w:r>
              <w:r w:rsidRPr="00D763C4">
                <w:rPr>
                  <w:rFonts w:hint="eastAsia"/>
                  <w:i/>
                  <w:iCs/>
                  <w:rPrChange w:id="1681" w:author="Mitchell Daysh" w:date="2026-08-05T15:36:00Z" w16du:dateUtc="2026-08-05T03:36:00Z">
                    <w:rPr>
                      <w:rFonts w:hint="eastAsia"/>
                    </w:rPr>
                  </w:rPrChange>
                </w:rPr>
                <w:t>”</w:t>
              </w:r>
              <w:r w:rsidRPr="00D763C4">
                <w:rPr>
                  <w:i/>
                  <w:iCs/>
                  <w:rPrChange w:id="1682" w:author="Mitchell Daysh" w:date="2026-08-05T15:36:00Z" w16du:dateUtc="2026-08-05T03:36:00Z">
                    <w:rPr/>
                  </w:rPrChange>
                </w:rPr>
                <w:t>) to the Environmental Protection Authority</w:t>
              </w:r>
            </w:ins>
            <w:ins w:id="1683" w:author="Mitchell Daysh" w:date="2026-08-05T15:37:00Z" w16du:dateUtc="2026-08-05T03:37:00Z">
              <w:r w:rsidR="00D763C4">
                <w:rPr>
                  <w:i/>
                  <w:iCs/>
                </w:rPr>
                <w:t xml:space="preserve"> </w:t>
              </w:r>
            </w:ins>
            <w:ins w:id="1684" w:author="Mitchell Daysh" w:date="2026-08-05T15:29:00Z" w16du:dateUtc="2026-08-05T03:29:00Z">
              <w:r w:rsidRPr="00D763C4">
                <w:rPr>
                  <w:i/>
                  <w:iCs/>
                  <w:rPrChange w:id="1685" w:author="Mitchell Daysh" w:date="2026-08-05T15:36:00Z" w16du:dateUtc="2026-08-05T03:36:00Z">
                    <w:rPr/>
                  </w:rPrChange>
                </w:rPr>
                <w:t>in support of its application for authorisation of the Bendigo-Ophir Gold Project</w:t>
              </w:r>
            </w:ins>
            <w:ins w:id="1686" w:author="Mitchell Daysh" w:date="2026-08-05T15:37:00Z" w16du:dateUtc="2026-08-05T03:37:00Z">
              <w:r w:rsidR="00D763C4">
                <w:rPr>
                  <w:i/>
                  <w:iCs/>
                </w:rPr>
                <w:t xml:space="preserve"> </w:t>
              </w:r>
            </w:ins>
            <w:ins w:id="1687" w:author="Mitchell Daysh" w:date="2026-08-05T15:29:00Z" w16du:dateUtc="2026-08-05T03:29:00Z">
              <w:r w:rsidRPr="00D763C4">
                <w:rPr>
                  <w:i/>
                  <w:iCs/>
                  <w:rPrChange w:id="1688" w:author="Mitchell Daysh" w:date="2026-08-05T15:36:00Z" w16du:dateUtc="2026-08-05T03:36:00Z">
                    <w:rPr/>
                  </w:rPrChange>
                </w:rPr>
                <w:t>under the Fast-track Approvals Act 2024</w:t>
              </w:r>
            </w:ins>
            <w:ins w:id="1689" w:author="Mitchell Daysh" w:date="2026-08-05T15:52:00Z" w16du:dateUtc="2026-08-05T03:52:00Z">
              <w:r w:rsidR="00A165FD">
                <w:rPr>
                  <w:i/>
                  <w:iCs/>
                </w:rPr>
                <w:t>.</w:t>
              </w:r>
            </w:ins>
          </w:p>
        </w:tc>
      </w:tr>
      <w:tr w:rsidR="00A165FD" w14:paraId="66826F2D" w14:textId="77777777" w:rsidTr="00F202B3">
        <w:trPr>
          <w:cnfStyle w:val="000000010000" w:firstRow="0" w:lastRow="0" w:firstColumn="0" w:lastColumn="0" w:oddVBand="0" w:evenVBand="0" w:oddHBand="0" w:evenHBand="1" w:firstRowFirstColumn="0" w:firstRowLastColumn="0" w:lastRowFirstColumn="0" w:lastRowLastColumn="0"/>
          <w:ins w:id="1690" w:author="Mitchell Daysh" w:date="2026-08-05T15:52:00Z"/>
        </w:trPr>
        <w:tc>
          <w:tcPr>
            <w:cnfStyle w:val="001000000000" w:firstRow="0" w:lastRow="0" w:firstColumn="1" w:lastColumn="0" w:oddVBand="0" w:evenVBand="0" w:oddHBand="0" w:evenHBand="0" w:firstRowFirstColumn="0" w:firstRowLastColumn="0" w:lastRowFirstColumn="0" w:lastRowLastColumn="0"/>
            <w:tcW w:w="1114" w:type="dxa"/>
          </w:tcPr>
          <w:p w14:paraId="38BC831B" w14:textId="07619839" w:rsidR="00A165FD" w:rsidRPr="00F31DB9" w:rsidRDefault="00A165FD" w:rsidP="00AB0A1D">
            <w:pPr>
              <w:pStyle w:val="TableBody"/>
              <w:rPr>
                <w:ins w:id="1691" w:author="Mitchell Daysh" w:date="2026-08-05T15:52:00Z" w16du:dateUtc="2026-08-05T03:52:00Z"/>
                <w:highlight w:val="yellow"/>
              </w:rPr>
            </w:pPr>
            <w:ins w:id="1692" w:author="Mitchell Daysh" w:date="2026-08-05T15:52:00Z" w16du:dateUtc="2026-08-05T03:52:00Z">
              <w:r>
                <w:rPr>
                  <w:highlight w:val="yellow"/>
                </w:rPr>
                <w:lastRenderedPageBreak/>
                <w:t>NEW</w:t>
              </w:r>
            </w:ins>
          </w:p>
        </w:tc>
        <w:tc>
          <w:tcPr>
            <w:tcW w:w="7612" w:type="dxa"/>
          </w:tcPr>
          <w:p w14:paraId="0F52E7B4" w14:textId="6BA2AB54" w:rsidR="00A165FD" w:rsidRDefault="00A165FD" w:rsidP="00A165FD">
            <w:pPr>
              <w:pStyle w:val="TableBody"/>
              <w:cnfStyle w:val="000000010000" w:firstRow="0" w:lastRow="0" w:firstColumn="0" w:lastColumn="0" w:oddVBand="0" w:evenVBand="0" w:oddHBand="0" w:evenHBand="1" w:firstRowFirstColumn="0" w:firstRowLastColumn="0" w:lastRowFirstColumn="0" w:lastRowLastColumn="0"/>
              <w:rPr>
                <w:ins w:id="1693" w:author="Mitchell Daysh" w:date="2026-08-05T15:52:00Z" w16du:dateUtc="2026-08-05T03:52:00Z"/>
              </w:rPr>
            </w:pPr>
            <w:ins w:id="1694" w:author="Mitchell Daysh" w:date="2026-08-05T15:52:00Z" w16du:dateUtc="2026-08-05T03:52:00Z">
              <w:r>
                <w:t>The Consent Holder must construct and rehabilitate the Shepherds ELF</w:t>
              </w:r>
            </w:ins>
            <w:ins w:id="1695" w:author="Mitchell Daysh" w:date="2026-08-05T15:54:00Z" w16du:dateUtc="2026-08-05T03:54:00Z">
              <w:r w:rsidR="00020AB4">
                <w:t>, Western ELF</w:t>
              </w:r>
              <w:r w:rsidR="00001DA2">
                <w:t xml:space="preserve"> and the SRX ELF</w:t>
              </w:r>
            </w:ins>
            <w:ins w:id="1696" w:author="Mitchell Daysh" w:date="2026-08-05T15:52:00Z" w16du:dateUtc="2026-08-05T03:52:00Z">
              <w:r>
                <w:t xml:space="preserve"> to ensure that</w:t>
              </w:r>
            </w:ins>
            <w:ins w:id="1697" w:author="Mitchell Daysh" w:date="2026-08-05T15:55:00Z" w16du:dateUtc="2026-08-05T03:55:00Z">
              <w:r w:rsidR="00001DA2">
                <w:t>,</w:t>
              </w:r>
            </w:ins>
            <w:ins w:id="1698" w:author="Mitchell Daysh" w:date="2026-08-05T15:52:00Z" w16du:dateUtc="2026-08-05T03:52:00Z">
              <w:r>
                <w:t xml:space="preserve"> </w:t>
              </w:r>
            </w:ins>
            <w:ins w:id="1699" w:author="Mitchell Daysh" w:date="2026-08-05T15:54:00Z" w16du:dateUtc="2026-08-05T03:54:00Z">
              <w:r w:rsidR="00001DA2">
                <w:t>at completion</w:t>
              </w:r>
            </w:ins>
            <w:ins w:id="1700" w:author="Mitchell Daysh" w:date="2026-08-05T15:55:00Z" w16du:dateUtc="2026-08-05T03:55:00Z">
              <w:r w:rsidR="00001DA2">
                <w:t xml:space="preserve">, </w:t>
              </w:r>
            </w:ins>
            <w:ins w:id="1701" w:author="Mitchell Daysh" w:date="2026-08-05T15:52:00Z" w16du:dateUtc="2026-08-05T03:52:00Z">
              <w:r>
                <w:t>oxygen ingress into the ELF is less than 5% at 20 horizontal metres into the ELF with a clear diffusion profile and no advective oxygen ingress, where:</w:t>
              </w:r>
            </w:ins>
          </w:p>
          <w:p w14:paraId="7A8F94CB" w14:textId="77777777" w:rsidR="00A165FD" w:rsidRDefault="00A165FD" w:rsidP="00A165FD">
            <w:pPr>
              <w:pStyle w:val="TableBody"/>
              <w:numPr>
                <w:ilvl w:val="0"/>
                <w:numId w:val="61"/>
              </w:numPr>
              <w:cnfStyle w:val="000000010000" w:firstRow="0" w:lastRow="0" w:firstColumn="0" w:lastColumn="0" w:oddVBand="0" w:evenVBand="0" w:oddHBand="0" w:evenHBand="1" w:firstRowFirstColumn="0" w:firstRowLastColumn="0" w:lastRowFirstColumn="0" w:lastRowLastColumn="0"/>
              <w:rPr>
                <w:ins w:id="1702" w:author="Mitchell Daysh" w:date="2026-08-05T15:52:00Z" w16du:dateUtc="2026-08-05T03:52:00Z"/>
              </w:rPr>
            </w:pPr>
            <w:ins w:id="1703" w:author="Mitchell Daysh" w:date="2026-08-05T15:52:00Z" w16du:dateUtc="2026-08-05T03:52:00Z">
              <w:r>
                <w:t>The diffusion profile is measured by oxygen probes installed up to depths of 50 horizontal metres into the ELF;</w:t>
              </w:r>
            </w:ins>
          </w:p>
          <w:p w14:paraId="714C169F" w14:textId="76941A9F" w:rsidR="00A165FD" w:rsidRDefault="00A165FD" w:rsidP="00A165FD">
            <w:pPr>
              <w:pStyle w:val="TableBody"/>
              <w:numPr>
                <w:ilvl w:val="0"/>
                <w:numId w:val="61"/>
              </w:numPr>
              <w:cnfStyle w:val="000000010000" w:firstRow="0" w:lastRow="0" w:firstColumn="0" w:lastColumn="0" w:oddVBand="0" w:evenVBand="0" w:oddHBand="0" w:evenHBand="1" w:firstRowFirstColumn="0" w:firstRowLastColumn="0" w:lastRowFirstColumn="0" w:lastRowLastColumn="0"/>
              <w:rPr>
                <w:ins w:id="1704" w:author="Mitchell Daysh" w:date="2026-08-05T15:52:00Z" w16du:dateUtc="2026-08-05T03:52:00Z"/>
              </w:rPr>
            </w:pPr>
            <w:ins w:id="1705" w:author="Mitchell Daysh" w:date="2026-08-05T15:52:00Z" w16du:dateUtc="2026-08-05T03:52:00Z">
              <w:r>
                <w:t>Advective oxygen ingress is prevented (i.e. no significant oxygen concentration spikes);</w:t>
              </w:r>
            </w:ins>
            <w:ins w:id="1706" w:author="Mitchell Daysh" w:date="2026-08-05T16:01:00Z" w16du:dateUtc="2026-08-05T04:01:00Z">
              <w:r w:rsidR="00A81DEA">
                <w:t xml:space="preserve"> and</w:t>
              </w:r>
            </w:ins>
          </w:p>
          <w:p w14:paraId="32FE72AF" w14:textId="4036DFDC" w:rsidR="00A165FD" w:rsidRPr="00A81DEA" w:rsidDel="00AF7A4C" w:rsidRDefault="00A165FD">
            <w:pPr>
              <w:pStyle w:val="TableBody"/>
              <w:numPr>
                <w:ilvl w:val="0"/>
                <w:numId w:val="61"/>
              </w:numPr>
              <w:cnfStyle w:val="000000010000" w:firstRow="0" w:lastRow="0" w:firstColumn="0" w:lastColumn="0" w:oddVBand="0" w:evenVBand="0" w:oddHBand="0" w:evenHBand="1" w:firstRowFirstColumn="0" w:firstRowLastColumn="0" w:lastRowFirstColumn="0" w:lastRowLastColumn="0"/>
              <w:rPr>
                <w:ins w:id="1707" w:author="Mitchell Daysh" w:date="2026-08-05T15:52:00Z" w16du:dateUtc="2026-08-05T03:52:00Z"/>
              </w:rPr>
              <w:pPrChange w:id="1708" w:author="Mitchell Daysh" w:date="2026-08-05T16:01:00Z" w16du:dateUtc="2026-08-05T04:01:00Z">
                <w:pPr>
                  <w:pStyle w:val="TableBody"/>
                  <w:cnfStyle w:val="000000010000" w:firstRow="0" w:lastRow="0" w:firstColumn="0" w:lastColumn="0" w:oddVBand="0" w:evenVBand="0" w:oddHBand="0" w:evenHBand="1" w:firstRowFirstColumn="0" w:firstRowLastColumn="0" w:lastRowFirstColumn="0" w:lastRowLastColumn="0"/>
                </w:pPr>
              </w:pPrChange>
            </w:pPr>
            <w:ins w:id="1709" w:author="Mitchell Daysh" w:date="2026-08-05T15:52:00Z" w16du:dateUtc="2026-08-05T03:52:00Z">
              <w:r>
                <w:t>Oxygen profiles are reviewed by a suitably experienced and qualified person (“</w:t>
              </w:r>
              <w:r w:rsidRPr="002F7346">
                <w:rPr>
                  <w:b/>
                  <w:bCs/>
                </w:rPr>
                <w:t>SQEP</w:t>
              </w:r>
              <w:r>
                <w:t>”) to confirm that the design objective has been achieved (i.e. no advective oxygen ingress)</w:t>
              </w:r>
            </w:ins>
            <w:ins w:id="1710" w:author="Mitchell Daysh" w:date="2026-08-05T16:01:00Z" w16du:dateUtc="2026-08-05T04:01:00Z">
              <w:r w:rsidR="00A81DEA">
                <w:t>.</w:t>
              </w:r>
            </w:ins>
          </w:p>
        </w:tc>
      </w:tr>
      <w:tr w:rsidR="00A81DEA" w14:paraId="0D1F0063" w14:textId="77777777" w:rsidTr="00F202B3">
        <w:trPr>
          <w:cnfStyle w:val="000000100000" w:firstRow="0" w:lastRow="0" w:firstColumn="0" w:lastColumn="0" w:oddVBand="0" w:evenVBand="0" w:oddHBand="1" w:evenHBand="0" w:firstRowFirstColumn="0" w:firstRowLastColumn="0" w:lastRowFirstColumn="0" w:lastRowLastColumn="0"/>
          <w:ins w:id="1711" w:author="Mitchell Daysh" w:date="2026-08-05T16:00:00Z"/>
        </w:trPr>
        <w:tc>
          <w:tcPr>
            <w:cnfStyle w:val="001000000000" w:firstRow="0" w:lastRow="0" w:firstColumn="1" w:lastColumn="0" w:oddVBand="0" w:evenVBand="0" w:oddHBand="0" w:evenHBand="0" w:firstRowFirstColumn="0" w:firstRowLastColumn="0" w:lastRowFirstColumn="0" w:lastRowLastColumn="0"/>
            <w:tcW w:w="1114" w:type="dxa"/>
          </w:tcPr>
          <w:p w14:paraId="588A891F" w14:textId="1AD348B3" w:rsidR="00A81DEA" w:rsidRDefault="001E0BE5" w:rsidP="00AB0A1D">
            <w:pPr>
              <w:pStyle w:val="TableBody"/>
              <w:rPr>
                <w:ins w:id="1712" w:author="Mitchell Daysh" w:date="2026-08-05T16:00:00Z" w16du:dateUtc="2026-08-05T04:00:00Z"/>
                <w:highlight w:val="yellow"/>
              </w:rPr>
            </w:pPr>
            <w:ins w:id="1713" w:author="Mitchell Daysh" w:date="2026-08-05T16:10:00Z" w16du:dateUtc="2026-08-05T04:10:00Z">
              <w:r>
                <w:rPr>
                  <w:highlight w:val="yellow"/>
                </w:rPr>
                <w:t>NEW</w:t>
              </w:r>
            </w:ins>
          </w:p>
        </w:tc>
        <w:tc>
          <w:tcPr>
            <w:tcW w:w="7612" w:type="dxa"/>
          </w:tcPr>
          <w:p w14:paraId="6FAC8CD3" w14:textId="5B63ABCF" w:rsidR="009328E0" w:rsidRDefault="00A81DEA" w:rsidP="00A165FD">
            <w:pPr>
              <w:pStyle w:val="TableBody"/>
              <w:cnfStyle w:val="000000100000" w:firstRow="0" w:lastRow="0" w:firstColumn="0" w:lastColumn="0" w:oddVBand="0" w:evenVBand="0" w:oddHBand="1" w:evenHBand="0" w:firstRowFirstColumn="0" w:firstRowLastColumn="0" w:lastRowFirstColumn="0" w:lastRowLastColumn="0"/>
              <w:rPr>
                <w:ins w:id="1714" w:author="Mitchell Daysh" w:date="2026-08-05T16:08:00Z" w16du:dateUtc="2026-08-05T04:08:00Z"/>
              </w:rPr>
            </w:pPr>
            <w:ins w:id="1715" w:author="Mitchell Daysh" w:date="2026-08-05T16:01:00Z" w16du:dateUtc="2026-08-05T04:01:00Z">
              <w:r>
                <w:t xml:space="preserve">If </w:t>
              </w:r>
            </w:ins>
            <w:ins w:id="1716" w:author="Mitchell Daysh" w:date="2026-08-19T16:06:00Z" w16du:dateUtc="2026-08-19T04:06:00Z">
              <w:r w:rsidR="00D97C85" w:rsidRPr="00481DFC">
                <w:t xml:space="preserve">at </w:t>
              </w:r>
            </w:ins>
            <w:ins w:id="1717" w:author="Mitchell Daysh" w:date="2026-08-19T16:07:00Z" w16du:dateUtc="2026-08-19T04:07:00Z">
              <w:r w:rsidR="006D4C6A" w:rsidRPr="00481DFC">
                <w:t>completion</w:t>
              </w:r>
            </w:ins>
            <w:ins w:id="1718" w:author="Mitchell Daysh" w:date="2026-08-05T16:01:00Z" w16du:dateUtc="2026-08-05T04:01:00Z">
              <w:r w:rsidRPr="00481DFC">
                <w:t xml:space="preserve"> </w:t>
              </w:r>
              <w:r w:rsidR="00043605" w:rsidRPr="00481DFC">
                <w:t xml:space="preserve">advective </w:t>
              </w:r>
              <w:r w:rsidRPr="00481DFC">
                <w:t xml:space="preserve">oxygen </w:t>
              </w:r>
              <w:r w:rsidR="00043605" w:rsidRPr="00481DFC">
                <w:t>ingress into the Shepherds ELF, Western ELF or the SRX ELF</w:t>
              </w:r>
              <w:r w:rsidRPr="00481DFC">
                <w:t xml:space="preserve"> is greater than </w:t>
              </w:r>
            </w:ins>
            <w:ins w:id="1719" w:author="Mitchell Daysh" w:date="2026-08-22T17:49:00Z" w16du:dateUtc="2026-08-22T05:49:00Z">
              <w:r w:rsidR="00141BDB" w:rsidRPr="00481DFC">
                <w:t xml:space="preserve">5% at </w:t>
              </w:r>
            </w:ins>
            <w:ins w:id="1720" w:author="Mitchell Daysh" w:date="2026-08-05T16:01:00Z" w16du:dateUtc="2026-08-05T04:01:00Z">
              <w:r w:rsidRPr="00481DFC">
                <w:t>20</w:t>
              </w:r>
              <w:r>
                <w:t xml:space="preserve"> horizontal metres</w:t>
              </w:r>
            </w:ins>
            <w:ins w:id="1721" w:author="Mitchell Daysh" w:date="2026-08-05T16:08:00Z" w16du:dateUtc="2026-08-05T04:08:00Z">
              <w:r w:rsidR="003D36F1">
                <w:t xml:space="preserve"> as required by </w:t>
              </w:r>
              <w:r w:rsidR="003D36F1" w:rsidRPr="003D36F1">
                <w:rPr>
                  <w:highlight w:val="yellow"/>
                  <w:rPrChange w:id="1722" w:author="Mitchell Daysh" w:date="2026-08-05T16:08:00Z" w16du:dateUtc="2026-08-05T04:08:00Z">
                    <w:rPr/>
                  </w:rPrChange>
                </w:rPr>
                <w:t>Condition X (above)</w:t>
              </w:r>
            </w:ins>
            <w:ins w:id="1723" w:author="Mitchell Daysh" w:date="2026-08-05T16:01:00Z" w16du:dateUtc="2026-08-05T04:01:00Z">
              <w:r>
                <w:t>, the</w:t>
              </w:r>
            </w:ins>
            <w:ins w:id="1724" w:author="Mitchell Daysh" w:date="2026-08-05T16:02:00Z" w16du:dateUtc="2026-08-05T04:02:00Z">
              <w:r w:rsidR="00043605">
                <w:t xml:space="preserve"> Consent Holder must </w:t>
              </w:r>
            </w:ins>
            <w:ins w:id="1725" w:author="Mitchell Daysh" w:date="2026-08-05T16:08:00Z" w16du:dateUtc="2026-08-05T04:08:00Z">
              <w:r w:rsidR="003D36F1">
                <w:t xml:space="preserve">prepare a report </w:t>
              </w:r>
              <w:r w:rsidR="009328E0">
                <w:t>to be provided to the Otago Regional Council which</w:t>
              </w:r>
            </w:ins>
            <w:ins w:id="1726" w:author="Mitchell Daysh" w:date="2026-08-05T16:09:00Z" w16du:dateUtc="2026-08-05T04:09:00Z">
              <w:r w:rsidR="009328E0">
                <w:t xml:space="preserve"> identifies</w:t>
              </w:r>
            </w:ins>
            <w:ins w:id="1727" w:author="Mitchell Daysh" w:date="2026-08-05T16:08:00Z" w16du:dateUtc="2026-08-05T04:08:00Z">
              <w:r w:rsidR="009328E0">
                <w:t>:</w:t>
              </w:r>
            </w:ins>
          </w:p>
          <w:p w14:paraId="3A79E054" w14:textId="5AD4659D" w:rsidR="009328E0" w:rsidRDefault="009328E0" w:rsidP="009328E0">
            <w:pPr>
              <w:pStyle w:val="TableBody"/>
              <w:numPr>
                <w:ilvl w:val="0"/>
                <w:numId w:val="72"/>
              </w:numPr>
              <w:cnfStyle w:val="000000100000" w:firstRow="0" w:lastRow="0" w:firstColumn="0" w:lastColumn="0" w:oddVBand="0" w:evenVBand="0" w:oddHBand="1" w:evenHBand="0" w:firstRowFirstColumn="0" w:firstRowLastColumn="0" w:lastRowFirstColumn="0" w:lastRowLastColumn="0"/>
              <w:rPr>
                <w:ins w:id="1728" w:author="Mitchell Daysh" w:date="2026-08-05T16:09:00Z" w16du:dateUtc="2026-08-05T04:09:00Z"/>
              </w:rPr>
            </w:pPr>
            <w:ins w:id="1729" w:author="Mitchell Daysh" w:date="2026-08-05T16:09:00Z" w16du:dateUtc="2026-08-05T04:09:00Z">
              <w:r>
                <w:t>T</w:t>
              </w:r>
            </w:ins>
            <w:ins w:id="1730" w:author="Mitchell Daysh" w:date="2026-08-05T16:02:00Z" w16du:dateUtc="2026-08-05T04:02:00Z">
              <w:r w:rsidR="00043605" w:rsidRPr="00043605">
                <w:t>he consequences</w:t>
              </w:r>
            </w:ins>
            <w:ins w:id="1731" w:author="Mitchell Daysh" w:date="2026-08-05T16:09:00Z" w16du:dateUtc="2026-08-05T04:09:00Z">
              <w:r>
                <w:t xml:space="preserve"> </w:t>
              </w:r>
              <w:r w:rsidR="00F16DB0">
                <w:t>of the increased oxygen ingress</w:t>
              </w:r>
              <w:r>
                <w:t xml:space="preserve">; </w:t>
              </w:r>
            </w:ins>
            <w:ins w:id="1732" w:author="Mitchell Daysh" w:date="2026-08-05T16:02:00Z" w16du:dateUtc="2026-08-05T04:02:00Z">
              <w:r w:rsidR="00043605" w:rsidRPr="00043605">
                <w:t xml:space="preserve">and </w:t>
              </w:r>
            </w:ins>
          </w:p>
          <w:p w14:paraId="55BB4A52" w14:textId="7C861D4D" w:rsidR="00A81DEA" w:rsidRPr="00F16DB0" w:rsidRDefault="009328E0">
            <w:pPr>
              <w:pStyle w:val="TableBody"/>
              <w:numPr>
                <w:ilvl w:val="0"/>
                <w:numId w:val="72"/>
              </w:numPr>
              <w:cnfStyle w:val="000000100000" w:firstRow="0" w:lastRow="0" w:firstColumn="0" w:lastColumn="0" w:oddVBand="0" w:evenVBand="0" w:oddHBand="1" w:evenHBand="0" w:firstRowFirstColumn="0" w:firstRowLastColumn="0" w:lastRowFirstColumn="0" w:lastRowLastColumn="0"/>
              <w:rPr>
                <w:ins w:id="1733" w:author="Mitchell Daysh" w:date="2026-08-05T16:00:00Z" w16du:dateUtc="2026-08-05T04:00:00Z"/>
              </w:rPr>
              <w:pPrChange w:id="1734" w:author="Mitchell Daysh" w:date="2026-08-05T16:09:00Z" w16du:dateUtc="2026-08-05T04:09:00Z">
                <w:pPr>
                  <w:pStyle w:val="TableBody"/>
                  <w:cnfStyle w:val="000000100000" w:firstRow="0" w:lastRow="0" w:firstColumn="0" w:lastColumn="0" w:oddVBand="0" w:evenVBand="0" w:oddHBand="1" w:evenHBand="0" w:firstRowFirstColumn="0" w:firstRowLastColumn="0" w:lastRowFirstColumn="0" w:lastRowLastColumn="0"/>
                </w:pPr>
              </w:pPrChange>
            </w:pPr>
            <w:ins w:id="1735" w:author="Mitchell Daysh" w:date="2026-08-05T16:09:00Z" w16du:dateUtc="2026-08-05T04:09:00Z">
              <w:r>
                <w:t>T</w:t>
              </w:r>
            </w:ins>
            <w:ins w:id="1736" w:author="Mitchell Daysh" w:date="2026-08-05T16:02:00Z" w16du:dateUtc="2026-08-05T04:02:00Z">
              <w:r w:rsidR="00043605" w:rsidRPr="00043605">
                <w:t xml:space="preserve">he proposed methods to address the effects associated with the </w:t>
              </w:r>
            </w:ins>
            <w:ins w:id="1737" w:author="Mitchell Daysh" w:date="2026-08-05T16:07:00Z" w16du:dateUtc="2026-08-05T04:07:00Z">
              <w:r w:rsidR="005F5548">
                <w:t xml:space="preserve">increased oxygen ingress </w:t>
              </w:r>
            </w:ins>
            <w:ins w:id="1738" w:author="Mitchell Daysh" w:date="2026-08-05T16:02:00Z" w16du:dateUtc="2026-08-05T04:02:00Z">
              <w:r w:rsidR="00043605" w:rsidRPr="00043605">
                <w:t>(including any necessary changes to the Water Management Plan and / or the Engineered Landform Management Plan).</w:t>
              </w:r>
            </w:ins>
          </w:p>
        </w:tc>
      </w:tr>
      <w:tr w:rsidR="00C57FCE" w14:paraId="789077D1" w14:textId="77777777" w:rsidTr="00F202B3">
        <w:trPr>
          <w:cnfStyle w:val="000000010000" w:firstRow="0" w:lastRow="0" w:firstColumn="0" w:lastColumn="0" w:oddVBand="0" w:evenVBand="0" w:oddHBand="0" w:evenHBand="1" w:firstRowFirstColumn="0" w:firstRowLastColumn="0" w:lastRowFirstColumn="0" w:lastRowLastColumn="0"/>
          <w:ins w:id="1739" w:author="Mitchell Daysh" w:date="2026-08-05T15:48:00Z"/>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38ADA49A" w14:textId="20AAE76F" w:rsidR="00C57FCE" w:rsidRPr="00C57FCE" w:rsidRDefault="00C57FCE" w:rsidP="00015ED5">
            <w:pPr>
              <w:pStyle w:val="TableBody"/>
              <w:rPr>
                <w:ins w:id="1740" w:author="Mitchell Daysh" w:date="2026-08-05T15:48:00Z" w16du:dateUtc="2026-08-05T03:48:00Z"/>
                <w:b/>
                <w:bCs/>
                <w:rPrChange w:id="1741" w:author="Mitchell Daysh" w:date="2026-08-05T15:48:00Z" w16du:dateUtc="2026-08-05T03:48:00Z">
                  <w:rPr>
                    <w:ins w:id="1742" w:author="Mitchell Daysh" w:date="2026-08-05T15:48:00Z" w16du:dateUtc="2026-08-05T03:48:00Z"/>
                  </w:rPr>
                </w:rPrChange>
              </w:rPr>
            </w:pPr>
            <w:ins w:id="1743" w:author="Mitchell Daysh" w:date="2026-08-05T15:48:00Z" w16du:dateUtc="2026-08-05T03:48:00Z">
              <w:r>
                <w:rPr>
                  <w:b/>
                  <w:bCs/>
                </w:rPr>
                <w:t>Monitoring and Reporting</w:t>
              </w:r>
            </w:ins>
          </w:p>
        </w:tc>
      </w:tr>
      <w:tr w:rsidR="00AB0A1D" w14:paraId="5EE961A4"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1F63C843" w14:textId="65DD8D0E" w:rsidR="00AB0A1D" w:rsidRDefault="00AB0A1D" w:rsidP="00AB0A1D">
            <w:pPr>
              <w:pStyle w:val="TableBody"/>
            </w:pPr>
            <w:r>
              <w:t>53</w:t>
            </w:r>
          </w:p>
        </w:tc>
        <w:tc>
          <w:tcPr>
            <w:tcW w:w="7612" w:type="dxa"/>
          </w:tcPr>
          <w:p w14:paraId="50A6BC3E" w14:textId="77777777" w:rsidR="00015ED5" w:rsidRDefault="00015ED5" w:rsidP="00015ED5">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summarise all work completed on each individual ELF for the past year in the Annual Monitoring and Compliance Report required by Condition </w:t>
            </w:r>
            <w:r w:rsidRPr="00D04F5A">
              <w:rPr>
                <w:highlight w:val="yellow"/>
              </w:rPr>
              <w:t>C12</w:t>
            </w:r>
            <w:r>
              <w:t xml:space="preserve"> in the Common Conditions in </w:t>
            </w:r>
            <w:r w:rsidRPr="00D04F5A">
              <w:rPr>
                <w:b/>
                <w:bCs/>
              </w:rPr>
              <w:t>Schedule One</w:t>
            </w:r>
            <w:r>
              <w:t>.  This must include:</w:t>
            </w:r>
          </w:p>
          <w:p w14:paraId="27906A4C" w14:textId="77777777" w:rsidR="00015ED5" w:rsidRDefault="00015ED5" w:rsidP="00B53921">
            <w:pPr>
              <w:pStyle w:val="TableBody"/>
              <w:numPr>
                <w:ilvl w:val="0"/>
                <w:numId w:val="59"/>
              </w:numPr>
              <w:cnfStyle w:val="000000100000" w:firstRow="0" w:lastRow="0" w:firstColumn="0" w:lastColumn="0" w:oddVBand="0" w:evenVBand="0" w:oddHBand="1" w:evenHBand="0" w:firstRowFirstColumn="0" w:firstRowLastColumn="0" w:lastRowFirstColumn="0" w:lastRowLastColumn="0"/>
            </w:pPr>
            <w:r>
              <w:t>A description of the completed works;</w:t>
            </w:r>
          </w:p>
          <w:p w14:paraId="6A4A9BEE" w14:textId="77777777" w:rsidR="00015ED5" w:rsidRDefault="00015ED5" w:rsidP="00B53921">
            <w:pPr>
              <w:pStyle w:val="TableBody"/>
              <w:numPr>
                <w:ilvl w:val="0"/>
                <w:numId w:val="59"/>
              </w:numPr>
              <w:cnfStyle w:val="000000100000" w:firstRow="0" w:lastRow="0" w:firstColumn="0" w:lastColumn="0" w:oddVBand="0" w:evenVBand="0" w:oddHBand="1" w:evenHBand="0" w:firstRowFirstColumn="0" w:firstRowLastColumn="0" w:lastRowFirstColumn="0" w:lastRowLastColumn="0"/>
            </w:pPr>
            <w:r>
              <w:t>The actual material volume and tonnage stored in each ELF;</w:t>
            </w:r>
          </w:p>
          <w:p w14:paraId="4B4CEDC0" w14:textId="77777777" w:rsidR="00015ED5" w:rsidRDefault="00015ED5" w:rsidP="00B53921">
            <w:pPr>
              <w:pStyle w:val="TableBody"/>
              <w:numPr>
                <w:ilvl w:val="0"/>
                <w:numId w:val="59"/>
              </w:numPr>
              <w:cnfStyle w:val="000000100000" w:firstRow="0" w:lastRow="0" w:firstColumn="0" w:lastColumn="0" w:oddVBand="0" w:evenVBand="0" w:oddHBand="1" w:evenHBand="0" w:firstRowFirstColumn="0" w:firstRowLastColumn="0" w:lastRowFirstColumn="0" w:lastRowLastColumn="0"/>
            </w:pPr>
            <w:r>
              <w:t>The balance of material volume and tonnage required and available for earthworks rehabilitation of the site; and</w:t>
            </w:r>
          </w:p>
          <w:p w14:paraId="52068356" w14:textId="63261661" w:rsidR="00AB0A1D" w:rsidRPr="00015ED5" w:rsidRDefault="00015ED5" w:rsidP="00B53921">
            <w:pPr>
              <w:pStyle w:val="TableBody"/>
              <w:numPr>
                <w:ilvl w:val="0"/>
                <w:numId w:val="59"/>
              </w:numPr>
              <w:cnfStyle w:val="000000100000" w:firstRow="0" w:lastRow="0" w:firstColumn="0" w:lastColumn="0" w:oddVBand="0" w:evenVBand="0" w:oddHBand="1" w:evenHBand="0" w:firstRowFirstColumn="0" w:firstRowLastColumn="0" w:lastRowFirstColumn="0" w:lastRowLastColumn="0"/>
            </w:pPr>
            <w:r w:rsidRPr="00015ED5">
              <w:lastRenderedPageBreak/>
              <w:t>Review of construction versus design for each individual ELF by a Chartered Professional Engineer, noting any non-compliance items and recommendations</w:t>
            </w:r>
            <w:ins w:id="1744" w:author="Mitchell Daysh" w:date="2026-08-05T15:50:00Z" w16du:dateUtc="2026-08-05T03:50:00Z">
              <w:r w:rsidR="00C07429">
                <w:t xml:space="preserve"> in accordance with </w:t>
              </w:r>
            </w:ins>
            <w:ins w:id="1745" w:author="Mitchell Daysh" w:date="2026-08-13T18:54:00Z" w16du:dateUtc="2026-08-13T06:54:00Z">
              <w:r w:rsidR="00C54724">
                <w:t xml:space="preserve">Common </w:t>
              </w:r>
            </w:ins>
            <w:ins w:id="1746" w:author="Mitchell Daysh" w:date="2026-08-05T15:50:00Z" w16du:dateUtc="2026-08-05T03:50:00Z">
              <w:r w:rsidR="00C07429" w:rsidRPr="00417984">
                <w:rPr>
                  <w:highlight w:val="yellow"/>
                  <w:rPrChange w:id="1747" w:author="Mitchell Daysh" w:date="2026-08-05T16:16:00Z" w16du:dateUtc="2026-08-05T04:16:00Z">
                    <w:rPr/>
                  </w:rPrChange>
                </w:rPr>
                <w:t>Condition C12</w:t>
              </w:r>
              <w:r w:rsidR="003E7792">
                <w:t xml:space="preserve"> in </w:t>
              </w:r>
            </w:ins>
            <w:ins w:id="1748" w:author="Mitchell Daysh" w:date="2026-08-13T18:55:00Z" w16du:dateUtc="2026-08-13T06:55:00Z">
              <w:r w:rsidR="00C54724">
                <w:rPr>
                  <w:b/>
                  <w:bCs/>
                </w:rPr>
                <w:t>Schedule One</w:t>
              </w:r>
            </w:ins>
            <w:r w:rsidRPr="00015ED5">
              <w:t>.</w:t>
            </w:r>
          </w:p>
        </w:tc>
      </w:tr>
      <w:tr w:rsidR="00AB0A1D" w14:paraId="40B18683"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18AFFCB7" w14:textId="682F2267" w:rsidR="00AB0A1D" w:rsidRDefault="00AB0A1D" w:rsidP="00AB0A1D">
            <w:pPr>
              <w:pStyle w:val="TableBody"/>
            </w:pPr>
            <w:r>
              <w:lastRenderedPageBreak/>
              <w:t>54</w:t>
            </w:r>
          </w:p>
        </w:tc>
        <w:tc>
          <w:tcPr>
            <w:tcW w:w="7612" w:type="dxa"/>
          </w:tcPr>
          <w:p w14:paraId="510011F8" w14:textId="77777777" w:rsidR="007D435B" w:rsidRDefault="007D435B" w:rsidP="007D435B">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summarise the proposed work on each individual ELF for the year ahead in the Annual Work Programme required by Condition </w:t>
            </w:r>
            <w:r w:rsidRPr="00F90373">
              <w:rPr>
                <w:highlight w:val="yellow"/>
              </w:rPr>
              <w:t>C11</w:t>
            </w:r>
            <w:r>
              <w:t xml:space="preserve"> in the Common Conditions in </w:t>
            </w:r>
            <w:r w:rsidRPr="00F90373">
              <w:rPr>
                <w:b/>
                <w:bCs/>
              </w:rPr>
              <w:t>Schedule One</w:t>
            </w:r>
            <w:r>
              <w:t>.  This must include:</w:t>
            </w:r>
          </w:p>
          <w:p w14:paraId="0ABE332F" w14:textId="77777777" w:rsidR="007D435B" w:rsidRDefault="007D435B" w:rsidP="00B53921">
            <w:pPr>
              <w:pStyle w:val="TableBody"/>
              <w:numPr>
                <w:ilvl w:val="0"/>
                <w:numId w:val="60"/>
              </w:numPr>
              <w:cnfStyle w:val="000000010000" w:firstRow="0" w:lastRow="0" w:firstColumn="0" w:lastColumn="0" w:oddVBand="0" w:evenVBand="0" w:oddHBand="0" w:evenHBand="1" w:firstRowFirstColumn="0" w:firstRowLastColumn="0" w:lastRowFirstColumn="0" w:lastRowLastColumn="0"/>
            </w:pPr>
            <w:r>
              <w:t>A description of the proposed works;</w:t>
            </w:r>
          </w:p>
          <w:p w14:paraId="3DBE4E9E" w14:textId="77777777" w:rsidR="007D435B" w:rsidRDefault="007D435B" w:rsidP="00B53921">
            <w:pPr>
              <w:pStyle w:val="TableBody"/>
              <w:numPr>
                <w:ilvl w:val="0"/>
                <w:numId w:val="60"/>
              </w:numPr>
              <w:cnfStyle w:val="000000010000" w:firstRow="0" w:lastRow="0" w:firstColumn="0" w:lastColumn="0" w:oddVBand="0" w:evenVBand="0" w:oddHBand="0" w:evenHBand="1" w:firstRowFirstColumn="0" w:firstRowLastColumn="0" w:lastRowFirstColumn="0" w:lastRowLastColumn="0"/>
            </w:pPr>
            <w:r>
              <w:t>The estimated material volume and tonnage in each ELF at the end of the year; and</w:t>
            </w:r>
          </w:p>
          <w:p w14:paraId="327EACA2" w14:textId="48DAD43F" w:rsidR="00AB0A1D" w:rsidRPr="007D435B" w:rsidRDefault="007D435B" w:rsidP="00B53921">
            <w:pPr>
              <w:pStyle w:val="TableBody"/>
              <w:numPr>
                <w:ilvl w:val="0"/>
                <w:numId w:val="60"/>
              </w:numPr>
              <w:cnfStyle w:val="000000010000" w:firstRow="0" w:lastRow="0" w:firstColumn="0" w:lastColumn="0" w:oddVBand="0" w:evenVBand="0" w:oddHBand="0" w:evenHBand="1" w:firstRowFirstColumn="0" w:firstRowLastColumn="0" w:lastRowFirstColumn="0" w:lastRowLastColumn="0"/>
            </w:pPr>
            <w:r w:rsidRPr="007D435B">
              <w:t>The estimated balance of material volume and tonnage required and available for earthworks rehabilitation of the project site at year end.</w:t>
            </w:r>
          </w:p>
        </w:tc>
      </w:tr>
      <w:tr w:rsidR="00AB0A1D" w14:paraId="5A330E73"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7DB5D71C" w14:textId="2287BC06" w:rsidR="00AB0A1D" w:rsidRDefault="00AB0A1D" w:rsidP="00AB0A1D">
            <w:pPr>
              <w:pStyle w:val="TableBody"/>
            </w:pPr>
            <w:r>
              <w:t>55</w:t>
            </w:r>
          </w:p>
        </w:tc>
        <w:tc>
          <w:tcPr>
            <w:tcW w:w="7612" w:type="dxa"/>
          </w:tcPr>
          <w:p w14:paraId="440A4CDA" w14:textId="24891706" w:rsidR="00AB0A1D" w:rsidRDefault="00EF691C" w:rsidP="00AB0A1D">
            <w:pPr>
              <w:pStyle w:val="TableBody"/>
              <w:cnfStyle w:val="000000100000" w:firstRow="0" w:lastRow="0" w:firstColumn="0" w:lastColumn="0" w:oddVBand="0" w:evenVBand="0" w:oddHBand="1" w:evenHBand="0" w:firstRowFirstColumn="0" w:firstRowLastColumn="0" w:lastRowFirstColumn="0" w:lastRowLastColumn="0"/>
            </w:pPr>
            <w:r w:rsidRPr="00BC79C5">
              <w:t>On closure of an individual ELF (completion of all design and rehabilitation earthworks), the Consent Holder must ensure the final construction is reviewed against the detailed design by a Chartered Professional Engineer experienced in geotechnical and civil engineering.  Any remedial measures are to be recommended.  A copy of the completion report must be submitted to the Otago Regional Council.</w:t>
            </w:r>
          </w:p>
        </w:tc>
      </w:tr>
      <w:tr w:rsidR="00AB0A1D" w14:paraId="4246907E"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321A9EB0" w14:textId="658152E2" w:rsidR="00AB0A1D" w:rsidRPr="0034606E" w:rsidRDefault="00AB0A1D" w:rsidP="00AB0A1D">
            <w:pPr>
              <w:pStyle w:val="TableBody"/>
              <w:rPr>
                <w:b/>
                <w:bCs/>
                <w:rPrChange w:id="1749" w:author="Mitchell Daysh" w:date="2026-08-13T12:11:00Z" w16du:dateUtc="2026-08-13T00:11:00Z">
                  <w:rPr>
                    <w:b/>
                    <w:bCs/>
                    <w:i/>
                    <w:iCs/>
                  </w:rPr>
                </w:rPrChange>
              </w:rPr>
            </w:pPr>
            <w:r w:rsidRPr="0034606E">
              <w:rPr>
                <w:b/>
                <w:bCs/>
                <w:rPrChange w:id="1750" w:author="Mitchell Daysh" w:date="2026-08-13T12:11:00Z" w16du:dateUtc="2026-08-13T00:11:00Z">
                  <w:rPr>
                    <w:b/>
                    <w:bCs/>
                    <w:i/>
                    <w:iCs/>
                  </w:rPr>
                </w:rPrChange>
              </w:rPr>
              <w:t>Shepherds Engineered Landform</w:t>
            </w:r>
          </w:p>
        </w:tc>
      </w:tr>
      <w:tr w:rsidR="00AB0A1D" w14:paraId="04D8B353"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3296E920" w14:textId="0DA087E0" w:rsidR="00AB0A1D" w:rsidRDefault="00AB0A1D" w:rsidP="00AB0A1D">
            <w:pPr>
              <w:pStyle w:val="TableBody"/>
            </w:pPr>
            <w:r>
              <w:t>56</w:t>
            </w:r>
          </w:p>
        </w:tc>
        <w:tc>
          <w:tcPr>
            <w:tcW w:w="7612" w:type="dxa"/>
          </w:tcPr>
          <w:p w14:paraId="627A31E3" w14:textId="63386FC7" w:rsidR="00AB0A1D" w:rsidRDefault="00927A0B" w:rsidP="00AB0A1D">
            <w:pPr>
              <w:pStyle w:val="TableBody"/>
              <w:cnfStyle w:val="000000100000" w:firstRow="0" w:lastRow="0" w:firstColumn="0" w:lastColumn="0" w:oddVBand="0" w:evenVBand="0" w:oddHBand="1" w:evenHBand="0" w:firstRowFirstColumn="0" w:firstRowLastColumn="0" w:lastRowFirstColumn="0" w:lastRowLastColumn="0"/>
            </w:pPr>
            <w:r w:rsidRPr="00612AF1">
              <w:t xml:space="preserve">The Shepherds ELF must not exceed a </w:t>
            </w:r>
            <w:r w:rsidRPr="00481DFC">
              <w:t>height of 775</w:t>
            </w:r>
            <w:del w:id="1751" w:author="Mitchell Daysh" w:date="2026-08-13T18:18:00Z" w16du:dateUtc="2026-08-13T06:18:00Z">
              <w:r w:rsidRPr="00481DFC" w:rsidDel="000B65DB">
                <w:delText xml:space="preserve"> masl</w:delText>
              </w:r>
            </w:del>
            <w:ins w:id="1752" w:author="Mitchell Daysh" w:date="2026-08-13T18:18:00Z" w16du:dateUtc="2026-08-13T06:18:00Z">
              <w:r w:rsidR="000B65DB" w:rsidRPr="00481DFC">
                <w:t xml:space="preserve"> mRL</w:t>
              </w:r>
            </w:ins>
            <w:r w:rsidRPr="00481DFC">
              <w:t>.</w:t>
            </w:r>
          </w:p>
        </w:tc>
      </w:tr>
      <w:tr w:rsidR="00AB0A1D" w14:paraId="7781CB5A"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6E6D09D1" w14:textId="48397655" w:rsidR="00AB0A1D" w:rsidRDefault="00AB0A1D" w:rsidP="00AB0A1D">
            <w:pPr>
              <w:pStyle w:val="TableBody"/>
            </w:pPr>
            <w:r>
              <w:t>57</w:t>
            </w:r>
          </w:p>
        </w:tc>
        <w:tc>
          <w:tcPr>
            <w:tcW w:w="7612" w:type="dxa"/>
          </w:tcPr>
          <w:p w14:paraId="681E8FDC" w14:textId="2F2A06C9" w:rsidR="00AB0A1D" w:rsidRDefault="00814FE8" w:rsidP="00AB0A1D">
            <w:pPr>
              <w:pStyle w:val="TableBody"/>
              <w:cnfStyle w:val="000000010000" w:firstRow="0" w:lastRow="0" w:firstColumn="0" w:lastColumn="0" w:oddVBand="0" w:evenVBand="0" w:oddHBand="0" w:evenHBand="1" w:firstRowFirstColumn="0" w:firstRowLastColumn="0" w:lastRowFirstColumn="0" w:lastRowLastColumn="0"/>
            </w:pPr>
            <w:r w:rsidRPr="00662067">
              <w:t>The Consent Holder must install subsurface drainage beneath the downstream toe of Shepherds ELF to collect seepage water and discharge it to the Shepherds Seepage Collection Sump.</w:t>
            </w:r>
          </w:p>
        </w:tc>
      </w:tr>
      <w:tr w:rsidR="00AB0A1D" w14:paraId="764DB172"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0068BCFF" w14:textId="6D0470B8" w:rsidR="00AB0A1D" w:rsidRDefault="00AB0A1D" w:rsidP="00AB0A1D">
            <w:pPr>
              <w:pStyle w:val="TableBody"/>
            </w:pPr>
            <w:r>
              <w:t>58</w:t>
            </w:r>
          </w:p>
        </w:tc>
        <w:tc>
          <w:tcPr>
            <w:tcW w:w="7612" w:type="dxa"/>
          </w:tcPr>
          <w:p w14:paraId="4D27434D" w14:textId="6EFFED00" w:rsidR="00AB0A1D" w:rsidRDefault="00E127DE" w:rsidP="00AB0A1D">
            <w:pPr>
              <w:pStyle w:val="TableBody"/>
              <w:cnfStyle w:val="000000100000" w:firstRow="0" w:lastRow="0" w:firstColumn="0" w:lastColumn="0" w:oddVBand="0" w:evenVBand="0" w:oddHBand="1" w:evenHBand="0" w:firstRowFirstColumn="0" w:firstRowLastColumn="0" w:lastRowFirstColumn="0" w:lastRowLastColumn="0"/>
            </w:pPr>
            <w:r w:rsidRPr="00481DFC">
              <w:t>The toe of Shepherds ELF shall be detailed to limit oxygen ingress into the core of the ELF, in general accordance with</w:t>
            </w:r>
            <w:ins w:id="1753" w:author="Mitchell Daysh" w:date="2026-08-13T19:10:00Z" w16du:dateUtc="2026-08-13T07:10:00Z">
              <w:r w:rsidR="00F8466F" w:rsidRPr="00481DFC">
                <w:t xml:space="preserve"> </w:t>
              </w:r>
              <w:r w:rsidR="00F8466F" w:rsidRPr="00481DFC">
                <w:rPr>
                  <w:b/>
                  <w:bCs/>
                </w:rPr>
                <w:t xml:space="preserve">Attachment </w:t>
              </w:r>
            </w:ins>
            <w:ins w:id="1754" w:author="Mitchell Daysh" w:date="2026-08-25T17:01:00Z" w16du:dateUtc="2026-08-25T05:01:00Z">
              <w:r w:rsidR="0097302F">
                <w:rPr>
                  <w:b/>
                  <w:bCs/>
                </w:rPr>
                <w:t>9</w:t>
              </w:r>
            </w:ins>
            <w:ins w:id="1755" w:author="Mitchell Daysh" w:date="2026-08-13T19:11:00Z" w16du:dateUtc="2026-08-13T07:11:00Z">
              <w:r w:rsidR="00F8466F" w:rsidRPr="00481DFC">
                <w:rPr>
                  <w:b/>
                  <w:bCs/>
                </w:rPr>
                <w:t xml:space="preserve"> </w:t>
              </w:r>
            </w:ins>
            <w:ins w:id="1756" w:author="Mitchell Daysh" w:date="2026-08-13T19:10:00Z" w16du:dateUtc="2026-08-13T07:10:00Z">
              <w:r w:rsidR="00F8466F" w:rsidRPr="00481DFC">
                <w:rPr>
                  <w:b/>
                  <w:bCs/>
                </w:rPr>
                <w:t xml:space="preserve">- </w:t>
              </w:r>
            </w:ins>
            <w:ins w:id="1757" w:author="Mitchell Daysh" w:date="2026-08-13T19:11:00Z" w16du:dateUtc="2026-08-13T07:11:00Z">
              <w:r w:rsidR="00F8466F" w:rsidRPr="00481DFC">
                <w:rPr>
                  <w:b/>
                  <w:bCs/>
                </w:rPr>
                <w:t>Shepherds Seepage Collection Sump</w:t>
              </w:r>
            </w:ins>
            <w:ins w:id="1758" w:author="Mitchell Daysh" w:date="2026-08-13T19:12:00Z" w16du:dateUtc="2026-08-13T07:12:00Z">
              <w:r w:rsidR="002350C4" w:rsidRPr="00481DFC">
                <w:t xml:space="preserve"> to these conditions</w:t>
              </w:r>
              <w:r w:rsidR="007E32EC" w:rsidRPr="00481DFC">
                <w:t>.</w:t>
              </w:r>
            </w:ins>
          </w:p>
        </w:tc>
      </w:tr>
      <w:tr w:rsidR="00AB0A1D" w14:paraId="1B53C525"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0575A302" w14:textId="336E9256" w:rsidR="00AB0A1D" w:rsidRDefault="00AB0A1D" w:rsidP="00AB0A1D">
            <w:pPr>
              <w:pStyle w:val="TableBody"/>
            </w:pPr>
            <w:del w:id="1759" w:author="Mitchell Daysh" w:date="2026-08-05T16:17:00Z" w16du:dateUtc="2026-08-05T04:17:00Z">
              <w:r w:rsidRPr="00F31DB9" w:rsidDel="005251AC">
                <w:rPr>
                  <w:highlight w:val="yellow"/>
                </w:rPr>
                <w:delText>NEW 21</w:delText>
              </w:r>
            </w:del>
          </w:p>
        </w:tc>
        <w:tc>
          <w:tcPr>
            <w:tcW w:w="7612" w:type="dxa"/>
          </w:tcPr>
          <w:p w14:paraId="71A476F4" w14:textId="4ACAD545" w:rsidR="00241BB0" w:rsidDel="005251AC" w:rsidRDefault="00241BB0" w:rsidP="00241BB0">
            <w:pPr>
              <w:pStyle w:val="TableBody"/>
              <w:cnfStyle w:val="000000010000" w:firstRow="0" w:lastRow="0" w:firstColumn="0" w:lastColumn="0" w:oddVBand="0" w:evenVBand="0" w:oddHBand="0" w:evenHBand="1" w:firstRowFirstColumn="0" w:firstRowLastColumn="0" w:lastRowFirstColumn="0" w:lastRowLastColumn="0"/>
              <w:rPr>
                <w:del w:id="1760" w:author="Mitchell Daysh" w:date="2026-08-05T16:17:00Z" w16du:dateUtc="2026-08-05T04:17:00Z"/>
              </w:rPr>
            </w:pPr>
            <w:del w:id="1761" w:author="Mitchell Daysh" w:date="2026-08-05T16:17:00Z" w16du:dateUtc="2026-08-05T04:17:00Z">
              <w:r w:rsidDel="005251AC">
                <w:delText>The Consent Holder must construct and rehabilitate the Shepherds ELF to ensure that oxygen ingress into the ELF is less than 5% at approximately 20 horizontal metres into the ELF with a clear diffusion profile and no advective oxygen ingress, where:</w:delText>
              </w:r>
            </w:del>
          </w:p>
          <w:p w14:paraId="4D745B83" w14:textId="49776959" w:rsidR="00241BB0" w:rsidDel="005251AC" w:rsidRDefault="00241BB0" w:rsidP="00B53921">
            <w:pPr>
              <w:pStyle w:val="TableBody"/>
              <w:numPr>
                <w:ilvl w:val="0"/>
                <w:numId w:val="61"/>
              </w:numPr>
              <w:cnfStyle w:val="000000010000" w:firstRow="0" w:lastRow="0" w:firstColumn="0" w:lastColumn="0" w:oddVBand="0" w:evenVBand="0" w:oddHBand="0" w:evenHBand="1" w:firstRowFirstColumn="0" w:firstRowLastColumn="0" w:lastRowFirstColumn="0" w:lastRowLastColumn="0"/>
              <w:rPr>
                <w:del w:id="1762" w:author="Mitchell Daysh" w:date="2026-08-05T16:17:00Z" w16du:dateUtc="2026-08-05T04:17:00Z"/>
              </w:rPr>
            </w:pPr>
            <w:del w:id="1763" w:author="Mitchell Daysh" w:date="2026-08-05T16:17:00Z" w16du:dateUtc="2026-08-05T04:17:00Z">
              <w:r w:rsidDel="005251AC">
                <w:delText>The diffusion profile is measured by oxygen probes installed up to depths of 50 horizontal metres into the ELF;</w:delText>
              </w:r>
            </w:del>
          </w:p>
          <w:p w14:paraId="03E78796" w14:textId="035F5D48" w:rsidR="00241BB0" w:rsidDel="005251AC" w:rsidRDefault="00241BB0" w:rsidP="00B53921">
            <w:pPr>
              <w:pStyle w:val="TableBody"/>
              <w:numPr>
                <w:ilvl w:val="0"/>
                <w:numId w:val="61"/>
              </w:numPr>
              <w:cnfStyle w:val="000000010000" w:firstRow="0" w:lastRow="0" w:firstColumn="0" w:lastColumn="0" w:oddVBand="0" w:evenVBand="0" w:oddHBand="0" w:evenHBand="1" w:firstRowFirstColumn="0" w:firstRowLastColumn="0" w:lastRowFirstColumn="0" w:lastRowLastColumn="0"/>
              <w:rPr>
                <w:del w:id="1764" w:author="Mitchell Daysh" w:date="2026-08-05T16:17:00Z" w16du:dateUtc="2026-08-05T04:17:00Z"/>
              </w:rPr>
            </w:pPr>
            <w:del w:id="1765" w:author="Mitchell Daysh" w:date="2026-08-05T16:17:00Z" w16du:dateUtc="2026-08-05T04:17:00Z">
              <w:r w:rsidDel="005251AC">
                <w:delText>Advective oxygen ingress is prevented (i.e. no significant oxygen concentration spikes);</w:delText>
              </w:r>
            </w:del>
          </w:p>
          <w:p w14:paraId="6449348C" w14:textId="1F567C37" w:rsidR="00241BB0" w:rsidDel="005251AC" w:rsidRDefault="00241BB0" w:rsidP="00B53921">
            <w:pPr>
              <w:pStyle w:val="TableBody"/>
              <w:numPr>
                <w:ilvl w:val="0"/>
                <w:numId w:val="61"/>
              </w:numPr>
              <w:cnfStyle w:val="000000010000" w:firstRow="0" w:lastRow="0" w:firstColumn="0" w:lastColumn="0" w:oddVBand="0" w:evenVBand="0" w:oddHBand="0" w:evenHBand="1" w:firstRowFirstColumn="0" w:firstRowLastColumn="0" w:lastRowFirstColumn="0" w:lastRowLastColumn="0"/>
              <w:rPr>
                <w:del w:id="1766" w:author="Mitchell Daysh" w:date="2026-08-05T16:17:00Z" w16du:dateUtc="2026-08-05T04:17:00Z"/>
              </w:rPr>
            </w:pPr>
            <w:del w:id="1767" w:author="Mitchell Daysh" w:date="2026-08-05T16:17:00Z" w16du:dateUtc="2026-08-05T04:17:00Z">
              <w:r w:rsidDel="005251AC">
                <w:delText>Oxygen profiles are reviewed by a suitably experienced and qualified person (“</w:delText>
              </w:r>
              <w:r w:rsidRPr="002F7346" w:rsidDel="005251AC">
                <w:rPr>
                  <w:b/>
                  <w:bCs/>
                </w:rPr>
                <w:delText>SQEP</w:delText>
              </w:r>
              <w:r w:rsidDel="005251AC">
                <w:delText>”) to confirm that the design objective has been achieved (i.e. no advective oxygen ingress);</w:delText>
              </w:r>
            </w:del>
          </w:p>
          <w:p w14:paraId="6771BB65" w14:textId="06D37918" w:rsidR="00241BB0" w:rsidDel="005251AC" w:rsidRDefault="00241BB0" w:rsidP="00B53921">
            <w:pPr>
              <w:pStyle w:val="TableBody"/>
              <w:numPr>
                <w:ilvl w:val="0"/>
                <w:numId w:val="61"/>
              </w:numPr>
              <w:cnfStyle w:val="000000010000" w:firstRow="0" w:lastRow="0" w:firstColumn="0" w:lastColumn="0" w:oddVBand="0" w:evenVBand="0" w:oddHBand="0" w:evenHBand="1" w:firstRowFirstColumn="0" w:firstRowLastColumn="0" w:lastRowFirstColumn="0" w:lastRowLastColumn="0"/>
              <w:rPr>
                <w:del w:id="1768" w:author="Mitchell Daysh" w:date="2026-08-05T16:17:00Z" w16du:dateUtc="2026-08-05T04:17:00Z"/>
              </w:rPr>
            </w:pPr>
            <w:del w:id="1769" w:author="Mitchell Daysh" w:date="2026-08-05T16:17:00Z" w16du:dateUtc="2026-08-05T04:17:00Z">
              <w:r w:rsidDel="005251AC">
                <w:lastRenderedPageBreak/>
                <w:delText>If oxygen depth is greater that approximately 20 horizontal metres, then adaptive management processes need to be implemented to understand the effects and any risks for water quality objectives; and</w:delText>
              </w:r>
            </w:del>
          </w:p>
          <w:p w14:paraId="0CFB2F57" w14:textId="79D93235" w:rsidR="00AB0A1D" w:rsidRPr="00241BB0" w:rsidRDefault="00241BB0" w:rsidP="00B53921">
            <w:pPr>
              <w:pStyle w:val="TableBody"/>
              <w:numPr>
                <w:ilvl w:val="0"/>
                <w:numId w:val="61"/>
              </w:numPr>
              <w:cnfStyle w:val="000000010000" w:firstRow="0" w:lastRow="0" w:firstColumn="0" w:lastColumn="0" w:oddVBand="0" w:evenVBand="0" w:oddHBand="0" w:evenHBand="1" w:firstRowFirstColumn="0" w:firstRowLastColumn="0" w:lastRowFirstColumn="0" w:lastRowLastColumn="0"/>
            </w:pPr>
            <w:del w:id="1770" w:author="Mitchell Daysh" w:date="2026-08-05T16:17:00Z" w16du:dateUtc="2026-08-05T04:17:00Z">
              <w:r w:rsidRPr="00241BB0" w:rsidDel="005251AC">
                <w:delText>A management process will be developed within 12 months of earthworks commencing to achieve the ELF design objectives and that this should include performance monitoring and adaptive management responses.</w:delText>
              </w:r>
            </w:del>
          </w:p>
        </w:tc>
      </w:tr>
      <w:tr w:rsidR="006E723E" w14:paraId="470D6A70"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70B318D6" w14:textId="23949978" w:rsidR="006E723E" w:rsidRDefault="006E723E" w:rsidP="006E723E">
            <w:pPr>
              <w:pStyle w:val="TableBody"/>
            </w:pPr>
            <w:r>
              <w:lastRenderedPageBreak/>
              <w:t>59</w:t>
            </w:r>
          </w:p>
        </w:tc>
        <w:tc>
          <w:tcPr>
            <w:tcW w:w="7612" w:type="dxa"/>
          </w:tcPr>
          <w:p w14:paraId="21CCC0CE" w14:textId="21C81C67" w:rsidR="006E723E" w:rsidRDefault="006E723E" w:rsidP="006E723E">
            <w:pPr>
              <w:pStyle w:val="TableBody"/>
              <w:cnfStyle w:val="000000100000" w:firstRow="0" w:lastRow="0" w:firstColumn="0" w:lastColumn="0" w:oddVBand="0" w:evenVBand="0" w:oddHBand="1" w:evenHBand="0" w:firstRowFirstColumn="0" w:firstRowLastColumn="0" w:lastRowFirstColumn="0" w:lastRowLastColumn="0"/>
            </w:pPr>
            <w:r w:rsidRPr="00B43045">
              <w:t>Surface water run-off from the Shepherds ELF must be collected and diverted to the Shepherds Creek Silt Pond.</w:t>
            </w:r>
          </w:p>
        </w:tc>
      </w:tr>
      <w:tr w:rsidR="006E723E" w:rsidDel="009A0DE3" w14:paraId="402410F1" w14:textId="1C80DBF8" w:rsidTr="00F202B3">
        <w:trPr>
          <w:cnfStyle w:val="000000010000" w:firstRow="0" w:lastRow="0" w:firstColumn="0" w:lastColumn="0" w:oddVBand="0" w:evenVBand="0" w:oddHBand="0" w:evenHBand="1" w:firstRowFirstColumn="0" w:firstRowLastColumn="0" w:lastRowFirstColumn="0" w:lastRowLastColumn="0"/>
          <w:del w:id="1771" w:author="Mitchell Daysh" w:date="2026-08-13T20:25:00Z"/>
        </w:trPr>
        <w:tc>
          <w:tcPr>
            <w:cnfStyle w:val="001000000000" w:firstRow="0" w:lastRow="0" w:firstColumn="1" w:lastColumn="0" w:oddVBand="0" w:evenVBand="0" w:oddHBand="0" w:evenHBand="0" w:firstRowFirstColumn="0" w:firstRowLastColumn="0" w:lastRowFirstColumn="0" w:lastRowLastColumn="0"/>
            <w:tcW w:w="1114" w:type="dxa"/>
          </w:tcPr>
          <w:p w14:paraId="5FAB3874" w14:textId="179BCE09" w:rsidR="006E723E" w:rsidDel="009A0DE3" w:rsidRDefault="006E723E" w:rsidP="006E723E">
            <w:pPr>
              <w:pStyle w:val="TableBody"/>
              <w:rPr>
                <w:del w:id="1772" w:author="Mitchell Daysh" w:date="2026-08-13T20:25:00Z" w16du:dateUtc="2026-08-13T08:25:00Z"/>
              </w:rPr>
            </w:pPr>
            <w:del w:id="1773" w:author="Mitchell Daysh" w:date="2026-08-13T20:25:00Z" w16du:dateUtc="2026-08-13T08:25:00Z">
              <w:r w:rsidRPr="00F31DB9" w:rsidDel="009A0DE3">
                <w:rPr>
                  <w:highlight w:val="yellow"/>
                </w:rPr>
                <w:delText>NEW 21A</w:delText>
              </w:r>
            </w:del>
          </w:p>
        </w:tc>
        <w:tc>
          <w:tcPr>
            <w:tcW w:w="7612" w:type="dxa"/>
          </w:tcPr>
          <w:p w14:paraId="46A196D4" w14:textId="0CC5D4C9" w:rsidR="00045E90" w:rsidRPr="00045E90" w:rsidDel="009A0DE3" w:rsidRDefault="00F67A18" w:rsidP="006E723E">
            <w:pPr>
              <w:pStyle w:val="TableBody"/>
              <w:cnfStyle w:val="000000010000" w:firstRow="0" w:lastRow="0" w:firstColumn="0" w:lastColumn="0" w:oddVBand="0" w:evenVBand="0" w:oddHBand="0" w:evenHBand="1" w:firstRowFirstColumn="0" w:firstRowLastColumn="0" w:lastRowFirstColumn="0" w:lastRowLastColumn="0"/>
              <w:rPr>
                <w:del w:id="1774" w:author="Mitchell Daysh" w:date="2026-08-13T20:25:00Z" w16du:dateUtc="2026-08-13T08:25:00Z"/>
                <w:i/>
                <w:iCs/>
                <w:rPrChange w:id="1775" w:author="Mitchell Daysh" w:date="2026-08-05T16:22:00Z" w16du:dateUtc="2026-08-05T04:22:00Z">
                  <w:rPr>
                    <w:del w:id="1776" w:author="Mitchell Daysh" w:date="2026-08-13T20:25:00Z" w16du:dateUtc="2026-08-13T08:25:00Z"/>
                  </w:rPr>
                </w:rPrChange>
              </w:rPr>
            </w:pPr>
            <w:commentRangeStart w:id="1777"/>
            <w:del w:id="1778" w:author="Mitchell Daysh" w:date="2026-08-13T20:25:00Z" w16du:dateUtc="2026-08-13T08:25:00Z">
              <w:r w:rsidRPr="003C3759" w:rsidDel="009A0DE3">
                <w:delText>The</w:delText>
              </w:r>
            </w:del>
            <w:commentRangeEnd w:id="1777"/>
            <w:r w:rsidR="00753E5E" w:rsidRPr="003C3759">
              <w:rPr>
                <w:rStyle w:val="CommentReference"/>
                <w:sz w:val="18"/>
                <w:szCs w:val="20"/>
              </w:rPr>
              <w:commentReference w:id="1777"/>
            </w:r>
            <w:del w:id="1779" w:author="Mitchell Daysh" w:date="2026-08-13T20:25:00Z" w16du:dateUtc="2026-08-13T08:25:00Z">
              <w:r w:rsidRPr="003C3759" w:rsidDel="009A0DE3">
                <w:delText xml:space="preserve"> Consent Holder must construct a diversion channel around the hills surrounding the northern margins of the ELF to intercept and divert run-on water to Shepherds Creek.  The diversion channel must be sized to allow passage of a 1 in 20-year Annual Return Interval event, for all storm durations for the operational life of the ELF and 1 in 100</w:delText>
              </w:r>
              <w:r w:rsidDel="009A0DE3">
                <w:delText>-</w:delText>
              </w:r>
              <w:r w:rsidRPr="003C3759" w:rsidDel="009A0DE3">
                <w:delText>year ARI event for closure.</w:delText>
              </w:r>
            </w:del>
          </w:p>
        </w:tc>
      </w:tr>
      <w:tr w:rsidR="006E723E" w14:paraId="1E0025F2"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65E1AEEA" w14:textId="5299DD53" w:rsidR="006E723E" w:rsidRPr="0034606E" w:rsidRDefault="006E723E" w:rsidP="006E723E">
            <w:pPr>
              <w:pStyle w:val="TableBody"/>
              <w:rPr>
                <w:b/>
                <w:bCs/>
                <w:rPrChange w:id="1780" w:author="Mitchell Daysh" w:date="2026-08-13T12:11:00Z" w16du:dateUtc="2026-08-13T00:11:00Z">
                  <w:rPr>
                    <w:b/>
                    <w:bCs/>
                    <w:i/>
                    <w:iCs/>
                  </w:rPr>
                </w:rPrChange>
              </w:rPr>
            </w:pPr>
            <w:r w:rsidRPr="0034606E">
              <w:rPr>
                <w:b/>
                <w:bCs/>
                <w:rPrChange w:id="1781" w:author="Mitchell Daysh" w:date="2026-08-13T12:11:00Z" w16du:dateUtc="2026-08-13T00:11:00Z">
                  <w:rPr>
                    <w:b/>
                    <w:bCs/>
                    <w:i/>
                    <w:iCs/>
                  </w:rPr>
                </w:rPrChange>
              </w:rPr>
              <w:t>Western Engineered Landform</w:t>
            </w:r>
          </w:p>
        </w:tc>
      </w:tr>
      <w:tr w:rsidR="006E723E" w14:paraId="63417F89"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24F7B5A1" w14:textId="40EE1DAF" w:rsidR="006E723E" w:rsidRDefault="006E723E" w:rsidP="006E723E">
            <w:pPr>
              <w:pStyle w:val="TableBody"/>
            </w:pPr>
            <w:r>
              <w:t>60</w:t>
            </w:r>
          </w:p>
        </w:tc>
        <w:tc>
          <w:tcPr>
            <w:tcW w:w="7612" w:type="dxa"/>
          </w:tcPr>
          <w:p w14:paraId="4DFFA3F3" w14:textId="67806248" w:rsidR="006E723E" w:rsidRDefault="009604A4" w:rsidP="006E723E">
            <w:pPr>
              <w:pStyle w:val="TableBody"/>
              <w:cnfStyle w:val="000000010000" w:firstRow="0" w:lastRow="0" w:firstColumn="0" w:lastColumn="0" w:oddVBand="0" w:evenVBand="0" w:oddHBand="0" w:evenHBand="1" w:firstRowFirstColumn="0" w:firstRowLastColumn="0" w:lastRowFirstColumn="0" w:lastRowLastColumn="0"/>
            </w:pPr>
            <w:r w:rsidRPr="00116F4A">
              <w:t xml:space="preserve">The Western ELF must not exceed a height of </w:t>
            </w:r>
            <w:r w:rsidRPr="00481DFC">
              <w:t xml:space="preserve">725 </w:t>
            </w:r>
            <w:del w:id="1782" w:author="Mitchell Daysh" w:date="2026-08-13T18:19:00Z" w16du:dateUtc="2026-08-13T06:19:00Z">
              <w:r w:rsidRPr="00481DFC" w:rsidDel="003E7C54">
                <w:delText xml:space="preserve">masl </w:delText>
              </w:r>
            </w:del>
            <w:ins w:id="1783" w:author="Mitchell Daysh" w:date="2026-08-13T18:19:00Z" w16du:dateUtc="2026-08-13T06:19:00Z">
              <w:r w:rsidR="003E7C54" w:rsidRPr="00481DFC">
                <w:t xml:space="preserve">mRL </w:t>
              </w:r>
            </w:ins>
            <w:r w:rsidRPr="00481DFC">
              <w:t>or capacity</w:t>
            </w:r>
            <w:r w:rsidRPr="00116F4A">
              <w:t xml:space="preserve"> of 5.2 million cubic metres.</w:t>
            </w:r>
          </w:p>
        </w:tc>
      </w:tr>
      <w:tr w:rsidR="006E723E" w14:paraId="535D4321"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12F48F27" w14:textId="2DA10A24" w:rsidR="006E723E" w:rsidRDefault="006E723E" w:rsidP="006E723E">
            <w:pPr>
              <w:pStyle w:val="TableBody"/>
            </w:pPr>
            <w:r>
              <w:t>61</w:t>
            </w:r>
          </w:p>
        </w:tc>
        <w:tc>
          <w:tcPr>
            <w:tcW w:w="7612" w:type="dxa"/>
          </w:tcPr>
          <w:p w14:paraId="4B248709" w14:textId="6030885A" w:rsidR="006E723E" w:rsidRDefault="00081419" w:rsidP="006E723E">
            <w:pPr>
              <w:pStyle w:val="TableBody"/>
              <w:cnfStyle w:val="000000100000" w:firstRow="0" w:lastRow="0" w:firstColumn="0" w:lastColumn="0" w:oddVBand="0" w:evenVBand="0" w:oddHBand="1" w:evenHBand="0" w:firstRowFirstColumn="0" w:firstRowLastColumn="0" w:lastRowFirstColumn="0" w:lastRowLastColumn="0"/>
            </w:pPr>
            <w:r w:rsidRPr="00BE7AC7">
              <w:t xml:space="preserve">The Consent Holder must install subsurface drainage beneath the downstream toe of the Western ELF and divert and discharge seepage water collected from the Western ELF for use within the processing plant during mine operations and the </w:t>
            </w:r>
            <w:ins w:id="1784" w:author="Mitchell Daysh" w:date="2026-08-05T16:23:00Z" w16du:dateUtc="2026-08-05T04:23:00Z">
              <w:r w:rsidR="00C02A6F">
                <w:t xml:space="preserve">active </w:t>
              </w:r>
            </w:ins>
            <w:r w:rsidRPr="00BE7AC7">
              <w:t>water treatment plant (or passive treatment system) during mine closure.</w:t>
            </w:r>
          </w:p>
        </w:tc>
      </w:tr>
      <w:tr w:rsidR="006E723E" w14:paraId="36E6A3BC"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6422987C" w14:textId="38DC23D4" w:rsidR="006E723E" w:rsidRDefault="006E723E" w:rsidP="006E723E">
            <w:pPr>
              <w:pStyle w:val="TableBody"/>
            </w:pPr>
            <w:r>
              <w:t>62</w:t>
            </w:r>
          </w:p>
        </w:tc>
        <w:tc>
          <w:tcPr>
            <w:tcW w:w="7612" w:type="dxa"/>
          </w:tcPr>
          <w:p w14:paraId="1E40CC34" w14:textId="10639E19" w:rsidR="006E723E" w:rsidRDefault="00E76125" w:rsidP="006E723E">
            <w:pPr>
              <w:pStyle w:val="TableBody"/>
              <w:cnfStyle w:val="000000010000" w:firstRow="0" w:lastRow="0" w:firstColumn="0" w:lastColumn="0" w:oddVBand="0" w:evenVBand="0" w:oddHBand="0" w:evenHBand="1" w:firstRowFirstColumn="0" w:firstRowLastColumn="0" w:lastRowFirstColumn="0" w:lastRowLastColumn="0"/>
            </w:pPr>
            <w:r w:rsidRPr="00A7552B">
              <w:t>Surface water run-off from the Western ELF must be collected and diverted to the Western ELF Silt Pond.</w:t>
            </w:r>
          </w:p>
        </w:tc>
      </w:tr>
      <w:tr w:rsidR="006E723E" w14:paraId="4BF74224"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07BFD6F9" w14:textId="3BF1D2F5" w:rsidR="006E723E" w:rsidRDefault="006E723E" w:rsidP="006E723E">
            <w:pPr>
              <w:pStyle w:val="TableBody"/>
            </w:pPr>
            <w:del w:id="1785" w:author="Mitchell Daysh" w:date="2026-08-05T16:23:00Z" w16du:dateUtc="2026-08-05T04:23:00Z">
              <w:r w:rsidRPr="00F31DB9" w:rsidDel="00AD674B">
                <w:rPr>
                  <w:highlight w:val="yellow"/>
                </w:rPr>
                <w:delText>NEW 23</w:delText>
              </w:r>
            </w:del>
          </w:p>
        </w:tc>
        <w:tc>
          <w:tcPr>
            <w:tcW w:w="7612" w:type="dxa"/>
          </w:tcPr>
          <w:p w14:paraId="36398FD2" w14:textId="752CDB7B" w:rsidR="000A5379" w:rsidDel="00AD674B" w:rsidRDefault="000A5379" w:rsidP="000A5379">
            <w:pPr>
              <w:pStyle w:val="TableBody"/>
              <w:cnfStyle w:val="000000100000" w:firstRow="0" w:lastRow="0" w:firstColumn="0" w:lastColumn="0" w:oddVBand="0" w:evenVBand="0" w:oddHBand="1" w:evenHBand="0" w:firstRowFirstColumn="0" w:firstRowLastColumn="0" w:lastRowFirstColumn="0" w:lastRowLastColumn="0"/>
              <w:rPr>
                <w:del w:id="1786" w:author="Mitchell Daysh" w:date="2026-08-05T16:23:00Z" w16du:dateUtc="2026-08-05T04:23:00Z"/>
              </w:rPr>
            </w:pPr>
            <w:del w:id="1787" w:author="Mitchell Daysh" w:date="2026-08-05T16:23:00Z" w16du:dateUtc="2026-08-05T04:23:00Z">
              <w:r w:rsidDel="00AD674B">
                <w:delText>The Consent Holder must construct and rehabilitate the Western ELF to ensure that oxygen ingress into the ELF is less than 5 % at approximately 20 horizontal metres into the ELF with a clear diffusion profile and no advective oxygen ingress, where:</w:delText>
              </w:r>
            </w:del>
          </w:p>
          <w:p w14:paraId="594F3504" w14:textId="1F092AED" w:rsidR="000A5379" w:rsidDel="00AD674B" w:rsidRDefault="000A5379" w:rsidP="00B53921">
            <w:pPr>
              <w:pStyle w:val="TableBody"/>
              <w:numPr>
                <w:ilvl w:val="0"/>
                <w:numId w:val="62"/>
              </w:numPr>
              <w:cnfStyle w:val="000000100000" w:firstRow="0" w:lastRow="0" w:firstColumn="0" w:lastColumn="0" w:oddVBand="0" w:evenVBand="0" w:oddHBand="1" w:evenHBand="0" w:firstRowFirstColumn="0" w:firstRowLastColumn="0" w:lastRowFirstColumn="0" w:lastRowLastColumn="0"/>
              <w:rPr>
                <w:del w:id="1788" w:author="Mitchell Daysh" w:date="2026-08-05T16:23:00Z" w16du:dateUtc="2026-08-05T04:23:00Z"/>
              </w:rPr>
            </w:pPr>
            <w:del w:id="1789" w:author="Mitchell Daysh" w:date="2026-08-05T16:23:00Z" w16du:dateUtc="2026-08-05T04:23:00Z">
              <w:r w:rsidDel="00AD674B">
                <w:delText>The diffusion profile is measured by oxygen probes installed up to depths of 50 horizontal metres into the ELF;</w:delText>
              </w:r>
            </w:del>
          </w:p>
          <w:p w14:paraId="4EB1D077" w14:textId="1EC50E64" w:rsidR="000A5379" w:rsidDel="00AD674B" w:rsidRDefault="000A5379" w:rsidP="00B53921">
            <w:pPr>
              <w:pStyle w:val="TableBody"/>
              <w:numPr>
                <w:ilvl w:val="0"/>
                <w:numId w:val="62"/>
              </w:numPr>
              <w:cnfStyle w:val="000000100000" w:firstRow="0" w:lastRow="0" w:firstColumn="0" w:lastColumn="0" w:oddVBand="0" w:evenVBand="0" w:oddHBand="1" w:evenHBand="0" w:firstRowFirstColumn="0" w:firstRowLastColumn="0" w:lastRowFirstColumn="0" w:lastRowLastColumn="0"/>
              <w:rPr>
                <w:del w:id="1790" w:author="Mitchell Daysh" w:date="2026-08-05T16:23:00Z" w16du:dateUtc="2026-08-05T04:23:00Z"/>
              </w:rPr>
            </w:pPr>
            <w:del w:id="1791" w:author="Mitchell Daysh" w:date="2026-08-05T16:23:00Z" w16du:dateUtc="2026-08-05T04:23:00Z">
              <w:r w:rsidDel="00AD674B">
                <w:delText>Advective oxygen ingress is prevented (i.e. no significant oxygen concentration spikes);</w:delText>
              </w:r>
            </w:del>
          </w:p>
          <w:p w14:paraId="1697424B" w14:textId="209C7E2D" w:rsidR="000A5379" w:rsidDel="00AD674B" w:rsidRDefault="000A5379" w:rsidP="00B53921">
            <w:pPr>
              <w:pStyle w:val="TableBody"/>
              <w:numPr>
                <w:ilvl w:val="0"/>
                <w:numId w:val="62"/>
              </w:numPr>
              <w:cnfStyle w:val="000000100000" w:firstRow="0" w:lastRow="0" w:firstColumn="0" w:lastColumn="0" w:oddVBand="0" w:evenVBand="0" w:oddHBand="1" w:evenHBand="0" w:firstRowFirstColumn="0" w:firstRowLastColumn="0" w:lastRowFirstColumn="0" w:lastRowLastColumn="0"/>
              <w:rPr>
                <w:del w:id="1792" w:author="Mitchell Daysh" w:date="2026-08-05T16:23:00Z" w16du:dateUtc="2026-08-05T04:23:00Z"/>
              </w:rPr>
            </w:pPr>
            <w:del w:id="1793" w:author="Mitchell Daysh" w:date="2026-08-05T16:23:00Z" w16du:dateUtc="2026-08-05T04:23:00Z">
              <w:r w:rsidDel="00AD674B">
                <w:delText>Oxygen profiles are reviewed by a suitably experienced and qualified person (“</w:delText>
              </w:r>
              <w:r w:rsidRPr="00D3158C" w:rsidDel="00AD674B">
                <w:rPr>
                  <w:b/>
                  <w:bCs/>
                </w:rPr>
                <w:delText>SQEP</w:delText>
              </w:r>
              <w:r w:rsidDel="00AD674B">
                <w:delText>”) to confirm that the design objective has been achieved (i.e. no advective oxygen ingress);</w:delText>
              </w:r>
            </w:del>
          </w:p>
          <w:p w14:paraId="43D701A6" w14:textId="7ABF019F" w:rsidR="000A5379" w:rsidDel="00AD674B" w:rsidRDefault="000A5379" w:rsidP="00B53921">
            <w:pPr>
              <w:pStyle w:val="TableBody"/>
              <w:numPr>
                <w:ilvl w:val="0"/>
                <w:numId w:val="62"/>
              </w:numPr>
              <w:cnfStyle w:val="000000100000" w:firstRow="0" w:lastRow="0" w:firstColumn="0" w:lastColumn="0" w:oddVBand="0" w:evenVBand="0" w:oddHBand="1" w:evenHBand="0" w:firstRowFirstColumn="0" w:firstRowLastColumn="0" w:lastRowFirstColumn="0" w:lastRowLastColumn="0"/>
              <w:rPr>
                <w:del w:id="1794" w:author="Mitchell Daysh" w:date="2026-08-05T16:23:00Z" w16du:dateUtc="2026-08-05T04:23:00Z"/>
              </w:rPr>
            </w:pPr>
            <w:del w:id="1795" w:author="Mitchell Daysh" w:date="2026-08-05T16:23:00Z" w16du:dateUtc="2026-08-05T04:23:00Z">
              <w:r w:rsidDel="00AD674B">
                <w:delText>If oxygen depth is greater that approximately 20 horizontal metres, then adaptive management processes need to be implemented to understand the effects and any risks for water quality objectives; and</w:delText>
              </w:r>
            </w:del>
          </w:p>
          <w:p w14:paraId="65A6D2F1" w14:textId="0CAE2E58" w:rsidR="006E723E" w:rsidRPr="000A5379" w:rsidRDefault="000A5379" w:rsidP="00B53921">
            <w:pPr>
              <w:pStyle w:val="TableBody"/>
              <w:numPr>
                <w:ilvl w:val="0"/>
                <w:numId w:val="62"/>
              </w:numPr>
              <w:cnfStyle w:val="000000100000" w:firstRow="0" w:lastRow="0" w:firstColumn="0" w:lastColumn="0" w:oddVBand="0" w:evenVBand="0" w:oddHBand="1" w:evenHBand="0" w:firstRowFirstColumn="0" w:firstRowLastColumn="0" w:lastRowFirstColumn="0" w:lastRowLastColumn="0"/>
            </w:pPr>
            <w:del w:id="1796" w:author="Mitchell Daysh" w:date="2026-08-05T16:23:00Z" w16du:dateUtc="2026-08-05T04:23:00Z">
              <w:r w:rsidRPr="000A5379" w:rsidDel="00AD674B">
                <w:lastRenderedPageBreak/>
                <w:delText>A management process will be developed within 12 months of earthworks commencing to achieve the ELF design objectives and that this should include performance monitoring and adaptive management responses.</w:delText>
              </w:r>
            </w:del>
          </w:p>
        </w:tc>
      </w:tr>
      <w:tr w:rsidR="006E723E" w14:paraId="56558F44"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4E455EE0" w14:textId="28F871D3" w:rsidR="006E723E" w:rsidRPr="0034606E" w:rsidRDefault="006E723E" w:rsidP="006E723E">
            <w:pPr>
              <w:pStyle w:val="TableBody"/>
              <w:rPr>
                <w:b/>
                <w:bCs/>
                <w:rPrChange w:id="1797" w:author="Mitchell Daysh" w:date="2026-08-13T12:11:00Z" w16du:dateUtc="2026-08-13T00:11:00Z">
                  <w:rPr>
                    <w:b/>
                    <w:bCs/>
                    <w:i/>
                    <w:iCs/>
                  </w:rPr>
                </w:rPrChange>
              </w:rPr>
            </w:pPr>
            <w:r w:rsidRPr="0034606E">
              <w:rPr>
                <w:b/>
                <w:bCs/>
                <w:rPrChange w:id="1798" w:author="Mitchell Daysh" w:date="2026-08-13T12:11:00Z" w16du:dateUtc="2026-08-13T00:11:00Z">
                  <w:rPr>
                    <w:b/>
                    <w:bCs/>
                    <w:i/>
                    <w:iCs/>
                  </w:rPr>
                </w:rPrChange>
              </w:rPr>
              <w:lastRenderedPageBreak/>
              <w:t>SREX Engineered Landform</w:t>
            </w:r>
          </w:p>
        </w:tc>
      </w:tr>
      <w:tr w:rsidR="006E723E" w14:paraId="7137145B"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4DE0E467" w14:textId="0252613B" w:rsidR="006E723E" w:rsidRDefault="006E723E" w:rsidP="006E723E">
            <w:pPr>
              <w:pStyle w:val="TableBody"/>
            </w:pPr>
            <w:r>
              <w:t>63</w:t>
            </w:r>
          </w:p>
        </w:tc>
        <w:tc>
          <w:tcPr>
            <w:tcW w:w="7612" w:type="dxa"/>
          </w:tcPr>
          <w:p w14:paraId="47A71E02" w14:textId="7A8DFD20" w:rsidR="006E723E" w:rsidRDefault="008A2A93" w:rsidP="006E723E">
            <w:pPr>
              <w:pStyle w:val="TableBody"/>
              <w:cnfStyle w:val="000000100000" w:firstRow="0" w:lastRow="0" w:firstColumn="0" w:lastColumn="0" w:oddVBand="0" w:evenVBand="0" w:oddHBand="1" w:evenHBand="0" w:firstRowFirstColumn="0" w:firstRowLastColumn="0" w:lastRowFirstColumn="0" w:lastRowLastColumn="0"/>
            </w:pPr>
            <w:r w:rsidRPr="00A83D85">
              <w:t xml:space="preserve">The SRX ELF must not exceed a height of </w:t>
            </w:r>
            <w:r w:rsidRPr="00481DFC">
              <w:t xml:space="preserve">887.5 </w:t>
            </w:r>
            <w:del w:id="1799" w:author="Mitchell Daysh" w:date="2026-08-13T18:19:00Z" w16du:dateUtc="2026-08-13T06:19:00Z">
              <w:r w:rsidRPr="00481DFC" w:rsidDel="003E7C54">
                <w:delText xml:space="preserve">masl </w:delText>
              </w:r>
            </w:del>
            <w:ins w:id="1800" w:author="Mitchell Daysh" w:date="2026-08-13T18:19:00Z" w16du:dateUtc="2026-08-13T06:19:00Z">
              <w:r w:rsidR="003E7C54" w:rsidRPr="00481DFC">
                <w:t xml:space="preserve"> mRL </w:t>
              </w:r>
            </w:ins>
            <w:r w:rsidRPr="00481DFC">
              <w:t>or</w:t>
            </w:r>
            <w:r w:rsidRPr="00A83D85">
              <w:t xml:space="preserve"> capacity of 5.2 million cubic metres.</w:t>
            </w:r>
          </w:p>
        </w:tc>
      </w:tr>
      <w:tr w:rsidR="006E723E" w14:paraId="663EE1EB"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0C9B1744" w14:textId="27798AF1" w:rsidR="006E723E" w:rsidRDefault="006E723E" w:rsidP="006E723E">
            <w:pPr>
              <w:pStyle w:val="TableBody"/>
            </w:pPr>
            <w:r>
              <w:t>64</w:t>
            </w:r>
          </w:p>
        </w:tc>
        <w:tc>
          <w:tcPr>
            <w:tcW w:w="7612" w:type="dxa"/>
          </w:tcPr>
          <w:p w14:paraId="34D83A3C" w14:textId="214C43C5" w:rsidR="006E723E" w:rsidRDefault="00710179" w:rsidP="006E723E">
            <w:pPr>
              <w:pStyle w:val="TableBody"/>
              <w:cnfStyle w:val="000000010000" w:firstRow="0" w:lastRow="0" w:firstColumn="0" w:lastColumn="0" w:oddVBand="0" w:evenVBand="0" w:oddHBand="0" w:evenHBand="1" w:firstRowFirstColumn="0" w:firstRowLastColumn="0" w:lastRowFirstColumn="0" w:lastRowLastColumn="0"/>
            </w:pPr>
            <w:r w:rsidRPr="00E06202">
              <w:t>Surface water run-on from upslope of the SRX ELF must be intercepted and diverted around the SRX ELF and discharged into the Rise and Shine Creek.</w:t>
            </w:r>
          </w:p>
        </w:tc>
      </w:tr>
      <w:tr w:rsidR="006E723E" w14:paraId="3E81642B"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198FE600" w14:textId="6D8BDDC5" w:rsidR="006E723E" w:rsidRDefault="006E723E" w:rsidP="006E723E">
            <w:pPr>
              <w:pStyle w:val="TableBody"/>
            </w:pPr>
            <w:r>
              <w:t>65</w:t>
            </w:r>
          </w:p>
        </w:tc>
        <w:tc>
          <w:tcPr>
            <w:tcW w:w="7612" w:type="dxa"/>
          </w:tcPr>
          <w:p w14:paraId="40775EEC" w14:textId="3A88AC27" w:rsidR="006E723E" w:rsidRDefault="008257F2" w:rsidP="006E723E">
            <w:pPr>
              <w:pStyle w:val="TableBody"/>
              <w:cnfStyle w:val="000000100000" w:firstRow="0" w:lastRow="0" w:firstColumn="0" w:lastColumn="0" w:oddVBand="0" w:evenVBand="0" w:oddHBand="1" w:evenHBand="0" w:firstRowFirstColumn="0" w:firstRowLastColumn="0" w:lastRowFirstColumn="0" w:lastRowLastColumn="0"/>
            </w:pPr>
            <w:r w:rsidRPr="003155D5">
              <w:t>The Consent Holder must ensure that seepage water from the SRX ELF is collected and discharged to the SRX Open Pit void.</w:t>
            </w:r>
          </w:p>
        </w:tc>
      </w:tr>
      <w:tr w:rsidR="006E723E" w:rsidDel="008744F8" w14:paraId="164A4A5B" w14:textId="3CD809EC" w:rsidTr="00F202B3">
        <w:trPr>
          <w:cnfStyle w:val="000000010000" w:firstRow="0" w:lastRow="0" w:firstColumn="0" w:lastColumn="0" w:oddVBand="0" w:evenVBand="0" w:oddHBand="0" w:evenHBand="1" w:firstRowFirstColumn="0" w:firstRowLastColumn="0" w:lastRowFirstColumn="0" w:lastRowLastColumn="0"/>
          <w:del w:id="1801" w:author="Mitchell Daysh" w:date="2026-08-13T20:20:00Z"/>
        </w:trPr>
        <w:tc>
          <w:tcPr>
            <w:cnfStyle w:val="001000000000" w:firstRow="0" w:lastRow="0" w:firstColumn="1" w:lastColumn="0" w:oddVBand="0" w:evenVBand="0" w:oddHBand="0" w:evenHBand="0" w:firstRowFirstColumn="0" w:firstRowLastColumn="0" w:lastRowFirstColumn="0" w:lastRowLastColumn="0"/>
            <w:tcW w:w="1114" w:type="dxa"/>
          </w:tcPr>
          <w:p w14:paraId="306F69B8" w14:textId="730E80E5" w:rsidR="006E723E" w:rsidDel="008744F8" w:rsidRDefault="006E723E" w:rsidP="006E723E">
            <w:pPr>
              <w:pStyle w:val="TableBody"/>
              <w:rPr>
                <w:del w:id="1802" w:author="Mitchell Daysh" w:date="2026-08-13T20:20:00Z" w16du:dateUtc="2026-08-13T08:20:00Z"/>
              </w:rPr>
            </w:pPr>
            <w:del w:id="1803" w:author="Mitchell Daysh" w:date="2026-08-13T20:20:00Z" w16du:dateUtc="2026-08-13T08:20:00Z">
              <w:r w:rsidDel="008744F8">
                <w:delText>66</w:delText>
              </w:r>
            </w:del>
          </w:p>
        </w:tc>
        <w:tc>
          <w:tcPr>
            <w:tcW w:w="7612" w:type="dxa"/>
          </w:tcPr>
          <w:p w14:paraId="3D378731" w14:textId="2A19DA4A" w:rsidR="00910421" w:rsidDel="008744F8" w:rsidRDefault="00DA3418" w:rsidP="006E723E">
            <w:pPr>
              <w:pStyle w:val="TableBody"/>
              <w:cnfStyle w:val="000000010000" w:firstRow="0" w:lastRow="0" w:firstColumn="0" w:lastColumn="0" w:oddVBand="0" w:evenVBand="0" w:oddHBand="0" w:evenHBand="1" w:firstRowFirstColumn="0" w:firstRowLastColumn="0" w:lastRowFirstColumn="0" w:lastRowLastColumn="0"/>
              <w:rPr>
                <w:del w:id="1804" w:author="Mitchell Daysh" w:date="2026-08-13T20:20:00Z" w16du:dateUtc="2026-08-13T08:20:00Z"/>
              </w:rPr>
            </w:pPr>
            <w:commentRangeStart w:id="1805"/>
            <w:del w:id="1806" w:author="Mitchell Daysh" w:date="2026-08-13T20:20:00Z" w16du:dateUtc="2026-08-13T08:20:00Z">
              <w:r w:rsidRPr="00C35417" w:rsidDel="008744F8">
                <w:delText>The</w:delText>
              </w:r>
            </w:del>
            <w:commentRangeEnd w:id="1805"/>
            <w:r w:rsidR="00753E5E" w:rsidRPr="00C35417">
              <w:rPr>
                <w:rStyle w:val="CommentReference"/>
                <w:sz w:val="18"/>
                <w:szCs w:val="20"/>
              </w:rPr>
              <w:commentReference w:id="1805"/>
            </w:r>
            <w:del w:id="1807" w:author="Mitchell Daysh" w:date="2026-08-13T20:20:00Z" w16du:dateUtc="2026-08-13T08:20:00Z">
              <w:r w:rsidRPr="00C35417" w:rsidDel="008744F8">
                <w:delText xml:space="preserve"> Consent Holder must ensure that surface water run-off from the SRX ELF is collected and discharged to </w:delText>
              </w:r>
            </w:del>
            <w:del w:id="1808" w:author="Mitchell Daysh" w:date="2026-08-05T16:28:00Z" w16du:dateUtc="2026-08-05T04:28:00Z">
              <w:r w:rsidRPr="00C35417" w:rsidDel="009471E7">
                <w:delText>the SRX Open Pit void or</w:delText>
              </w:r>
            </w:del>
            <w:del w:id="1809" w:author="Mitchell Daysh" w:date="2026-08-13T20:20:00Z" w16du:dateUtc="2026-08-13T08:20:00Z">
              <w:r w:rsidRPr="00C35417" w:rsidDel="008744F8">
                <w:delText xml:space="preserve"> an appropriately sized sediment retention pond in accordance with a Site-Specific Erosion &amp; Sediment Control Plan as required by Condition </w:delText>
              </w:r>
              <w:r w:rsidRPr="00C35417" w:rsidDel="008744F8">
                <w:rPr>
                  <w:highlight w:val="yellow"/>
                </w:rPr>
                <w:delText>2</w:delText>
              </w:r>
              <w:r w:rsidRPr="00C35417" w:rsidDel="008744F8">
                <w:delText>.</w:delText>
              </w:r>
            </w:del>
          </w:p>
        </w:tc>
      </w:tr>
      <w:tr w:rsidR="006E723E" w14:paraId="21333C96"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4BB9DFE9" w14:textId="0FBE378C" w:rsidR="006E723E" w:rsidRDefault="006E723E" w:rsidP="006E723E">
            <w:pPr>
              <w:pStyle w:val="TableBody"/>
            </w:pPr>
            <w:del w:id="1810" w:author="Mitchell Daysh" w:date="2026-08-05T16:23:00Z" w16du:dateUtc="2026-08-05T04:23:00Z">
              <w:r w:rsidRPr="00F31DB9" w:rsidDel="00AD674B">
                <w:rPr>
                  <w:highlight w:val="yellow"/>
                </w:rPr>
                <w:delText>NEW 23A</w:delText>
              </w:r>
            </w:del>
          </w:p>
        </w:tc>
        <w:tc>
          <w:tcPr>
            <w:tcW w:w="7612" w:type="dxa"/>
          </w:tcPr>
          <w:p w14:paraId="419A7DAC" w14:textId="1D22452E" w:rsidR="00FB4FB3" w:rsidDel="00AD674B" w:rsidRDefault="00FB4FB3" w:rsidP="00FB4FB3">
            <w:pPr>
              <w:pStyle w:val="TableBody"/>
              <w:cnfStyle w:val="000000100000" w:firstRow="0" w:lastRow="0" w:firstColumn="0" w:lastColumn="0" w:oddVBand="0" w:evenVBand="0" w:oddHBand="1" w:evenHBand="0" w:firstRowFirstColumn="0" w:firstRowLastColumn="0" w:lastRowFirstColumn="0" w:lastRowLastColumn="0"/>
              <w:rPr>
                <w:del w:id="1811" w:author="Mitchell Daysh" w:date="2026-08-05T16:24:00Z" w16du:dateUtc="2026-08-05T04:24:00Z"/>
              </w:rPr>
            </w:pPr>
            <w:del w:id="1812" w:author="Mitchell Daysh" w:date="2026-08-05T16:24:00Z" w16du:dateUtc="2026-08-05T04:24:00Z">
              <w:r w:rsidDel="00AD674B">
                <w:delText>The Consent Holder must construct and rehabilitate the SRX ELF to ensure that oxygen ingress into the ELF is less than 5% at approximately 20 horizontal metres into the ELF with a clear diffusion profile and no advective oxygen ingress, where:</w:delText>
              </w:r>
            </w:del>
          </w:p>
          <w:p w14:paraId="5ED400EE" w14:textId="027E7DE6" w:rsidR="00FB4FB3" w:rsidDel="00AD674B" w:rsidRDefault="00FB4FB3" w:rsidP="00B53921">
            <w:pPr>
              <w:pStyle w:val="TableBody"/>
              <w:numPr>
                <w:ilvl w:val="0"/>
                <w:numId w:val="63"/>
              </w:numPr>
              <w:cnfStyle w:val="000000100000" w:firstRow="0" w:lastRow="0" w:firstColumn="0" w:lastColumn="0" w:oddVBand="0" w:evenVBand="0" w:oddHBand="1" w:evenHBand="0" w:firstRowFirstColumn="0" w:firstRowLastColumn="0" w:lastRowFirstColumn="0" w:lastRowLastColumn="0"/>
              <w:rPr>
                <w:del w:id="1813" w:author="Mitchell Daysh" w:date="2026-08-05T16:24:00Z" w16du:dateUtc="2026-08-05T04:24:00Z"/>
              </w:rPr>
            </w:pPr>
            <w:del w:id="1814" w:author="Mitchell Daysh" w:date="2026-08-05T16:24:00Z" w16du:dateUtc="2026-08-05T04:24:00Z">
              <w:r w:rsidDel="00AD674B">
                <w:delText>The diffusion profile is measured by oxygen probes installed up to depths of 50 horizontal metres into the ELF;</w:delText>
              </w:r>
            </w:del>
          </w:p>
          <w:p w14:paraId="06349550" w14:textId="134EC990" w:rsidR="00FB4FB3" w:rsidDel="00AD674B" w:rsidRDefault="00FB4FB3" w:rsidP="00B53921">
            <w:pPr>
              <w:pStyle w:val="TableBody"/>
              <w:numPr>
                <w:ilvl w:val="0"/>
                <w:numId w:val="63"/>
              </w:numPr>
              <w:cnfStyle w:val="000000100000" w:firstRow="0" w:lastRow="0" w:firstColumn="0" w:lastColumn="0" w:oddVBand="0" w:evenVBand="0" w:oddHBand="1" w:evenHBand="0" w:firstRowFirstColumn="0" w:firstRowLastColumn="0" w:lastRowFirstColumn="0" w:lastRowLastColumn="0"/>
              <w:rPr>
                <w:del w:id="1815" w:author="Mitchell Daysh" w:date="2026-08-05T16:24:00Z" w16du:dateUtc="2026-08-05T04:24:00Z"/>
              </w:rPr>
            </w:pPr>
            <w:del w:id="1816" w:author="Mitchell Daysh" w:date="2026-08-05T16:24:00Z" w16du:dateUtc="2026-08-05T04:24:00Z">
              <w:r w:rsidDel="00AD674B">
                <w:delText>Advective oxygen ingress is prevented (i.e. no significant oxygen concentration spikes);</w:delText>
              </w:r>
            </w:del>
          </w:p>
          <w:p w14:paraId="2A50D24A" w14:textId="3EA26985" w:rsidR="00FB4FB3" w:rsidDel="00AD674B" w:rsidRDefault="00FB4FB3" w:rsidP="00B53921">
            <w:pPr>
              <w:pStyle w:val="TableBody"/>
              <w:numPr>
                <w:ilvl w:val="0"/>
                <w:numId w:val="63"/>
              </w:numPr>
              <w:cnfStyle w:val="000000100000" w:firstRow="0" w:lastRow="0" w:firstColumn="0" w:lastColumn="0" w:oddVBand="0" w:evenVBand="0" w:oddHBand="1" w:evenHBand="0" w:firstRowFirstColumn="0" w:firstRowLastColumn="0" w:lastRowFirstColumn="0" w:lastRowLastColumn="0"/>
              <w:rPr>
                <w:del w:id="1817" w:author="Mitchell Daysh" w:date="2026-08-05T16:24:00Z" w16du:dateUtc="2026-08-05T04:24:00Z"/>
              </w:rPr>
            </w:pPr>
            <w:del w:id="1818" w:author="Mitchell Daysh" w:date="2026-08-05T16:24:00Z" w16du:dateUtc="2026-08-05T04:24:00Z">
              <w:r w:rsidDel="00AD674B">
                <w:delText>Oxygen profiles are reviewed by a suitably experienced and qualified person (“</w:delText>
              </w:r>
              <w:r w:rsidRPr="009A0EEC" w:rsidDel="00AD674B">
                <w:rPr>
                  <w:b/>
                  <w:bCs/>
                </w:rPr>
                <w:delText>SQEP</w:delText>
              </w:r>
              <w:r w:rsidDel="00AD674B">
                <w:delText>”) to confirm that the design objective has been achieved (i.e. no advective oxygen ingress);</w:delText>
              </w:r>
            </w:del>
          </w:p>
          <w:p w14:paraId="79A02B82" w14:textId="3D1FC6F3" w:rsidR="00FB4FB3" w:rsidDel="00AD674B" w:rsidRDefault="00FB4FB3" w:rsidP="00B53921">
            <w:pPr>
              <w:pStyle w:val="TableBody"/>
              <w:numPr>
                <w:ilvl w:val="0"/>
                <w:numId w:val="63"/>
              </w:numPr>
              <w:cnfStyle w:val="000000100000" w:firstRow="0" w:lastRow="0" w:firstColumn="0" w:lastColumn="0" w:oddVBand="0" w:evenVBand="0" w:oddHBand="1" w:evenHBand="0" w:firstRowFirstColumn="0" w:firstRowLastColumn="0" w:lastRowFirstColumn="0" w:lastRowLastColumn="0"/>
              <w:rPr>
                <w:del w:id="1819" w:author="Mitchell Daysh" w:date="2026-08-05T16:24:00Z" w16du:dateUtc="2026-08-05T04:24:00Z"/>
              </w:rPr>
            </w:pPr>
            <w:del w:id="1820" w:author="Mitchell Daysh" w:date="2026-08-05T16:24:00Z" w16du:dateUtc="2026-08-05T04:24:00Z">
              <w:r w:rsidDel="00AD674B">
                <w:delText>If oxygen depth is greater that approximately 20 horizontal metres, then adaptive management processes need to be implemented to understand the effects and any risks for water quality objectives; and</w:delText>
              </w:r>
            </w:del>
          </w:p>
          <w:p w14:paraId="34CFC131" w14:textId="0720266E" w:rsidR="006E723E" w:rsidRPr="00FB4FB3" w:rsidRDefault="00FB4FB3" w:rsidP="00B53921">
            <w:pPr>
              <w:pStyle w:val="TableBody"/>
              <w:numPr>
                <w:ilvl w:val="0"/>
                <w:numId w:val="63"/>
              </w:numPr>
              <w:cnfStyle w:val="000000100000" w:firstRow="0" w:lastRow="0" w:firstColumn="0" w:lastColumn="0" w:oddVBand="0" w:evenVBand="0" w:oddHBand="1" w:evenHBand="0" w:firstRowFirstColumn="0" w:firstRowLastColumn="0" w:lastRowFirstColumn="0" w:lastRowLastColumn="0"/>
            </w:pPr>
            <w:del w:id="1821" w:author="Mitchell Daysh" w:date="2026-08-05T16:24:00Z" w16du:dateUtc="2026-08-05T04:24:00Z">
              <w:r w:rsidRPr="00FB4FB3" w:rsidDel="00AD674B">
                <w:delText>A management process will be developed within 12 months of earthworks commencing to achieve the ELF design objectives and that this should include performance monitoring and adaptive management responses.</w:delText>
              </w:r>
            </w:del>
          </w:p>
        </w:tc>
      </w:tr>
      <w:tr w:rsidR="006E723E" w14:paraId="0BE889DD"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3FC1E12E" w14:textId="2EA39BCB" w:rsidR="006E723E" w:rsidRPr="0034606E" w:rsidRDefault="006E723E" w:rsidP="006E723E">
            <w:pPr>
              <w:pStyle w:val="TableBody"/>
              <w:rPr>
                <w:b/>
                <w:bCs/>
                <w:rPrChange w:id="1822" w:author="Mitchell Daysh" w:date="2026-08-13T12:12:00Z" w16du:dateUtc="2026-08-13T00:12:00Z">
                  <w:rPr>
                    <w:b/>
                    <w:bCs/>
                    <w:i/>
                    <w:iCs/>
                  </w:rPr>
                </w:rPrChange>
              </w:rPr>
            </w:pPr>
            <w:r w:rsidRPr="0034606E">
              <w:rPr>
                <w:b/>
                <w:bCs/>
                <w:rPrChange w:id="1823" w:author="Mitchell Daysh" w:date="2026-08-13T12:12:00Z" w16du:dateUtc="2026-08-13T00:12:00Z">
                  <w:rPr>
                    <w:b/>
                    <w:bCs/>
                    <w:i/>
                    <w:iCs/>
                  </w:rPr>
                </w:rPrChange>
              </w:rPr>
              <w:t>Come-in-Time Backfill</w:t>
            </w:r>
          </w:p>
        </w:tc>
      </w:tr>
      <w:tr w:rsidR="006E723E" w14:paraId="6973CDAB"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1964A416" w14:textId="7E53CEA4" w:rsidR="006E723E" w:rsidRDefault="006E723E" w:rsidP="006E723E">
            <w:pPr>
              <w:pStyle w:val="TableBody"/>
            </w:pPr>
            <w:r>
              <w:t>67</w:t>
            </w:r>
          </w:p>
        </w:tc>
        <w:tc>
          <w:tcPr>
            <w:tcW w:w="7612" w:type="dxa"/>
          </w:tcPr>
          <w:p w14:paraId="44F7974A" w14:textId="20ABB108" w:rsidR="006E723E" w:rsidRDefault="003E08A7" w:rsidP="006E723E">
            <w:pPr>
              <w:pStyle w:val="TableBody"/>
              <w:cnfStyle w:val="000000100000" w:firstRow="0" w:lastRow="0" w:firstColumn="0" w:lastColumn="0" w:oddVBand="0" w:evenVBand="0" w:oddHBand="1" w:evenHBand="0" w:firstRowFirstColumn="0" w:firstRowLastColumn="0" w:lastRowFirstColumn="0" w:lastRowLastColumn="0"/>
            </w:pPr>
            <w:r w:rsidRPr="00B844FC">
              <w:t>Upon the completion of mining the Come-in-Time (“</w:t>
            </w:r>
            <w:r w:rsidRPr="00ED2A85">
              <w:rPr>
                <w:b/>
                <w:bCs/>
              </w:rPr>
              <w:t>CIT</w:t>
            </w:r>
            <w:r w:rsidRPr="00B844FC">
              <w:t>”) Open Pit, the Consent Holder must backfill the pit void to establish a free draining surface that allows the rehabilitation of slopes similar to the pre-mining landform.</w:t>
            </w:r>
          </w:p>
        </w:tc>
      </w:tr>
      <w:tr w:rsidR="006E723E" w14:paraId="47D3098B"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5D93DEE6" w14:textId="4D94233F" w:rsidR="006E723E" w:rsidRDefault="006E723E" w:rsidP="006E723E">
            <w:pPr>
              <w:pStyle w:val="TableBody"/>
            </w:pPr>
            <w:r>
              <w:lastRenderedPageBreak/>
              <w:t>68</w:t>
            </w:r>
          </w:p>
        </w:tc>
        <w:tc>
          <w:tcPr>
            <w:tcW w:w="7612" w:type="dxa"/>
          </w:tcPr>
          <w:p w14:paraId="0CDAFAC5" w14:textId="2E3226A9" w:rsidR="006E723E" w:rsidRDefault="004F682C" w:rsidP="006E723E">
            <w:pPr>
              <w:pStyle w:val="TableBody"/>
              <w:cnfStyle w:val="000000010000" w:firstRow="0" w:lastRow="0" w:firstColumn="0" w:lastColumn="0" w:oddVBand="0" w:evenVBand="0" w:oddHBand="0" w:evenHBand="1" w:firstRowFirstColumn="0" w:firstRowLastColumn="0" w:lastRowFirstColumn="0" w:lastRowLastColumn="0"/>
            </w:pPr>
            <w:r w:rsidRPr="00E1146A">
              <w:t>Seepage water and surface water run-off collected from the CIT Backfill must be diverted for use within the processing plant during mining operations and the water treatment plant (or passive treatment system) during mine closure.</w:t>
            </w:r>
          </w:p>
        </w:tc>
      </w:tr>
      <w:tr w:rsidR="006E723E" w14:paraId="6E5386E0"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3B41C5B4" w14:textId="25D14954" w:rsidR="006E723E" w:rsidRDefault="006E723E" w:rsidP="006E723E">
            <w:pPr>
              <w:pStyle w:val="TableBody"/>
            </w:pPr>
            <w:r>
              <w:t>69</w:t>
            </w:r>
          </w:p>
        </w:tc>
        <w:tc>
          <w:tcPr>
            <w:tcW w:w="7612" w:type="dxa"/>
          </w:tcPr>
          <w:p w14:paraId="654A4C07" w14:textId="61A4E2F8" w:rsidR="006E723E" w:rsidRDefault="009A67A8" w:rsidP="006E723E">
            <w:pPr>
              <w:pStyle w:val="TableBody"/>
              <w:cnfStyle w:val="000000100000" w:firstRow="0" w:lastRow="0" w:firstColumn="0" w:lastColumn="0" w:oddVBand="0" w:evenVBand="0" w:oddHBand="1" w:evenHBand="0" w:firstRowFirstColumn="0" w:firstRowLastColumn="0" w:lastRowFirstColumn="0" w:lastRowLastColumn="0"/>
            </w:pPr>
            <w:r w:rsidRPr="00ED2A85">
              <w:t>Upslope diversion bunds or clean water diversion channels must be constructed during operation to prevent surface water run-on to the CIT Backfill.</w:t>
            </w:r>
          </w:p>
        </w:tc>
      </w:tr>
    </w:tbl>
    <w:p w14:paraId="6357D996" w14:textId="77777777" w:rsidR="007428F0" w:rsidRDefault="007428F0" w:rsidP="007428F0">
      <w:pPr>
        <w:rPr>
          <w:ins w:id="1824" w:author="Mitchell Daysh" w:date="2026-08-13T12:29:00Z" w16du:dateUtc="2026-08-13T00:29:00Z"/>
        </w:rPr>
      </w:pPr>
    </w:p>
    <w:p w14:paraId="6A4895D3" w14:textId="4ED4A1E6" w:rsidR="003D7477" w:rsidRDefault="0044347D" w:rsidP="003D7477">
      <w:pPr>
        <w:pStyle w:val="Heading2"/>
        <w:rPr>
          <w:ins w:id="1825" w:author="Mitchell Daysh" w:date="2026-08-13T12:30:00Z" w16du:dateUtc="2026-08-13T00:30:00Z"/>
        </w:rPr>
      </w:pPr>
      <w:ins w:id="1826" w:author="Mitchell Daysh" w:date="2026-08-13T12:29:00Z" w16du:dateUtc="2026-08-13T00:29:00Z">
        <w:r>
          <w:t>Stream Diversions and Clean Water Dive</w:t>
        </w:r>
      </w:ins>
      <w:ins w:id="1827" w:author="Mitchell Daysh" w:date="2026-08-13T12:30:00Z" w16du:dateUtc="2026-08-13T00:30:00Z">
        <w:r>
          <w:t>rsion Channels</w:t>
        </w:r>
      </w:ins>
    </w:p>
    <w:tbl>
      <w:tblPr>
        <w:tblStyle w:val="MDTable"/>
        <w:tblW w:w="0" w:type="auto"/>
        <w:tblLook w:val="04A0" w:firstRow="1" w:lastRow="0" w:firstColumn="1" w:lastColumn="0" w:noHBand="0" w:noVBand="1"/>
        <w:tblPrChange w:id="1828" w:author="Mitchell Daysh" w:date="2026-08-13T20:22:00Z" w16du:dateUtc="2026-08-13T08:22:00Z">
          <w:tblPr>
            <w:tblStyle w:val="TableGrid"/>
            <w:tblW w:w="0" w:type="auto"/>
            <w:tblLook w:val="04A0" w:firstRow="1" w:lastRow="0" w:firstColumn="1" w:lastColumn="0" w:noHBand="0" w:noVBand="1"/>
          </w:tblPr>
        </w:tblPrChange>
      </w:tblPr>
      <w:tblGrid>
        <w:gridCol w:w="1129"/>
        <w:gridCol w:w="7642"/>
        <w:tblGridChange w:id="1829">
          <w:tblGrid>
            <w:gridCol w:w="1129"/>
            <w:gridCol w:w="3256"/>
            <w:gridCol w:w="4386"/>
          </w:tblGrid>
        </w:tblGridChange>
      </w:tblGrid>
      <w:tr w:rsidR="00C54287" w14:paraId="16F368FA" w14:textId="77777777" w:rsidTr="004C20D5">
        <w:trPr>
          <w:cnfStyle w:val="100000000000" w:firstRow="1" w:lastRow="0" w:firstColumn="0" w:lastColumn="0" w:oddVBand="0" w:evenVBand="0" w:oddHBand="0" w:evenHBand="0" w:firstRowFirstColumn="0" w:firstRowLastColumn="0" w:lastRowFirstColumn="0" w:lastRowLastColumn="0"/>
          <w:tblHeader/>
          <w:ins w:id="1830" w:author="Mitchell Daysh" w:date="2026-08-13T12:53:00Z"/>
        </w:trPr>
        <w:tc>
          <w:tcPr>
            <w:cnfStyle w:val="001000000100" w:firstRow="0" w:lastRow="0" w:firstColumn="1" w:lastColumn="0" w:oddVBand="0" w:evenVBand="0" w:oddHBand="0" w:evenHBand="0" w:firstRowFirstColumn="1" w:firstRowLastColumn="0" w:lastRowFirstColumn="0" w:lastRowLastColumn="0"/>
            <w:tcW w:w="1129" w:type="dxa"/>
            <w:tcPrChange w:id="1831" w:author="Mitchell Daysh" w:date="2026-08-13T20:22:00Z" w16du:dateUtc="2026-08-13T08:22:00Z">
              <w:tcPr>
                <w:tcW w:w="4385" w:type="dxa"/>
                <w:gridSpan w:val="2"/>
              </w:tcPr>
            </w:tcPrChange>
          </w:tcPr>
          <w:p w14:paraId="2906EAC2" w14:textId="7390A2C0" w:rsidR="00C54287" w:rsidRPr="00481DFC" w:rsidRDefault="004C20D5" w:rsidP="000B6FCE">
            <w:pPr>
              <w:spacing w:after="144"/>
              <w:cnfStyle w:val="101000000100" w:firstRow="1" w:lastRow="0" w:firstColumn="1" w:lastColumn="0" w:oddVBand="0" w:evenVBand="0" w:oddHBand="0" w:evenHBand="0" w:firstRowFirstColumn="1" w:firstRowLastColumn="0" w:lastRowFirstColumn="0" w:lastRowLastColumn="0"/>
              <w:rPr>
                <w:ins w:id="1832" w:author="Mitchell Daysh" w:date="2026-08-13T12:53:00Z" w16du:dateUtc="2026-08-13T00:53:00Z"/>
                <w:lang w:val="en-AU"/>
              </w:rPr>
            </w:pPr>
            <w:ins w:id="1833" w:author="Mitchell Daysh" w:date="2026-08-13T20:22:00Z" w16du:dateUtc="2026-08-13T08:22:00Z">
              <w:r w:rsidRPr="00481DFC">
                <w:rPr>
                  <w:lang w:val="en-AU"/>
                </w:rPr>
                <w:t>No.</w:t>
              </w:r>
            </w:ins>
          </w:p>
        </w:tc>
        <w:tc>
          <w:tcPr>
            <w:tcW w:w="7642" w:type="dxa"/>
            <w:tcPrChange w:id="1834" w:author="Mitchell Daysh" w:date="2026-08-13T20:22:00Z" w16du:dateUtc="2026-08-13T08:22:00Z">
              <w:tcPr>
                <w:tcW w:w="4386" w:type="dxa"/>
              </w:tcPr>
            </w:tcPrChange>
          </w:tcPr>
          <w:p w14:paraId="0968DD03" w14:textId="4036C742" w:rsidR="00C54287" w:rsidRPr="00481DFC" w:rsidRDefault="004C20D5" w:rsidP="000B6FCE">
            <w:pPr>
              <w:spacing w:after="144"/>
              <w:cnfStyle w:val="100000000000" w:firstRow="1" w:lastRow="0" w:firstColumn="0" w:lastColumn="0" w:oddVBand="0" w:evenVBand="0" w:oddHBand="0" w:evenHBand="0" w:firstRowFirstColumn="0" w:firstRowLastColumn="0" w:lastRowFirstColumn="0" w:lastRowLastColumn="0"/>
              <w:rPr>
                <w:ins w:id="1835" w:author="Mitchell Daysh" w:date="2026-08-13T12:53:00Z" w16du:dateUtc="2026-08-13T00:53:00Z"/>
                <w:lang w:val="en-AU"/>
              </w:rPr>
            </w:pPr>
            <w:ins w:id="1836" w:author="Mitchell Daysh" w:date="2026-08-13T20:22:00Z" w16du:dateUtc="2026-08-13T08:22:00Z">
              <w:r w:rsidRPr="00481DFC">
                <w:rPr>
                  <w:lang w:val="en-AU"/>
                </w:rPr>
                <w:t>Condition</w:t>
              </w:r>
            </w:ins>
          </w:p>
        </w:tc>
      </w:tr>
      <w:tr w:rsidR="004C20D5" w14:paraId="165F1F97" w14:textId="77777777" w:rsidTr="00C54287">
        <w:trPr>
          <w:cnfStyle w:val="000000100000" w:firstRow="0" w:lastRow="0" w:firstColumn="0" w:lastColumn="0" w:oddVBand="0" w:evenVBand="0" w:oddHBand="1" w:evenHBand="0" w:firstRowFirstColumn="0" w:firstRowLastColumn="0" w:lastRowFirstColumn="0" w:lastRowLastColumn="0"/>
          <w:ins w:id="1837" w:author="Mitchell Daysh" w:date="2026-08-13T12:53:00Z"/>
        </w:trPr>
        <w:tc>
          <w:tcPr>
            <w:cnfStyle w:val="001000000000" w:firstRow="0" w:lastRow="0" w:firstColumn="1" w:lastColumn="0" w:oddVBand="0" w:evenVBand="0" w:oddHBand="0" w:evenHBand="0" w:firstRowFirstColumn="0" w:firstRowLastColumn="0" w:lastRowFirstColumn="0" w:lastRowLastColumn="0"/>
            <w:tcW w:w="1129" w:type="dxa"/>
            <w:tcPrChange w:id="1838" w:author="Mitchell Daysh" w:date="2026-08-13T12:54:00Z" w16du:dateUtc="2026-08-13T00:54:00Z">
              <w:tcPr>
                <w:tcW w:w="4385" w:type="dxa"/>
                <w:gridSpan w:val="2"/>
              </w:tcPr>
            </w:tcPrChange>
          </w:tcPr>
          <w:p w14:paraId="130EEABB" w14:textId="02352F21" w:rsidR="004C20D5" w:rsidRPr="00481DFC" w:rsidRDefault="004C20D5" w:rsidP="004C20D5">
            <w:pPr>
              <w:cnfStyle w:val="001000100000" w:firstRow="0" w:lastRow="0" w:firstColumn="1" w:lastColumn="0" w:oddVBand="0" w:evenVBand="0" w:oddHBand="1" w:evenHBand="0" w:firstRowFirstColumn="0" w:firstRowLastColumn="0" w:lastRowFirstColumn="0" w:lastRowLastColumn="0"/>
              <w:rPr>
                <w:ins w:id="1839" w:author="Mitchell Daysh" w:date="2026-08-13T12:53:00Z" w16du:dateUtc="2026-08-13T00:53:00Z"/>
                <w:lang w:val="en-AU"/>
              </w:rPr>
            </w:pPr>
            <w:ins w:id="1840" w:author="Mitchell Daysh" w:date="2026-08-13T20:21:00Z" w16du:dateUtc="2026-08-13T08:21:00Z">
              <w:r w:rsidRPr="00481DFC">
                <w:t>31</w:t>
              </w:r>
            </w:ins>
          </w:p>
        </w:tc>
        <w:tc>
          <w:tcPr>
            <w:tcW w:w="7642" w:type="dxa"/>
            <w:tcPrChange w:id="1841" w:author="Mitchell Daysh" w:date="2026-08-13T12:54:00Z" w16du:dateUtc="2026-08-13T00:54:00Z">
              <w:tcPr>
                <w:tcW w:w="4386" w:type="dxa"/>
              </w:tcPr>
            </w:tcPrChange>
          </w:tcPr>
          <w:p w14:paraId="51AA8B58" w14:textId="3847C8EF" w:rsidR="00F9474E" w:rsidRPr="00481DFC" w:rsidRDefault="004C20D5" w:rsidP="004C20D5">
            <w:pPr>
              <w:pStyle w:val="TableBody"/>
              <w:cnfStyle w:val="000000100000" w:firstRow="0" w:lastRow="0" w:firstColumn="0" w:lastColumn="0" w:oddVBand="0" w:evenVBand="0" w:oddHBand="1" w:evenHBand="0" w:firstRowFirstColumn="0" w:firstRowLastColumn="0" w:lastRowFirstColumn="0" w:lastRowLastColumn="0"/>
              <w:rPr>
                <w:ins w:id="1842" w:author="Mitchell Daysh" w:date="2026-08-13T20:29:00Z" w16du:dateUtc="2026-08-13T08:29:00Z"/>
              </w:rPr>
            </w:pPr>
            <w:ins w:id="1843" w:author="Mitchell Daysh" w:date="2026-08-13T20:21:00Z" w16du:dateUtc="2026-08-13T08:21:00Z">
              <w:r w:rsidRPr="00481DFC">
                <w:t xml:space="preserve">The Consent Holder must construct </w:t>
              </w:r>
            </w:ins>
            <w:ins w:id="1844" w:author="Mitchell Daysh" w:date="2026-08-13T20:26:00Z" w16du:dateUtc="2026-08-13T08:26:00Z">
              <w:r w:rsidR="00ED428B" w:rsidRPr="00481DFC">
                <w:t>the North TSF Clean Water Diversion Channel</w:t>
              </w:r>
            </w:ins>
            <w:ins w:id="1845" w:author="Mitchell Daysh" w:date="2026-08-13T20:21:00Z" w16du:dateUtc="2026-08-13T08:21:00Z">
              <w:r w:rsidRPr="00481DFC">
                <w:t xml:space="preserve"> </w:t>
              </w:r>
            </w:ins>
            <w:ins w:id="1846" w:author="Mitchell Daysh" w:date="2026-08-13T20:28:00Z" w16du:dateUtc="2026-08-13T08:28:00Z">
              <w:r w:rsidR="007318AB" w:rsidRPr="00481DFC">
                <w:t>(</w:t>
              </w:r>
            </w:ins>
            <w:ins w:id="1847" w:author="Mitchell Daysh" w:date="2026-08-13T20:29:00Z" w16du:dateUtc="2026-08-13T08:29:00Z">
              <w:r w:rsidR="00F50B2A" w:rsidRPr="00481DFC">
                <w:t xml:space="preserve">shown on the plan in </w:t>
              </w:r>
              <w:r w:rsidR="00F50B2A" w:rsidRPr="00481DFC">
                <w:rPr>
                  <w:b/>
                  <w:bCs/>
                </w:rPr>
                <w:t xml:space="preserve">Attachment </w:t>
              </w:r>
            </w:ins>
            <w:ins w:id="1848" w:author="Mitchell Daysh" w:date="2026-08-22T17:01:00Z" w16du:dateUtc="2026-08-22T05:01:00Z">
              <w:r w:rsidR="003052C0" w:rsidRPr="00481DFC">
                <w:rPr>
                  <w:b/>
                  <w:bCs/>
                </w:rPr>
                <w:t>1</w:t>
              </w:r>
            </w:ins>
            <w:ins w:id="1849" w:author="Mitchell Daysh" w:date="2026-08-13T20:29:00Z" w16du:dateUtc="2026-08-13T08:29:00Z">
              <w:r w:rsidR="00F50B2A" w:rsidRPr="00481DFC">
                <w:rPr>
                  <w:b/>
                  <w:bCs/>
                </w:rPr>
                <w:t xml:space="preserve"> – Permanent Diversions and Silt Ponds </w:t>
              </w:r>
              <w:r w:rsidR="00F50B2A" w:rsidRPr="00481DFC">
                <w:t xml:space="preserve">to these conditions) </w:t>
              </w:r>
            </w:ins>
            <w:ins w:id="1850" w:author="Mitchell Daysh" w:date="2026-08-13T20:21:00Z" w16du:dateUtc="2026-08-13T08:21:00Z">
              <w:r w:rsidRPr="00481DFC">
                <w:t xml:space="preserve">around the northern margins of the TSF impoundment area to intercept and divert run-on water to Shepherds Creek.  </w:t>
              </w:r>
            </w:ins>
          </w:p>
          <w:p w14:paraId="4D5DB82A" w14:textId="6C2B3C05" w:rsidR="004C20D5" w:rsidRPr="00481DFC" w:rsidRDefault="004C20D5" w:rsidP="004C20D5">
            <w:pPr>
              <w:pStyle w:val="TableBody"/>
              <w:cnfStyle w:val="000000100000" w:firstRow="0" w:lastRow="0" w:firstColumn="0" w:lastColumn="0" w:oddVBand="0" w:evenVBand="0" w:oddHBand="1" w:evenHBand="0" w:firstRowFirstColumn="0" w:firstRowLastColumn="0" w:lastRowFirstColumn="0" w:lastRowLastColumn="0"/>
              <w:rPr>
                <w:ins w:id="1851" w:author="Mitchell Daysh" w:date="2026-08-13T20:21:00Z" w16du:dateUtc="2026-08-13T08:21:00Z"/>
              </w:rPr>
            </w:pPr>
            <w:ins w:id="1852" w:author="Mitchell Daysh" w:date="2026-08-13T20:21:00Z" w16du:dateUtc="2026-08-13T08:21:00Z">
              <w:r w:rsidRPr="00481DFC">
                <w:t>The design of the diversion channel must be prepared and reported on by a Suitably Qualified and Experienced Person (</w:t>
              </w:r>
              <w:r w:rsidRPr="00481DFC">
                <w:rPr>
                  <w:rFonts w:hint="eastAsia"/>
                </w:rPr>
                <w:t>“</w:t>
              </w:r>
              <w:r w:rsidRPr="00481DFC">
                <w:rPr>
                  <w:b/>
                  <w:bCs/>
                </w:rPr>
                <w:t>SQEP</w:t>
              </w:r>
              <w:r w:rsidRPr="00481DFC">
                <w:rPr>
                  <w:rFonts w:hint="eastAsia"/>
                </w:rPr>
                <w:t>”</w:t>
              </w:r>
              <w:r w:rsidRPr="00481DFC">
                <w:t>) and the diversion channel must be sized to allow passage of a 1 in 10-year Annual Return Interval (</w:t>
              </w:r>
              <w:r w:rsidRPr="00481DFC">
                <w:rPr>
                  <w:rFonts w:hint="eastAsia"/>
                </w:rPr>
                <w:t>“</w:t>
              </w:r>
              <w:r w:rsidRPr="00481DFC">
                <w:rPr>
                  <w:b/>
                  <w:bCs/>
                </w:rPr>
                <w:t>ARI</w:t>
              </w:r>
              <w:r w:rsidRPr="00481DFC">
                <w:rPr>
                  <w:rFonts w:hint="eastAsia"/>
                </w:rPr>
                <w:t>”</w:t>
              </w:r>
              <w:r w:rsidRPr="00481DFC">
                <w:t>) 24 to 72-hour duration flood event during the operational life of the TSF.</w:t>
              </w:r>
            </w:ins>
          </w:p>
          <w:p w14:paraId="3E4FCC58" w14:textId="1F6EFF6D" w:rsidR="004C20D5" w:rsidRPr="00481DFC" w:rsidRDefault="004C20D5" w:rsidP="004C20D5">
            <w:pPr>
              <w:cnfStyle w:val="000000100000" w:firstRow="0" w:lastRow="0" w:firstColumn="0" w:lastColumn="0" w:oddVBand="0" w:evenVBand="0" w:oddHBand="1" w:evenHBand="0" w:firstRowFirstColumn="0" w:firstRowLastColumn="0" w:lastRowFirstColumn="0" w:lastRowLastColumn="0"/>
              <w:rPr>
                <w:ins w:id="1853" w:author="Mitchell Daysh" w:date="2026-08-13T12:53:00Z" w16du:dateUtc="2026-08-13T00:53:00Z"/>
                <w:lang w:val="en-AU"/>
              </w:rPr>
            </w:pPr>
            <w:ins w:id="1854" w:author="Mitchell Daysh" w:date="2026-08-13T20:21:00Z" w16du:dateUtc="2026-08-13T08:21:00Z">
              <w:r w:rsidRPr="00481DFC">
                <w:t>The diversion channel must be designed for the climate change scenario RCP 8.5 for the period of 2081-2100.</w:t>
              </w:r>
            </w:ins>
          </w:p>
        </w:tc>
      </w:tr>
      <w:tr w:rsidR="009A0DE3" w14:paraId="260CF5E7" w14:textId="77777777" w:rsidTr="00C54287">
        <w:trPr>
          <w:cnfStyle w:val="000000010000" w:firstRow="0" w:lastRow="0" w:firstColumn="0" w:lastColumn="0" w:oddVBand="0" w:evenVBand="0" w:oddHBand="0" w:evenHBand="1" w:firstRowFirstColumn="0" w:firstRowLastColumn="0" w:lastRowFirstColumn="0" w:lastRowLastColumn="0"/>
          <w:ins w:id="1855" w:author="Mitchell Daysh" w:date="2026-08-13T20:25:00Z"/>
        </w:trPr>
        <w:tc>
          <w:tcPr>
            <w:cnfStyle w:val="001000000000" w:firstRow="0" w:lastRow="0" w:firstColumn="1" w:lastColumn="0" w:oddVBand="0" w:evenVBand="0" w:oddHBand="0" w:evenHBand="0" w:firstRowFirstColumn="0" w:firstRowLastColumn="0" w:lastRowFirstColumn="0" w:lastRowLastColumn="0"/>
            <w:tcW w:w="1129" w:type="dxa"/>
          </w:tcPr>
          <w:p w14:paraId="085C5334" w14:textId="105B4FC1" w:rsidR="009A0DE3" w:rsidRPr="00481DFC" w:rsidRDefault="009A0DE3" w:rsidP="009A0DE3">
            <w:pPr>
              <w:rPr>
                <w:ins w:id="1856" w:author="Mitchell Daysh" w:date="2026-08-13T20:25:00Z" w16du:dateUtc="2026-08-13T08:25:00Z"/>
              </w:rPr>
            </w:pPr>
            <w:ins w:id="1857" w:author="Mitchell Daysh" w:date="2026-08-13T20:25:00Z" w16du:dateUtc="2026-08-13T08:25:00Z">
              <w:r w:rsidRPr="00481DFC">
                <w:t>NEW 21A</w:t>
              </w:r>
            </w:ins>
          </w:p>
        </w:tc>
        <w:tc>
          <w:tcPr>
            <w:tcW w:w="7642" w:type="dxa"/>
          </w:tcPr>
          <w:p w14:paraId="60EFC64D" w14:textId="636418E8" w:rsidR="00F9474E" w:rsidRPr="00481DFC" w:rsidRDefault="009A0DE3" w:rsidP="009A0DE3">
            <w:pPr>
              <w:pStyle w:val="TableBody"/>
              <w:cnfStyle w:val="000000010000" w:firstRow="0" w:lastRow="0" w:firstColumn="0" w:lastColumn="0" w:oddVBand="0" w:evenVBand="0" w:oddHBand="0" w:evenHBand="1" w:firstRowFirstColumn="0" w:firstRowLastColumn="0" w:lastRowFirstColumn="0" w:lastRowLastColumn="0"/>
              <w:rPr>
                <w:ins w:id="1858" w:author="Mitchell Daysh" w:date="2026-08-13T20:30:00Z" w16du:dateUtc="2026-08-13T08:30:00Z"/>
              </w:rPr>
            </w:pPr>
            <w:ins w:id="1859" w:author="Mitchell Daysh" w:date="2026-08-13T20:25:00Z" w16du:dateUtc="2026-08-13T08:25:00Z">
              <w:r w:rsidRPr="00481DFC">
                <w:t xml:space="preserve">The Consent Holder must construct </w:t>
              </w:r>
            </w:ins>
            <w:ins w:id="1860" w:author="Mitchell Daysh" w:date="2026-08-13T20:28:00Z" w16du:dateUtc="2026-08-13T08:28:00Z">
              <w:r w:rsidR="007318AB" w:rsidRPr="00481DFC">
                <w:t xml:space="preserve">the North ELF Stream Diversion </w:t>
              </w:r>
            </w:ins>
            <w:ins w:id="1861" w:author="Mitchell Daysh" w:date="2026-08-13T20:30:00Z" w16du:dateUtc="2026-08-13T08:30:00Z">
              <w:r w:rsidR="00F9474E" w:rsidRPr="00481DFC">
                <w:t xml:space="preserve">(shown on the plan in </w:t>
              </w:r>
              <w:r w:rsidR="00F9474E" w:rsidRPr="00481DFC">
                <w:rPr>
                  <w:b/>
                  <w:bCs/>
                </w:rPr>
                <w:t xml:space="preserve">Attachment </w:t>
              </w:r>
            </w:ins>
            <w:ins w:id="1862" w:author="Mitchell Daysh" w:date="2026-08-22T17:01:00Z" w16du:dateUtc="2026-08-22T05:01:00Z">
              <w:r w:rsidR="003052C0" w:rsidRPr="00481DFC">
                <w:rPr>
                  <w:b/>
                  <w:bCs/>
                </w:rPr>
                <w:t>1</w:t>
              </w:r>
            </w:ins>
            <w:ins w:id="1863" w:author="Mitchell Daysh" w:date="2026-08-13T20:30:00Z" w16du:dateUtc="2026-08-13T08:30:00Z">
              <w:r w:rsidR="00F9474E" w:rsidRPr="00481DFC">
                <w:rPr>
                  <w:b/>
                  <w:bCs/>
                </w:rPr>
                <w:t xml:space="preserve"> – Permanent Diversions and Silt Ponds </w:t>
              </w:r>
              <w:r w:rsidR="00F9474E" w:rsidRPr="00481DFC">
                <w:t xml:space="preserve">to these conditions) around </w:t>
              </w:r>
            </w:ins>
            <w:ins w:id="1864" w:author="Mitchell Daysh" w:date="2026-08-13T20:25:00Z" w16du:dateUtc="2026-08-13T08:25:00Z">
              <w:r w:rsidRPr="00481DFC">
                <w:t xml:space="preserve">the northern margins of the </w:t>
              </w:r>
            </w:ins>
            <w:ins w:id="1865" w:author="Mitchell Daysh" w:date="2026-08-13T20:30:00Z" w16du:dateUtc="2026-08-13T08:30:00Z">
              <w:r w:rsidR="00F9474E" w:rsidRPr="00481DFC">
                <w:t xml:space="preserve">Shepherds </w:t>
              </w:r>
            </w:ins>
            <w:ins w:id="1866" w:author="Mitchell Daysh" w:date="2026-08-13T20:25:00Z" w16du:dateUtc="2026-08-13T08:25:00Z">
              <w:r w:rsidRPr="00481DFC">
                <w:t xml:space="preserve">ELF to intercept and divert run-on water to Shepherds Creek.  </w:t>
              </w:r>
            </w:ins>
          </w:p>
          <w:p w14:paraId="1A0F60D4" w14:textId="2F3266A5" w:rsidR="009A0DE3" w:rsidRPr="00481DFC" w:rsidRDefault="009A0DE3" w:rsidP="009A0DE3">
            <w:pPr>
              <w:pStyle w:val="TableBody"/>
              <w:cnfStyle w:val="000000010000" w:firstRow="0" w:lastRow="0" w:firstColumn="0" w:lastColumn="0" w:oddVBand="0" w:evenVBand="0" w:oddHBand="0" w:evenHBand="1" w:firstRowFirstColumn="0" w:firstRowLastColumn="0" w:lastRowFirstColumn="0" w:lastRowLastColumn="0"/>
              <w:rPr>
                <w:ins w:id="1867" w:author="Mitchell Daysh" w:date="2026-08-13T20:25:00Z" w16du:dateUtc="2026-08-13T08:25:00Z"/>
              </w:rPr>
            </w:pPr>
            <w:ins w:id="1868" w:author="Mitchell Daysh" w:date="2026-08-13T20:25:00Z" w16du:dateUtc="2026-08-13T08:25:00Z">
              <w:r w:rsidRPr="00481DFC">
                <w:t>The design of the diversion channel must be prepared and reported on by a Suitably Qualified and Experienced Person (</w:t>
              </w:r>
              <w:r w:rsidRPr="00481DFC">
                <w:rPr>
                  <w:rFonts w:hint="eastAsia"/>
                </w:rPr>
                <w:t>“</w:t>
              </w:r>
              <w:r w:rsidRPr="00481DFC">
                <w:rPr>
                  <w:b/>
                  <w:bCs/>
                </w:rPr>
                <w:t>SQEP</w:t>
              </w:r>
              <w:r w:rsidRPr="00481DFC">
                <w:rPr>
                  <w:rFonts w:hint="eastAsia"/>
                </w:rPr>
                <w:t>”</w:t>
              </w:r>
              <w:r w:rsidRPr="00481DFC">
                <w:t>) and the diversion channel must be sized to allow passage of a 1 in 20-year A</w:t>
              </w:r>
            </w:ins>
            <w:ins w:id="1869" w:author="Mitchell Daysh" w:date="2026-08-13T20:52:00Z" w16du:dateUtc="2026-08-13T08:52:00Z">
              <w:r w:rsidR="00CA166C" w:rsidRPr="00481DFC">
                <w:t>RI</w:t>
              </w:r>
            </w:ins>
            <w:ins w:id="1870" w:author="Mitchell Daysh" w:date="2026-08-13T20:25:00Z" w16du:dateUtc="2026-08-13T08:25:00Z">
              <w:r w:rsidRPr="00481DFC">
                <w:t xml:space="preserve"> event, for all storm durations for the operational life of the ELF and 1 in 100-year ARI event for closure.</w:t>
              </w:r>
            </w:ins>
          </w:p>
          <w:p w14:paraId="58F0B999" w14:textId="5B0263F4" w:rsidR="009A0DE3" w:rsidRPr="00481DFC" w:rsidRDefault="009A0DE3" w:rsidP="009A0DE3">
            <w:pPr>
              <w:pStyle w:val="TableBody"/>
              <w:cnfStyle w:val="000000010000" w:firstRow="0" w:lastRow="0" w:firstColumn="0" w:lastColumn="0" w:oddVBand="0" w:evenVBand="0" w:oddHBand="0" w:evenHBand="1" w:firstRowFirstColumn="0" w:firstRowLastColumn="0" w:lastRowFirstColumn="0" w:lastRowLastColumn="0"/>
              <w:rPr>
                <w:ins w:id="1871" w:author="Mitchell Daysh" w:date="2026-08-13T20:25:00Z" w16du:dateUtc="2026-08-13T08:25:00Z"/>
              </w:rPr>
            </w:pPr>
            <w:ins w:id="1872" w:author="Mitchell Daysh" w:date="2026-08-13T20:25:00Z" w16du:dateUtc="2026-08-13T08:25:00Z">
              <w:r w:rsidRPr="00481DFC">
                <w:t>The diversion channel must be designed for the climate change scenario RCP 8.5 for the period of 2081-2100.</w:t>
              </w:r>
            </w:ins>
          </w:p>
        </w:tc>
      </w:tr>
      <w:tr w:rsidR="00E845E7" w14:paraId="06DE0038" w14:textId="77777777" w:rsidTr="00C54287">
        <w:trPr>
          <w:cnfStyle w:val="000000100000" w:firstRow="0" w:lastRow="0" w:firstColumn="0" w:lastColumn="0" w:oddVBand="0" w:evenVBand="0" w:oddHBand="1" w:evenHBand="0" w:firstRowFirstColumn="0" w:firstRowLastColumn="0" w:lastRowFirstColumn="0" w:lastRowLastColumn="0"/>
          <w:ins w:id="1873" w:author="Mitchell Daysh" w:date="2026-08-13T20:33:00Z"/>
        </w:trPr>
        <w:tc>
          <w:tcPr>
            <w:cnfStyle w:val="001000000000" w:firstRow="0" w:lastRow="0" w:firstColumn="1" w:lastColumn="0" w:oddVBand="0" w:evenVBand="0" w:oddHBand="0" w:evenHBand="0" w:firstRowFirstColumn="0" w:firstRowLastColumn="0" w:lastRowFirstColumn="0" w:lastRowLastColumn="0"/>
            <w:tcW w:w="1129" w:type="dxa"/>
          </w:tcPr>
          <w:p w14:paraId="36BDB653" w14:textId="439CB4FE" w:rsidR="00E845E7" w:rsidRPr="00481DFC" w:rsidRDefault="00E845E7" w:rsidP="009A0DE3">
            <w:pPr>
              <w:rPr>
                <w:ins w:id="1874" w:author="Mitchell Daysh" w:date="2026-08-13T20:33:00Z" w16du:dateUtc="2026-08-13T08:33:00Z"/>
              </w:rPr>
            </w:pPr>
            <w:ins w:id="1875" w:author="Mitchell Daysh" w:date="2026-08-13T20:33:00Z" w16du:dateUtc="2026-08-13T08:33:00Z">
              <w:r w:rsidRPr="00481DFC">
                <w:t>NEW</w:t>
              </w:r>
            </w:ins>
          </w:p>
        </w:tc>
        <w:tc>
          <w:tcPr>
            <w:tcW w:w="7642" w:type="dxa"/>
          </w:tcPr>
          <w:p w14:paraId="42943122" w14:textId="59213A89" w:rsidR="00E845E7" w:rsidRPr="00481DFC" w:rsidRDefault="00E845E7" w:rsidP="00E845E7">
            <w:pPr>
              <w:pStyle w:val="TableBody"/>
              <w:cnfStyle w:val="000000100000" w:firstRow="0" w:lastRow="0" w:firstColumn="0" w:lastColumn="0" w:oddVBand="0" w:evenVBand="0" w:oddHBand="1" w:evenHBand="0" w:firstRowFirstColumn="0" w:firstRowLastColumn="0" w:lastRowFirstColumn="0" w:lastRowLastColumn="0"/>
              <w:rPr>
                <w:ins w:id="1876" w:author="Mitchell Daysh" w:date="2026-08-13T20:33:00Z" w16du:dateUtc="2026-08-13T08:33:00Z"/>
              </w:rPr>
            </w:pPr>
            <w:ins w:id="1877" w:author="Mitchell Daysh" w:date="2026-08-13T20:33:00Z" w16du:dateUtc="2026-08-13T08:33:00Z">
              <w:r w:rsidRPr="00481DFC">
                <w:t xml:space="preserve">The Consent Holder must construct the Shepherds ELF Clean Water Diversion Channel (shown on the plan in </w:t>
              </w:r>
              <w:r w:rsidRPr="00481DFC">
                <w:rPr>
                  <w:b/>
                  <w:bCs/>
                </w:rPr>
                <w:t xml:space="preserve">Attachment </w:t>
              </w:r>
            </w:ins>
            <w:ins w:id="1878" w:author="Mitchell Daysh" w:date="2026-08-22T17:01:00Z" w16du:dateUtc="2026-08-22T05:01:00Z">
              <w:r w:rsidR="003052C0" w:rsidRPr="00481DFC">
                <w:rPr>
                  <w:b/>
                  <w:bCs/>
                </w:rPr>
                <w:t>1</w:t>
              </w:r>
            </w:ins>
            <w:ins w:id="1879" w:author="Mitchell Daysh" w:date="2026-08-13T20:33:00Z" w16du:dateUtc="2026-08-13T08:33:00Z">
              <w:r w:rsidRPr="00481DFC">
                <w:rPr>
                  <w:b/>
                  <w:bCs/>
                </w:rPr>
                <w:t xml:space="preserve"> – Permanent Diversions and Silt Ponds </w:t>
              </w:r>
              <w:r w:rsidRPr="00481DFC">
                <w:t>to these conditions)</w:t>
              </w:r>
            </w:ins>
            <w:ins w:id="1880" w:author="Mitchell Daysh" w:date="2026-08-13T20:34:00Z" w16du:dateUtc="2026-08-13T08:34:00Z">
              <w:r w:rsidRPr="00481DFC">
                <w:t>.</w:t>
              </w:r>
            </w:ins>
          </w:p>
          <w:p w14:paraId="4A2DB766" w14:textId="21DD23C0" w:rsidR="00E845E7" w:rsidRPr="00481DFC" w:rsidRDefault="00E845E7" w:rsidP="00E845E7">
            <w:pPr>
              <w:pStyle w:val="TableBody"/>
              <w:cnfStyle w:val="000000100000" w:firstRow="0" w:lastRow="0" w:firstColumn="0" w:lastColumn="0" w:oddVBand="0" w:evenVBand="0" w:oddHBand="1" w:evenHBand="0" w:firstRowFirstColumn="0" w:firstRowLastColumn="0" w:lastRowFirstColumn="0" w:lastRowLastColumn="0"/>
              <w:rPr>
                <w:ins w:id="1881" w:author="Mitchell Daysh" w:date="2026-08-13T20:33:00Z" w16du:dateUtc="2026-08-13T08:33:00Z"/>
              </w:rPr>
            </w:pPr>
            <w:ins w:id="1882" w:author="Mitchell Daysh" w:date="2026-08-13T20:33:00Z" w16du:dateUtc="2026-08-13T08:33:00Z">
              <w:r w:rsidRPr="00481DFC">
                <w:t xml:space="preserve">The design of the </w:t>
              </w:r>
            </w:ins>
            <w:ins w:id="1883" w:author="Mitchell Daysh" w:date="2026-08-13T20:34:00Z" w16du:dateUtc="2026-08-13T08:34:00Z">
              <w:r w:rsidRPr="00481DFC">
                <w:t xml:space="preserve">clean water </w:t>
              </w:r>
            </w:ins>
            <w:ins w:id="1884" w:author="Mitchell Daysh" w:date="2026-08-13T20:33:00Z" w16du:dateUtc="2026-08-13T08:33:00Z">
              <w:r w:rsidRPr="00481DFC">
                <w:t>diversion channel must be prepared and reported on by a Suitably Qualified and Experienced Person (“</w:t>
              </w:r>
              <w:r w:rsidRPr="00481DFC">
                <w:rPr>
                  <w:b/>
                  <w:bCs/>
                </w:rPr>
                <w:t>SQEP</w:t>
              </w:r>
              <w:r w:rsidRPr="00481DFC">
                <w:t xml:space="preserve">”) and the </w:t>
              </w:r>
            </w:ins>
            <w:ins w:id="1885" w:author="Mitchell Daysh" w:date="2026-08-13T20:34:00Z" w16du:dateUtc="2026-08-13T08:34:00Z">
              <w:r w:rsidRPr="00481DFC">
                <w:t xml:space="preserve">clean water </w:t>
              </w:r>
            </w:ins>
            <w:ins w:id="1886" w:author="Mitchell Daysh" w:date="2026-08-13T20:33:00Z" w16du:dateUtc="2026-08-13T08:33:00Z">
              <w:r w:rsidRPr="00481DFC">
                <w:t xml:space="preserve">diversion channel must be sized to allow passage of a 1 in 20-year </w:t>
              </w:r>
            </w:ins>
            <w:ins w:id="1887" w:author="Mitchell Daysh" w:date="2026-08-13T20:52:00Z" w16du:dateUtc="2026-08-13T08:52:00Z">
              <w:r w:rsidR="00CA166C" w:rsidRPr="00481DFC">
                <w:t>AR</w:t>
              </w:r>
            </w:ins>
            <w:ins w:id="1888" w:author="Mitchell Daysh" w:date="2026-08-26T22:18:00Z" w16du:dateUtc="2026-08-26T10:18:00Z">
              <w:r w:rsidR="00867547">
                <w:t>I</w:t>
              </w:r>
            </w:ins>
            <w:ins w:id="1889" w:author="Mitchell Daysh" w:date="2026-08-13T20:33:00Z" w16du:dateUtc="2026-08-13T08:33:00Z">
              <w:r w:rsidRPr="00481DFC">
                <w:t xml:space="preserve"> event, for all storm durations for the operational life of the ELF and 1 in 100-year ARI event for closure.</w:t>
              </w:r>
            </w:ins>
          </w:p>
          <w:p w14:paraId="27085CD4" w14:textId="56E199EC" w:rsidR="00E845E7" w:rsidRPr="00481DFC" w:rsidRDefault="00E845E7" w:rsidP="00E845E7">
            <w:pPr>
              <w:pStyle w:val="TableBody"/>
              <w:cnfStyle w:val="000000100000" w:firstRow="0" w:lastRow="0" w:firstColumn="0" w:lastColumn="0" w:oddVBand="0" w:evenVBand="0" w:oddHBand="1" w:evenHBand="0" w:firstRowFirstColumn="0" w:firstRowLastColumn="0" w:lastRowFirstColumn="0" w:lastRowLastColumn="0"/>
              <w:rPr>
                <w:ins w:id="1890" w:author="Mitchell Daysh" w:date="2026-08-13T20:33:00Z" w16du:dateUtc="2026-08-13T08:33:00Z"/>
              </w:rPr>
            </w:pPr>
            <w:ins w:id="1891" w:author="Mitchell Daysh" w:date="2026-08-13T20:33:00Z" w16du:dateUtc="2026-08-13T08:33:00Z">
              <w:r w:rsidRPr="00481DFC">
                <w:lastRenderedPageBreak/>
                <w:t>The diversion channel must be designed for the climate change scenario RCP 8.5 for the period of 2081-2100.</w:t>
              </w:r>
            </w:ins>
          </w:p>
        </w:tc>
      </w:tr>
      <w:tr w:rsidR="00ED5B75" w14:paraId="3C7919C6" w14:textId="77777777" w:rsidTr="00C54287">
        <w:trPr>
          <w:cnfStyle w:val="000000010000" w:firstRow="0" w:lastRow="0" w:firstColumn="0" w:lastColumn="0" w:oddVBand="0" w:evenVBand="0" w:oddHBand="0" w:evenHBand="1" w:firstRowFirstColumn="0" w:firstRowLastColumn="0" w:lastRowFirstColumn="0" w:lastRowLastColumn="0"/>
          <w:ins w:id="1892" w:author="Mitchell Daysh" w:date="2026-08-13T20:34:00Z"/>
        </w:trPr>
        <w:tc>
          <w:tcPr>
            <w:cnfStyle w:val="001000000000" w:firstRow="0" w:lastRow="0" w:firstColumn="1" w:lastColumn="0" w:oddVBand="0" w:evenVBand="0" w:oddHBand="0" w:evenHBand="0" w:firstRowFirstColumn="0" w:firstRowLastColumn="0" w:lastRowFirstColumn="0" w:lastRowLastColumn="0"/>
            <w:tcW w:w="1129" w:type="dxa"/>
          </w:tcPr>
          <w:p w14:paraId="49CD6984" w14:textId="0167F5F8" w:rsidR="00ED5B75" w:rsidRPr="00481DFC" w:rsidRDefault="00ED5B75" w:rsidP="009A0DE3">
            <w:pPr>
              <w:rPr>
                <w:ins w:id="1893" w:author="Mitchell Daysh" w:date="2026-08-13T20:34:00Z" w16du:dateUtc="2026-08-13T08:34:00Z"/>
              </w:rPr>
            </w:pPr>
            <w:ins w:id="1894" w:author="Mitchell Daysh" w:date="2026-08-13T20:34:00Z" w16du:dateUtc="2026-08-13T08:34:00Z">
              <w:r w:rsidRPr="00481DFC">
                <w:lastRenderedPageBreak/>
                <w:t>NEW</w:t>
              </w:r>
            </w:ins>
          </w:p>
        </w:tc>
        <w:tc>
          <w:tcPr>
            <w:tcW w:w="7642" w:type="dxa"/>
          </w:tcPr>
          <w:p w14:paraId="734B0F6E" w14:textId="23BFA9C1" w:rsidR="00ED5B75" w:rsidRPr="00481DFC" w:rsidRDefault="00ED5B75" w:rsidP="00E845E7">
            <w:pPr>
              <w:pStyle w:val="TableBody"/>
              <w:cnfStyle w:val="000000010000" w:firstRow="0" w:lastRow="0" w:firstColumn="0" w:lastColumn="0" w:oddVBand="0" w:evenVBand="0" w:oddHBand="0" w:evenHBand="1" w:firstRowFirstColumn="0" w:firstRowLastColumn="0" w:lastRowFirstColumn="0" w:lastRowLastColumn="0"/>
              <w:rPr>
                <w:ins w:id="1895" w:author="Mitchell Daysh" w:date="2026-08-13T20:35:00Z" w16du:dateUtc="2026-08-13T08:35:00Z"/>
              </w:rPr>
            </w:pPr>
            <w:ins w:id="1896" w:author="Mitchell Daysh" w:date="2026-08-13T20:34:00Z" w16du:dateUtc="2026-08-13T08:34:00Z">
              <w:r w:rsidRPr="00481DFC">
                <w:t>The Consent Holder must construct a pipe across the TSF Crest (</w:t>
              </w:r>
            </w:ins>
            <w:ins w:id="1897" w:author="Mitchell Daysh" w:date="2026-08-13T20:35:00Z" w16du:dateUtc="2026-08-13T08:35:00Z">
              <w:r w:rsidRPr="00481DFC">
                <w:t xml:space="preserve">shown on the plan in </w:t>
              </w:r>
              <w:r w:rsidRPr="00481DFC">
                <w:rPr>
                  <w:b/>
                  <w:bCs/>
                </w:rPr>
                <w:t xml:space="preserve">Attachment </w:t>
              </w:r>
            </w:ins>
            <w:ins w:id="1898" w:author="Mitchell Daysh" w:date="2026-08-22T17:01:00Z" w16du:dateUtc="2026-08-22T05:01:00Z">
              <w:r w:rsidR="003052C0" w:rsidRPr="00481DFC">
                <w:rPr>
                  <w:b/>
                  <w:bCs/>
                </w:rPr>
                <w:t>1</w:t>
              </w:r>
            </w:ins>
            <w:ins w:id="1899" w:author="Mitchell Daysh" w:date="2026-08-13T20:35:00Z" w16du:dateUtc="2026-08-13T08:35:00Z">
              <w:r w:rsidRPr="00481DFC">
                <w:rPr>
                  <w:b/>
                  <w:bCs/>
                </w:rPr>
                <w:t xml:space="preserve"> – Permanent Diversions and Silt Ponds </w:t>
              </w:r>
              <w:r w:rsidRPr="00481DFC">
                <w:t>to these conditions)</w:t>
              </w:r>
            </w:ins>
            <w:ins w:id="1900" w:author="Mitchell Daysh" w:date="2026-08-22T16:54:00Z" w16du:dateUtc="2026-08-22T04:54:00Z">
              <w:r w:rsidR="0043387A" w:rsidRPr="00481DFC">
                <w:t>.</w:t>
              </w:r>
            </w:ins>
          </w:p>
          <w:p w14:paraId="3490EEE3" w14:textId="263DBC69" w:rsidR="001C1697" w:rsidRPr="00481DFC" w:rsidRDefault="001C1697" w:rsidP="001C1697">
            <w:pPr>
              <w:pStyle w:val="TableBody"/>
              <w:cnfStyle w:val="000000010000" w:firstRow="0" w:lastRow="0" w:firstColumn="0" w:lastColumn="0" w:oddVBand="0" w:evenVBand="0" w:oddHBand="0" w:evenHBand="1" w:firstRowFirstColumn="0" w:firstRowLastColumn="0" w:lastRowFirstColumn="0" w:lastRowLastColumn="0"/>
              <w:rPr>
                <w:ins w:id="1901" w:author="Mitchell Daysh" w:date="2026-08-13T20:35:00Z" w16du:dateUtc="2026-08-13T08:35:00Z"/>
              </w:rPr>
            </w:pPr>
            <w:ins w:id="1902" w:author="Mitchell Daysh" w:date="2026-08-13T20:35:00Z" w16du:dateUtc="2026-08-13T08:35:00Z">
              <w:r w:rsidRPr="00481DFC">
                <w:t>The design of the pipe must be prepared and reported on by a Suitably Qualified and Experienced Person (“</w:t>
              </w:r>
              <w:r w:rsidRPr="00481DFC">
                <w:rPr>
                  <w:b/>
                  <w:bCs/>
                </w:rPr>
                <w:t>SQEP</w:t>
              </w:r>
              <w:r w:rsidRPr="00481DFC">
                <w:t xml:space="preserve">”) and the pipe must be sized to allow passage of a 1 in </w:t>
              </w:r>
            </w:ins>
            <w:ins w:id="1903" w:author="Mitchell Daysh" w:date="2026-08-13T20:36:00Z" w16du:dateUtc="2026-08-13T08:36:00Z">
              <w:r w:rsidRPr="00481DFC">
                <w:t>1</w:t>
              </w:r>
            </w:ins>
            <w:ins w:id="1904" w:author="Mitchell Daysh" w:date="2026-08-13T20:35:00Z" w16du:dateUtc="2026-08-13T08:35:00Z">
              <w:r w:rsidRPr="00481DFC">
                <w:t xml:space="preserve">0-year </w:t>
              </w:r>
            </w:ins>
            <w:ins w:id="1905" w:author="Mitchell Daysh" w:date="2026-08-13T20:52:00Z" w16du:dateUtc="2026-08-13T08:52:00Z">
              <w:r w:rsidR="00CA166C" w:rsidRPr="00481DFC">
                <w:t xml:space="preserve">ARI </w:t>
              </w:r>
            </w:ins>
            <w:ins w:id="1906" w:author="Mitchell Daysh" w:date="2026-08-13T20:35:00Z" w16du:dateUtc="2026-08-13T08:35:00Z">
              <w:r w:rsidRPr="00481DFC">
                <w:t>event,</w:t>
              </w:r>
            </w:ins>
            <w:ins w:id="1907" w:author="Mitchell Daysh" w:date="2026-08-13T20:36:00Z" w16du:dateUtc="2026-08-13T08:36:00Z">
              <w:r w:rsidR="000975BB" w:rsidRPr="00481DFC">
                <w:t xml:space="preserve"> 24 to 72-hour duration flood event</w:t>
              </w:r>
            </w:ins>
            <w:ins w:id="1908" w:author="Mitchell Daysh" w:date="2026-08-13T20:35:00Z" w16du:dateUtc="2026-08-13T08:35:00Z">
              <w:r w:rsidRPr="00481DFC">
                <w:t xml:space="preserve"> </w:t>
              </w:r>
            </w:ins>
            <w:ins w:id="1909" w:author="Mitchell Daysh" w:date="2026-08-13T20:37:00Z" w16du:dateUtc="2026-08-13T08:37:00Z">
              <w:r w:rsidR="00872C4E" w:rsidRPr="00481DFC">
                <w:t>during</w:t>
              </w:r>
            </w:ins>
            <w:ins w:id="1910" w:author="Mitchell Daysh" w:date="2026-08-13T20:35:00Z" w16du:dateUtc="2026-08-13T08:35:00Z">
              <w:r w:rsidRPr="00481DFC">
                <w:t xml:space="preserve"> the operational life of the </w:t>
              </w:r>
            </w:ins>
            <w:ins w:id="1911" w:author="Mitchell Daysh" w:date="2026-08-13T20:37:00Z" w16du:dateUtc="2026-08-13T08:37:00Z">
              <w:r w:rsidR="00872C4E" w:rsidRPr="00481DFC">
                <w:t>TSF</w:t>
              </w:r>
            </w:ins>
            <w:ins w:id="1912" w:author="Mitchell Daysh" w:date="2026-08-13T20:36:00Z" w16du:dateUtc="2026-08-13T08:36:00Z">
              <w:r w:rsidR="00872C4E" w:rsidRPr="00481DFC">
                <w:t>.</w:t>
              </w:r>
            </w:ins>
          </w:p>
          <w:p w14:paraId="6855BE79" w14:textId="52FD5391" w:rsidR="001C1697" w:rsidRPr="00481DFC" w:rsidRDefault="001C1697" w:rsidP="001C1697">
            <w:pPr>
              <w:pStyle w:val="TableBody"/>
              <w:cnfStyle w:val="000000010000" w:firstRow="0" w:lastRow="0" w:firstColumn="0" w:lastColumn="0" w:oddVBand="0" w:evenVBand="0" w:oddHBand="0" w:evenHBand="1" w:firstRowFirstColumn="0" w:firstRowLastColumn="0" w:lastRowFirstColumn="0" w:lastRowLastColumn="0"/>
              <w:rPr>
                <w:ins w:id="1913" w:author="Mitchell Daysh" w:date="2026-08-13T20:34:00Z" w16du:dateUtc="2026-08-13T08:34:00Z"/>
              </w:rPr>
            </w:pPr>
            <w:ins w:id="1914" w:author="Mitchell Daysh" w:date="2026-08-13T20:35:00Z" w16du:dateUtc="2026-08-13T08:35:00Z">
              <w:r w:rsidRPr="00481DFC">
                <w:t xml:space="preserve">The </w:t>
              </w:r>
            </w:ins>
            <w:ins w:id="1915" w:author="Mitchell Daysh" w:date="2026-08-13T20:37:00Z" w16du:dateUtc="2026-08-13T08:37:00Z">
              <w:r w:rsidR="00983C4E" w:rsidRPr="00481DFC">
                <w:t xml:space="preserve">pipe </w:t>
              </w:r>
            </w:ins>
            <w:ins w:id="1916" w:author="Mitchell Daysh" w:date="2026-08-13T20:35:00Z" w16du:dateUtc="2026-08-13T08:35:00Z">
              <w:r w:rsidRPr="00481DFC">
                <w:t>must be designed for the climate change scenario RCP 8.5 for the period of 20</w:t>
              </w:r>
            </w:ins>
            <w:ins w:id="1917" w:author="Mitchell Daysh" w:date="2026-08-13T20:37:00Z" w16du:dateUtc="2026-08-13T08:37:00Z">
              <w:r w:rsidR="00983C4E" w:rsidRPr="00481DFC">
                <w:t>31</w:t>
              </w:r>
            </w:ins>
            <w:ins w:id="1918" w:author="Mitchell Daysh" w:date="2026-08-13T20:35:00Z" w16du:dateUtc="2026-08-13T08:35:00Z">
              <w:r w:rsidRPr="00481DFC">
                <w:t>-20</w:t>
              </w:r>
            </w:ins>
            <w:ins w:id="1919" w:author="Mitchell Daysh" w:date="2026-08-13T20:38:00Z" w16du:dateUtc="2026-08-13T08:38:00Z">
              <w:r w:rsidR="00983C4E" w:rsidRPr="00481DFC">
                <w:t>50</w:t>
              </w:r>
            </w:ins>
            <w:ins w:id="1920" w:author="Mitchell Daysh" w:date="2026-08-13T20:35:00Z" w16du:dateUtc="2026-08-13T08:35:00Z">
              <w:r w:rsidRPr="00481DFC">
                <w:t>.</w:t>
              </w:r>
            </w:ins>
          </w:p>
        </w:tc>
      </w:tr>
      <w:tr w:rsidR="00983C4E" w14:paraId="3A089448" w14:textId="77777777" w:rsidTr="00C54287">
        <w:trPr>
          <w:cnfStyle w:val="000000100000" w:firstRow="0" w:lastRow="0" w:firstColumn="0" w:lastColumn="0" w:oddVBand="0" w:evenVBand="0" w:oddHBand="1" w:evenHBand="0" w:firstRowFirstColumn="0" w:firstRowLastColumn="0" w:lastRowFirstColumn="0" w:lastRowLastColumn="0"/>
          <w:ins w:id="1921" w:author="Mitchell Daysh" w:date="2026-08-13T20:38:00Z"/>
        </w:trPr>
        <w:tc>
          <w:tcPr>
            <w:cnfStyle w:val="001000000000" w:firstRow="0" w:lastRow="0" w:firstColumn="1" w:lastColumn="0" w:oddVBand="0" w:evenVBand="0" w:oddHBand="0" w:evenHBand="0" w:firstRowFirstColumn="0" w:firstRowLastColumn="0" w:lastRowFirstColumn="0" w:lastRowLastColumn="0"/>
            <w:tcW w:w="1129" w:type="dxa"/>
          </w:tcPr>
          <w:p w14:paraId="646DB32C" w14:textId="60970318" w:rsidR="00983C4E" w:rsidRPr="00481DFC" w:rsidRDefault="00983C4E" w:rsidP="009A0DE3">
            <w:pPr>
              <w:rPr>
                <w:ins w:id="1922" w:author="Mitchell Daysh" w:date="2026-08-13T20:38:00Z" w16du:dateUtc="2026-08-13T08:38:00Z"/>
              </w:rPr>
            </w:pPr>
            <w:ins w:id="1923" w:author="Mitchell Daysh" w:date="2026-08-13T20:38:00Z" w16du:dateUtc="2026-08-13T08:38:00Z">
              <w:r w:rsidRPr="00481DFC">
                <w:t>NEW</w:t>
              </w:r>
            </w:ins>
          </w:p>
        </w:tc>
        <w:tc>
          <w:tcPr>
            <w:tcW w:w="7642" w:type="dxa"/>
          </w:tcPr>
          <w:p w14:paraId="14DECC30" w14:textId="77777777" w:rsidR="002732EF" w:rsidRPr="00481DFC" w:rsidRDefault="00983C4E" w:rsidP="0075644D">
            <w:pPr>
              <w:pStyle w:val="TableBody"/>
              <w:cnfStyle w:val="000000100000" w:firstRow="0" w:lastRow="0" w:firstColumn="0" w:lastColumn="0" w:oddVBand="0" w:evenVBand="0" w:oddHBand="1" w:evenHBand="0" w:firstRowFirstColumn="0" w:firstRowLastColumn="0" w:lastRowFirstColumn="0" w:lastRowLastColumn="0"/>
              <w:rPr>
                <w:ins w:id="1924" w:author="Mitchell Daysh" w:date="2026-08-13T20:40:00Z" w16du:dateUtc="2026-08-13T08:40:00Z"/>
              </w:rPr>
            </w:pPr>
            <w:ins w:id="1925" w:author="Mitchell Daysh" w:date="2026-08-13T20:38:00Z" w16du:dateUtc="2026-08-13T08:38:00Z">
              <w:r w:rsidRPr="00481DFC">
                <w:t>The Consent Holder must construct the</w:t>
              </w:r>
            </w:ins>
            <w:ins w:id="1926" w:author="Mitchell Daysh" w:date="2026-08-13T20:40:00Z" w16du:dateUtc="2026-08-13T08:40:00Z">
              <w:r w:rsidR="002732EF" w:rsidRPr="00481DFC">
                <w:t>:</w:t>
              </w:r>
            </w:ins>
          </w:p>
          <w:p w14:paraId="58A5C89E" w14:textId="5E7A06C4" w:rsidR="002B426B" w:rsidRPr="00481DFC" w:rsidRDefault="00983C4E" w:rsidP="002732EF">
            <w:pPr>
              <w:pStyle w:val="TableBody"/>
              <w:numPr>
                <w:ilvl w:val="0"/>
                <w:numId w:val="88"/>
              </w:numPr>
              <w:cnfStyle w:val="000000100000" w:firstRow="0" w:lastRow="0" w:firstColumn="0" w:lastColumn="0" w:oddVBand="0" w:evenVBand="0" w:oddHBand="1" w:evenHBand="0" w:firstRowFirstColumn="0" w:firstRowLastColumn="0" w:lastRowFirstColumn="0" w:lastRowLastColumn="0"/>
              <w:rPr>
                <w:ins w:id="1927" w:author="Mitchell Daysh" w:date="2026-08-13T20:41:00Z" w16du:dateUtc="2026-08-13T08:41:00Z"/>
              </w:rPr>
            </w:pPr>
            <w:ins w:id="1928" w:author="Mitchell Daysh" w:date="2026-08-13T20:38:00Z" w16du:dateUtc="2026-08-13T08:38:00Z">
              <w:r w:rsidRPr="00481DFC">
                <w:t>Shepherds Creek Stream Diversion</w:t>
              </w:r>
            </w:ins>
            <w:ins w:id="1929" w:author="Mitchell Daysh" w:date="2026-08-13T20:41:00Z" w16du:dateUtc="2026-08-13T08:41:00Z">
              <w:r w:rsidR="002B426B" w:rsidRPr="00481DFC">
                <w:t>;</w:t>
              </w:r>
            </w:ins>
          </w:p>
          <w:p w14:paraId="09EEF4E3" w14:textId="7E038ADC" w:rsidR="00672B98" w:rsidRPr="00481DFC" w:rsidRDefault="00672B98" w:rsidP="002732EF">
            <w:pPr>
              <w:pStyle w:val="TableBody"/>
              <w:numPr>
                <w:ilvl w:val="0"/>
                <w:numId w:val="88"/>
              </w:numPr>
              <w:cnfStyle w:val="000000100000" w:firstRow="0" w:lastRow="0" w:firstColumn="0" w:lastColumn="0" w:oddVBand="0" w:evenVBand="0" w:oddHBand="1" w:evenHBand="0" w:firstRowFirstColumn="0" w:firstRowLastColumn="0" w:lastRowFirstColumn="0" w:lastRowLastColumn="0"/>
              <w:rPr>
                <w:ins w:id="1930" w:author="Mitchell Daysh" w:date="2026-08-13T20:41:00Z" w16du:dateUtc="2026-08-13T08:41:00Z"/>
              </w:rPr>
            </w:pPr>
            <w:ins w:id="1931" w:author="Mitchell Daysh" w:date="2026-08-13T20:41:00Z" w16du:dateUtc="2026-08-13T08:41:00Z">
              <w:r w:rsidRPr="00481DFC">
                <w:t>Process Plant Clean Water Diversion Channel; and</w:t>
              </w:r>
            </w:ins>
          </w:p>
          <w:p w14:paraId="1BCC5AAE" w14:textId="067A02A8" w:rsidR="00A80400" w:rsidRPr="00481DFC" w:rsidRDefault="00672B98" w:rsidP="002732EF">
            <w:pPr>
              <w:pStyle w:val="TableBody"/>
              <w:numPr>
                <w:ilvl w:val="0"/>
                <w:numId w:val="88"/>
              </w:numPr>
              <w:cnfStyle w:val="000000100000" w:firstRow="0" w:lastRow="0" w:firstColumn="0" w:lastColumn="0" w:oddVBand="0" w:evenVBand="0" w:oddHBand="1" w:evenHBand="0" w:firstRowFirstColumn="0" w:firstRowLastColumn="0" w:lastRowFirstColumn="0" w:lastRowLastColumn="0"/>
              <w:rPr>
                <w:ins w:id="1932" w:author="Mitchell Daysh" w:date="2026-08-13T20:42:00Z" w16du:dateUtc="2026-08-13T08:42:00Z"/>
              </w:rPr>
            </w:pPr>
            <w:ins w:id="1933" w:author="Mitchell Daysh" w:date="2026-08-13T20:41:00Z" w16du:dateUtc="2026-08-13T08:41:00Z">
              <w:r w:rsidRPr="00481DFC">
                <w:t>RAS Stre</w:t>
              </w:r>
            </w:ins>
            <w:ins w:id="1934" w:author="Mitchell Daysh" w:date="2026-08-13T20:42:00Z" w16du:dateUtc="2026-08-13T08:42:00Z">
              <w:r w:rsidRPr="00481DFC">
                <w:t>am Diversion</w:t>
              </w:r>
              <w:r w:rsidR="00A80400" w:rsidRPr="00481DFC">
                <w:t>;</w:t>
              </w:r>
            </w:ins>
          </w:p>
          <w:p w14:paraId="153A1C1E" w14:textId="491DCA88" w:rsidR="0075644D" w:rsidRPr="00481DFC" w:rsidRDefault="00A80400" w:rsidP="00A80400">
            <w:pPr>
              <w:pStyle w:val="TableBody"/>
              <w:cnfStyle w:val="000000100000" w:firstRow="0" w:lastRow="0" w:firstColumn="0" w:lastColumn="0" w:oddVBand="0" w:evenVBand="0" w:oddHBand="1" w:evenHBand="0" w:firstRowFirstColumn="0" w:firstRowLastColumn="0" w:lastRowFirstColumn="0" w:lastRowLastColumn="0"/>
              <w:rPr>
                <w:ins w:id="1935" w:author="Mitchell Daysh" w:date="2026-08-13T20:39:00Z" w16du:dateUtc="2026-08-13T08:39:00Z"/>
                <w:rPrChange w:id="1936" w:author="Mitchell Daysh" w:date="2026-08-13T20:40:00Z" w16du:dateUtc="2026-08-13T08:40:00Z">
                  <w:rPr>
                    <w:ins w:id="1937" w:author="Mitchell Daysh" w:date="2026-08-13T20:39:00Z" w16du:dateUtc="2026-08-13T08:39:00Z"/>
                    <w:highlight w:val="green"/>
                  </w:rPr>
                </w:rPrChange>
              </w:rPr>
            </w:pPr>
            <w:ins w:id="1938" w:author="Mitchell Daysh" w:date="2026-08-13T20:42:00Z" w16du:dateUtc="2026-08-13T08:42:00Z">
              <w:r w:rsidRPr="00481DFC">
                <w:t xml:space="preserve">As </w:t>
              </w:r>
            </w:ins>
            <w:ins w:id="1939" w:author="Mitchell Daysh" w:date="2026-08-13T20:38:00Z" w16du:dateUtc="2026-08-13T08:38:00Z">
              <w:r w:rsidR="0075644D" w:rsidRPr="00481DFC">
                <w:t xml:space="preserve">shown on the plan in </w:t>
              </w:r>
              <w:r w:rsidR="0075644D" w:rsidRPr="00481DFC">
                <w:rPr>
                  <w:b/>
                  <w:bCs/>
                </w:rPr>
                <w:t xml:space="preserve">Attachment </w:t>
              </w:r>
            </w:ins>
            <w:ins w:id="1940" w:author="Mitchell Daysh" w:date="2026-08-22T17:01:00Z" w16du:dateUtc="2026-08-22T05:01:00Z">
              <w:r w:rsidR="003052C0" w:rsidRPr="00481DFC">
                <w:rPr>
                  <w:b/>
                  <w:bCs/>
                </w:rPr>
                <w:t>1</w:t>
              </w:r>
            </w:ins>
            <w:ins w:id="1941" w:author="Mitchell Daysh" w:date="2026-08-13T20:38:00Z" w16du:dateUtc="2026-08-13T08:38:00Z">
              <w:r w:rsidR="0075644D" w:rsidRPr="00481DFC">
                <w:rPr>
                  <w:b/>
                  <w:bCs/>
                </w:rPr>
                <w:t xml:space="preserve"> – Permanent Diversions and Silt Ponds </w:t>
              </w:r>
              <w:r w:rsidR="0075644D" w:rsidRPr="00481DFC">
                <w:t>to these conditions</w:t>
              </w:r>
            </w:ins>
            <w:ins w:id="1942" w:author="Mitchell Daysh" w:date="2026-08-15T12:24:00Z" w16du:dateUtc="2026-08-15T00:24:00Z">
              <w:r w:rsidR="00383468" w:rsidRPr="00481DFC">
                <w:t xml:space="preserve"> to enable the continued capture and conveyance of clean surface flows through the Shepherds Creek and Rise and Shine Creek catchments.</w:t>
              </w:r>
            </w:ins>
          </w:p>
          <w:p w14:paraId="3D15E0B0" w14:textId="178E1BEF" w:rsidR="0075644D" w:rsidRPr="00481DFC" w:rsidRDefault="0075644D" w:rsidP="0075644D">
            <w:pPr>
              <w:pStyle w:val="TableBody"/>
              <w:cnfStyle w:val="000000100000" w:firstRow="0" w:lastRow="0" w:firstColumn="0" w:lastColumn="0" w:oddVBand="0" w:evenVBand="0" w:oddHBand="1" w:evenHBand="0" w:firstRowFirstColumn="0" w:firstRowLastColumn="0" w:lastRowFirstColumn="0" w:lastRowLastColumn="0"/>
              <w:rPr>
                <w:ins w:id="1943" w:author="Mitchell Daysh" w:date="2026-08-13T20:39:00Z" w16du:dateUtc="2026-08-13T08:39:00Z"/>
              </w:rPr>
            </w:pPr>
            <w:ins w:id="1944" w:author="Mitchell Daysh" w:date="2026-08-13T20:39:00Z" w16du:dateUtc="2026-08-13T08:39:00Z">
              <w:r w:rsidRPr="00481DFC">
                <w:t xml:space="preserve">The design of the </w:t>
              </w:r>
            </w:ins>
            <w:ins w:id="1945" w:author="Mitchell Daysh" w:date="2026-08-13T20:42:00Z" w16du:dateUtc="2026-08-13T08:42:00Z">
              <w:r w:rsidR="00A80400" w:rsidRPr="00481DFC">
                <w:t xml:space="preserve">stream diversions and </w:t>
              </w:r>
            </w:ins>
            <w:ins w:id="1946" w:author="Mitchell Daysh" w:date="2026-08-13T20:39:00Z" w16du:dateUtc="2026-08-13T08:39:00Z">
              <w:r w:rsidRPr="00481DFC">
                <w:t>clean water diversion channel must be prepared and reported on by a Suitably Qualified and Experienced Person (“</w:t>
              </w:r>
              <w:r w:rsidRPr="00481DFC">
                <w:rPr>
                  <w:b/>
                  <w:bCs/>
                </w:rPr>
                <w:t>SQEP</w:t>
              </w:r>
              <w:r w:rsidRPr="00481DFC">
                <w:t xml:space="preserve">”) and the </w:t>
              </w:r>
            </w:ins>
            <w:ins w:id="1947" w:author="Mitchell Daysh" w:date="2026-08-13T20:42:00Z" w16du:dateUtc="2026-08-13T08:42:00Z">
              <w:r w:rsidR="00A80400" w:rsidRPr="00481DFC">
                <w:t>stream diversions a</w:t>
              </w:r>
            </w:ins>
            <w:ins w:id="1948" w:author="Mitchell Daysh" w:date="2026-08-13T20:43:00Z" w16du:dateUtc="2026-08-13T08:43:00Z">
              <w:r w:rsidR="00A80400" w:rsidRPr="00481DFC">
                <w:t xml:space="preserve">nd </w:t>
              </w:r>
            </w:ins>
            <w:ins w:id="1949" w:author="Mitchell Daysh" w:date="2026-08-13T20:39:00Z" w16du:dateUtc="2026-08-13T08:39:00Z">
              <w:r w:rsidRPr="00481DFC">
                <w:t xml:space="preserve">clean water diversion channel must be sized to allow passage of a 1 in </w:t>
              </w:r>
            </w:ins>
            <w:ins w:id="1950" w:author="Mitchell Daysh" w:date="2026-08-13T20:43:00Z" w16du:dateUtc="2026-08-13T08:43:00Z">
              <w:r w:rsidR="00A80400" w:rsidRPr="00481DFC">
                <w:t>100</w:t>
              </w:r>
            </w:ins>
            <w:ins w:id="1951" w:author="Mitchell Daysh" w:date="2026-08-13T20:39:00Z" w16du:dateUtc="2026-08-13T08:39:00Z">
              <w:r w:rsidRPr="00481DFC">
                <w:t>-year A</w:t>
              </w:r>
            </w:ins>
            <w:ins w:id="1952" w:author="Mitchell Daysh" w:date="2026-08-13T20:53:00Z" w16du:dateUtc="2026-08-13T08:53:00Z">
              <w:r w:rsidR="00CA166C" w:rsidRPr="00481DFC">
                <w:t>RI</w:t>
              </w:r>
            </w:ins>
            <w:ins w:id="1953" w:author="Mitchell Daysh" w:date="2026-08-13T20:39:00Z" w16du:dateUtc="2026-08-13T08:39:00Z">
              <w:r w:rsidRPr="00481DFC">
                <w:t xml:space="preserve"> event, for all storm durations for the </w:t>
              </w:r>
            </w:ins>
            <w:ins w:id="1954" w:author="Mitchell Daysh" w:date="2026-08-13T20:45:00Z" w16du:dateUtc="2026-08-13T08:45:00Z">
              <w:r w:rsidR="007660D2" w:rsidRPr="00481DFC">
                <w:t>mining operations</w:t>
              </w:r>
            </w:ins>
            <w:ins w:id="1955" w:author="Mitchell Daysh" w:date="2026-08-13T20:47:00Z" w16du:dateUtc="2026-08-13T08:47:00Z">
              <w:r w:rsidR="00C700A2" w:rsidRPr="00481DFC">
                <w:t xml:space="preserve"> phase</w:t>
              </w:r>
            </w:ins>
            <w:ins w:id="1956" w:author="Mitchell Daysh" w:date="2026-08-13T20:45:00Z" w16du:dateUtc="2026-08-13T08:45:00Z">
              <w:r w:rsidR="007660D2" w:rsidRPr="00481DFC">
                <w:t xml:space="preserve"> </w:t>
              </w:r>
            </w:ins>
            <w:ins w:id="1957" w:author="Mitchell Daysh" w:date="2026-08-13T20:43:00Z" w16du:dateUtc="2026-08-13T08:43:00Z">
              <w:r w:rsidR="002E2354" w:rsidRPr="00481DFC">
                <w:t xml:space="preserve">and </w:t>
              </w:r>
            </w:ins>
            <w:ins w:id="1958" w:author="Mitchell Daysh" w:date="2026-08-13T20:39:00Z" w16du:dateUtc="2026-08-13T08:39:00Z">
              <w:r w:rsidRPr="00481DFC">
                <w:t>for closure.</w:t>
              </w:r>
            </w:ins>
          </w:p>
          <w:p w14:paraId="5F7F8470" w14:textId="0B59912A" w:rsidR="00983C4E" w:rsidRPr="00481DFC" w:rsidRDefault="0075644D" w:rsidP="0075644D">
            <w:pPr>
              <w:pStyle w:val="TableBody"/>
              <w:cnfStyle w:val="000000100000" w:firstRow="0" w:lastRow="0" w:firstColumn="0" w:lastColumn="0" w:oddVBand="0" w:evenVBand="0" w:oddHBand="1" w:evenHBand="0" w:firstRowFirstColumn="0" w:firstRowLastColumn="0" w:lastRowFirstColumn="0" w:lastRowLastColumn="0"/>
              <w:rPr>
                <w:ins w:id="1959" w:author="Mitchell Daysh" w:date="2026-08-13T20:38:00Z" w16du:dateUtc="2026-08-13T08:38:00Z"/>
              </w:rPr>
            </w:pPr>
            <w:ins w:id="1960" w:author="Mitchell Daysh" w:date="2026-08-13T20:39:00Z" w16du:dateUtc="2026-08-13T08:39:00Z">
              <w:r w:rsidRPr="00481DFC">
                <w:t>The diversion channel must be designed for the climate change scenario RCP 8.5 for the period of 2081-2100.</w:t>
              </w:r>
            </w:ins>
          </w:p>
        </w:tc>
      </w:tr>
      <w:tr w:rsidR="00983C4E" w14:paraId="299DC489" w14:textId="77777777" w:rsidTr="00C54287">
        <w:trPr>
          <w:cnfStyle w:val="000000010000" w:firstRow="0" w:lastRow="0" w:firstColumn="0" w:lastColumn="0" w:oddVBand="0" w:evenVBand="0" w:oddHBand="0" w:evenHBand="1" w:firstRowFirstColumn="0" w:firstRowLastColumn="0" w:lastRowFirstColumn="0" w:lastRowLastColumn="0"/>
          <w:ins w:id="1961" w:author="Mitchell Daysh" w:date="2026-08-13T20:38:00Z"/>
        </w:trPr>
        <w:tc>
          <w:tcPr>
            <w:cnfStyle w:val="001000000000" w:firstRow="0" w:lastRow="0" w:firstColumn="1" w:lastColumn="0" w:oddVBand="0" w:evenVBand="0" w:oddHBand="0" w:evenHBand="0" w:firstRowFirstColumn="0" w:firstRowLastColumn="0" w:lastRowFirstColumn="0" w:lastRowLastColumn="0"/>
            <w:tcW w:w="1129" w:type="dxa"/>
          </w:tcPr>
          <w:p w14:paraId="1A3148FC" w14:textId="0CD43BAB" w:rsidR="00983C4E" w:rsidRPr="00481DFC" w:rsidRDefault="005B2133" w:rsidP="009A0DE3">
            <w:pPr>
              <w:rPr>
                <w:ins w:id="1962" w:author="Mitchell Daysh" w:date="2026-08-13T20:38:00Z" w16du:dateUtc="2026-08-13T08:38:00Z"/>
              </w:rPr>
            </w:pPr>
            <w:ins w:id="1963" w:author="Mitchell Daysh" w:date="2026-08-13T20:45:00Z" w16du:dateUtc="2026-08-13T08:45:00Z">
              <w:r w:rsidRPr="00481DFC">
                <w:t>NEW</w:t>
              </w:r>
            </w:ins>
          </w:p>
        </w:tc>
        <w:tc>
          <w:tcPr>
            <w:tcW w:w="7642" w:type="dxa"/>
          </w:tcPr>
          <w:p w14:paraId="171093D3" w14:textId="180520CE" w:rsidR="005B2133" w:rsidRPr="00481DFC" w:rsidRDefault="005B2133" w:rsidP="005B2133">
            <w:pPr>
              <w:pStyle w:val="TableBody"/>
              <w:cnfStyle w:val="000000010000" w:firstRow="0" w:lastRow="0" w:firstColumn="0" w:lastColumn="0" w:oddVBand="0" w:evenVBand="0" w:oddHBand="0" w:evenHBand="1" w:firstRowFirstColumn="0" w:firstRowLastColumn="0" w:lastRowFirstColumn="0" w:lastRowLastColumn="0"/>
              <w:rPr>
                <w:ins w:id="1964" w:author="Mitchell Daysh" w:date="2026-08-13T20:45:00Z" w16du:dateUtc="2026-08-13T08:45:00Z"/>
              </w:rPr>
            </w:pPr>
            <w:ins w:id="1965" w:author="Mitchell Daysh" w:date="2026-08-13T20:45:00Z" w16du:dateUtc="2026-08-13T08:45:00Z">
              <w:r w:rsidRPr="00481DFC">
                <w:t>The Consent Holder must construct the S</w:t>
              </w:r>
            </w:ins>
            <w:ins w:id="1966" w:author="Mitchell Daysh" w:date="2026-08-13T20:46:00Z" w16du:dateUtc="2026-08-13T08:46:00Z">
              <w:r w:rsidRPr="00481DFC">
                <w:t xml:space="preserve">RX </w:t>
              </w:r>
            </w:ins>
            <w:ins w:id="1967" w:author="Mitchell Daysh" w:date="2026-08-13T20:45:00Z" w16du:dateUtc="2026-08-13T08:45:00Z">
              <w:r w:rsidRPr="00481DFC">
                <w:t xml:space="preserve">Clean Water Diversion Channel (shown on the plan in </w:t>
              </w:r>
              <w:r w:rsidRPr="00481DFC">
                <w:rPr>
                  <w:b/>
                  <w:bCs/>
                </w:rPr>
                <w:t xml:space="preserve">Attachment </w:t>
              </w:r>
            </w:ins>
            <w:ins w:id="1968" w:author="Mitchell Daysh" w:date="2026-08-22T17:01:00Z" w16du:dateUtc="2026-08-22T05:01:00Z">
              <w:r w:rsidR="003052C0" w:rsidRPr="00481DFC">
                <w:rPr>
                  <w:b/>
                  <w:bCs/>
                </w:rPr>
                <w:t>1</w:t>
              </w:r>
            </w:ins>
            <w:ins w:id="1969" w:author="Mitchell Daysh" w:date="2026-08-13T20:45:00Z" w16du:dateUtc="2026-08-13T08:45:00Z">
              <w:r w:rsidRPr="00481DFC">
                <w:rPr>
                  <w:b/>
                  <w:bCs/>
                </w:rPr>
                <w:t xml:space="preserve"> – Permanent Diversions and Silt Ponds </w:t>
              </w:r>
              <w:r w:rsidRPr="00481DFC">
                <w:t>to these conditions).</w:t>
              </w:r>
            </w:ins>
          </w:p>
          <w:p w14:paraId="75975B79" w14:textId="59B97B84" w:rsidR="007E0013" w:rsidRPr="00481DFC" w:rsidRDefault="005B2133" w:rsidP="007E0013">
            <w:pPr>
              <w:pStyle w:val="TableBody"/>
              <w:cnfStyle w:val="000000010000" w:firstRow="0" w:lastRow="0" w:firstColumn="0" w:lastColumn="0" w:oddVBand="0" w:evenVBand="0" w:oddHBand="0" w:evenHBand="1" w:firstRowFirstColumn="0" w:firstRowLastColumn="0" w:lastRowFirstColumn="0" w:lastRowLastColumn="0"/>
              <w:rPr>
                <w:ins w:id="1970" w:author="Mitchell Daysh" w:date="2026-08-13T20:46:00Z" w16du:dateUtc="2026-08-13T08:46:00Z"/>
              </w:rPr>
            </w:pPr>
            <w:ins w:id="1971" w:author="Mitchell Daysh" w:date="2026-08-13T20:45:00Z" w16du:dateUtc="2026-08-13T08:45:00Z">
              <w:r w:rsidRPr="00481DFC">
                <w:t>The design of the clean water diversion channel must be prepared and reported on by a Suitably Qualified and Experienced Person (“</w:t>
              </w:r>
              <w:r w:rsidRPr="00481DFC">
                <w:rPr>
                  <w:b/>
                  <w:bCs/>
                </w:rPr>
                <w:t>SQEP</w:t>
              </w:r>
              <w:r w:rsidRPr="00481DFC">
                <w:t xml:space="preserve">”) and the clean water diversion channel must be sized to allow passage of a 1 in </w:t>
              </w:r>
            </w:ins>
            <w:ins w:id="1972" w:author="Mitchell Daysh" w:date="2026-08-13T20:46:00Z" w16du:dateUtc="2026-08-13T08:46:00Z">
              <w:r w:rsidR="007E0013" w:rsidRPr="00481DFC">
                <w:t>1</w:t>
              </w:r>
            </w:ins>
            <w:ins w:id="1973" w:author="Mitchell Daysh" w:date="2026-08-13T20:45:00Z" w16du:dateUtc="2026-08-13T08:45:00Z">
              <w:r w:rsidRPr="00481DFC">
                <w:t>0-year A</w:t>
              </w:r>
            </w:ins>
            <w:ins w:id="1974" w:author="Mitchell Daysh" w:date="2026-08-13T20:53:00Z" w16du:dateUtc="2026-08-13T08:53:00Z">
              <w:r w:rsidR="00921080" w:rsidRPr="00481DFC">
                <w:t xml:space="preserve">RI </w:t>
              </w:r>
            </w:ins>
            <w:ins w:id="1975" w:author="Mitchell Daysh" w:date="2026-08-13T20:45:00Z" w16du:dateUtc="2026-08-13T08:45:00Z">
              <w:r w:rsidRPr="00481DFC">
                <w:t>event</w:t>
              </w:r>
            </w:ins>
            <w:ins w:id="1976" w:author="Mitchell Daysh" w:date="2026-08-13T20:47:00Z" w16du:dateUtc="2026-08-13T08:47:00Z">
              <w:r w:rsidR="00C700A2" w:rsidRPr="00481DFC">
                <w:t>,</w:t>
              </w:r>
            </w:ins>
            <w:ins w:id="1977" w:author="Mitchell Daysh" w:date="2026-08-13T20:46:00Z" w16du:dateUtc="2026-08-13T08:46:00Z">
              <w:r w:rsidR="007E0013" w:rsidRPr="00481DFC">
                <w:t xml:space="preserve"> 24 to 72-hour duration flood event </w:t>
              </w:r>
            </w:ins>
            <w:ins w:id="1978" w:author="Mitchell Daysh" w:date="2026-08-13T20:47:00Z" w16du:dateUtc="2026-08-13T08:47:00Z">
              <w:r w:rsidR="00C700A2" w:rsidRPr="00481DFC">
                <w:t>for the mining operations phase</w:t>
              </w:r>
            </w:ins>
            <w:ins w:id="1979" w:author="Mitchell Daysh" w:date="2026-08-13T20:46:00Z" w16du:dateUtc="2026-08-13T08:46:00Z">
              <w:r w:rsidR="007E0013" w:rsidRPr="00481DFC">
                <w:t>.</w:t>
              </w:r>
            </w:ins>
          </w:p>
          <w:p w14:paraId="6FC9BE7D" w14:textId="6E6B673C" w:rsidR="00983C4E" w:rsidRPr="00481DFC" w:rsidRDefault="005B2133" w:rsidP="007E0013">
            <w:pPr>
              <w:pStyle w:val="TableBody"/>
              <w:cnfStyle w:val="000000010000" w:firstRow="0" w:lastRow="0" w:firstColumn="0" w:lastColumn="0" w:oddVBand="0" w:evenVBand="0" w:oddHBand="0" w:evenHBand="1" w:firstRowFirstColumn="0" w:firstRowLastColumn="0" w:lastRowFirstColumn="0" w:lastRowLastColumn="0"/>
              <w:rPr>
                <w:ins w:id="1980" w:author="Mitchell Daysh" w:date="2026-08-13T20:38:00Z" w16du:dateUtc="2026-08-13T08:38:00Z"/>
              </w:rPr>
            </w:pPr>
            <w:ins w:id="1981" w:author="Mitchell Daysh" w:date="2026-08-13T20:45:00Z" w16du:dateUtc="2026-08-13T08:45:00Z">
              <w:r w:rsidRPr="00481DFC">
                <w:t>The diversion channel must be designed for the climate change scenario RCP 8.5 for the period of 2</w:t>
              </w:r>
            </w:ins>
            <w:ins w:id="1982" w:author="Mitchell Daysh" w:date="2026-08-13T20:47:00Z" w16du:dateUtc="2026-08-13T08:47:00Z">
              <w:r w:rsidR="00C700A2" w:rsidRPr="00481DFC">
                <w:t>031</w:t>
              </w:r>
            </w:ins>
            <w:ins w:id="1983" w:author="Mitchell Daysh" w:date="2026-08-13T20:45:00Z" w16du:dateUtc="2026-08-13T08:45:00Z">
              <w:r w:rsidRPr="00481DFC">
                <w:t>-20</w:t>
              </w:r>
            </w:ins>
            <w:ins w:id="1984" w:author="Mitchell Daysh" w:date="2026-08-13T20:47:00Z" w16du:dateUtc="2026-08-13T08:47:00Z">
              <w:r w:rsidR="00C700A2" w:rsidRPr="00481DFC">
                <w:t>5</w:t>
              </w:r>
            </w:ins>
            <w:ins w:id="1985" w:author="Mitchell Daysh" w:date="2026-08-13T20:45:00Z" w16du:dateUtc="2026-08-13T08:45:00Z">
              <w:r w:rsidRPr="00481DFC">
                <w:t>0.</w:t>
              </w:r>
            </w:ins>
          </w:p>
        </w:tc>
      </w:tr>
      <w:tr w:rsidR="00AA2DB3" w14:paraId="3A44D653" w14:textId="77777777" w:rsidTr="00C54287">
        <w:trPr>
          <w:cnfStyle w:val="000000100000" w:firstRow="0" w:lastRow="0" w:firstColumn="0" w:lastColumn="0" w:oddVBand="0" w:evenVBand="0" w:oddHBand="1" w:evenHBand="0" w:firstRowFirstColumn="0" w:firstRowLastColumn="0" w:lastRowFirstColumn="0" w:lastRowLastColumn="0"/>
          <w:ins w:id="1986" w:author="Mitchell Daysh" w:date="2026-08-13T20:38:00Z"/>
        </w:trPr>
        <w:tc>
          <w:tcPr>
            <w:cnfStyle w:val="001000000000" w:firstRow="0" w:lastRow="0" w:firstColumn="1" w:lastColumn="0" w:oddVBand="0" w:evenVBand="0" w:oddHBand="0" w:evenHBand="0" w:firstRowFirstColumn="0" w:firstRowLastColumn="0" w:lastRowFirstColumn="0" w:lastRowLastColumn="0"/>
            <w:tcW w:w="1129" w:type="dxa"/>
          </w:tcPr>
          <w:p w14:paraId="4FE90E5F" w14:textId="43CE661C" w:rsidR="00AA2DB3" w:rsidRPr="00481DFC" w:rsidRDefault="00AA2DB3" w:rsidP="00AA2DB3">
            <w:pPr>
              <w:rPr>
                <w:ins w:id="1987" w:author="Mitchell Daysh" w:date="2026-08-13T20:38:00Z" w16du:dateUtc="2026-08-13T08:38:00Z"/>
              </w:rPr>
            </w:pPr>
            <w:ins w:id="1988" w:author="Mitchell Daysh" w:date="2026-08-13T20:48:00Z" w16du:dateUtc="2026-08-13T08:48:00Z">
              <w:r w:rsidRPr="00481DFC">
                <w:t>NEW</w:t>
              </w:r>
            </w:ins>
          </w:p>
        </w:tc>
        <w:tc>
          <w:tcPr>
            <w:tcW w:w="7642" w:type="dxa"/>
          </w:tcPr>
          <w:p w14:paraId="60302759" w14:textId="46540A7D" w:rsidR="00AA2DB3" w:rsidRPr="00481DFC" w:rsidRDefault="00AA2DB3" w:rsidP="00AA2DB3">
            <w:pPr>
              <w:pStyle w:val="TableBody"/>
              <w:cnfStyle w:val="000000100000" w:firstRow="0" w:lastRow="0" w:firstColumn="0" w:lastColumn="0" w:oddVBand="0" w:evenVBand="0" w:oddHBand="1" w:evenHBand="0" w:firstRowFirstColumn="0" w:firstRowLastColumn="0" w:lastRowFirstColumn="0" w:lastRowLastColumn="0"/>
              <w:rPr>
                <w:ins w:id="1989" w:author="Mitchell Daysh" w:date="2026-08-13T20:48:00Z" w16du:dateUtc="2026-08-13T08:48:00Z"/>
              </w:rPr>
            </w:pPr>
            <w:ins w:id="1990" w:author="Mitchell Daysh" w:date="2026-08-13T20:48:00Z" w16du:dateUtc="2026-08-13T08:48:00Z">
              <w:r w:rsidRPr="00481DFC">
                <w:t xml:space="preserve">The Consent Holder must construct the SRX ELF Clean Water Diversion Channel (shown on the plan in </w:t>
              </w:r>
              <w:r w:rsidRPr="00481DFC">
                <w:rPr>
                  <w:b/>
                  <w:bCs/>
                </w:rPr>
                <w:t xml:space="preserve">Attachment </w:t>
              </w:r>
            </w:ins>
            <w:ins w:id="1991" w:author="Mitchell Daysh" w:date="2026-08-22T17:01:00Z" w16du:dateUtc="2026-08-22T05:01:00Z">
              <w:r w:rsidR="003052C0" w:rsidRPr="00481DFC">
                <w:rPr>
                  <w:b/>
                  <w:bCs/>
                </w:rPr>
                <w:t>1</w:t>
              </w:r>
            </w:ins>
            <w:ins w:id="1992" w:author="Mitchell Daysh" w:date="2026-08-13T20:48:00Z" w16du:dateUtc="2026-08-13T08:48:00Z">
              <w:r w:rsidRPr="00481DFC">
                <w:rPr>
                  <w:b/>
                  <w:bCs/>
                </w:rPr>
                <w:t xml:space="preserve"> – Permanent Diversions and Silt Ponds </w:t>
              </w:r>
              <w:r w:rsidRPr="00481DFC">
                <w:t>to these conditions)</w:t>
              </w:r>
              <w:r w:rsidR="00B310CD" w:rsidRPr="00481DFC">
                <w:t xml:space="preserve"> to intercept and divert run-on water to </w:t>
              </w:r>
            </w:ins>
            <w:ins w:id="1993" w:author="Mitchell Daysh" w:date="2026-08-13T20:49:00Z" w16du:dateUtc="2026-08-13T08:49:00Z">
              <w:r w:rsidR="00B310CD" w:rsidRPr="00481DFC">
                <w:t>Rise and Shine</w:t>
              </w:r>
            </w:ins>
            <w:ins w:id="1994" w:author="Mitchell Daysh" w:date="2026-08-13T20:48:00Z" w16du:dateUtc="2026-08-13T08:48:00Z">
              <w:r w:rsidR="00B310CD" w:rsidRPr="00481DFC">
                <w:t xml:space="preserve"> Creek</w:t>
              </w:r>
              <w:r w:rsidRPr="00481DFC">
                <w:t>.</w:t>
              </w:r>
            </w:ins>
          </w:p>
          <w:p w14:paraId="397BDF6C" w14:textId="650A31B3" w:rsidR="00B17C08" w:rsidRPr="00481DFC" w:rsidRDefault="00AA2DB3" w:rsidP="00B17C08">
            <w:pPr>
              <w:pStyle w:val="TableBody"/>
              <w:cnfStyle w:val="000000100000" w:firstRow="0" w:lastRow="0" w:firstColumn="0" w:lastColumn="0" w:oddVBand="0" w:evenVBand="0" w:oddHBand="1" w:evenHBand="0" w:firstRowFirstColumn="0" w:firstRowLastColumn="0" w:lastRowFirstColumn="0" w:lastRowLastColumn="0"/>
              <w:rPr>
                <w:ins w:id="1995" w:author="Mitchell Daysh" w:date="2026-08-13T20:49:00Z" w16du:dateUtc="2026-08-13T08:49:00Z"/>
              </w:rPr>
            </w:pPr>
            <w:ins w:id="1996" w:author="Mitchell Daysh" w:date="2026-08-13T20:48:00Z" w16du:dateUtc="2026-08-13T08:48:00Z">
              <w:r w:rsidRPr="00481DFC">
                <w:t>The design of the clean water diversion channel must be prepared and reported on by a Suitably Qualified and Experienced Person (“</w:t>
              </w:r>
              <w:r w:rsidRPr="00481DFC">
                <w:rPr>
                  <w:b/>
                  <w:bCs/>
                </w:rPr>
                <w:t>SQEP</w:t>
              </w:r>
              <w:r w:rsidRPr="00481DFC">
                <w:t xml:space="preserve">”) and the clean water diversion channel must be </w:t>
              </w:r>
              <w:r w:rsidRPr="00481DFC">
                <w:lastRenderedPageBreak/>
                <w:t xml:space="preserve">sized to allow passage of a 1 in 10-year </w:t>
              </w:r>
            </w:ins>
            <w:ins w:id="1997" w:author="Mitchell Daysh" w:date="2026-08-13T20:53:00Z" w16du:dateUtc="2026-08-13T08:53:00Z">
              <w:r w:rsidR="00921080" w:rsidRPr="00481DFC">
                <w:t xml:space="preserve">ARI </w:t>
              </w:r>
            </w:ins>
            <w:ins w:id="1998" w:author="Mitchell Daysh" w:date="2026-08-13T20:48:00Z" w16du:dateUtc="2026-08-13T08:48:00Z">
              <w:r w:rsidRPr="00481DFC">
                <w:t xml:space="preserve">event, 24 to 72-hour duration flood event for </w:t>
              </w:r>
            </w:ins>
            <w:ins w:id="1999" w:author="Mitchell Daysh" w:date="2026-08-13T20:49:00Z" w16du:dateUtc="2026-08-13T08:49:00Z">
              <w:r w:rsidR="00B17C08" w:rsidRPr="00481DFC">
                <w:t>the operational life of the SRX ELF and 1 in 100-year ARI event for closure.</w:t>
              </w:r>
            </w:ins>
          </w:p>
          <w:p w14:paraId="3AD937F7" w14:textId="6B01EB79" w:rsidR="00AA2DB3" w:rsidRPr="00481DFC" w:rsidRDefault="00AA2DB3" w:rsidP="00AA2DB3">
            <w:pPr>
              <w:pStyle w:val="TableBody"/>
              <w:cnfStyle w:val="000000100000" w:firstRow="0" w:lastRow="0" w:firstColumn="0" w:lastColumn="0" w:oddVBand="0" w:evenVBand="0" w:oddHBand="1" w:evenHBand="0" w:firstRowFirstColumn="0" w:firstRowLastColumn="0" w:lastRowFirstColumn="0" w:lastRowLastColumn="0"/>
              <w:rPr>
                <w:ins w:id="2000" w:author="Mitchell Daysh" w:date="2026-08-13T20:38:00Z" w16du:dateUtc="2026-08-13T08:38:00Z"/>
              </w:rPr>
            </w:pPr>
            <w:ins w:id="2001" w:author="Mitchell Daysh" w:date="2026-08-13T20:48:00Z" w16du:dateUtc="2026-08-13T08:48:00Z">
              <w:r w:rsidRPr="00481DFC">
                <w:t>The diversion channel must be designed for the climate change scenario RCP 8.5 for the period of 20</w:t>
              </w:r>
            </w:ins>
            <w:ins w:id="2002" w:author="Mitchell Daysh" w:date="2026-08-13T20:49:00Z" w16du:dateUtc="2026-08-13T08:49:00Z">
              <w:r w:rsidR="00B17C08" w:rsidRPr="00481DFC">
                <w:t>81</w:t>
              </w:r>
            </w:ins>
            <w:ins w:id="2003" w:author="Mitchell Daysh" w:date="2026-08-13T20:48:00Z" w16du:dateUtc="2026-08-13T08:48:00Z">
              <w:r w:rsidRPr="00481DFC">
                <w:t>-2</w:t>
              </w:r>
            </w:ins>
            <w:ins w:id="2004" w:author="Mitchell Daysh" w:date="2026-08-13T20:49:00Z" w16du:dateUtc="2026-08-13T08:49:00Z">
              <w:r w:rsidR="00B17C08" w:rsidRPr="00481DFC">
                <w:t>10</w:t>
              </w:r>
            </w:ins>
            <w:ins w:id="2005" w:author="Mitchell Daysh" w:date="2026-08-13T20:48:00Z" w16du:dateUtc="2026-08-13T08:48:00Z">
              <w:r w:rsidRPr="00481DFC">
                <w:t>0.</w:t>
              </w:r>
            </w:ins>
          </w:p>
        </w:tc>
      </w:tr>
      <w:tr w:rsidR="00222DE1" w14:paraId="7D2B3657" w14:textId="77777777" w:rsidTr="00C54287">
        <w:trPr>
          <w:cnfStyle w:val="000000010000" w:firstRow="0" w:lastRow="0" w:firstColumn="0" w:lastColumn="0" w:oddVBand="0" w:evenVBand="0" w:oddHBand="0" w:evenHBand="1" w:firstRowFirstColumn="0" w:firstRowLastColumn="0" w:lastRowFirstColumn="0" w:lastRowLastColumn="0"/>
          <w:ins w:id="2006" w:author="Mitchell Daysh" w:date="2026-08-13T20:50:00Z"/>
        </w:trPr>
        <w:tc>
          <w:tcPr>
            <w:cnfStyle w:val="001000000000" w:firstRow="0" w:lastRow="0" w:firstColumn="1" w:lastColumn="0" w:oddVBand="0" w:evenVBand="0" w:oddHBand="0" w:evenHBand="0" w:firstRowFirstColumn="0" w:firstRowLastColumn="0" w:lastRowFirstColumn="0" w:lastRowLastColumn="0"/>
            <w:tcW w:w="1129" w:type="dxa"/>
          </w:tcPr>
          <w:p w14:paraId="797DB954" w14:textId="1A40C14B" w:rsidR="00222DE1" w:rsidRPr="00481DFC" w:rsidRDefault="00222DE1" w:rsidP="00AA2DB3">
            <w:pPr>
              <w:rPr>
                <w:ins w:id="2007" w:author="Mitchell Daysh" w:date="2026-08-13T20:50:00Z" w16du:dateUtc="2026-08-13T08:50:00Z"/>
              </w:rPr>
            </w:pPr>
            <w:ins w:id="2008" w:author="Mitchell Daysh" w:date="2026-08-13T20:50:00Z" w16du:dateUtc="2026-08-13T08:50:00Z">
              <w:r w:rsidRPr="00481DFC">
                <w:lastRenderedPageBreak/>
                <w:t>NEW</w:t>
              </w:r>
            </w:ins>
          </w:p>
        </w:tc>
        <w:tc>
          <w:tcPr>
            <w:tcW w:w="7642" w:type="dxa"/>
          </w:tcPr>
          <w:p w14:paraId="2BE58B79" w14:textId="3232F68D" w:rsidR="00222DE1" w:rsidRPr="00481DFC" w:rsidRDefault="00222DE1" w:rsidP="00222DE1">
            <w:pPr>
              <w:pStyle w:val="TableBody"/>
              <w:cnfStyle w:val="000000010000" w:firstRow="0" w:lastRow="0" w:firstColumn="0" w:lastColumn="0" w:oddVBand="0" w:evenVBand="0" w:oddHBand="0" w:evenHBand="1" w:firstRowFirstColumn="0" w:firstRowLastColumn="0" w:lastRowFirstColumn="0" w:lastRowLastColumn="0"/>
              <w:rPr>
                <w:ins w:id="2009" w:author="Mitchell Daysh" w:date="2026-08-13T20:50:00Z" w16du:dateUtc="2026-08-13T08:50:00Z"/>
              </w:rPr>
            </w:pPr>
            <w:ins w:id="2010" w:author="Mitchell Daysh" w:date="2026-08-13T20:50:00Z" w16du:dateUtc="2026-08-13T08:50:00Z">
              <w:r w:rsidRPr="00481DFC">
                <w:t xml:space="preserve">The Consent Holder must construct the SRX ELF Dirty Water Diversion Channel (shown on the plan in </w:t>
              </w:r>
              <w:r w:rsidRPr="00481DFC">
                <w:rPr>
                  <w:b/>
                  <w:bCs/>
                </w:rPr>
                <w:t xml:space="preserve">Attachment </w:t>
              </w:r>
            </w:ins>
            <w:ins w:id="2011" w:author="Mitchell Daysh" w:date="2026-08-22T17:01:00Z" w16du:dateUtc="2026-08-22T05:01:00Z">
              <w:r w:rsidR="003052C0" w:rsidRPr="00481DFC">
                <w:rPr>
                  <w:b/>
                  <w:bCs/>
                </w:rPr>
                <w:t>1</w:t>
              </w:r>
            </w:ins>
            <w:ins w:id="2012" w:author="Mitchell Daysh" w:date="2026-08-13T20:50:00Z" w16du:dateUtc="2026-08-13T08:50:00Z">
              <w:r w:rsidRPr="00481DFC">
                <w:rPr>
                  <w:b/>
                  <w:bCs/>
                </w:rPr>
                <w:t xml:space="preserve"> – Permanent Diversions and Silt Ponds </w:t>
              </w:r>
              <w:r w:rsidRPr="00481DFC">
                <w:t xml:space="preserve">to these conditions) to </w:t>
              </w:r>
            </w:ins>
            <w:ins w:id="2013" w:author="Mitchell Daysh" w:date="2026-08-15T12:26:00Z" w16du:dateUtc="2026-08-15T00:26:00Z">
              <w:r w:rsidR="006967BD" w:rsidRPr="00481DFC">
                <w:t>capture and convey dirty water from the SRX ELF to the SRX Open Pit</w:t>
              </w:r>
            </w:ins>
            <w:ins w:id="2014" w:author="Mitchell Daysh" w:date="2026-08-13T20:50:00Z" w16du:dateUtc="2026-08-13T08:50:00Z">
              <w:r w:rsidRPr="00481DFC">
                <w:t>.</w:t>
              </w:r>
            </w:ins>
          </w:p>
          <w:p w14:paraId="2024794D" w14:textId="1DBBC73E" w:rsidR="00222DE1" w:rsidRPr="00481DFC" w:rsidRDefault="00222DE1" w:rsidP="00222DE1">
            <w:pPr>
              <w:pStyle w:val="TableBody"/>
              <w:cnfStyle w:val="000000010000" w:firstRow="0" w:lastRow="0" w:firstColumn="0" w:lastColumn="0" w:oddVBand="0" w:evenVBand="0" w:oddHBand="0" w:evenHBand="1" w:firstRowFirstColumn="0" w:firstRowLastColumn="0" w:lastRowFirstColumn="0" w:lastRowLastColumn="0"/>
              <w:rPr>
                <w:ins w:id="2015" w:author="Mitchell Daysh" w:date="2026-08-13T20:50:00Z" w16du:dateUtc="2026-08-13T08:50:00Z"/>
              </w:rPr>
            </w:pPr>
            <w:ins w:id="2016" w:author="Mitchell Daysh" w:date="2026-08-13T20:50:00Z" w16du:dateUtc="2026-08-13T08:50:00Z">
              <w:r w:rsidRPr="00481DFC">
                <w:t>The design of the dirty water diversion channel must be prepared and reported on by a Suitably Qualified and Experienced Person (“</w:t>
              </w:r>
              <w:r w:rsidRPr="00481DFC">
                <w:rPr>
                  <w:b/>
                  <w:bCs/>
                </w:rPr>
                <w:t>SQEP</w:t>
              </w:r>
              <w:r w:rsidRPr="00481DFC">
                <w:t xml:space="preserve">”) and the dirty water diversion channel must be sized to allow passage of a 1 in </w:t>
              </w:r>
            </w:ins>
            <w:ins w:id="2017" w:author="Mitchell Daysh" w:date="2026-08-13T20:51:00Z" w16du:dateUtc="2026-08-13T08:51:00Z">
              <w:r w:rsidR="00A01BB7" w:rsidRPr="00481DFC">
                <w:t>50</w:t>
              </w:r>
            </w:ins>
            <w:ins w:id="2018" w:author="Mitchell Daysh" w:date="2026-08-13T20:50:00Z" w16du:dateUtc="2026-08-13T08:50:00Z">
              <w:r w:rsidRPr="00481DFC">
                <w:t>-year A</w:t>
              </w:r>
            </w:ins>
            <w:ins w:id="2019" w:author="Mitchell Daysh" w:date="2026-08-13T20:53:00Z" w16du:dateUtc="2026-08-13T08:53:00Z">
              <w:r w:rsidR="00921080" w:rsidRPr="00481DFC">
                <w:t>RI</w:t>
              </w:r>
            </w:ins>
            <w:ins w:id="2020" w:author="Mitchell Daysh" w:date="2026-08-13T20:50:00Z" w16du:dateUtc="2026-08-13T08:50:00Z">
              <w:r w:rsidRPr="00481DFC">
                <w:t xml:space="preserve"> event, </w:t>
              </w:r>
            </w:ins>
            <w:ins w:id="2021" w:author="Mitchell Daysh" w:date="2026-08-13T20:51:00Z" w16du:dateUtc="2026-08-13T08:51:00Z">
              <w:r w:rsidR="004E6F8E" w:rsidRPr="00481DFC">
                <w:t>for all storm durations</w:t>
              </w:r>
            </w:ins>
            <w:ins w:id="2022" w:author="Mitchell Daysh" w:date="2026-08-13T20:50:00Z" w16du:dateUtc="2026-08-13T08:50:00Z">
              <w:r w:rsidRPr="00481DFC">
                <w:t xml:space="preserve"> for the operational life of the SRX ELF.</w:t>
              </w:r>
            </w:ins>
          </w:p>
          <w:p w14:paraId="673BD36F" w14:textId="324E385E" w:rsidR="00222DE1" w:rsidRPr="00481DFC" w:rsidRDefault="00222DE1" w:rsidP="00222DE1">
            <w:pPr>
              <w:pStyle w:val="TableBody"/>
              <w:cnfStyle w:val="000000010000" w:firstRow="0" w:lastRow="0" w:firstColumn="0" w:lastColumn="0" w:oddVBand="0" w:evenVBand="0" w:oddHBand="0" w:evenHBand="1" w:firstRowFirstColumn="0" w:firstRowLastColumn="0" w:lastRowFirstColumn="0" w:lastRowLastColumn="0"/>
              <w:rPr>
                <w:ins w:id="2023" w:author="Mitchell Daysh" w:date="2026-08-13T20:50:00Z" w16du:dateUtc="2026-08-13T08:50:00Z"/>
              </w:rPr>
            </w:pPr>
            <w:ins w:id="2024" w:author="Mitchell Daysh" w:date="2026-08-13T20:50:00Z" w16du:dateUtc="2026-08-13T08:50:00Z">
              <w:r w:rsidRPr="00481DFC">
                <w:t>The diversion channel must be designed for the climate change scenario RCP 8.5 for the period of 2081-2100.</w:t>
              </w:r>
            </w:ins>
          </w:p>
        </w:tc>
      </w:tr>
      <w:tr w:rsidR="00AA2DB3" w14:paraId="6771AFD0" w14:textId="77777777" w:rsidTr="00C54287">
        <w:trPr>
          <w:cnfStyle w:val="000000100000" w:firstRow="0" w:lastRow="0" w:firstColumn="0" w:lastColumn="0" w:oddVBand="0" w:evenVBand="0" w:oddHBand="1" w:evenHBand="0" w:firstRowFirstColumn="0" w:firstRowLastColumn="0" w:lastRowFirstColumn="0" w:lastRowLastColumn="0"/>
          <w:ins w:id="2025" w:author="Mitchell Daysh" w:date="2026-08-13T12:53:00Z"/>
        </w:trPr>
        <w:tc>
          <w:tcPr>
            <w:cnfStyle w:val="001000000000" w:firstRow="0" w:lastRow="0" w:firstColumn="1" w:lastColumn="0" w:oddVBand="0" w:evenVBand="0" w:oddHBand="0" w:evenHBand="0" w:firstRowFirstColumn="0" w:firstRowLastColumn="0" w:lastRowFirstColumn="0" w:lastRowLastColumn="0"/>
            <w:tcW w:w="1129" w:type="dxa"/>
            <w:tcPrChange w:id="2026" w:author="Mitchell Daysh" w:date="2026-08-13T12:54:00Z" w16du:dateUtc="2026-08-13T00:54:00Z">
              <w:tcPr>
                <w:tcW w:w="4385" w:type="dxa"/>
                <w:gridSpan w:val="2"/>
              </w:tcPr>
            </w:tcPrChange>
          </w:tcPr>
          <w:p w14:paraId="5A4BB29B" w14:textId="721F291F" w:rsidR="00AA2DB3" w:rsidRPr="00481DFC" w:rsidRDefault="00AA2DB3" w:rsidP="00AA2DB3">
            <w:pPr>
              <w:cnfStyle w:val="001000100000" w:firstRow="0" w:lastRow="0" w:firstColumn="1" w:lastColumn="0" w:oddVBand="0" w:evenVBand="0" w:oddHBand="1" w:evenHBand="0" w:firstRowFirstColumn="0" w:firstRowLastColumn="0" w:lastRowFirstColumn="0" w:lastRowLastColumn="0"/>
              <w:rPr>
                <w:ins w:id="2027" w:author="Mitchell Daysh" w:date="2026-08-13T12:53:00Z" w16du:dateUtc="2026-08-13T00:53:00Z"/>
                <w:lang w:val="en-AU"/>
              </w:rPr>
            </w:pPr>
            <w:ins w:id="2028" w:author="Mitchell Daysh" w:date="2026-08-13T20:20:00Z" w16du:dateUtc="2026-08-13T08:20:00Z">
              <w:r w:rsidRPr="00481DFC">
                <w:t>66</w:t>
              </w:r>
            </w:ins>
          </w:p>
        </w:tc>
        <w:tc>
          <w:tcPr>
            <w:tcW w:w="7642" w:type="dxa"/>
            <w:tcPrChange w:id="2029" w:author="Mitchell Daysh" w:date="2026-08-13T12:54:00Z" w16du:dateUtc="2026-08-13T00:54:00Z">
              <w:tcPr>
                <w:tcW w:w="4386" w:type="dxa"/>
              </w:tcPr>
            </w:tcPrChange>
          </w:tcPr>
          <w:p w14:paraId="307990FC" w14:textId="319BF14E" w:rsidR="00AA2DB3" w:rsidRPr="00481DFC" w:rsidRDefault="00AA2DB3" w:rsidP="00AA2DB3">
            <w:pPr>
              <w:pStyle w:val="TableBody"/>
              <w:cnfStyle w:val="000000100000" w:firstRow="0" w:lastRow="0" w:firstColumn="0" w:lastColumn="0" w:oddVBand="0" w:evenVBand="0" w:oddHBand="1" w:evenHBand="0" w:firstRowFirstColumn="0" w:firstRowLastColumn="0" w:lastRowFirstColumn="0" w:lastRowLastColumn="0"/>
              <w:rPr>
                <w:ins w:id="2030" w:author="Mitchell Daysh" w:date="2026-08-13T20:20:00Z" w16du:dateUtc="2026-08-13T08:20:00Z"/>
              </w:rPr>
            </w:pPr>
            <w:ins w:id="2031" w:author="Mitchell Daysh" w:date="2026-08-13T20:20:00Z" w16du:dateUtc="2026-08-13T08:20:00Z">
              <w:r w:rsidRPr="00481DFC">
                <w:t>The Consent Holder must ensure that surface water run-off from the SRX ELF is collected and discharged to an appropriately sized sediment retention pond to accommodate flows in a 1 in 50-year A</w:t>
              </w:r>
            </w:ins>
            <w:ins w:id="2032" w:author="Mitchell Daysh" w:date="2026-08-13T20:53:00Z" w16du:dateUtc="2026-08-13T08:53:00Z">
              <w:r w:rsidR="00921080" w:rsidRPr="00481DFC">
                <w:t xml:space="preserve">RI </w:t>
              </w:r>
            </w:ins>
            <w:ins w:id="2033" w:author="Mitchell Daysh" w:date="2026-08-13T20:20:00Z" w16du:dateUtc="2026-08-13T08:20:00Z">
              <w:r w:rsidRPr="00481DFC">
                <w:t>event in accordance with a Site-Specific Erosion &amp; Sediment Control Plan as required by Condition 2.</w:t>
              </w:r>
            </w:ins>
          </w:p>
          <w:p w14:paraId="250FBA7A" w14:textId="3C38DB89" w:rsidR="00AA2DB3" w:rsidRPr="00481DFC" w:rsidRDefault="00AA2DB3" w:rsidP="00AA2DB3">
            <w:pPr>
              <w:cnfStyle w:val="000000100000" w:firstRow="0" w:lastRow="0" w:firstColumn="0" w:lastColumn="0" w:oddVBand="0" w:evenVBand="0" w:oddHBand="1" w:evenHBand="0" w:firstRowFirstColumn="0" w:firstRowLastColumn="0" w:lastRowFirstColumn="0" w:lastRowLastColumn="0"/>
              <w:rPr>
                <w:ins w:id="2034" w:author="Mitchell Daysh" w:date="2026-08-13T12:53:00Z" w16du:dateUtc="2026-08-13T00:53:00Z"/>
                <w:lang w:val="en-AU"/>
              </w:rPr>
            </w:pPr>
            <w:ins w:id="2035" w:author="Mitchell Daysh" w:date="2026-08-13T20:20:00Z" w16du:dateUtc="2026-08-13T08:20:00Z">
              <w:r w:rsidRPr="00481DFC">
                <w:t>The sediment retention pond described above must be designed for the climate change scenario RCP 8.5 for the period of 2031-2050.</w:t>
              </w:r>
            </w:ins>
          </w:p>
        </w:tc>
      </w:tr>
    </w:tbl>
    <w:p w14:paraId="54E54F8A" w14:textId="77777777" w:rsidR="000B6FCE" w:rsidRPr="000B6FCE" w:rsidRDefault="000B6FCE" w:rsidP="000B6FCE">
      <w:pPr>
        <w:rPr>
          <w:lang w:val="en-AU"/>
          <w:rPrChange w:id="2036" w:author="Mitchell Daysh" w:date="2026-08-13T12:30:00Z" w16du:dateUtc="2026-08-13T00:30:00Z">
            <w:rPr/>
          </w:rPrChange>
        </w:rPr>
      </w:pPr>
    </w:p>
    <w:p w14:paraId="7DBE72C2" w14:textId="06A3C0DD" w:rsidR="007428F0" w:rsidRDefault="00A13D83">
      <w:pPr>
        <w:pStyle w:val="Heading1"/>
        <w:pPrChange w:id="2037" w:author="Mitchell Daysh" w:date="2026-08-13T12:12:00Z" w16du:dateUtc="2026-08-13T00:12:00Z">
          <w:pPr>
            <w:pStyle w:val="Heading2"/>
          </w:pPr>
        </w:pPrChange>
      </w:pPr>
      <w:bookmarkStart w:id="2038" w:name="_Toc236671889"/>
      <w:r>
        <w:t>Discharges of Contaminant</w:t>
      </w:r>
      <w:r w:rsidR="009474C6">
        <w:t>s</w:t>
      </w:r>
      <w:r>
        <w:t xml:space="preserve"> to Air</w:t>
      </w:r>
      <w:bookmarkEnd w:id="2038"/>
    </w:p>
    <w:tbl>
      <w:tblPr>
        <w:tblStyle w:val="MDTable"/>
        <w:tblW w:w="0" w:type="auto"/>
        <w:tblLook w:val="04A0" w:firstRow="1" w:lastRow="0" w:firstColumn="1" w:lastColumn="0" w:noHBand="0" w:noVBand="1"/>
      </w:tblPr>
      <w:tblGrid>
        <w:gridCol w:w="988"/>
        <w:gridCol w:w="7783"/>
        <w:tblGridChange w:id="2039">
          <w:tblGrid>
            <w:gridCol w:w="5"/>
            <w:gridCol w:w="983"/>
            <w:gridCol w:w="5"/>
            <w:gridCol w:w="7778"/>
            <w:gridCol w:w="5"/>
          </w:tblGrid>
        </w:tblGridChange>
      </w:tblGrid>
      <w:tr w:rsidR="007428F0" w14:paraId="03F9FF2F" w14:textId="77777777" w:rsidTr="000F1CE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Borders>
              <w:top w:val="nil"/>
              <w:left w:val="nil"/>
              <w:bottom w:val="nil"/>
            </w:tcBorders>
          </w:tcPr>
          <w:p w14:paraId="0E4587C6" w14:textId="77777777" w:rsidR="007428F0" w:rsidRPr="00DD1E4D" w:rsidRDefault="007428F0" w:rsidP="007423CF">
            <w:pPr>
              <w:pStyle w:val="TableHeader"/>
              <w:spacing w:after="144"/>
            </w:pPr>
            <w:r w:rsidRPr="00DD1E4D">
              <w:t>No.</w:t>
            </w:r>
          </w:p>
        </w:tc>
        <w:tc>
          <w:tcPr>
            <w:tcW w:w="7783" w:type="dxa"/>
            <w:tcBorders>
              <w:top w:val="nil"/>
              <w:bottom w:val="nil"/>
              <w:right w:val="nil"/>
            </w:tcBorders>
          </w:tcPr>
          <w:p w14:paraId="1C765DD2" w14:textId="77777777" w:rsidR="007428F0" w:rsidRPr="00DD1E4D" w:rsidRDefault="007428F0" w:rsidP="007423CF">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5614F3" w14:paraId="6943AF9C" w14:textId="77777777" w:rsidTr="000F1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Borders>
              <w:top w:val="nil"/>
            </w:tcBorders>
            <w:shd w:val="clear" w:color="auto" w:fill="D7D6D7" w:themeFill="background2"/>
          </w:tcPr>
          <w:p w14:paraId="5141ED91" w14:textId="24FE31C2" w:rsidR="005614F3" w:rsidRPr="005614F3" w:rsidRDefault="005614F3" w:rsidP="00623724">
            <w:pPr>
              <w:pStyle w:val="TableBody"/>
              <w:rPr>
                <w:b/>
                <w:bCs/>
              </w:rPr>
            </w:pPr>
            <w:r w:rsidRPr="005614F3">
              <w:rPr>
                <w:b/>
                <w:bCs/>
              </w:rPr>
              <w:t>General Requirements</w:t>
            </w:r>
          </w:p>
        </w:tc>
      </w:tr>
      <w:tr w:rsidR="009474C6" w14:paraId="0FE6AD5D"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1FE2D2F" w14:textId="729C7DF4" w:rsidR="009474C6" w:rsidRDefault="005614F3" w:rsidP="007423CF">
            <w:pPr>
              <w:pStyle w:val="TableBody"/>
            </w:pPr>
            <w:r>
              <w:t>70</w:t>
            </w:r>
          </w:p>
        </w:tc>
        <w:tc>
          <w:tcPr>
            <w:tcW w:w="7783" w:type="dxa"/>
          </w:tcPr>
          <w:p w14:paraId="6F183CF0" w14:textId="496F22B2" w:rsidR="009474C6" w:rsidRPr="00623724" w:rsidRDefault="00AC2799" w:rsidP="00623724">
            <w:pPr>
              <w:pStyle w:val="TableBody"/>
              <w:cnfStyle w:val="000000010000" w:firstRow="0" w:lastRow="0" w:firstColumn="0" w:lastColumn="0" w:oddVBand="0" w:evenVBand="0" w:oddHBand="0" w:evenHBand="1" w:firstRowFirstColumn="0" w:firstRowLastColumn="0" w:lastRowFirstColumn="0" w:lastRowLastColumn="0"/>
            </w:pPr>
            <w:r w:rsidRPr="00AC2799">
              <w:t xml:space="preserve">There must be no particulate matter or gaseous emissions in any discharge to air that gives rise to </w:t>
            </w:r>
            <w:ins w:id="2040" w:author="Mitchell Daysh" w:date="2026-08-06T08:35:00Z" w16du:dateUtc="2026-08-05T20:35:00Z">
              <w:r w:rsidR="006B42EB">
                <w:t xml:space="preserve">offensive, </w:t>
              </w:r>
            </w:ins>
            <w:r w:rsidRPr="00AC2799">
              <w:t>objectionable, noxious or dangerous adverse effects (as defined in Section 16.2.9 of the Regional Plan: Air for Otago as at the date of the commencement of this consent) at any location beyond the boundary of the BOGP Consent Area.</w:t>
            </w:r>
          </w:p>
        </w:tc>
      </w:tr>
      <w:tr w:rsidR="009474C6" w14:paraId="20A44976"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E637AD4" w14:textId="201480E0" w:rsidR="009474C6" w:rsidRDefault="005614F3" w:rsidP="007423CF">
            <w:pPr>
              <w:pStyle w:val="TableBody"/>
            </w:pPr>
            <w:r>
              <w:t>71</w:t>
            </w:r>
          </w:p>
        </w:tc>
        <w:tc>
          <w:tcPr>
            <w:tcW w:w="7783" w:type="dxa"/>
          </w:tcPr>
          <w:p w14:paraId="062CDDDD" w14:textId="4B9FCAEC" w:rsidR="00686A5F" w:rsidRDefault="00686A5F" w:rsidP="00686A5F">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provide a written report to the Otago Regional Council within five days of receiving a complaint from the public or of being notified by the Otago Regional Council that a discharge to air has resulted in an objectionable effect at or within any land beyond the boundary of BOGP Consent Area.  The report must comply with the requirements of </w:t>
            </w:r>
            <w:r w:rsidRPr="00686A5F">
              <w:rPr>
                <w:highlight w:val="yellow"/>
              </w:rPr>
              <w:t>Condition 14(k)</w:t>
            </w:r>
            <w:r>
              <w:t xml:space="preserve"> and at a minimum include:</w:t>
            </w:r>
          </w:p>
          <w:p w14:paraId="024822DB" w14:textId="02A2CD7D" w:rsidR="00686A5F" w:rsidRDefault="00686A5F" w:rsidP="00B53921">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lastRenderedPageBreak/>
              <w:t>The date, time, of the event;</w:t>
            </w:r>
          </w:p>
          <w:p w14:paraId="246DEE8C" w14:textId="1B694E0B" w:rsidR="00686A5F" w:rsidRDefault="00686A5F" w:rsidP="00B53921">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t>The incident that resulted in the event, if known, including if relevant the dust source and the location;</w:t>
            </w:r>
          </w:p>
          <w:p w14:paraId="2865332D" w14:textId="2340F55A" w:rsidR="00686A5F" w:rsidRDefault="00686A5F" w:rsidP="00B53921">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t>Observations and photographs from a site inspection undertaken during the event or as soon as practical after the event;</w:t>
            </w:r>
          </w:p>
          <w:p w14:paraId="4D69064F" w14:textId="066BD097" w:rsidR="00686A5F" w:rsidRDefault="00686A5F" w:rsidP="00B53921">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t>Review meteorological data from the on-site station for the period in the lead up to and during the event;</w:t>
            </w:r>
          </w:p>
          <w:p w14:paraId="5123F10B" w14:textId="425FC46B" w:rsidR="00686A5F" w:rsidRDefault="00686A5F" w:rsidP="00B53921">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t xml:space="preserve">The nature and timing of any measures implemented by the Consent Holder to avoid, remedy or mitigate any adverse effects; and </w:t>
            </w:r>
          </w:p>
          <w:p w14:paraId="596C090E" w14:textId="770BD14C" w:rsidR="009474C6" w:rsidRPr="00623724" w:rsidRDefault="00686A5F" w:rsidP="00B53921">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t>The steps proposed to be taken in future to prevent recurrence of similar events.</w:t>
            </w:r>
          </w:p>
        </w:tc>
      </w:tr>
      <w:tr w:rsidR="009474C6" w14:paraId="0C04EF9A"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D2BCAAC" w14:textId="2E3C1362" w:rsidR="009474C6" w:rsidRDefault="005614F3" w:rsidP="007423CF">
            <w:pPr>
              <w:pStyle w:val="TableBody"/>
            </w:pPr>
            <w:r>
              <w:lastRenderedPageBreak/>
              <w:t>72</w:t>
            </w:r>
          </w:p>
        </w:tc>
        <w:tc>
          <w:tcPr>
            <w:tcW w:w="7783" w:type="dxa"/>
          </w:tcPr>
          <w:p w14:paraId="140B2E89" w14:textId="38CB87A6" w:rsidR="009474C6" w:rsidRPr="00623724" w:rsidRDefault="00BD292C" w:rsidP="00623724">
            <w:pPr>
              <w:pStyle w:val="TableBody"/>
              <w:cnfStyle w:val="000000010000" w:firstRow="0" w:lastRow="0" w:firstColumn="0" w:lastColumn="0" w:oddVBand="0" w:evenVBand="0" w:oddHBand="0" w:evenHBand="1" w:firstRowFirstColumn="0" w:firstRowLastColumn="0" w:lastRowFirstColumn="0" w:lastRowLastColumn="0"/>
            </w:pPr>
            <w:r w:rsidRPr="00BD292C">
              <w:t xml:space="preserve">The Consent Holder must implement the measures set out in Condition </w:t>
            </w:r>
            <w:r w:rsidRPr="00BD292C">
              <w:rPr>
                <w:highlight w:val="yellow"/>
              </w:rPr>
              <w:t>72(f)</w:t>
            </w:r>
            <w:r w:rsidRPr="00BD292C">
              <w:t>, if any, as soon as practicable and no more than one month following the incident, to the satisfaction of the Otago Regional Council.</w:t>
            </w:r>
          </w:p>
        </w:tc>
      </w:tr>
      <w:tr w:rsidR="000242F1" w14:paraId="13A3B42F" w14:textId="77777777" w:rsidTr="00024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0F1B46E" w14:textId="59BDFAAA" w:rsidR="000242F1" w:rsidRPr="00BD292C" w:rsidRDefault="000242F1" w:rsidP="000242F1">
            <w:pPr>
              <w:pStyle w:val="TableBody"/>
            </w:pPr>
            <w:r w:rsidRPr="00DF7355">
              <w:rPr>
                <w:b/>
                <w:bCs/>
              </w:rPr>
              <w:t xml:space="preserve">Air Quality Management </w:t>
            </w:r>
            <w:commentRangeStart w:id="2041"/>
            <w:r w:rsidRPr="00DF7355">
              <w:rPr>
                <w:b/>
                <w:bCs/>
              </w:rPr>
              <w:t>Plan</w:t>
            </w:r>
            <w:commentRangeEnd w:id="2041"/>
            <w:r w:rsidR="00753E5E" w:rsidRPr="00BD292C">
              <w:rPr>
                <w:rStyle w:val="CommentReference"/>
                <w:sz w:val="18"/>
                <w:szCs w:val="20"/>
              </w:rPr>
              <w:commentReference w:id="2041"/>
            </w:r>
          </w:p>
        </w:tc>
      </w:tr>
      <w:tr w:rsidR="000242F1" w14:paraId="331F534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D24CEDE" w14:textId="3730323C" w:rsidR="000242F1" w:rsidRDefault="000242F1" w:rsidP="000242F1">
            <w:pPr>
              <w:pStyle w:val="TableBody"/>
            </w:pPr>
            <w:r w:rsidRPr="000242F1">
              <w:rPr>
                <w:highlight w:val="yellow"/>
              </w:rPr>
              <w:t>NEW</w:t>
            </w:r>
          </w:p>
        </w:tc>
        <w:tc>
          <w:tcPr>
            <w:tcW w:w="7783" w:type="dxa"/>
          </w:tcPr>
          <w:p w14:paraId="4820F337" w14:textId="78F0465F" w:rsidR="000242F1" w:rsidRPr="00BD292C" w:rsidRDefault="000242F1" w:rsidP="000242F1">
            <w:pPr>
              <w:pStyle w:val="TableBody"/>
              <w:cnfStyle w:val="000000010000" w:firstRow="0" w:lastRow="0" w:firstColumn="0" w:lastColumn="0" w:oddVBand="0" w:evenVBand="0" w:oddHBand="0" w:evenHBand="1" w:firstRowFirstColumn="0" w:firstRowLastColumn="0" w:lastRowFirstColumn="0" w:lastRowLastColumn="0"/>
            </w:pPr>
            <w:r w:rsidRPr="00270147">
              <w:t xml:space="preserve">The Consent Holder must </w:t>
            </w:r>
            <w:ins w:id="2042" w:author="Mitchell Daysh" w:date="2026-08-06T08:41:00Z" w16du:dateUtc="2026-08-05T20:41:00Z">
              <w:r>
                <w:t>prepare</w:t>
              </w:r>
            </w:ins>
            <w:ins w:id="2043" w:author="Mitchell Daysh" w:date="2026-08-13T16:26:00Z" w16du:dateUtc="2026-08-13T04:26:00Z">
              <w:r w:rsidR="000A74F1">
                <w:t xml:space="preserve"> and</w:t>
              </w:r>
            </w:ins>
            <w:ins w:id="2044" w:author="Mitchell Daysh" w:date="2026-08-06T08:41:00Z" w16du:dateUtc="2026-08-05T20:41:00Z">
              <w:r>
                <w:t xml:space="preserve"> </w:t>
              </w:r>
            </w:ins>
            <w:r w:rsidRPr="00270147">
              <w:t>implement the Air Quality Management Plan (“</w:t>
            </w:r>
            <w:r w:rsidRPr="00270147">
              <w:rPr>
                <w:b/>
                <w:bCs/>
              </w:rPr>
              <w:t>AQMP</w:t>
            </w:r>
            <w:r w:rsidRPr="00270147">
              <w:t xml:space="preserve">”) certified in accordance with Common Condition </w:t>
            </w:r>
            <w:r w:rsidRPr="00270147">
              <w:rPr>
                <w:highlight w:val="yellow"/>
              </w:rPr>
              <w:t>C14</w:t>
            </w:r>
            <w:r w:rsidRPr="00270147">
              <w:t xml:space="preserve"> (or as amended in accordance with relevant conditions), and which forms part of the consents.</w:t>
            </w:r>
          </w:p>
        </w:tc>
      </w:tr>
      <w:tr w:rsidR="000242F1" w14:paraId="0AB4B182"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19D9223" w14:textId="70BA8138" w:rsidR="000242F1" w:rsidRDefault="000242F1" w:rsidP="000242F1">
            <w:pPr>
              <w:pStyle w:val="TableBody"/>
            </w:pPr>
            <w:r w:rsidRPr="000242F1">
              <w:rPr>
                <w:highlight w:val="yellow"/>
              </w:rPr>
              <w:t>NEW</w:t>
            </w:r>
          </w:p>
        </w:tc>
        <w:tc>
          <w:tcPr>
            <w:tcW w:w="7783" w:type="dxa"/>
          </w:tcPr>
          <w:p w14:paraId="7E0CE347" w14:textId="0E6F856F" w:rsidR="008A1207" w:rsidRPr="008A1207" w:rsidRDefault="008A1207" w:rsidP="000242F1">
            <w:pPr>
              <w:pStyle w:val="TableBody"/>
              <w:cnfStyle w:val="000000100000" w:firstRow="0" w:lastRow="0" w:firstColumn="0" w:lastColumn="0" w:oddVBand="0" w:evenVBand="0" w:oddHBand="1" w:evenHBand="0" w:firstRowFirstColumn="0" w:firstRowLastColumn="0" w:lastRowFirstColumn="0" w:lastRowLastColumn="0"/>
              <w:rPr>
                <w:ins w:id="2045" w:author="Mitchell Daysh" w:date="2026-08-06T08:41:00Z" w16du:dateUtc="2026-08-05T20:41:00Z"/>
                <w:b/>
                <w:bCs/>
                <w:rPrChange w:id="2046" w:author="Mitchell Daysh" w:date="2026-08-06T08:41:00Z" w16du:dateUtc="2026-08-05T20:41:00Z">
                  <w:rPr>
                    <w:ins w:id="2047" w:author="Mitchell Daysh" w:date="2026-08-06T08:41:00Z" w16du:dateUtc="2026-08-05T20:41:00Z"/>
                  </w:rPr>
                </w:rPrChange>
              </w:rPr>
            </w:pPr>
            <w:ins w:id="2048" w:author="Mitchell Daysh" w:date="2026-08-06T08:41:00Z" w16du:dateUtc="2026-08-05T20:41:00Z">
              <w:r>
                <w:rPr>
                  <w:b/>
                  <w:bCs/>
                </w:rPr>
                <w:t>Objectives</w:t>
              </w:r>
            </w:ins>
          </w:p>
          <w:p w14:paraId="66456E71" w14:textId="3D5EEF3E" w:rsidR="000242F1" w:rsidRDefault="000242F1" w:rsidP="000242F1">
            <w:pPr>
              <w:pStyle w:val="TableBody"/>
              <w:cnfStyle w:val="000000100000" w:firstRow="0" w:lastRow="0" w:firstColumn="0" w:lastColumn="0" w:oddVBand="0" w:evenVBand="0" w:oddHBand="1" w:evenHBand="0" w:firstRowFirstColumn="0" w:firstRowLastColumn="0" w:lastRowFirstColumn="0" w:lastRowLastColumn="0"/>
            </w:pPr>
            <w:r>
              <w:t xml:space="preserve">The overarching objective of the AQMP is to set out actions and measures to ensure that air discharges from the BOGP do not result in noxious, dangerous, objectionable, or offensive dust or gases within private land beyond the boundary of the BOGP Consent Area.   </w:t>
            </w:r>
          </w:p>
          <w:p w14:paraId="10AAD17A" w14:textId="77777777" w:rsidR="000242F1" w:rsidRDefault="000242F1" w:rsidP="000242F1">
            <w:pPr>
              <w:pStyle w:val="TableBody"/>
              <w:cnfStyle w:val="000000100000" w:firstRow="0" w:lastRow="0" w:firstColumn="0" w:lastColumn="0" w:oddVBand="0" w:evenVBand="0" w:oddHBand="1" w:evenHBand="0" w:firstRowFirstColumn="0" w:firstRowLastColumn="0" w:lastRowFirstColumn="0" w:lastRowLastColumn="0"/>
            </w:pPr>
            <w:r>
              <w:t>The key objectives of the AQMP are:</w:t>
            </w:r>
          </w:p>
          <w:p w14:paraId="0432E26E" w14:textId="77777777" w:rsidR="000242F1" w:rsidRDefault="000242F1" w:rsidP="000242F1">
            <w:pPr>
              <w:pStyle w:val="TableBody"/>
              <w:numPr>
                <w:ilvl w:val="0"/>
                <w:numId w:val="38"/>
              </w:numPr>
              <w:cnfStyle w:val="000000100000" w:firstRow="0" w:lastRow="0" w:firstColumn="0" w:lastColumn="0" w:oddVBand="0" w:evenVBand="0" w:oddHBand="1" w:evenHBand="0" w:firstRowFirstColumn="0" w:firstRowLastColumn="0" w:lastRowFirstColumn="0" w:lastRowLastColumn="0"/>
            </w:pPr>
            <w:r>
              <w:t>Identify and categorise sources of air contaminants, including dust and gaseous emissions;</w:t>
            </w:r>
          </w:p>
          <w:p w14:paraId="2F2556C6" w14:textId="77777777" w:rsidR="000242F1" w:rsidRDefault="000242F1" w:rsidP="000242F1">
            <w:pPr>
              <w:pStyle w:val="TableBody"/>
              <w:numPr>
                <w:ilvl w:val="0"/>
                <w:numId w:val="38"/>
              </w:numPr>
              <w:cnfStyle w:val="000000100000" w:firstRow="0" w:lastRow="0" w:firstColumn="0" w:lastColumn="0" w:oddVBand="0" w:evenVBand="0" w:oddHBand="1" w:evenHBand="0" w:firstRowFirstColumn="0" w:firstRowLastColumn="0" w:lastRowFirstColumn="0" w:lastRowLastColumn="0"/>
            </w:pPr>
            <w:r>
              <w:t>Outline mitigation strategies for managing air quality impacts during the establishment, operation, and restoration phases of the project;</w:t>
            </w:r>
          </w:p>
          <w:p w14:paraId="467EC857" w14:textId="77777777" w:rsidR="000242F1" w:rsidRDefault="000242F1" w:rsidP="000242F1">
            <w:pPr>
              <w:pStyle w:val="TableBody"/>
              <w:numPr>
                <w:ilvl w:val="0"/>
                <w:numId w:val="38"/>
              </w:numPr>
              <w:cnfStyle w:val="000000100000" w:firstRow="0" w:lastRow="0" w:firstColumn="0" w:lastColumn="0" w:oddVBand="0" w:evenVBand="0" w:oddHBand="1" w:evenHBand="0" w:firstRowFirstColumn="0" w:firstRowLastColumn="0" w:lastRowFirstColumn="0" w:lastRowLastColumn="0"/>
            </w:pPr>
            <w:r>
              <w:t xml:space="preserve">Establish monitoring protocols for assessing the effectiveness of air quality controls; </w:t>
            </w:r>
            <w:del w:id="2049" w:author="Mitchell Daysh" w:date="2026-08-13T16:27:00Z" w16du:dateUtc="2026-08-13T04:27:00Z">
              <w:r w:rsidDel="00112F8C">
                <w:delText>and</w:delText>
              </w:r>
            </w:del>
          </w:p>
          <w:p w14:paraId="08D8865A" w14:textId="77777777" w:rsidR="000242F1" w:rsidRDefault="000242F1" w:rsidP="000242F1">
            <w:pPr>
              <w:pStyle w:val="TableBody"/>
              <w:numPr>
                <w:ilvl w:val="0"/>
                <w:numId w:val="38"/>
              </w:numPr>
              <w:cnfStyle w:val="000000100000" w:firstRow="0" w:lastRow="0" w:firstColumn="0" w:lastColumn="0" w:oddVBand="0" w:evenVBand="0" w:oddHBand="1" w:evenHBand="0" w:firstRowFirstColumn="0" w:firstRowLastColumn="0" w:lastRowFirstColumn="0" w:lastRowLastColumn="0"/>
            </w:pPr>
            <w:r>
              <w:t>Promote proactive and adaptive management of air quality risks; and</w:t>
            </w:r>
          </w:p>
          <w:p w14:paraId="74FC361B" w14:textId="75A6EEE1" w:rsidR="000242F1" w:rsidRPr="008A1207" w:rsidRDefault="000242F1" w:rsidP="000242F1">
            <w:pPr>
              <w:pStyle w:val="TableBody"/>
              <w:numPr>
                <w:ilvl w:val="0"/>
                <w:numId w:val="38"/>
              </w:numPr>
              <w:cnfStyle w:val="000000100000" w:firstRow="0" w:lastRow="0" w:firstColumn="0" w:lastColumn="0" w:oddVBand="0" w:evenVBand="0" w:oddHBand="1" w:evenHBand="0" w:firstRowFirstColumn="0" w:firstRowLastColumn="0" w:lastRowFirstColumn="0" w:lastRowLastColumn="0"/>
            </w:pPr>
            <w:r w:rsidRPr="008A1207">
              <w:t xml:space="preserve">Provide the management and monitoring framework to ensure compliance with Condition </w:t>
            </w:r>
            <w:r w:rsidRPr="008A1207">
              <w:rPr>
                <w:highlight w:val="yellow"/>
              </w:rPr>
              <w:t>70</w:t>
            </w:r>
            <w:r w:rsidRPr="008A1207">
              <w:t>.</w:t>
            </w:r>
          </w:p>
        </w:tc>
      </w:tr>
      <w:tr w:rsidR="000242F1" w14:paraId="688808C1"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51A6CE3" w14:textId="77777777" w:rsidR="000242F1" w:rsidRDefault="000242F1" w:rsidP="000242F1">
            <w:pPr>
              <w:pStyle w:val="TableBody"/>
            </w:pPr>
          </w:p>
        </w:tc>
        <w:tc>
          <w:tcPr>
            <w:tcW w:w="7783" w:type="dxa"/>
          </w:tcPr>
          <w:p w14:paraId="2FFA8140" w14:textId="05511A0B" w:rsidR="008A1207" w:rsidRPr="008A1207" w:rsidRDefault="008A1207" w:rsidP="000242F1">
            <w:pPr>
              <w:pStyle w:val="TableBody"/>
              <w:cnfStyle w:val="000000010000" w:firstRow="0" w:lastRow="0" w:firstColumn="0" w:lastColumn="0" w:oddVBand="0" w:evenVBand="0" w:oddHBand="0" w:evenHBand="1" w:firstRowFirstColumn="0" w:firstRowLastColumn="0" w:lastRowFirstColumn="0" w:lastRowLastColumn="0"/>
              <w:rPr>
                <w:ins w:id="2050" w:author="Mitchell Daysh" w:date="2026-08-06T08:41:00Z" w16du:dateUtc="2026-08-05T20:41:00Z"/>
                <w:b/>
                <w:bCs/>
                <w:rPrChange w:id="2051" w:author="Mitchell Daysh" w:date="2026-08-06T08:41:00Z" w16du:dateUtc="2026-08-05T20:41:00Z">
                  <w:rPr>
                    <w:ins w:id="2052" w:author="Mitchell Daysh" w:date="2026-08-06T08:41:00Z" w16du:dateUtc="2026-08-05T20:41:00Z"/>
                  </w:rPr>
                </w:rPrChange>
              </w:rPr>
            </w:pPr>
            <w:ins w:id="2053" w:author="Mitchell Daysh" w:date="2026-08-06T08:41:00Z" w16du:dateUtc="2026-08-05T20:41:00Z">
              <w:r>
                <w:rPr>
                  <w:b/>
                  <w:bCs/>
                </w:rPr>
                <w:t>Management Plan Requirem</w:t>
              </w:r>
            </w:ins>
            <w:ins w:id="2054" w:author="Mitchell Daysh" w:date="2026-08-06T08:42:00Z" w16du:dateUtc="2026-08-05T20:42:00Z">
              <w:r>
                <w:rPr>
                  <w:b/>
                  <w:bCs/>
                </w:rPr>
                <w:t>ents</w:t>
              </w:r>
            </w:ins>
          </w:p>
          <w:p w14:paraId="202712D2" w14:textId="2E132837" w:rsidR="000242F1" w:rsidRDefault="000242F1" w:rsidP="000242F1">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objectives in Condition </w:t>
            </w:r>
            <w:r w:rsidRPr="00790D18">
              <w:rPr>
                <w:highlight w:val="yellow"/>
              </w:rPr>
              <w:t>82</w:t>
            </w:r>
            <w:r>
              <w:t>, the AQMP must include, as a minimum:</w:t>
            </w:r>
          </w:p>
          <w:p w14:paraId="1609B71E"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 xml:space="preserve">Identification of the sources and characteristics of dust sources including the construction and operation of access and haul roads, the construction phase of the relevant upgrades of </w:t>
            </w:r>
            <w:r>
              <w:lastRenderedPageBreak/>
              <w:t>public roads, ore processing plant, tailings storage facility, the pits, stockpiles, and engineered landforms;</w:t>
            </w:r>
          </w:p>
          <w:p w14:paraId="0DC2AF8D" w14:textId="485366E8"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 xml:space="preserve">Identification of the sources and characteristics of the gaseous pollutants discharged from the </w:t>
            </w:r>
            <w:del w:id="2055" w:author="Mitchell Daysh" w:date="2026-08-06T10:28:00Z" w16du:dateUtc="2026-08-05T22:28:00Z">
              <w:r w:rsidDel="004374D1">
                <w:delText xml:space="preserve">ore </w:delText>
              </w:r>
            </w:del>
            <w:r>
              <w:t>processing plant, machinery, and underground portals;</w:t>
            </w:r>
          </w:p>
          <w:p w14:paraId="00D569CD"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The number and location of meteorological and particulate monitoring instruments;</w:t>
            </w:r>
          </w:p>
          <w:p w14:paraId="16488C15"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The dust mitigation measures proposed, including design measures for the construction and operation of access and haul roads, the construction phase of the relevant upgrades of public roads, ore processing plant, the tailings storage facility, the pit, stockpiles, and engineered landforms;</w:t>
            </w:r>
          </w:p>
          <w:p w14:paraId="7832B45A"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 xml:space="preserve">The procedure for visual dust monitoring, including monitoring method, monitoring locations, sampling frequency, analysis of samples, reporting of results and the arsenic environmental performance criteria; </w:t>
            </w:r>
          </w:p>
          <w:p w14:paraId="4C3DEB46" w14:textId="7748A31A"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Mitigation measures to manage the discharge of gaseous pollutants</w:t>
            </w:r>
            <w:ins w:id="2056" w:author="Mitchell Daysh" w:date="2026-08-06T10:29:00Z" w16du:dateUtc="2026-08-05T22:29:00Z">
              <w:r w:rsidR="0037227A">
                <w:t xml:space="preserve"> from the processing plant,</w:t>
              </w:r>
              <w:r w:rsidR="003B0DD3">
                <w:t xml:space="preserve"> machinery and underground portals</w:t>
              </w:r>
            </w:ins>
            <w:r>
              <w:t>;</w:t>
            </w:r>
          </w:p>
          <w:p w14:paraId="7E77C759"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The water demand calculations, water supply requirements and methods for applying dust suppression water to the BOGP;</w:t>
            </w:r>
          </w:p>
          <w:p w14:paraId="5427A940"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 xml:space="preserve">The environmental monitoring methods, including visual monitoring, instrumental dust monitoring and triggers and response requirements; </w:t>
            </w:r>
          </w:p>
          <w:p w14:paraId="1094E946"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The monitoring programme activities and frequency of monitoring;</w:t>
            </w:r>
          </w:p>
          <w:p w14:paraId="3BC5E0EC"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Monitoring of windspeed and wind direction, and total suspended particulate (“</w:t>
            </w:r>
            <w:r w:rsidRPr="00E53AAF">
              <w:rPr>
                <w:b/>
                <w:bCs/>
              </w:rPr>
              <w:t>TSP</w:t>
            </w:r>
            <w:r>
              <w:t>”) or PM10 at a minimum of two locations within the Project Site’s valley system;</w:t>
            </w:r>
          </w:p>
          <w:p w14:paraId="315283F2"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Monitoring of windspeed and wind direction, and TSP or PM</w:t>
            </w:r>
            <w:r w:rsidRPr="00E53AAF">
              <w:rPr>
                <w:vertAlign w:val="subscript"/>
              </w:rPr>
              <w:t>10</w:t>
            </w:r>
            <w:r>
              <w:t xml:space="preserve"> at a minimum of one location within the Project Site administration area on the Ardgour Terrace;</w:t>
            </w:r>
          </w:p>
          <w:p w14:paraId="459C95F5"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The wind speed, TSP and PM</w:t>
            </w:r>
            <w:r w:rsidRPr="00E53AAF">
              <w:rPr>
                <w:vertAlign w:val="subscript"/>
              </w:rPr>
              <w:t>10</w:t>
            </w:r>
            <w:r>
              <w:t xml:space="preserve"> trigger levels to determine the circumstances where additional dust control measures, or if required, the cessation of work, is necessary to ensure Condition </w:t>
            </w:r>
            <w:r w:rsidRPr="00E53AAF">
              <w:rPr>
                <w:highlight w:val="yellow"/>
              </w:rPr>
              <w:t>70</w:t>
            </w:r>
            <w:r>
              <w:t xml:space="preserve"> is complied with;</w:t>
            </w:r>
          </w:p>
          <w:p w14:paraId="2331B6F1"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 xml:space="preserve">Procedure for the Arsenic Ambient Air Sampling Programme including monitoring method, monitoring locations, sampling frequency, analysis of samples, reporting of result and the arsenic environmental performance criteria; </w:t>
            </w:r>
          </w:p>
          <w:p w14:paraId="4543F459" w14:textId="77777777" w:rsidR="000242F1"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t>Details of the key personnel responsible for ensuring that mining operations are carried out in accordance with the AQMP; and</w:t>
            </w:r>
          </w:p>
          <w:p w14:paraId="41D020D3" w14:textId="5B01C808" w:rsidR="000242F1" w:rsidRPr="006C0813" w:rsidRDefault="000242F1" w:rsidP="000242F1">
            <w:pPr>
              <w:pStyle w:val="TableBody"/>
              <w:numPr>
                <w:ilvl w:val="0"/>
                <w:numId w:val="39"/>
              </w:numPr>
              <w:cnfStyle w:val="000000010000" w:firstRow="0" w:lastRow="0" w:firstColumn="0" w:lastColumn="0" w:oddVBand="0" w:evenVBand="0" w:oddHBand="0" w:evenHBand="1" w:firstRowFirstColumn="0" w:firstRowLastColumn="0" w:lastRowFirstColumn="0" w:lastRowLastColumn="0"/>
            </w:pPr>
            <w:r w:rsidRPr="006C0813">
              <w:t>A process for investigating and reporting on any complaints about dust levels.</w:t>
            </w:r>
          </w:p>
        </w:tc>
      </w:tr>
      <w:tr w:rsidR="00D67A42" w14:paraId="1D27AEFB" w14:textId="77777777" w:rsidTr="00561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6F68A8FC" w14:textId="642A694B" w:rsidR="00D67A42" w:rsidRPr="00D51362" w:rsidRDefault="00D51362" w:rsidP="000242F1">
            <w:pPr>
              <w:pStyle w:val="TableBody"/>
              <w:rPr>
                <w:b/>
                <w:bCs/>
                <w:rPrChange w:id="2057" w:author="Mitchell Daysh" w:date="2026-08-06T08:43:00Z" w16du:dateUtc="2026-08-05T20:43:00Z">
                  <w:rPr/>
                </w:rPrChange>
              </w:rPr>
            </w:pPr>
            <w:ins w:id="2058" w:author="Mitchell Daysh" w:date="2026-08-06T08:43:00Z" w16du:dateUtc="2026-08-05T20:43:00Z">
              <w:r w:rsidRPr="00D51362">
                <w:rPr>
                  <w:b/>
                  <w:bCs/>
                  <w:rPrChange w:id="2059" w:author="Mitchell Daysh" w:date="2026-08-06T08:43:00Z" w16du:dateUtc="2026-08-05T20:43:00Z">
                    <w:rPr/>
                  </w:rPrChange>
                </w:rPr>
                <w:t>Monitoring and Reporting</w:t>
              </w:r>
            </w:ins>
          </w:p>
        </w:tc>
      </w:tr>
      <w:tr w:rsidR="000242F1" w14:paraId="5E21D076" w14:textId="77777777" w:rsidTr="00481DFC">
        <w:tblPrEx>
          <w:tblW w:w="0" w:type="auto"/>
          <w:tblPrExChange w:id="2060" w:author="Mitchell Daysh" w:date="2026-08-06T08:44:00Z" w16du:dateUtc="2026-08-05T20:44:00Z">
            <w:tblPrEx>
              <w:tblW w:w="0" w:type="auto"/>
            </w:tblPrEx>
          </w:tblPrExChange>
        </w:tblPrEx>
        <w:trPr>
          <w:cnfStyle w:val="000000010000" w:firstRow="0" w:lastRow="0" w:firstColumn="0" w:lastColumn="0" w:oddVBand="0" w:evenVBand="0" w:oddHBand="0" w:evenHBand="1" w:firstRowFirstColumn="0" w:firstRowLastColumn="0" w:lastRowFirstColumn="0" w:lastRowLastColumn="0"/>
          <w:trPrChange w:id="2061" w:author="Mitchell Daysh" w:date="2026-08-06T08:44:00Z" w16du:dateUtc="2026-08-05T20:44: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2062" w:author="Mitchell Daysh" w:date="2026-08-06T08:44:00Z" w16du:dateUtc="2026-08-05T20:44:00Z">
              <w:tcPr>
                <w:tcW w:w="8771" w:type="dxa"/>
                <w:gridSpan w:val="4"/>
                <w:shd w:val="clear" w:color="auto" w:fill="D7D6D7" w:themeFill="background2"/>
              </w:tcPr>
            </w:tcPrChange>
          </w:tcPr>
          <w:p w14:paraId="0AFB1A04" w14:textId="45BE76E2" w:rsidR="000242F1" w:rsidRPr="00880587" w:rsidRDefault="000242F1" w:rsidP="000242F1">
            <w:pPr>
              <w:pStyle w:val="TableBody"/>
              <w:cnfStyle w:val="001000010000" w:firstRow="0" w:lastRow="0" w:firstColumn="1" w:lastColumn="0" w:oddVBand="0" w:evenVBand="0" w:oddHBand="0" w:evenHBand="1" w:firstRowFirstColumn="0" w:firstRowLastColumn="0" w:lastRowFirstColumn="0" w:lastRowLastColumn="0"/>
              <w:rPr>
                <w:b/>
                <w:bCs/>
                <w:i/>
                <w:iCs/>
                <w:rPrChange w:id="2063" w:author="Mitchell Daysh" w:date="2026-08-06T08:45:00Z" w16du:dateUtc="2026-08-05T20:45:00Z">
                  <w:rPr>
                    <w:b/>
                    <w:bCs/>
                  </w:rPr>
                </w:rPrChange>
              </w:rPr>
            </w:pPr>
            <w:r w:rsidRPr="00880587">
              <w:rPr>
                <w:b/>
                <w:bCs/>
                <w:i/>
                <w:iCs/>
                <w:rPrChange w:id="2064" w:author="Mitchell Daysh" w:date="2026-08-06T08:45:00Z" w16du:dateUtc="2026-08-05T20:45:00Z">
                  <w:rPr>
                    <w:b/>
                    <w:bCs/>
                  </w:rPr>
                </w:rPrChange>
              </w:rPr>
              <w:t>Meteorological Monitoring</w:t>
            </w:r>
          </w:p>
        </w:tc>
      </w:tr>
      <w:tr w:rsidR="000242F1" w14:paraId="2C0DA773"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3EB35B3" w14:textId="52BD1594" w:rsidR="000242F1" w:rsidRDefault="000242F1" w:rsidP="000242F1">
            <w:pPr>
              <w:pStyle w:val="TableBody"/>
            </w:pPr>
            <w:r>
              <w:lastRenderedPageBreak/>
              <w:t>73</w:t>
            </w:r>
          </w:p>
        </w:tc>
        <w:tc>
          <w:tcPr>
            <w:tcW w:w="7783" w:type="dxa"/>
          </w:tcPr>
          <w:p w14:paraId="1513E916" w14:textId="77777777" w:rsidR="000242F1" w:rsidRDefault="000242F1" w:rsidP="000242F1">
            <w:pPr>
              <w:pStyle w:val="TableBody"/>
              <w:cnfStyle w:val="000000100000" w:firstRow="0" w:lastRow="0" w:firstColumn="0" w:lastColumn="0" w:oddVBand="0" w:evenVBand="0" w:oddHBand="1" w:evenHBand="0" w:firstRowFirstColumn="0" w:firstRowLastColumn="0" w:lastRowFirstColumn="0" w:lastRowLastColumn="0"/>
            </w:pPr>
            <w:r>
              <w:t>Meteorological instruments must be installed, calibrated, maintained and operated by the Consent Holder for the duration of the consents in accordance with manufacturer recommendations to measure the following:</w:t>
            </w:r>
          </w:p>
          <w:p w14:paraId="37E1A8BD" w14:textId="04AE6DC5" w:rsidR="000242F1" w:rsidRDefault="000242F1" w:rsidP="000242F1">
            <w:pPr>
              <w:pStyle w:val="TableBody"/>
              <w:numPr>
                <w:ilvl w:val="0"/>
                <w:numId w:val="36"/>
              </w:numPr>
              <w:cnfStyle w:val="000000100000" w:firstRow="0" w:lastRow="0" w:firstColumn="0" w:lastColumn="0" w:oddVBand="0" w:evenVBand="0" w:oddHBand="1" w:evenHBand="0" w:firstRowFirstColumn="0" w:firstRowLastColumn="0" w:lastRowFirstColumn="0" w:lastRowLastColumn="0"/>
            </w:pPr>
            <w:r>
              <w:t xml:space="preserve">Wind speed; </w:t>
            </w:r>
          </w:p>
          <w:p w14:paraId="671339E4" w14:textId="32B5DE68" w:rsidR="000242F1" w:rsidRDefault="000242F1" w:rsidP="000242F1">
            <w:pPr>
              <w:pStyle w:val="TableBody"/>
              <w:numPr>
                <w:ilvl w:val="0"/>
                <w:numId w:val="36"/>
              </w:numPr>
              <w:cnfStyle w:val="000000100000" w:firstRow="0" w:lastRow="0" w:firstColumn="0" w:lastColumn="0" w:oddVBand="0" w:evenVBand="0" w:oddHBand="1" w:evenHBand="0" w:firstRowFirstColumn="0" w:firstRowLastColumn="0" w:lastRowFirstColumn="0" w:lastRowLastColumn="0"/>
            </w:pPr>
            <w:r>
              <w:t xml:space="preserve">Wind direction; </w:t>
            </w:r>
          </w:p>
          <w:p w14:paraId="67A0DADC" w14:textId="06220C55" w:rsidR="000242F1" w:rsidRDefault="000242F1" w:rsidP="000242F1">
            <w:pPr>
              <w:pStyle w:val="TableBody"/>
              <w:numPr>
                <w:ilvl w:val="0"/>
                <w:numId w:val="36"/>
              </w:numPr>
              <w:cnfStyle w:val="000000100000" w:firstRow="0" w:lastRow="0" w:firstColumn="0" w:lastColumn="0" w:oddVBand="0" w:evenVBand="0" w:oddHBand="1" w:evenHBand="0" w:firstRowFirstColumn="0" w:firstRowLastColumn="0" w:lastRowFirstColumn="0" w:lastRowLastColumn="0"/>
            </w:pPr>
            <w:r>
              <w:t xml:space="preserve">Rainfall; </w:t>
            </w:r>
          </w:p>
          <w:p w14:paraId="20F90D81" w14:textId="633FD678" w:rsidR="000242F1" w:rsidRDefault="000242F1" w:rsidP="000242F1">
            <w:pPr>
              <w:pStyle w:val="TableBody"/>
              <w:numPr>
                <w:ilvl w:val="0"/>
                <w:numId w:val="36"/>
              </w:numPr>
              <w:cnfStyle w:val="000000100000" w:firstRow="0" w:lastRow="0" w:firstColumn="0" w:lastColumn="0" w:oddVBand="0" w:evenVBand="0" w:oddHBand="1" w:evenHBand="0" w:firstRowFirstColumn="0" w:firstRowLastColumn="0" w:lastRowFirstColumn="0" w:lastRowLastColumn="0"/>
            </w:pPr>
            <w:r>
              <w:t xml:space="preserve">Relative humidity; and </w:t>
            </w:r>
          </w:p>
          <w:p w14:paraId="4177CD59" w14:textId="6DEFF4A6" w:rsidR="000242F1" w:rsidRPr="00623724" w:rsidRDefault="000242F1" w:rsidP="000242F1">
            <w:pPr>
              <w:pStyle w:val="TableBody"/>
              <w:numPr>
                <w:ilvl w:val="0"/>
                <w:numId w:val="36"/>
              </w:numPr>
              <w:cnfStyle w:val="000000100000" w:firstRow="0" w:lastRow="0" w:firstColumn="0" w:lastColumn="0" w:oddVBand="0" w:evenVBand="0" w:oddHBand="1" w:evenHBand="0" w:firstRowFirstColumn="0" w:firstRowLastColumn="0" w:lastRowFirstColumn="0" w:lastRowLastColumn="0"/>
            </w:pPr>
            <w:r>
              <w:t>Temperature.</w:t>
            </w:r>
          </w:p>
        </w:tc>
      </w:tr>
      <w:tr w:rsidR="000242F1" w14:paraId="54F5DFE4"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204B4CD" w14:textId="35774E35" w:rsidR="000242F1" w:rsidRDefault="000242F1" w:rsidP="000242F1">
            <w:pPr>
              <w:pStyle w:val="TableBody"/>
            </w:pPr>
            <w:r>
              <w:t>74</w:t>
            </w:r>
          </w:p>
        </w:tc>
        <w:tc>
          <w:tcPr>
            <w:tcW w:w="7783" w:type="dxa"/>
          </w:tcPr>
          <w:p w14:paraId="34E39818" w14:textId="5D43EB3E" w:rsidR="000242F1" w:rsidRPr="00481DFC" w:rsidRDefault="000242F1" w:rsidP="000242F1">
            <w:pPr>
              <w:pStyle w:val="TableBody"/>
              <w:cnfStyle w:val="000000010000" w:firstRow="0" w:lastRow="0" w:firstColumn="0" w:lastColumn="0" w:oddVBand="0" w:evenVBand="0" w:oddHBand="0" w:evenHBand="1" w:firstRowFirstColumn="0" w:firstRowLastColumn="0" w:lastRowFirstColumn="0" w:lastRowLastColumn="0"/>
              <w:rPr>
                <w:ins w:id="2065" w:author="Mitchell Daysh" w:date="2026-08-13T16:32:00Z" w16du:dateUtc="2026-08-13T04:32:00Z"/>
              </w:rPr>
            </w:pPr>
            <w:r w:rsidRPr="003E0384">
              <w:t xml:space="preserve">Meteorological instruments must be sited, installed, operated, maintained and calibrated as far as practical in accordance with the requirements of </w:t>
            </w:r>
            <w:r w:rsidRPr="003E0384">
              <w:rPr>
                <w:i/>
                <w:iCs/>
              </w:rPr>
              <w:t xml:space="preserve">AS/NZS 3580.14:2014 Methods for Sampling and Analysis of Ambient Air – Part 14: Meteorological Monitoring for Ambient Air Quality Monitoring </w:t>
            </w:r>
            <w:r w:rsidRPr="00481DFC">
              <w:rPr>
                <w:i/>
                <w:iCs/>
              </w:rPr>
              <w:t>Applications</w:t>
            </w:r>
            <w:ins w:id="2066" w:author="Mitchell Daysh" w:date="2026-08-06T08:47:00Z" w16du:dateUtc="2026-08-05T20:47:00Z">
              <w:r w:rsidR="00BE6618" w:rsidRPr="00481DFC">
                <w:rPr>
                  <w:i/>
                  <w:iCs/>
                </w:rPr>
                <w:t xml:space="preserve"> </w:t>
              </w:r>
              <w:r w:rsidR="00BE6618" w:rsidRPr="00481DFC">
                <w:t>and at a minimum</w:t>
              </w:r>
            </w:ins>
            <w:ins w:id="2067" w:author="Mitchell Daysh" w:date="2026-08-06T08:49:00Z" w16du:dateUtc="2026-08-05T20:49:00Z">
              <w:r w:rsidR="00081AC8" w:rsidRPr="00481DFC">
                <w:t>, must be located at</w:t>
              </w:r>
            </w:ins>
            <w:ins w:id="2068" w:author="Mitchell Daysh" w:date="2026-08-06T08:50:00Z" w16du:dateUtc="2026-08-05T20:50:00Z">
              <w:r w:rsidR="006B6B5C" w:rsidRPr="00481DFC">
                <w:t xml:space="preserve"> the following locations (which are shown in </w:t>
              </w:r>
              <w:r w:rsidR="006B6B5C" w:rsidRPr="00481DFC">
                <w:rPr>
                  <w:b/>
                  <w:bCs/>
                </w:rPr>
                <w:t>Attachment</w:t>
              </w:r>
            </w:ins>
            <w:ins w:id="2069" w:author="Mitchell Daysh" w:date="2026-08-13T16:30:00Z" w16du:dateUtc="2026-08-13T04:30:00Z">
              <w:r w:rsidR="002E2177" w:rsidRPr="00481DFC">
                <w:rPr>
                  <w:b/>
                  <w:bCs/>
                </w:rPr>
                <w:t xml:space="preserve"> </w:t>
              </w:r>
            </w:ins>
            <w:ins w:id="2070" w:author="Mitchell Daysh" w:date="2026-08-25T17:01:00Z" w16du:dateUtc="2026-08-25T05:01:00Z">
              <w:r w:rsidR="0097302F">
                <w:rPr>
                  <w:b/>
                  <w:bCs/>
                </w:rPr>
                <w:t>10</w:t>
              </w:r>
            </w:ins>
            <w:ins w:id="2071" w:author="Mitchell Daysh" w:date="2026-08-13T16:30:00Z" w16du:dateUtc="2026-08-13T04:30:00Z">
              <w:r w:rsidR="002E2177" w:rsidRPr="00481DFC">
                <w:rPr>
                  <w:b/>
                  <w:bCs/>
                </w:rPr>
                <w:t xml:space="preserve"> </w:t>
              </w:r>
            </w:ins>
            <w:ins w:id="2072" w:author="Mitchell Daysh" w:date="2026-08-25T16:38:00Z" w16du:dateUtc="2026-08-25T04:38:00Z">
              <w:r w:rsidR="00CF1735">
                <w:rPr>
                  <w:b/>
                  <w:bCs/>
                </w:rPr>
                <w:t>-</w:t>
              </w:r>
            </w:ins>
            <w:ins w:id="2073" w:author="Mitchell Daysh" w:date="2026-08-13T16:30:00Z" w16du:dateUtc="2026-08-13T04:30:00Z">
              <w:r w:rsidR="002E2177" w:rsidRPr="00481DFC">
                <w:rPr>
                  <w:b/>
                  <w:bCs/>
                </w:rPr>
                <w:t xml:space="preserve"> Meteorological Monitoring Sites</w:t>
              </w:r>
              <w:r w:rsidR="002E2177" w:rsidRPr="00481DFC">
                <w:t xml:space="preserve"> to these conditions)</w:t>
              </w:r>
            </w:ins>
            <w:ins w:id="2074" w:author="Mitchell Daysh" w:date="2026-08-06T08:49:00Z" w16du:dateUtc="2026-08-05T20:49:00Z">
              <w:r w:rsidR="00081AC8" w:rsidRPr="00481DFC">
                <w:t>:</w:t>
              </w:r>
            </w:ins>
          </w:p>
          <w:p w14:paraId="6280C058" w14:textId="6F161E32" w:rsidR="0072223A" w:rsidRPr="00481DFC" w:rsidRDefault="009575EA" w:rsidP="00764E15">
            <w:pPr>
              <w:pStyle w:val="TableBody"/>
              <w:numPr>
                <w:ilvl w:val="0"/>
                <w:numId w:val="79"/>
              </w:numPr>
              <w:cnfStyle w:val="000000010000" w:firstRow="0" w:lastRow="0" w:firstColumn="0" w:lastColumn="0" w:oddVBand="0" w:evenVBand="0" w:oddHBand="0" w:evenHBand="1" w:firstRowFirstColumn="0" w:firstRowLastColumn="0" w:lastRowFirstColumn="0" w:lastRowLastColumn="0"/>
              <w:rPr>
                <w:ins w:id="2075" w:author="Mitchell Daysh" w:date="2026-08-13T16:52:00Z" w16du:dateUtc="2026-08-13T04:52:00Z"/>
              </w:rPr>
            </w:pPr>
            <w:ins w:id="2076" w:author="Mitchell Daysh" w:date="2026-08-13T16:53:00Z" w16du:dateUtc="2026-08-13T04:53:00Z">
              <w:r w:rsidRPr="00481DFC">
                <w:t>Ardgour Terrace</w:t>
              </w:r>
            </w:ins>
            <w:ins w:id="2077" w:author="Mitchell Daysh" w:date="2026-08-13T16:52:00Z" w16du:dateUtc="2026-08-13T04:52:00Z">
              <w:r w:rsidR="00764E15" w:rsidRPr="00481DFC">
                <w:t>;</w:t>
              </w:r>
            </w:ins>
          </w:p>
          <w:p w14:paraId="37467694" w14:textId="6CB57D7B" w:rsidR="00764E15" w:rsidRPr="00481DFC" w:rsidRDefault="00764E15" w:rsidP="00764E15">
            <w:pPr>
              <w:pStyle w:val="TableBody"/>
              <w:numPr>
                <w:ilvl w:val="0"/>
                <w:numId w:val="79"/>
              </w:numPr>
              <w:cnfStyle w:val="000000010000" w:firstRow="0" w:lastRow="0" w:firstColumn="0" w:lastColumn="0" w:oddVBand="0" w:evenVBand="0" w:oddHBand="0" w:evenHBand="1" w:firstRowFirstColumn="0" w:firstRowLastColumn="0" w:lastRowFirstColumn="0" w:lastRowLastColumn="0"/>
              <w:rPr>
                <w:ins w:id="2078" w:author="Mitchell Daysh" w:date="2026-08-13T16:52:00Z" w16du:dateUtc="2026-08-13T04:52:00Z"/>
              </w:rPr>
            </w:pPr>
            <w:ins w:id="2079" w:author="Mitchell Daysh" w:date="2026-08-13T16:52:00Z" w16du:dateUtc="2026-08-13T04:52:00Z">
              <w:r w:rsidRPr="00481DFC">
                <w:t>RAS;</w:t>
              </w:r>
              <w:r w:rsidR="009575EA" w:rsidRPr="00481DFC">
                <w:t xml:space="preserve"> and</w:t>
              </w:r>
            </w:ins>
          </w:p>
          <w:p w14:paraId="4DF7F4F5" w14:textId="6CD406FA" w:rsidR="00764E15" w:rsidRPr="00481DFC" w:rsidRDefault="00764E15" w:rsidP="00764E15">
            <w:pPr>
              <w:pStyle w:val="TableBody"/>
              <w:numPr>
                <w:ilvl w:val="0"/>
                <w:numId w:val="79"/>
              </w:numPr>
              <w:cnfStyle w:val="000000010000" w:firstRow="0" w:lastRow="0" w:firstColumn="0" w:lastColumn="0" w:oddVBand="0" w:evenVBand="0" w:oddHBand="0" w:evenHBand="1" w:firstRowFirstColumn="0" w:firstRowLastColumn="0" w:lastRowFirstColumn="0" w:lastRowLastColumn="0"/>
              <w:rPr>
                <w:ins w:id="2080" w:author="Mitchell Daysh" w:date="2026-08-13T16:53:00Z" w16du:dateUtc="2026-08-13T04:53:00Z"/>
              </w:rPr>
            </w:pPr>
            <w:ins w:id="2081" w:author="Mitchell Daysh" w:date="2026-08-13T16:52:00Z" w16du:dateUtc="2026-08-13T04:52:00Z">
              <w:r w:rsidRPr="00481DFC">
                <w:t>SRX</w:t>
              </w:r>
              <w:r w:rsidR="009575EA" w:rsidRPr="00481DFC">
                <w:t>.</w:t>
              </w:r>
            </w:ins>
          </w:p>
          <w:p w14:paraId="299D6138" w14:textId="77777777" w:rsidR="00A07E98" w:rsidRPr="00481DFC" w:rsidRDefault="00E23CD4" w:rsidP="000242F1">
            <w:pPr>
              <w:pStyle w:val="TableBody"/>
              <w:cnfStyle w:val="000000010000" w:firstRow="0" w:lastRow="0" w:firstColumn="0" w:lastColumn="0" w:oddVBand="0" w:evenVBand="0" w:oddHBand="0" w:evenHBand="1" w:firstRowFirstColumn="0" w:firstRowLastColumn="0" w:lastRowFirstColumn="0" w:lastRowLastColumn="0"/>
              <w:rPr>
                <w:ins w:id="2082" w:author="Mitchell Daysh" w:date="2026-08-06T08:53:00Z" w16du:dateUtc="2026-08-05T20:53:00Z"/>
                <w:i/>
                <w:iCs/>
              </w:rPr>
            </w:pPr>
            <w:ins w:id="2083" w:author="Mitchell Daysh" w:date="2026-08-06T08:52:00Z" w16du:dateUtc="2026-08-05T20:52:00Z">
              <w:r w:rsidRPr="00481DFC">
                <w:rPr>
                  <w:b/>
                  <w:bCs/>
                  <w:i/>
                  <w:iCs/>
                  <w:rPrChange w:id="2084" w:author="Mitchell Daysh" w:date="2026-08-13T16:58:00Z" w16du:dateUtc="2026-08-13T04:58:00Z">
                    <w:rPr>
                      <w:i/>
                      <w:iCs/>
                    </w:rPr>
                  </w:rPrChange>
                </w:rPr>
                <w:t>Advice Note:</w:t>
              </w:r>
              <w:r w:rsidRPr="00481DFC">
                <w:rPr>
                  <w:i/>
                  <w:iCs/>
                </w:rPr>
                <w:t xml:space="preserve"> </w:t>
              </w:r>
            </w:ins>
          </w:p>
          <w:p w14:paraId="5998C622" w14:textId="16C246AC" w:rsidR="00E23CD4" w:rsidRPr="00081AC8" w:rsidRDefault="00222161" w:rsidP="000242F1">
            <w:pPr>
              <w:pStyle w:val="TableBody"/>
              <w:cnfStyle w:val="000000010000" w:firstRow="0" w:lastRow="0" w:firstColumn="0" w:lastColumn="0" w:oddVBand="0" w:evenVBand="0" w:oddHBand="0" w:evenHBand="1" w:firstRowFirstColumn="0" w:firstRowLastColumn="0" w:lastRowFirstColumn="0" w:lastRowLastColumn="0"/>
              <w:rPr>
                <w:i/>
                <w:iCs/>
                <w:rPrChange w:id="2085" w:author="Mitchell Daysh" w:date="2026-08-06T08:49:00Z" w16du:dateUtc="2026-08-05T20:49:00Z">
                  <w:rPr/>
                </w:rPrChange>
              </w:rPr>
            </w:pPr>
            <w:ins w:id="2086" w:author="Mitchell Daysh" w:date="2026-08-13T16:54:00Z" w16du:dateUtc="2026-08-13T04:54:00Z">
              <w:r w:rsidRPr="00481DFC">
                <w:rPr>
                  <w:i/>
                  <w:iCs/>
                </w:rPr>
                <w:t xml:space="preserve">The </w:t>
              </w:r>
            </w:ins>
            <w:ins w:id="2087" w:author="Mitchell Daysh" w:date="2026-08-06T08:52:00Z" w16du:dateUtc="2026-08-05T20:52:00Z">
              <w:r w:rsidR="00E23CD4" w:rsidRPr="00481DFC">
                <w:rPr>
                  <w:i/>
                  <w:iCs/>
                </w:rPr>
                <w:t xml:space="preserve">Lake Clearview meteorological </w:t>
              </w:r>
            </w:ins>
            <w:ins w:id="2088" w:author="Mitchell Daysh" w:date="2026-08-13T16:54:00Z" w16du:dateUtc="2026-08-13T04:54:00Z">
              <w:r w:rsidRPr="00481DFC">
                <w:rPr>
                  <w:i/>
                  <w:iCs/>
                </w:rPr>
                <w:t xml:space="preserve">monitoring </w:t>
              </w:r>
            </w:ins>
            <w:ins w:id="2089" w:author="Mitchell Daysh" w:date="2026-08-06T08:52:00Z" w16du:dateUtc="2026-08-05T20:52:00Z">
              <w:r w:rsidR="00E23CD4" w:rsidRPr="00481DFC">
                <w:rPr>
                  <w:i/>
                  <w:iCs/>
                </w:rPr>
                <w:t xml:space="preserve">site </w:t>
              </w:r>
            </w:ins>
            <w:ins w:id="2090" w:author="Mitchell Daysh" w:date="2026-08-13T16:54:00Z" w16du:dateUtc="2026-08-13T04:54:00Z">
              <w:r w:rsidRPr="00481DFC">
                <w:rPr>
                  <w:i/>
                  <w:iCs/>
                </w:rPr>
                <w:t>is not included in this condition</w:t>
              </w:r>
            </w:ins>
            <w:ins w:id="2091" w:author="Mitchell Daysh" w:date="2026-08-13T16:55:00Z" w16du:dateUtc="2026-08-13T04:55:00Z">
              <w:r w:rsidR="0010520B" w:rsidRPr="00481DFC">
                <w:rPr>
                  <w:i/>
                  <w:iCs/>
                </w:rPr>
                <w:t xml:space="preserve"> as it </w:t>
              </w:r>
              <w:r w:rsidR="00970E45" w:rsidRPr="00481DFC">
                <w:rPr>
                  <w:i/>
                  <w:iCs/>
                </w:rPr>
                <w:t xml:space="preserve">will be shifted to the BOGP </w:t>
              </w:r>
            </w:ins>
            <w:ins w:id="2092" w:author="Mitchell Daysh" w:date="2026-08-13T16:56:00Z" w16du:dateUtc="2026-08-13T04:56:00Z">
              <w:r w:rsidR="00970E45" w:rsidRPr="00481DFC">
                <w:rPr>
                  <w:i/>
                  <w:iCs/>
                </w:rPr>
                <w:t>Administ</w:t>
              </w:r>
              <w:r w:rsidR="00632208" w:rsidRPr="00481DFC">
                <w:rPr>
                  <w:i/>
                  <w:iCs/>
                </w:rPr>
                <w:t>ration Site location on Ardgour Terraces</w:t>
              </w:r>
              <w:r w:rsidR="00C12F7F" w:rsidRPr="00481DFC">
                <w:rPr>
                  <w:i/>
                  <w:iCs/>
                </w:rPr>
                <w:t xml:space="preserve"> (referred to as the Ardgour Terrace Site)</w:t>
              </w:r>
              <w:r w:rsidR="00632208" w:rsidRPr="00481DFC">
                <w:rPr>
                  <w:i/>
                  <w:iCs/>
                </w:rPr>
                <w:t xml:space="preserve"> at the time those facilities have been established</w:t>
              </w:r>
              <w:r w:rsidR="00C12F7F" w:rsidRPr="00481DFC">
                <w:rPr>
                  <w:i/>
                  <w:iCs/>
                </w:rPr>
                <w:t>.  Th</w:t>
              </w:r>
            </w:ins>
            <w:ins w:id="2093" w:author="Mitchell Daysh" w:date="2026-08-13T16:57:00Z" w16du:dateUtc="2026-08-13T04:57:00Z">
              <w:r w:rsidR="00A36B72" w:rsidRPr="00481DFC">
                <w:rPr>
                  <w:i/>
                  <w:iCs/>
                </w:rPr>
                <w:t xml:space="preserve">e Ardgour Terrace Site is shown as a green circle in </w:t>
              </w:r>
              <w:r w:rsidR="00A36B72" w:rsidRPr="00481DFC">
                <w:rPr>
                  <w:b/>
                  <w:bCs/>
                  <w:i/>
                  <w:iCs/>
                  <w:rPrChange w:id="2094" w:author="Mitchell Daysh" w:date="2026-08-13T16:58:00Z" w16du:dateUtc="2026-08-13T04:58:00Z">
                    <w:rPr>
                      <w:b/>
                      <w:bCs/>
                    </w:rPr>
                  </w:rPrChange>
                </w:rPr>
                <w:t>Attachment</w:t>
              </w:r>
            </w:ins>
            <w:ins w:id="2095" w:author="Mitchell Daysh" w:date="2026-08-25T16:38:00Z" w16du:dateUtc="2026-08-25T04:38:00Z">
              <w:r w:rsidR="00CF1735">
                <w:rPr>
                  <w:b/>
                  <w:bCs/>
                  <w:i/>
                  <w:iCs/>
                </w:rPr>
                <w:t xml:space="preserve"> </w:t>
              </w:r>
            </w:ins>
            <w:ins w:id="2096" w:author="Mitchell Daysh" w:date="2026-08-25T17:01:00Z" w16du:dateUtc="2026-08-25T05:01:00Z">
              <w:r w:rsidR="0097302F">
                <w:rPr>
                  <w:b/>
                  <w:bCs/>
                  <w:i/>
                  <w:iCs/>
                </w:rPr>
                <w:t>10</w:t>
              </w:r>
            </w:ins>
            <w:ins w:id="2097" w:author="Mitchell Daysh" w:date="2026-08-13T16:57:00Z" w16du:dateUtc="2026-08-13T04:57:00Z">
              <w:r w:rsidR="00A36B72" w:rsidRPr="00481DFC">
                <w:rPr>
                  <w:b/>
                  <w:bCs/>
                  <w:i/>
                  <w:iCs/>
                  <w:rPrChange w:id="2098" w:author="Mitchell Daysh" w:date="2026-08-13T16:58:00Z" w16du:dateUtc="2026-08-13T04:58:00Z">
                    <w:rPr>
                      <w:b/>
                      <w:bCs/>
                    </w:rPr>
                  </w:rPrChange>
                </w:rPr>
                <w:t xml:space="preserve"> </w:t>
              </w:r>
              <w:r w:rsidR="00A36B72" w:rsidRPr="00481DFC">
                <w:rPr>
                  <w:rFonts w:hint="eastAsia"/>
                  <w:b/>
                  <w:bCs/>
                  <w:i/>
                  <w:iCs/>
                  <w:rPrChange w:id="2099" w:author="Mitchell Daysh" w:date="2026-08-13T16:58:00Z" w16du:dateUtc="2026-08-13T04:58:00Z">
                    <w:rPr>
                      <w:rFonts w:hint="eastAsia"/>
                      <w:b/>
                      <w:bCs/>
                    </w:rPr>
                  </w:rPrChange>
                </w:rPr>
                <w:t>–</w:t>
              </w:r>
              <w:r w:rsidR="00A36B72" w:rsidRPr="00481DFC">
                <w:rPr>
                  <w:b/>
                  <w:bCs/>
                  <w:i/>
                  <w:iCs/>
                  <w:rPrChange w:id="2100" w:author="Mitchell Daysh" w:date="2026-08-13T16:58:00Z" w16du:dateUtc="2026-08-13T04:58:00Z">
                    <w:rPr>
                      <w:b/>
                      <w:bCs/>
                    </w:rPr>
                  </w:rPrChange>
                </w:rPr>
                <w:t xml:space="preserve"> Meteorological Monitoring Sites</w:t>
              </w:r>
              <w:r w:rsidR="00043495" w:rsidRPr="00481DFC">
                <w:rPr>
                  <w:i/>
                  <w:iCs/>
                  <w:rPrChange w:id="2101" w:author="Mitchell Daysh" w:date="2026-08-13T16:58:00Z" w16du:dateUtc="2026-08-13T04:58:00Z">
                    <w:rPr>
                      <w:b/>
                      <w:bCs/>
                      <w:i/>
                      <w:iCs/>
                    </w:rPr>
                  </w:rPrChange>
                </w:rPr>
                <w:t>.</w:t>
              </w:r>
            </w:ins>
          </w:p>
        </w:tc>
      </w:tr>
      <w:tr w:rsidR="00DC7D81" w14:paraId="4B70CB2A" w14:textId="77777777" w:rsidTr="009340FB">
        <w:trPr>
          <w:cnfStyle w:val="000000100000" w:firstRow="0" w:lastRow="0" w:firstColumn="0" w:lastColumn="0" w:oddVBand="0" w:evenVBand="0" w:oddHBand="1" w:evenHBand="0" w:firstRowFirstColumn="0" w:firstRowLastColumn="0" w:lastRowFirstColumn="0" w:lastRowLastColumn="0"/>
          <w:ins w:id="2102" w:author="Mitchell Daysh" w:date="2026-08-06T08:55:00Z"/>
        </w:trPr>
        <w:tc>
          <w:tcPr>
            <w:cnfStyle w:val="001000000000" w:firstRow="0" w:lastRow="0" w:firstColumn="1" w:lastColumn="0" w:oddVBand="0" w:evenVBand="0" w:oddHBand="0" w:evenHBand="0" w:firstRowFirstColumn="0" w:firstRowLastColumn="0" w:lastRowFirstColumn="0" w:lastRowLastColumn="0"/>
            <w:tcW w:w="988" w:type="dxa"/>
          </w:tcPr>
          <w:p w14:paraId="1556B1B9" w14:textId="67891152" w:rsidR="00DC7D81" w:rsidRDefault="00DC7D81" w:rsidP="000242F1">
            <w:pPr>
              <w:pStyle w:val="TableBody"/>
              <w:rPr>
                <w:ins w:id="2103" w:author="Mitchell Daysh" w:date="2026-08-06T08:55:00Z" w16du:dateUtc="2026-08-05T20:55:00Z"/>
              </w:rPr>
            </w:pPr>
            <w:ins w:id="2104" w:author="Mitchell Daysh" w:date="2026-08-06T08:55:00Z" w16du:dateUtc="2026-08-05T20:55:00Z">
              <w:r w:rsidRPr="00DC7D81">
                <w:rPr>
                  <w:highlight w:val="yellow"/>
                  <w:rPrChange w:id="2105" w:author="Mitchell Daysh" w:date="2026-08-06T08:55:00Z" w16du:dateUtc="2026-08-05T20:55:00Z">
                    <w:rPr/>
                  </w:rPrChange>
                </w:rPr>
                <w:t>NEW</w:t>
              </w:r>
            </w:ins>
          </w:p>
        </w:tc>
        <w:tc>
          <w:tcPr>
            <w:tcW w:w="7783" w:type="dxa"/>
          </w:tcPr>
          <w:p w14:paraId="73739E70" w14:textId="77777777" w:rsidR="00DC7D81" w:rsidRPr="00481DFC" w:rsidRDefault="00DC7D81" w:rsidP="000242F1">
            <w:pPr>
              <w:pStyle w:val="TableBody"/>
              <w:cnfStyle w:val="000000100000" w:firstRow="0" w:lastRow="0" w:firstColumn="0" w:lastColumn="0" w:oddVBand="0" w:evenVBand="0" w:oddHBand="1" w:evenHBand="0" w:firstRowFirstColumn="0" w:firstRowLastColumn="0" w:lastRowFirstColumn="0" w:lastRowLastColumn="0"/>
              <w:rPr>
                <w:ins w:id="2106" w:author="Mitchell Daysh" w:date="2026-08-06T08:55:00Z" w16du:dateUtc="2026-08-05T20:55:00Z"/>
                <w:b/>
                <w:bCs/>
              </w:rPr>
            </w:pPr>
            <w:ins w:id="2107" w:author="Mitchell Daysh" w:date="2026-08-06T08:55:00Z" w16du:dateUtc="2026-08-05T20:55:00Z">
              <w:r w:rsidRPr="00481DFC">
                <w:rPr>
                  <w:b/>
                  <w:bCs/>
                </w:rPr>
                <w:t>Monitoring Frequency</w:t>
              </w:r>
            </w:ins>
          </w:p>
          <w:p w14:paraId="39ECC5E6" w14:textId="00E1BEB2" w:rsidR="00DC7D81" w:rsidRPr="00481DFC" w:rsidRDefault="000642EB" w:rsidP="000242F1">
            <w:pPr>
              <w:pStyle w:val="TableBody"/>
              <w:cnfStyle w:val="000000100000" w:firstRow="0" w:lastRow="0" w:firstColumn="0" w:lastColumn="0" w:oddVBand="0" w:evenVBand="0" w:oddHBand="1" w:evenHBand="0" w:firstRowFirstColumn="0" w:firstRowLastColumn="0" w:lastRowFirstColumn="0" w:lastRowLastColumn="0"/>
              <w:rPr>
                <w:ins w:id="2108" w:author="Mitchell Daysh" w:date="2026-08-06T08:55:00Z" w16du:dateUtc="2026-08-05T20:55:00Z"/>
              </w:rPr>
            </w:pPr>
            <w:ins w:id="2109" w:author="Mitchell Daysh" w:date="2026-08-06T08:56:00Z" w16du:dateUtc="2026-08-05T20:56:00Z">
              <w:r w:rsidRPr="00481DFC">
                <w:t>The Consent Holder must undertake continuous real-time m</w:t>
              </w:r>
            </w:ins>
            <w:ins w:id="2110" w:author="Mitchell Daysh" w:date="2026-08-06T08:55:00Z" w16du:dateUtc="2026-08-05T20:55:00Z">
              <w:r w:rsidR="00DC7D81" w:rsidRPr="00481DFC">
                <w:t xml:space="preserve">eteorological monitoring for the </w:t>
              </w:r>
            </w:ins>
            <w:ins w:id="2111" w:author="Mitchell Daysh" w:date="2026-08-06T08:56:00Z" w16du:dateUtc="2026-08-05T20:56:00Z">
              <w:r w:rsidR="00DC7D81" w:rsidRPr="00481DFC">
                <w:t>parameters listed in Condition 73 (above)</w:t>
              </w:r>
              <w:r w:rsidRPr="00481DFC">
                <w:t>.</w:t>
              </w:r>
            </w:ins>
          </w:p>
        </w:tc>
      </w:tr>
      <w:tr w:rsidR="00E233CC" w14:paraId="3CF94279" w14:textId="77777777" w:rsidTr="00B51314">
        <w:tblPrEx>
          <w:tblW w:w="0" w:type="auto"/>
          <w:tblPrExChange w:id="2112" w:author="Mitchell Daysh" w:date="2026-08-13T17:20:00Z" w16du:dateUtc="2026-08-13T05:20:00Z">
            <w:tblPrEx>
              <w:tblW w:w="0" w:type="auto"/>
            </w:tblPrEx>
          </w:tblPrExChange>
        </w:tblPrEx>
        <w:trPr>
          <w:cnfStyle w:val="000000010000" w:firstRow="0" w:lastRow="0" w:firstColumn="0" w:lastColumn="0" w:oddVBand="0" w:evenVBand="0" w:oddHBand="0" w:evenHBand="1" w:firstRowFirstColumn="0" w:firstRowLastColumn="0" w:lastRowFirstColumn="0" w:lastRowLastColumn="0"/>
          <w:trHeight w:val="1499"/>
          <w:ins w:id="2113" w:author="Mitchell Daysh" w:date="2026-08-06T08:58:00Z"/>
          <w:trPrChange w:id="2114" w:author="Mitchell Daysh" w:date="2026-08-13T17:20:00Z" w16du:dateUtc="2026-08-13T05:20: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tcPrChange w:id="2115" w:author="Mitchell Daysh" w:date="2026-08-13T17:20:00Z" w16du:dateUtc="2026-08-13T05:20:00Z">
              <w:tcPr>
                <w:tcW w:w="988" w:type="dxa"/>
                <w:gridSpan w:val="2"/>
              </w:tcPr>
            </w:tcPrChange>
          </w:tcPr>
          <w:p w14:paraId="163EDB60" w14:textId="2D5CAA00" w:rsidR="00E233CC" w:rsidRPr="00E233CC" w:rsidRDefault="00DF31CF" w:rsidP="000242F1">
            <w:pPr>
              <w:pStyle w:val="TableBody"/>
              <w:cnfStyle w:val="001000010000" w:firstRow="0" w:lastRow="0" w:firstColumn="1" w:lastColumn="0" w:oddVBand="0" w:evenVBand="0" w:oddHBand="0" w:evenHBand="1" w:firstRowFirstColumn="0" w:firstRowLastColumn="0" w:lastRowFirstColumn="0" w:lastRowLastColumn="0"/>
              <w:rPr>
                <w:ins w:id="2116" w:author="Mitchell Daysh" w:date="2026-08-06T08:58:00Z" w16du:dateUtc="2026-08-05T20:58:00Z"/>
                <w:highlight w:val="yellow"/>
              </w:rPr>
            </w:pPr>
            <w:ins w:id="2117" w:author="Mitchell Daysh" w:date="2026-08-06T09:00:00Z" w16du:dateUtc="2026-08-05T21:00:00Z">
              <w:r>
                <w:rPr>
                  <w:highlight w:val="yellow"/>
                </w:rPr>
                <w:t>NEW</w:t>
              </w:r>
            </w:ins>
          </w:p>
        </w:tc>
        <w:tc>
          <w:tcPr>
            <w:tcW w:w="7783" w:type="dxa"/>
            <w:tcPrChange w:id="2118" w:author="Mitchell Daysh" w:date="2026-08-13T17:20:00Z" w16du:dateUtc="2026-08-13T05:20:00Z">
              <w:tcPr>
                <w:tcW w:w="7783" w:type="dxa"/>
                <w:gridSpan w:val="2"/>
              </w:tcPr>
            </w:tcPrChange>
          </w:tcPr>
          <w:p w14:paraId="54C9372F" w14:textId="0ED3ACFC" w:rsidR="00E233CC" w:rsidRPr="00481DFC" w:rsidRDefault="00E11410" w:rsidP="000242F1">
            <w:pPr>
              <w:pStyle w:val="TableBody"/>
              <w:cnfStyle w:val="000000010000" w:firstRow="0" w:lastRow="0" w:firstColumn="0" w:lastColumn="0" w:oddVBand="0" w:evenVBand="0" w:oddHBand="0" w:evenHBand="1" w:firstRowFirstColumn="0" w:firstRowLastColumn="0" w:lastRowFirstColumn="0" w:lastRowLastColumn="0"/>
              <w:rPr>
                <w:ins w:id="2119" w:author="Mitchell Daysh" w:date="2026-08-13T16:58:00Z" w16du:dateUtc="2026-08-13T04:58:00Z"/>
                <w:b/>
                <w:bCs/>
              </w:rPr>
            </w:pPr>
            <w:ins w:id="2120" w:author="Mitchell Daysh" w:date="2026-08-13T17:02:00Z" w16du:dateUtc="2026-08-13T05:02:00Z">
              <w:r w:rsidRPr="00481DFC">
                <w:rPr>
                  <w:b/>
                  <w:bCs/>
                </w:rPr>
                <w:t>Actions</w:t>
              </w:r>
            </w:ins>
            <w:ins w:id="2121" w:author="Mitchell Daysh" w:date="2026-08-13T17:04:00Z" w16du:dateUtc="2026-08-13T05:04:00Z">
              <w:r w:rsidR="009A4E66" w:rsidRPr="00481DFC">
                <w:rPr>
                  <w:b/>
                  <w:bCs/>
                </w:rPr>
                <w:t>, Triggers and Responses</w:t>
              </w:r>
            </w:ins>
          </w:p>
          <w:p w14:paraId="026F1998" w14:textId="79AFCED7" w:rsidR="009A4E66" w:rsidRPr="00481DFC" w:rsidRDefault="00503A95">
            <w:pPr>
              <w:pStyle w:val="TableBody"/>
              <w:numPr>
                <w:ilvl w:val="0"/>
                <w:numId w:val="82"/>
              </w:numPr>
              <w:cnfStyle w:val="000000010000" w:firstRow="0" w:lastRow="0" w:firstColumn="0" w:lastColumn="0" w:oddVBand="0" w:evenVBand="0" w:oddHBand="0" w:evenHBand="1" w:firstRowFirstColumn="0" w:firstRowLastColumn="0" w:lastRowFirstColumn="0" w:lastRowLastColumn="0"/>
              <w:rPr>
                <w:ins w:id="2122" w:author="Mitchell Daysh" w:date="2026-08-13T17:17:00Z" w16du:dateUtc="2026-08-13T05:17:00Z"/>
              </w:rPr>
              <w:pPrChange w:id="2123" w:author="Mitchell Daysh" w:date="2026-08-13T17:20:00Z" w16du:dateUtc="2026-08-13T05:20:00Z">
                <w:pPr>
                  <w:pStyle w:val="TableBody"/>
                  <w:cnfStyle w:val="000000010000" w:firstRow="0" w:lastRow="0" w:firstColumn="0" w:lastColumn="0" w:oddVBand="0" w:evenVBand="0" w:oddHBand="0" w:evenHBand="1" w:firstRowFirstColumn="0" w:firstRowLastColumn="0" w:lastRowFirstColumn="0" w:lastRowLastColumn="0"/>
                </w:pPr>
              </w:pPrChange>
            </w:pPr>
            <w:ins w:id="2124" w:author="Mitchell Daysh" w:date="2026-08-13T17:01:00Z" w16du:dateUtc="2026-08-13T05:01:00Z">
              <w:r w:rsidRPr="00481DFC">
                <w:t xml:space="preserve">The </w:t>
              </w:r>
            </w:ins>
            <w:ins w:id="2125" w:author="Mitchell Daysh" w:date="2026-08-13T17:04:00Z" w16du:dateUtc="2026-08-13T05:04:00Z">
              <w:r w:rsidR="009A4E66" w:rsidRPr="00481DFC">
                <w:t xml:space="preserve">Consent Holder must </w:t>
              </w:r>
              <w:r w:rsidR="00F240BE" w:rsidRPr="00481DFC">
                <w:t xml:space="preserve">follow the actions and responses for </w:t>
              </w:r>
            </w:ins>
            <w:ins w:id="2126" w:author="Mitchell Daysh" w:date="2026-08-13T17:17:00Z" w16du:dateUtc="2026-08-13T05:17:00Z">
              <w:r w:rsidR="00C5113B" w:rsidRPr="00481DFC">
                <w:t>low, medium and high</w:t>
              </w:r>
            </w:ins>
            <w:ins w:id="2127" w:author="Mitchell Daysh" w:date="2026-08-13T17:04:00Z" w16du:dateUtc="2026-08-13T05:04:00Z">
              <w:r w:rsidR="00F240BE" w:rsidRPr="00481DFC">
                <w:t xml:space="preserve"> </w:t>
              </w:r>
            </w:ins>
            <w:ins w:id="2128" w:author="Mitchell Daysh" w:date="2026-08-13T17:05:00Z" w16du:dateUtc="2026-08-13T05:05:00Z">
              <w:r w:rsidR="00F240BE" w:rsidRPr="00481DFC">
                <w:t>dust risk levels as set out in the</w:t>
              </w:r>
            </w:ins>
            <w:ins w:id="2129" w:author="Mitchell Daysh" w:date="2026-08-13T17:09:00Z" w16du:dateUtc="2026-08-13T05:09:00Z">
              <w:r w:rsidR="00A24F18" w:rsidRPr="00481DFC">
                <w:t xml:space="preserve"> table below and in</w:t>
              </w:r>
            </w:ins>
            <w:ins w:id="2130" w:author="Mitchell Daysh" w:date="2026-08-13T17:05:00Z" w16du:dateUtc="2026-08-13T05:05:00Z">
              <w:r w:rsidR="00F240BE" w:rsidRPr="00481DFC">
                <w:t xml:space="preserve"> AQMP</w:t>
              </w:r>
            </w:ins>
            <w:ins w:id="2131" w:author="Mitchell Daysh" w:date="2026-08-13T17:20:00Z" w16du:dateUtc="2026-08-13T05:20:00Z">
              <w:r w:rsidR="00C176CB" w:rsidRPr="00481DFC">
                <w:t>:</w:t>
              </w:r>
            </w:ins>
          </w:p>
          <w:tbl>
            <w:tblPr>
              <w:tblStyle w:val="MDTable"/>
              <w:tblW w:w="0" w:type="auto"/>
              <w:tblInd w:w="318" w:type="dxa"/>
              <w:tblLook w:val="04A0" w:firstRow="1" w:lastRow="0" w:firstColumn="1" w:lastColumn="0" w:noHBand="0" w:noVBand="1"/>
              <w:tblPrChange w:id="2132" w:author="Mitchell Daysh" w:date="2026-08-13T17:21:00Z" w16du:dateUtc="2026-08-13T05:21:00Z">
                <w:tblPr>
                  <w:tblStyle w:val="MDTable"/>
                  <w:tblW w:w="0" w:type="auto"/>
                  <w:tblInd w:w="5" w:type="dxa"/>
                  <w:tblLook w:val="04A0" w:firstRow="1" w:lastRow="0" w:firstColumn="1" w:lastColumn="0" w:noHBand="0" w:noVBand="1"/>
                </w:tblPr>
              </w:tblPrChange>
            </w:tblPr>
            <w:tblGrid>
              <w:gridCol w:w="992"/>
              <w:gridCol w:w="1134"/>
              <w:gridCol w:w="1418"/>
              <w:gridCol w:w="3118"/>
              <w:tblGridChange w:id="2133">
                <w:tblGrid>
                  <w:gridCol w:w="318"/>
                  <w:gridCol w:w="845"/>
                  <w:gridCol w:w="147"/>
                  <w:gridCol w:w="1129"/>
                  <w:gridCol w:w="5"/>
                  <w:gridCol w:w="1418"/>
                  <w:gridCol w:w="136"/>
                  <w:gridCol w:w="1711"/>
                  <w:gridCol w:w="1271"/>
                </w:tblGrid>
              </w:tblGridChange>
            </w:tblGrid>
            <w:tr w:rsidR="00FB5AB8" w:rsidRPr="00481DFC" w14:paraId="2D38F2F8" w14:textId="67641B04" w:rsidTr="00C176CB">
              <w:trPr>
                <w:cnfStyle w:val="100000000000" w:firstRow="1" w:lastRow="0" w:firstColumn="0" w:lastColumn="0" w:oddVBand="0" w:evenVBand="0" w:oddHBand="0" w:evenHBand="0" w:firstRowFirstColumn="0" w:firstRowLastColumn="0" w:lastRowFirstColumn="0" w:lastRowLastColumn="0"/>
                <w:ins w:id="2134" w:author="Mitchell Daysh" w:date="2026-08-13T17:09:00Z"/>
                <w:trPrChange w:id="2135" w:author="Mitchell Daysh" w:date="2026-08-13T17:21:00Z" w16du:dateUtc="2026-08-13T05:21:00Z">
                  <w:trPr>
                    <w:gridAfter w:val="0"/>
                  </w:trPr>
                </w:trPrChange>
              </w:trPr>
              <w:tc>
                <w:tcPr>
                  <w:cnfStyle w:val="001000000100" w:firstRow="0" w:lastRow="0" w:firstColumn="1" w:lastColumn="0" w:oddVBand="0" w:evenVBand="0" w:oddHBand="0" w:evenHBand="0" w:firstRowFirstColumn="1" w:firstRowLastColumn="0" w:lastRowFirstColumn="0" w:lastRowLastColumn="0"/>
                  <w:tcW w:w="992" w:type="dxa"/>
                  <w:tcPrChange w:id="2136" w:author="Mitchell Daysh" w:date="2026-08-13T17:21:00Z" w16du:dateUtc="2026-08-13T05:21:00Z">
                    <w:tcPr>
                      <w:tcW w:w="1163" w:type="dxa"/>
                      <w:gridSpan w:val="2"/>
                    </w:tcPr>
                  </w:tcPrChange>
                </w:tcPr>
                <w:p w14:paraId="7E82063B" w14:textId="48351F8D" w:rsidR="00FB5AB8" w:rsidRPr="00481DFC" w:rsidRDefault="00FB5AB8">
                  <w:pPr>
                    <w:pStyle w:val="TableHeader"/>
                    <w:spacing w:after="144"/>
                    <w:cnfStyle w:val="101000000100" w:firstRow="1" w:lastRow="0" w:firstColumn="1" w:lastColumn="0" w:oddVBand="0" w:evenVBand="0" w:oddHBand="0" w:evenHBand="0" w:firstRowFirstColumn="1" w:firstRowLastColumn="0" w:lastRowFirstColumn="0" w:lastRowLastColumn="0"/>
                    <w:rPr>
                      <w:ins w:id="2137" w:author="Mitchell Daysh" w:date="2026-08-13T17:09:00Z" w16du:dateUtc="2026-08-13T05:09:00Z"/>
                      <w:sz w:val="16"/>
                      <w:szCs w:val="18"/>
                      <w:rPrChange w:id="2138" w:author="Mitchell Daysh" w:date="2026-08-13T17:10:00Z" w16du:dateUtc="2026-08-13T05:10:00Z">
                        <w:rPr>
                          <w:ins w:id="2139" w:author="Mitchell Daysh" w:date="2026-08-13T17:09:00Z" w16du:dateUtc="2026-08-13T05:09:00Z"/>
                          <w:highlight w:val="yellow"/>
                        </w:rPr>
                      </w:rPrChange>
                    </w:rPr>
                    <w:pPrChange w:id="2140" w:author="Mitchell Daysh" w:date="2026-08-13T17:09:00Z" w16du:dateUtc="2026-08-13T05:09:00Z">
                      <w:pPr>
                        <w:pStyle w:val="TableBody"/>
                        <w:spacing w:after="144"/>
                        <w:cnfStyle w:val="101000000100" w:firstRow="1" w:lastRow="0" w:firstColumn="1" w:lastColumn="0" w:oddVBand="0" w:evenVBand="0" w:oddHBand="0" w:evenHBand="0" w:firstRowFirstColumn="1" w:firstRowLastColumn="0" w:lastRowFirstColumn="0" w:lastRowLastColumn="0"/>
                      </w:pPr>
                    </w:pPrChange>
                  </w:pPr>
                  <w:ins w:id="2141" w:author="Mitchell Daysh" w:date="2026-08-13T17:09:00Z" w16du:dateUtc="2026-08-13T05:09:00Z">
                    <w:r w:rsidRPr="00481DFC">
                      <w:rPr>
                        <w:b/>
                        <w:bCs/>
                        <w:sz w:val="16"/>
                        <w:szCs w:val="18"/>
                        <w:rPrChange w:id="2142" w:author="Mitchell Daysh" w:date="2026-08-13T17:10:00Z" w16du:dateUtc="2026-08-13T05:10:00Z">
                          <w:rPr>
                            <w:b w:val="0"/>
                            <w:bCs w:val="0"/>
                            <w:color w:val="auto"/>
                            <w:highlight w:val="yellow"/>
                          </w:rPr>
                        </w:rPrChange>
                      </w:rPr>
                      <w:t>Dust Risk Level</w:t>
                    </w:r>
                  </w:ins>
                </w:p>
              </w:tc>
              <w:tc>
                <w:tcPr>
                  <w:tcW w:w="1134" w:type="dxa"/>
                  <w:tcPrChange w:id="2143" w:author="Mitchell Daysh" w:date="2026-08-13T17:21:00Z" w16du:dateUtc="2026-08-13T05:21:00Z">
                    <w:tcPr>
                      <w:tcW w:w="1276" w:type="dxa"/>
                      <w:gridSpan w:val="2"/>
                    </w:tcPr>
                  </w:tcPrChange>
                </w:tcPr>
                <w:p w14:paraId="5D360EED" w14:textId="4A64B6D4" w:rsidR="00FB5AB8" w:rsidRPr="00481DFC" w:rsidRDefault="00FB5AB8">
                  <w:pPr>
                    <w:pStyle w:val="TableHeader"/>
                    <w:spacing w:after="144"/>
                    <w:cnfStyle w:val="100000000000" w:firstRow="1" w:lastRow="0" w:firstColumn="0" w:lastColumn="0" w:oddVBand="0" w:evenVBand="0" w:oddHBand="0" w:evenHBand="0" w:firstRowFirstColumn="0" w:firstRowLastColumn="0" w:lastRowFirstColumn="0" w:lastRowLastColumn="0"/>
                    <w:rPr>
                      <w:ins w:id="2144" w:author="Mitchell Daysh" w:date="2026-08-13T17:09:00Z" w16du:dateUtc="2026-08-13T05:09:00Z"/>
                      <w:sz w:val="16"/>
                      <w:szCs w:val="18"/>
                      <w:rPrChange w:id="2145" w:author="Mitchell Daysh" w:date="2026-08-13T17:10:00Z" w16du:dateUtc="2026-08-13T05:10:00Z">
                        <w:rPr>
                          <w:ins w:id="2146" w:author="Mitchell Daysh" w:date="2026-08-13T17:09:00Z" w16du:dateUtc="2026-08-13T05:09:00Z"/>
                          <w:highlight w:val="yellow"/>
                        </w:rPr>
                      </w:rPrChange>
                    </w:rPr>
                    <w:pPrChange w:id="2147" w:author="Mitchell Daysh" w:date="2026-08-13T17:09:00Z" w16du:dateUtc="2026-08-13T05:09:00Z">
                      <w:pPr>
                        <w:pStyle w:val="TableBody"/>
                        <w:spacing w:after="144"/>
                        <w:cnfStyle w:val="100000000000" w:firstRow="1" w:lastRow="0" w:firstColumn="0" w:lastColumn="0" w:oddVBand="0" w:evenVBand="0" w:oddHBand="0" w:evenHBand="0" w:firstRowFirstColumn="0" w:firstRowLastColumn="0" w:lastRowFirstColumn="0" w:lastRowLastColumn="0"/>
                      </w:pPr>
                    </w:pPrChange>
                  </w:pPr>
                  <w:ins w:id="2148" w:author="Mitchell Daysh" w:date="2026-08-13T17:09:00Z" w16du:dateUtc="2026-08-13T05:09:00Z">
                    <w:r w:rsidRPr="00481DFC">
                      <w:rPr>
                        <w:b/>
                        <w:bCs/>
                        <w:sz w:val="16"/>
                        <w:szCs w:val="18"/>
                        <w:rPrChange w:id="2149" w:author="Mitchell Daysh" w:date="2026-08-13T17:10:00Z" w16du:dateUtc="2026-08-13T05:10:00Z">
                          <w:rPr>
                            <w:b w:val="0"/>
                            <w:bCs w:val="0"/>
                            <w:color w:val="auto"/>
                            <w:highlight w:val="yellow"/>
                          </w:rPr>
                        </w:rPrChange>
                      </w:rPr>
                      <w:t>Wind Speed</w:t>
                    </w:r>
                  </w:ins>
                </w:p>
              </w:tc>
              <w:tc>
                <w:tcPr>
                  <w:tcW w:w="1418" w:type="dxa"/>
                  <w:tcPrChange w:id="2150" w:author="Mitchell Daysh" w:date="2026-08-13T17:21:00Z" w16du:dateUtc="2026-08-13T05:21:00Z">
                    <w:tcPr>
                      <w:tcW w:w="1559" w:type="dxa"/>
                      <w:gridSpan w:val="3"/>
                    </w:tcPr>
                  </w:tcPrChange>
                </w:tcPr>
                <w:p w14:paraId="7DE77FEC" w14:textId="611C1A7E" w:rsidR="00FB5AB8" w:rsidRPr="00481DFC" w:rsidRDefault="00FB5AB8">
                  <w:pPr>
                    <w:pStyle w:val="TableHeader"/>
                    <w:spacing w:after="144"/>
                    <w:cnfStyle w:val="100000000000" w:firstRow="1" w:lastRow="0" w:firstColumn="0" w:lastColumn="0" w:oddVBand="0" w:evenVBand="0" w:oddHBand="0" w:evenHBand="0" w:firstRowFirstColumn="0" w:firstRowLastColumn="0" w:lastRowFirstColumn="0" w:lastRowLastColumn="0"/>
                    <w:rPr>
                      <w:ins w:id="2151" w:author="Mitchell Daysh" w:date="2026-08-13T17:09:00Z" w16du:dateUtc="2026-08-13T05:09:00Z"/>
                      <w:sz w:val="16"/>
                      <w:szCs w:val="18"/>
                      <w:rPrChange w:id="2152" w:author="Mitchell Daysh" w:date="2026-08-13T17:10:00Z" w16du:dateUtc="2026-08-13T05:10:00Z">
                        <w:rPr>
                          <w:ins w:id="2153" w:author="Mitchell Daysh" w:date="2026-08-13T17:09:00Z" w16du:dateUtc="2026-08-13T05:09:00Z"/>
                          <w:highlight w:val="yellow"/>
                        </w:rPr>
                      </w:rPrChange>
                    </w:rPr>
                    <w:pPrChange w:id="2154" w:author="Mitchell Daysh" w:date="2026-08-13T17:09:00Z" w16du:dateUtc="2026-08-13T05:09:00Z">
                      <w:pPr>
                        <w:pStyle w:val="TableBody"/>
                        <w:spacing w:after="144"/>
                        <w:cnfStyle w:val="100000000000" w:firstRow="1" w:lastRow="0" w:firstColumn="0" w:lastColumn="0" w:oddVBand="0" w:evenVBand="0" w:oddHBand="0" w:evenHBand="0" w:firstRowFirstColumn="0" w:firstRowLastColumn="0" w:lastRowFirstColumn="0" w:lastRowLastColumn="0"/>
                      </w:pPr>
                    </w:pPrChange>
                  </w:pPr>
                  <w:ins w:id="2155" w:author="Mitchell Daysh" w:date="2026-08-13T17:09:00Z" w16du:dateUtc="2026-08-13T05:09:00Z">
                    <w:r w:rsidRPr="00481DFC">
                      <w:rPr>
                        <w:b/>
                        <w:bCs/>
                        <w:sz w:val="16"/>
                        <w:szCs w:val="18"/>
                        <w:rPrChange w:id="2156" w:author="Mitchell Daysh" w:date="2026-08-13T17:10:00Z" w16du:dateUtc="2026-08-13T05:10:00Z">
                          <w:rPr>
                            <w:b w:val="0"/>
                            <w:bCs w:val="0"/>
                            <w:color w:val="auto"/>
                            <w:highlight w:val="yellow"/>
                          </w:rPr>
                        </w:rPrChange>
                      </w:rPr>
                      <w:t>Wind Direction (b</w:t>
                    </w:r>
                  </w:ins>
                  <w:ins w:id="2157" w:author="Mitchell Daysh" w:date="2026-08-13T17:10:00Z" w16du:dateUtc="2026-08-13T05:10:00Z">
                    <w:r w:rsidRPr="00481DFC">
                      <w:rPr>
                        <w:b/>
                        <w:bCs/>
                        <w:sz w:val="16"/>
                        <w:szCs w:val="18"/>
                        <w:rPrChange w:id="2158" w:author="Mitchell Daysh" w:date="2026-08-13T17:10:00Z" w16du:dateUtc="2026-08-13T05:10:00Z">
                          <w:rPr>
                            <w:b w:val="0"/>
                            <w:bCs w:val="0"/>
                            <w:color w:val="auto"/>
                            <w:highlight w:val="yellow"/>
                          </w:rPr>
                        </w:rPrChange>
                      </w:rPr>
                      <w:t>lowing from)</w:t>
                    </w:r>
                  </w:ins>
                </w:p>
              </w:tc>
              <w:tc>
                <w:tcPr>
                  <w:tcW w:w="3118" w:type="dxa"/>
                  <w:tcPrChange w:id="2159" w:author="Mitchell Daysh" w:date="2026-08-13T17:21:00Z" w16du:dateUtc="2026-08-13T05:21:00Z">
                    <w:tcPr>
                      <w:tcW w:w="1711" w:type="dxa"/>
                    </w:tcPr>
                  </w:tcPrChange>
                </w:tcPr>
                <w:p w14:paraId="066D5806" w14:textId="3D536D6A" w:rsidR="00FB5AB8" w:rsidRPr="00481DFC" w:rsidRDefault="00FB5AB8" w:rsidP="00A24F18">
                  <w:pPr>
                    <w:pStyle w:val="TableHeader"/>
                    <w:spacing w:after="144"/>
                    <w:cnfStyle w:val="100000000000" w:firstRow="1" w:lastRow="0" w:firstColumn="0" w:lastColumn="0" w:oddVBand="0" w:evenVBand="0" w:oddHBand="0" w:evenHBand="0" w:firstRowFirstColumn="0" w:firstRowLastColumn="0" w:lastRowFirstColumn="0" w:lastRowLastColumn="0"/>
                    <w:rPr>
                      <w:ins w:id="2160" w:author="Mitchell Daysh" w:date="2026-08-13T17:10:00Z" w16du:dateUtc="2026-08-13T05:10:00Z"/>
                      <w:sz w:val="16"/>
                      <w:szCs w:val="18"/>
                      <w:rPrChange w:id="2161" w:author="Mitchell Daysh" w:date="2026-08-13T17:10:00Z" w16du:dateUtc="2026-08-13T05:10:00Z">
                        <w:rPr>
                          <w:ins w:id="2162" w:author="Mitchell Daysh" w:date="2026-08-13T17:10:00Z" w16du:dateUtc="2026-08-13T05:10:00Z"/>
                          <w:highlight w:val="yellow"/>
                        </w:rPr>
                      </w:rPrChange>
                    </w:rPr>
                  </w:pPr>
                  <w:ins w:id="2163" w:author="Mitchell Daysh" w:date="2026-08-13T17:10:00Z" w16du:dateUtc="2026-08-13T05:10:00Z">
                    <w:r w:rsidRPr="00481DFC">
                      <w:rPr>
                        <w:sz w:val="16"/>
                        <w:szCs w:val="18"/>
                        <w:rPrChange w:id="2164" w:author="Mitchell Daysh" w:date="2026-08-13T17:10:00Z" w16du:dateUtc="2026-08-13T05:10:00Z">
                          <w:rPr>
                            <w:highlight w:val="yellow"/>
                          </w:rPr>
                        </w:rPrChange>
                      </w:rPr>
                      <w:t>Response</w:t>
                    </w:r>
                  </w:ins>
                </w:p>
              </w:tc>
            </w:tr>
            <w:tr w:rsidR="00FB5AB8" w:rsidRPr="00481DFC" w14:paraId="6B92CEF5" w14:textId="365DF9DE" w:rsidTr="00C176CB">
              <w:trPr>
                <w:cnfStyle w:val="000000100000" w:firstRow="0" w:lastRow="0" w:firstColumn="0" w:lastColumn="0" w:oddVBand="0" w:evenVBand="0" w:oddHBand="1" w:evenHBand="0" w:firstRowFirstColumn="0" w:firstRowLastColumn="0" w:lastRowFirstColumn="0" w:lastRowLastColumn="0"/>
                <w:ins w:id="2165" w:author="Mitchell Daysh" w:date="2026-08-13T17:09:00Z"/>
                <w:trPrChange w:id="2166" w:author="Mitchell Daysh" w:date="2026-08-13T17:21:00Z" w16du:dateUtc="2026-08-13T05:21:00Z">
                  <w:trPr>
                    <w:gridAfter w:val="0"/>
                  </w:trPr>
                </w:trPrChange>
              </w:trPr>
              <w:tc>
                <w:tcPr>
                  <w:cnfStyle w:val="001000000000" w:firstRow="0" w:lastRow="0" w:firstColumn="1" w:lastColumn="0" w:oddVBand="0" w:evenVBand="0" w:oddHBand="0" w:evenHBand="0" w:firstRowFirstColumn="0" w:firstRowLastColumn="0" w:lastRowFirstColumn="0" w:lastRowLastColumn="0"/>
                  <w:tcW w:w="992" w:type="dxa"/>
                  <w:tcPrChange w:id="2167" w:author="Mitchell Daysh" w:date="2026-08-13T17:21:00Z" w16du:dateUtc="2026-08-13T05:21:00Z">
                    <w:tcPr>
                      <w:tcW w:w="1163" w:type="dxa"/>
                      <w:gridSpan w:val="2"/>
                    </w:tcPr>
                  </w:tcPrChange>
                </w:tcPr>
                <w:p w14:paraId="7CCDDF78" w14:textId="7EA78EA8" w:rsidR="00FB5AB8" w:rsidRPr="00481DFC" w:rsidRDefault="00FB5AB8" w:rsidP="00A24F18">
                  <w:pPr>
                    <w:pStyle w:val="TableBody"/>
                    <w:cnfStyle w:val="001000100000" w:firstRow="0" w:lastRow="0" w:firstColumn="1" w:lastColumn="0" w:oddVBand="0" w:evenVBand="0" w:oddHBand="1" w:evenHBand="0" w:firstRowFirstColumn="0" w:firstRowLastColumn="0" w:lastRowFirstColumn="0" w:lastRowLastColumn="0"/>
                    <w:rPr>
                      <w:ins w:id="2168" w:author="Mitchell Daysh" w:date="2026-08-13T17:09:00Z" w16du:dateUtc="2026-08-13T05:09:00Z"/>
                      <w:sz w:val="16"/>
                      <w:szCs w:val="18"/>
                      <w:rPrChange w:id="2169" w:author="Mitchell Daysh" w:date="2026-08-13T17:10:00Z" w16du:dateUtc="2026-08-13T05:10:00Z">
                        <w:rPr>
                          <w:ins w:id="2170" w:author="Mitchell Daysh" w:date="2026-08-13T17:09:00Z" w16du:dateUtc="2026-08-13T05:09:00Z"/>
                          <w:highlight w:val="yellow"/>
                        </w:rPr>
                      </w:rPrChange>
                    </w:rPr>
                  </w:pPr>
                  <w:ins w:id="2171" w:author="Mitchell Daysh" w:date="2026-08-13T17:10:00Z" w16du:dateUtc="2026-08-13T05:10:00Z">
                    <w:r w:rsidRPr="00481DFC">
                      <w:rPr>
                        <w:sz w:val="16"/>
                        <w:szCs w:val="18"/>
                      </w:rPr>
                      <w:t>Low</w:t>
                    </w:r>
                  </w:ins>
                </w:p>
              </w:tc>
              <w:tc>
                <w:tcPr>
                  <w:tcW w:w="1134" w:type="dxa"/>
                  <w:tcPrChange w:id="2172" w:author="Mitchell Daysh" w:date="2026-08-13T17:21:00Z" w16du:dateUtc="2026-08-13T05:21:00Z">
                    <w:tcPr>
                      <w:tcW w:w="1276" w:type="dxa"/>
                      <w:gridSpan w:val="2"/>
                    </w:tcPr>
                  </w:tcPrChange>
                </w:tcPr>
                <w:p w14:paraId="0102F476" w14:textId="70A3B66F" w:rsidR="00FB5AB8" w:rsidRPr="00481DFC" w:rsidRDefault="00FB5AB8" w:rsidP="00A24F18">
                  <w:pPr>
                    <w:pStyle w:val="TableBody"/>
                    <w:cnfStyle w:val="000000100000" w:firstRow="0" w:lastRow="0" w:firstColumn="0" w:lastColumn="0" w:oddVBand="0" w:evenVBand="0" w:oddHBand="1" w:evenHBand="0" w:firstRowFirstColumn="0" w:firstRowLastColumn="0" w:lastRowFirstColumn="0" w:lastRowLastColumn="0"/>
                    <w:rPr>
                      <w:ins w:id="2173" w:author="Mitchell Daysh" w:date="2026-08-13T17:09:00Z" w16du:dateUtc="2026-08-13T05:09:00Z"/>
                      <w:sz w:val="16"/>
                      <w:szCs w:val="18"/>
                      <w:rPrChange w:id="2174" w:author="Mitchell Daysh" w:date="2026-08-13T17:10:00Z" w16du:dateUtc="2026-08-13T05:10:00Z">
                        <w:rPr>
                          <w:ins w:id="2175" w:author="Mitchell Daysh" w:date="2026-08-13T17:09:00Z" w16du:dateUtc="2026-08-13T05:09:00Z"/>
                          <w:highlight w:val="yellow"/>
                        </w:rPr>
                      </w:rPrChange>
                    </w:rPr>
                  </w:pPr>
                  <w:ins w:id="2176" w:author="Mitchell Daysh" w:date="2026-08-13T17:10:00Z" w16du:dateUtc="2026-08-13T05:10:00Z">
                    <w:r w:rsidRPr="00481DFC">
                      <w:rPr>
                        <w:sz w:val="16"/>
                        <w:szCs w:val="18"/>
                      </w:rPr>
                      <w:t>Less than 5 m/s</w:t>
                    </w:r>
                  </w:ins>
                </w:p>
              </w:tc>
              <w:tc>
                <w:tcPr>
                  <w:tcW w:w="1418" w:type="dxa"/>
                  <w:tcPrChange w:id="2177" w:author="Mitchell Daysh" w:date="2026-08-13T17:21:00Z" w16du:dateUtc="2026-08-13T05:21:00Z">
                    <w:tcPr>
                      <w:tcW w:w="1559" w:type="dxa"/>
                      <w:gridSpan w:val="3"/>
                    </w:tcPr>
                  </w:tcPrChange>
                </w:tcPr>
                <w:p w14:paraId="6968FBB3" w14:textId="538BB0C5" w:rsidR="00FB5AB8" w:rsidRPr="00481DFC" w:rsidRDefault="00FB5AB8" w:rsidP="00A24F18">
                  <w:pPr>
                    <w:pStyle w:val="TableBody"/>
                    <w:cnfStyle w:val="000000100000" w:firstRow="0" w:lastRow="0" w:firstColumn="0" w:lastColumn="0" w:oddVBand="0" w:evenVBand="0" w:oddHBand="1" w:evenHBand="0" w:firstRowFirstColumn="0" w:firstRowLastColumn="0" w:lastRowFirstColumn="0" w:lastRowLastColumn="0"/>
                    <w:rPr>
                      <w:ins w:id="2178" w:author="Mitchell Daysh" w:date="2026-08-13T17:09:00Z" w16du:dateUtc="2026-08-13T05:09:00Z"/>
                      <w:sz w:val="16"/>
                      <w:szCs w:val="18"/>
                      <w:rPrChange w:id="2179" w:author="Mitchell Daysh" w:date="2026-08-13T17:10:00Z" w16du:dateUtc="2026-08-13T05:10:00Z">
                        <w:rPr>
                          <w:ins w:id="2180" w:author="Mitchell Daysh" w:date="2026-08-13T17:09:00Z" w16du:dateUtc="2026-08-13T05:09:00Z"/>
                          <w:highlight w:val="yellow"/>
                        </w:rPr>
                      </w:rPrChange>
                    </w:rPr>
                  </w:pPr>
                  <w:ins w:id="2181" w:author="Mitchell Daysh" w:date="2026-08-13T17:11:00Z" w16du:dateUtc="2026-08-13T05:11:00Z">
                    <w:r w:rsidRPr="00481DFC">
                      <w:rPr>
                        <w:sz w:val="16"/>
                        <w:szCs w:val="18"/>
                      </w:rPr>
                      <w:t>All directions</w:t>
                    </w:r>
                  </w:ins>
                </w:p>
              </w:tc>
              <w:tc>
                <w:tcPr>
                  <w:tcW w:w="3118" w:type="dxa"/>
                  <w:tcPrChange w:id="2182" w:author="Mitchell Daysh" w:date="2026-08-13T17:21:00Z" w16du:dateUtc="2026-08-13T05:21:00Z">
                    <w:tcPr>
                      <w:tcW w:w="1711" w:type="dxa"/>
                    </w:tcPr>
                  </w:tcPrChange>
                </w:tcPr>
                <w:p w14:paraId="4E4793F0" w14:textId="7AF36164" w:rsidR="00FB5AB8" w:rsidRPr="00481DFC" w:rsidRDefault="00D6574D" w:rsidP="00A24F18">
                  <w:pPr>
                    <w:pStyle w:val="TableBody"/>
                    <w:cnfStyle w:val="000000100000" w:firstRow="0" w:lastRow="0" w:firstColumn="0" w:lastColumn="0" w:oddVBand="0" w:evenVBand="0" w:oddHBand="1" w:evenHBand="0" w:firstRowFirstColumn="0" w:firstRowLastColumn="0" w:lastRowFirstColumn="0" w:lastRowLastColumn="0"/>
                    <w:rPr>
                      <w:ins w:id="2183" w:author="Mitchell Daysh" w:date="2026-08-13T17:10:00Z" w16du:dateUtc="2026-08-13T05:10:00Z"/>
                      <w:sz w:val="16"/>
                      <w:szCs w:val="18"/>
                      <w:rPrChange w:id="2184" w:author="Mitchell Daysh" w:date="2026-08-13T17:10:00Z" w16du:dateUtc="2026-08-13T05:10:00Z">
                        <w:rPr>
                          <w:ins w:id="2185" w:author="Mitchell Daysh" w:date="2026-08-13T17:10:00Z" w16du:dateUtc="2026-08-13T05:10:00Z"/>
                          <w:highlight w:val="yellow"/>
                        </w:rPr>
                      </w:rPrChange>
                    </w:rPr>
                  </w:pPr>
                  <w:ins w:id="2186" w:author="Mitchell Daysh" w:date="2026-08-13T17:13:00Z" w16du:dateUtc="2026-08-13T05:13:00Z">
                    <w:r w:rsidRPr="00481DFC">
                      <w:rPr>
                        <w:sz w:val="16"/>
                        <w:szCs w:val="18"/>
                      </w:rPr>
                      <w:t>None</w:t>
                    </w:r>
                  </w:ins>
                </w:p>
              </w:tc>
            </w:tr>
            <w:tr w:rsidR="00FB5AB8" w:rsidRPr="00481DFC" w14:paraId="4081A653" w14:textId="489DA642" w:rsidTr="00C176CB">
              <w:trPr>
                <w:cnfStyle w:val="000000010000" w:firstRow="0" w:lastRow="0" w:firstColumn="0" w:lastColumn="0" w:oddVBand="0" w:evenVBand="0" w:oddHBand="0" w:evenHBand="1" w:firstRowFirstColumn="0" w:firstRowLastColumn="0" w:lastRowFirstColumn="0" w:lastRowLastColumn="0"/>
                <w:ins w:id="2187" w:author="Mitchell Daysh" w:date="2026-08-13T17:09:00Z"/>
                <w:trPrChange w:id="2188" w:author="Mitchell Daysh" w:date="2026-08-13T17:21:00Z" w16du:dateUtc="2026-08-13T05:21:00Z">
                  <w:trPr>
                    <w:gridAfter w:val="0"/>
                  </w:trPr>
                </w:trPrChange>
              </w:trPr>
              <w:tc>
                <w:tcPr>
                  <w:cnfStyle w:val="001000000000" w:firstRow="0" w:lastRow="0" w:firstColumn="1" w:lastColumn="0" w:oddVBand="0" w:evenVBand="0" w:oddHBand="0" w:evenHBand="0" w:firstRowFirstColumn="0" w:firstRowLastColumn="0" w:lastRowFirstColumn="0" w:lastRowLastColumn="0"/>
                  <w:tcW w:w="992" w:type="dxa"/>
                  <w:tcPrChange w:id="2189" w:author="Mitchell Daysh" w:date="2026-08-13T17:21:00Z" w16du:dateUtc="2026-08-13T05:21:00Z">
                    <w:tcPr>
                      <w:tcW w:w="1163" w:type="dxa"/>
                      <w:gridSpan w:val="2"/>
                    </w:tcPr>
                  </w:tcPrChange>
                </w:tcPr>
                <w:p w14:paraId="7A1A6ABC" w14:textId="4AE24CBF" w:rsidR="00FB5AB8" w:rsidRPr="00481DFC" w:rsidRDefault="00FB5AB8" w:rsidP="00A24F18">
                  <w:pPr>
                    <w:pStyle w:val="TableBody"/>
                    <w:cnfStyle w:val="001000010000" w:firstRow="0" w:lastRow="0" w:firstColumn="1" w:lastColumn="0" w:oddVBand="0" w:evenVBand="0" w:oddHBand="0" w:evenHBand="1" w:firstRowFirstColumn="0" w:firstRowLastColumn="0" w:lastRowFirstColumn="0" w:lastRowLastColumn="0"/>
                    <w:rPr>
                      <w:ins w:id="2190" w:author="Mitchell Daysh" w:date="2026-08-13T17:09:00Z" w16du:dateUtc="2026-08-13T05:09:00Z"/>
                      <w:sz w:val="16"/>
                      <w:szCs w:val="18"/>
                      <w:rPrChange w:id="2191" w:author="Mitchell Daysh" w:date="2026-08-13T17:10:00Z" w16du:dateUtc="2026-08-13T05:10:00Z">
                        <w:rPr>
                          <w:ins w:id="2192" w:author="Mitchell Daysh" w:date="2026-08-13T17:09:00Z" w16du:dateUtc="2026-08-13T05:09:00Z"/>
                          <w:highlight w:val="yellow"/>
                        </w:rPr>
                      </w:rPrChange>
                    </w:rPr>
                  </w:pPr>
                  <w:ins w:id="2193" w:author="Mitchell Daysh" w:date="2026-08-13T17:10:00Z" w16du:dateUtc="2026-08-13T05:10:00Z">
                    <w:r w:rsidRPr="00481DFC">
                      <w:rPr>
                        <w:sz w:val="16"/>
                        <w:szCs w:val="18"/>
                      </w:rPr>
                      <w:lastRenderedPageBreak/>
                      <w:t>Medium</w:t>
                    </w:r>
                  </w:ins>
                </w:p>
              </w:tc>
              <w:tc>
                <w:tcPr>
                  <w:tcW w:w="1134" w:type="dxa"/>
                  <w:tcPrChange w:id="2194" w:author="Mitchell Daysh" w:date="2026-08-13T17:21:00Z" w16du:dateUtc="2026-08-13T05:21:00Z">
                    <w:tcPr>
                      <w:tcW w:w="1276" w:type="dxa"/>
                      <w:gridSpan w:val="2"/>
                    </w:tcPr>
                  </w:tcPrChange>
                </w:tcPr>
                <w:p w14:paraId="627DB77D" w14:textId="72FC2A30" w:rsidR="00FB5AB8" w:rsidRPr="00481DFC" w:rsidRDefault="00FB5AB8" w:rsidP="00A24F18">
                  <w:pPr>
                    <w:pStyle w:val="TableBody"/>
                    <w:cnfStyle w:val="000000010000" w:firstRow="0" w:lastRow="0" w:firstColumn="0" w:lastColumn="0" w:oddVBand="0" w:evenVBand="0" w:oddHBand="0" w:evenHBand="1" w:firstRowFirstColumn="0" w:firstRowLastColumn="0" w:lastRowFirstColumn="0" w:lastRowLastColumn="0"/>
                    <w:rPr>
                      <w:ins w:id="2195" w:author="Mitchell Daysh" w:date="2026-08-13T17:09:00Z" w16du:dateUtc="2026-08-13T05:09:00Z"/>
                      <w:sz w:val="16"/>
                      <w:szCs w:val="18"/>
                      <w:rPrChange w:id="2196" w:author="Mitchell Daysh" w:date="2026-08-13T17:10:00Z" w16du:dateUtc="2026-08-13T05:10:00Z">
                        <w:rPr>
                          <w:ins w:id="2197" w:author="Mitchell Daysh" w:date="2026-08-13T17:09:00Z" w16du:dateUtc="2026-08-13T05:09:00Z"/>
                          <w:highlight w:val="yellow"/>
                        </w:rPr>
                      </w:rPrChange>
                    </w:rPr>
                  </w:pPr>
                  <w:ins w:id="2198" w:author="Mitchell Daysh" w:date="2026-08-13T17:10:00Z" w16du:dateUtc="2026-08-13T05:10:00Z">
                    <w:r w:rsidRPr="00481DFC">
                      <w:rPr>
                        <w:sz w:val="16"/>
                        <w:szCs w:val="18"/>
                      </w:rPr>
                      <w:t>5 – 7.5 m/s</w:t>
                    </w:r>
                  </w:ins>
                </w:p>
              </w:tc>
              <w:tc>
                <w:tcPr>
                  <w:tcW w:w="1418" w:type="dxa"/>
                  <w:tcPrChange w:id="2199" w:author="Mitchell Daysh" w:date="2026-08-13T17:21:00Z" w16du:dateUtc="2026-08-13T05:21:00Z">
                    <w:tcPr>
                      <w:tcW w:w="1559" w:type="dxa"/>
                      <w:gridSpan w:val="3"/>
                    </w:tcPr>
                  </w:tcPrChange>
                </w:tcPr>
                <w:p w14:paraId="0BF526BB" w14:textId="27D24FE3" w:rsidR="00FB5AB8" w:rsidRPr="00481DFC" w:rsidRDefault="00FB5AB8" w:rsidP="00A24F18">
                  <w:pPr>
                    <w:pStyle w:val="TableBody"/>
                    <w:cnfStyle w:val="000000010000" w:firstRow="0" w:lastRow="0" w:firstColumn="0" w:lastColumn="0" w:oddVBand="0" w:evenVBand="0" w:oddHBand="0" w:evenHBand="1" w:firstRowFirstColumn="0" w:firstRowLastColumn="0" w:lastRowFirstColumn="0" w:lastRowLastColumn="0"/>
                    <w:rPr>
                      <w:ins w:id="2200" w:author="Mitchell Daysh" w:date="2026-08-13T17:09:00Z" w16du:dateUtc="2026-08-13T05:09:00Z"/>
                      <w:sz w:val="16"/>
                      <w:szCs w:val="18"/>
                      <w:rPrChange w:id="2201" w:author="Mitchell Daysh" w:date="2026-08-13T17:10:00Z" w16du:dateUtc="2026-08-13T05:10:00Z">
                        <w:rPr>
                          <w:ins w:id="2202" w:author="Mitchell Daysh" w:date="2026-08-13T17:09:00Z" w16du:dateUtc="2026-08-13T05:09:00Z"/>
                          <w:highlight w:val="yellow"/>
                        </w:rPr>
                      </w:rPrChange>
                    </w:rPr>
                  </w:pPr>
                  <w:ins w:id="2203" w:author="Mitchell Daysh" w:date="2026-08-13T17:11:00Z" w16du:dateUtc="2026-08-13T05:11:00Z">
                    <w:r w:rsidRPr="00481DFC">
                      <w:rPr>
                        <w:sz w:val="16"/>
                        <w:szCs w:val="18"/>
                      </w:rPr>
                      <w:t>Westerly three-quarters (136</w:t>
                    </w:r>
                  </w:ins>
                  <m:oMath>
                    <m:r>
                      <w:ins w:id="2204" w:author="Mitchell Daysh" w:date="2026-08-13T17:11:00Z" w16du:dateUtc="2026-08-13T05:11:00Z">
                        <w:rPr>
                          <w:rFonts w:ascii="Cambria Math" w:hAnsi="Cambria Math"/>
                          <w:sz w:val="16"/>
                          <w:szCs w:val="18"/>
                        </w:rPr>
                        <m:t>°</m:t>
                      </w:ins>
                    </m:r>
                  </m:oMath>
                  <w:ins w:id="2205" w:author="Mitchell Daysh" w:date="2026-08-13T17:12:00Z" w16du:dateUtc="2026-08-13T05:12:00Z">
                    <w:r w:rsidRPr="00481DFC">
                      <w:rPr>
                        <w:rFonts w:eastAsiaTheme="minorEastAsia"/>
                        <w:sz w:val="16"/>
                        <w:szCs w:val="18"/>
                      </w:rPr>
                      <w:t>N through west to 44</w:t>
                    </w:r>
                  </w:ins>
                  <m:oMath>
                    <m:r>
                      <w:ins w:id="2206" w:author="Mitchell Daysh" w:date="2026-08-13T17:12:00Z" w16du:dateUtc="2026-08-13T05:12:00Z">
                        <w:rPr>
                          <w:rFonts w:ascii="Cambria Math" w:hAnsi="Cambria Math"/>
                          <w:sz w:val="16"/>
                          <w:szCs w:val="18"/>
                        </w:rPr>
                        <m:t>°</m:t>
                      </w:ins>
                    </m:r>
                  </m:oMath>
                  <w:ins w:id="2207" w:author="Mitchell Daysh" w:date="2026-08-13T17:12:00Z" w16du:dateUtc="2026-08-13T05:12:00Z">
                    <w:r w:rsidRPr="00481DFC">
                      <w:rPr>
                        <w:rFonts w:eastAsiaTheme="minorEastAsia"/>
                        <w:sz w:val="16"/>
                        <w:szCs w:val="18"/>
                      </w:rPr>
                      <w:t>N)</w:t>
                    </w:r>
                  </w:ins>
                </w:p>
              </w:tc>
              <w:tc>
                <w:tcPr>
                  <w:tcW w:w="3118" w:type="dxa"/>
                  <w:tcPrChange w:id="2208" w:author="Mitchell Daysh" w:date="2026-08-13T17:21:00Z" w16du:dateUtc="2026-08-13T05:21:00Z">
                    <w:tcPr>
                      <w:tcW w:w="1711" w:type="dxa"/>
                    </w:tcPr>
                  </w:tcPrChange>
                </w:tcPr>
                <w:p w14:paraId="58949E6C" w14:textId="214639FD" w:rsidR="00D6574D" w:rsidRPr="00481DFC" w:rsidRDefault="00D6574D" w:rsidP="00D6574D">
                  <w:pPr>
                    <w:pStyle w:val="TableBullets"/>
                    <w:cnfStyle w:val="000000010000" w:firstRow="0" w:lastRow="0" w:firstColumn="0" w:lastColumn="0" w:oddVBand="0" w:evenVBand="0" w:oddHBand="0" w:evenHBand="1" w:firstRowFirstColumn="0" w:firstRowLastColumn="0" w:lastRowFirstColumn="0" w:lastRowLastColumn="0"/>
                    <w:rPr>
                      <w:ins w:id="2209" w:author="Mitchell Daysh" w:date="2026-08-13T17:14:00Z" w16du:dateUtc="2026-08-13T05:14:00Z"/>
                      <w:rPrChange w:id="2210" w:author="Mitchell Daysh" w:date="2026-08-13T17:14:00Z" w16du:dateUtc="2026-08-13T05:14:00Z">
                        <w:rPr>
                          <w:ins w:id="2211" w:author="Mitchell Daysh" w:date="2026-08-13T17:14:00Z" w16du:dateUtc="2026-08-13T05:14:00Z"/>
                          <w:sz w:val="16"/>
                          <w:szCs w:val="18"/>
                          <w:highlight w:val="yellow"/>
                        </w:rPr>
                      </w:rPrChange>
                    </w:rPr>
                  </w:pPr>
                  <w:ins w:id="2212" w:author="Mitchell Daysh" w:date="2026-08-13T17:13:00Z" w16du:dateUtc="2026-08-13T05:13:00Z">
                    <w:r w:rsidRPr="00481DFC">
                      <w:rPr>
                        <w:sz w:val="16"/>
                        <w:szCs w:val="18"/>
                      </w:rPr>
                      <w:t>Prepare for mitigation actions</w:t>
                    </w:r>
                  </w:ins>
                  <w:ins w:id="2213" w:author="Mitchell Daysh" w:date="2026-08-13T17:18:00Z" w16du:dateUtc="2026-08-13T05:18:00Z">
                    <w:r w:rsidR="00336F7C" w:rsidRPr="00481DFC">
                      <w:rPr>
                        <w:sz w:val="16"/>
                        <w:szCs w:val="18"/>
                      </w:rPr>
                      <w:t>.</w:t>
                    </w:r>
                  </w:ins>
                </w:p>
                <w:p w14:paraId="5FCA040C" w14:textId="0424A3C6" w:rsidR="00D6574D" w:rsidRPr="00481DFC" w:rsidRDefault="00D6574D" w:rsidP="00D6574D">
                  <w:pPr>
                    <w:pStyle w:val="TableBullets"/>
                    <w:cnfStyle w:val="000000010000" w:firstRow="0" w:lastRow="0" w:firstColumn="0" w:lastColumn="0" w:oddVBand="0" w:evenVBand="0" w:oddHBand="0" w:evenHBand="1" w:firstRowFirstColumn="0" w:firstRowLastColumn="0" w:lastRowFirstColumn="0" w:lastRowLastColumn="0"/>
                    <w:rPr>
                      <w:ins w:id="2214" w:author="Mitchell Daysh" w:date="2026-08-13T17:14:00Z" w16du:dateUtc="2026-08-13T05:14:00Z"/>
                      <w:rPrChange w:id="2215" w:author="Mitchell Daysh" w:date="2026-08-13T17:14:00Z" w16du:dateUtc="2026-08-13T05:14:00Z">
                        <w:rPr>
                          <w:ins w:id="2216" w:author="Mitchell Daysh" w:date="2026-08-13T17:14:00Z" w16du:dateUtc="2026-08-13T05:14:00Z"/>
                          <w:sz w:val="16"/>
                          <w:szCs w:val="18"/>
                          <w:highlight w:val="yellow"/>
                        </w:rPr>
                      </w:rPrChange>
                    </w:rPr>
                  </w:pPr>
                  <w:ins w:id="2217" w:author="Mitchell Daysh" w:date="2026-08-13T17:14:00Z" w16du:dateUtc="2026-08-13T05:14:00Z">
                    <w:r w:rsidRPr="00481DFC">
                      <w:rPr>
                        <w:sz w:val="16"/>
                        <w:szCs w:val="18"/>
                      </w:rPr>
                      <w:t>V</w:t>
                    </w:r>
                  </w:ins>
                  <w:ins w:id="2218" w:author="Mitchell Daysh" w:date="2026-08-13T17:13:00Z" w16du:dateUtc="2026-08-13T05:13:00Z">
                    <w:r w:rsidRPr="00481DFC">
                      <w:rPr>
                        <w:sz w:val="16"/>
                        <w:szCs w:val="18"/>
                      </w:rPr>
                      <w:t>isual inspection of dust discharges</w:t>
                    </w:r>
                  </w:ins>
                  <w:ins w:id="2219" w:author="Mitchell Daysh" w:date="2026-08-13T17:18:00Z" w16du:dateUtc="2026-08-13T05:18:00Z">
                    <w:r w:rsidR="00336F7C" w:rsidRPr="00481DFC">
                      <w:rPr>
                        <w:sz w:val="16"/>
                        <w:szCs w:val="18"/>
                      </w:rPr>
                      <w:t>.</w:t>
                    </w:r>
                  </w:ins>
                </w:p>
                <w:p w14:paraId="63000EF6" w14:textId="70024A7A" w:rsidR="00FB5AB8" w:rsidRPr="00481DFC" w:rsidRDefault="00D6574D">
                  <w:pPr>
                    <w:pStyle w:val="TableBullets"/>
                    <w:cnfStyle w:val="000000010000" w:firstRow="0" w:lastRow="0" w:firstColumn="0" w:lastColumn="0" w:oddVBand="0" w:evenVBand="0" w:oddHBand="0" w:evenHBand="1" w:firstRowFirstColumn="0" w:firstRowLastColumn="0" w:lastRowFirstColumn="0" w:lastRowLastColumn="0"/>
                    <w:rPr>
                      <w:ins w:id="2220" w:author="Mitchell Daysh" w:date="2026-08-13T17:10:00Z" w16du:dateUtc="2026-08-13T05:10:00Z"/>
                    </w:rPr>
                    <w:pPrChange w:id="2221" w:author="Mitchell Daysh" w:date="2026-08-13T17:14:00Z" w16du:dateUtc="2026-08-13T05:14:00Z">
                      <w:pPr>
                        <w:pStyle w:val="TableBody"/>
                        <w:cnfStyle w:val="000000010000" w:firstRow="0" w:lastRow="0" w:firstColumn="0" w:lastColumn="0" w:oddVBand="0" w:evenVBand="0" w:oddHBand="0" w:evenHBand="1" w:firstRowFirstColumn="0" w:firstRowLastColumn="0" w:lastRowFirstColumn="0" w:lastRowLastColumn="0"/>
                      </w:pPr>
                    </w:pPrChange>
                  </w:pPr>
                  <w:ins w:id="2222" w:author="Mitchell Daysh" w:date="2026-08-13T17:14:00Z" w16du:dateUtc="2026-08-13T05:14:00Z">
                    <w:r w:rsidRPr="00481DFC">
                      <w:rPr>
                        <w:sz w:val="16"/>
                        <w:szCs w:val="18"/>
                      </w:rPr>
                      <w:t>I</w:t>
                    </w:r>
                  </w:ins>
                  <w:ins w:id="2223" w:author="Mitchell Daysh" w:date="2026-08-13T17:13:00Z" w16du:dateUtc="2026-08-13T05:13:00Z">
                    <w:r w:rsidRPr="00481DFC">
                      <w:rPr>
                        <w:sz w:val="16"/>
                        <w:szCs w:val="18"/>
                        <w:rPrChange w:id="2224" w:author="Mitchell Daysh" w:date="2026-08-13T17:14:00Z" w16du:dateUtc="2026-08-13T05:14:00Z">
                          <w:rPr>
                            <w:sz w:val="16"/>
                            <w:szCs w:val="18"/>
                            <w:lang w:val="en-AU" w:eastAsia="en-US"/>
                          </w:rPr>
                        </w:rPrChange>
                      </w:rPr>
                      <w:t>mplement water application for dust suppression if required</w:t>
                    </w:r>
                  </w:ins>
                  <w:ins w:id="2225" w:author="Mitchell Daysh" w:date="2026-08-13T17:14:00Z" w16du:dateUtc="2026-08-13T05:14:00Z">
                    <w:r w:rsidRPr="00481DFC">
                      <w:rPr>
                        <w:sz w:val="16"/>
                        <w:szCs w:val="18"/>
                      </w:rPr>
                      <w:t>.</w:t>
                    </w:r>
                  </w:ins>
                </w:p>
              </w:tc>
            </w:tr>
            <w:tr w:rsidR="00FB5AB8" w:rsidRPr="00481DFC" w14:paraId="4B6CE796" w14:textId="6230E732" w:rsidTr="00C176CB">
              <w:trPr>
                <w:cnfStyle w:val="000000100000" w:firstRow="0" w:lastRow="0" w:firstColumn="0" w:lastColumn="0" w:oddVBand="0" w:evenVBand="0" w:oddHBand="1" w:evenHBand="0" w:firstRowFirstColumn="0" w:firstRowLastColumn="0" w:lastRowFirstColumn="0" w:lastRowLastColumn="0"/>
                <w:ins w:id="2226" w:author="Mitchell Daysh" w:date="2026-08-13T17:09:00Z"/>
                <w:trPrChange w:id="2227" w:author="Mitchell Daysh" w:date="2026-08-13T17:21:00Z" w16du:dateUtc="2026-08-13T05:21:00Z">
                  <w:trPr>
                    <w:gridAfter w:val="0"/>
                  </w:trPr>
                </w:trPrChange>
              </w:trPr>
              <w:tc>
                <w:tcPr>
                  <w:cnfStyle w:val="001000000000" w:firstRow="0" w:lastRow="0" w:firstColumn="1" w:lastColumn="0" w:oddVBand="0" w:evenVBand="0" w:oddHBand="0" w:evenHBand="0" w:firstRowFirstColumn="0" w:firstRowLastColumn="0" w:lastRowFirstColumn="0" w:lastRowLastColumn="0"/>
                  <w:tcW w:w="992" w:type="dxa"/>
                  <w:tcPrChange w:id="2228" w:author="Mitchell Daysh" w:date="2026-08-13T17:21:00Z" w16du:dateUtc="2026-08-13T05:21:00Z">
                    <w:tcPr>
                      <w:tcW w:w="1163" w:type="dxa"/>
                      <w:gridSpan w:val="2"/>
                    </w:tcPr>
                  </w:tcPrChange>
                </w:tcPr>
                <w:p w14:paraId="48D689AE" w14:textId="421D0BD0" w:rsidR="00FB5AB8" w:rsidRPr="00481DFC" w:rsidRDefault="00FB5AB8" w:rsidP="00A24F18">
                  <w:pPr>
                    <w:pStyle w:val="TableBody"/>
                    <w:cnfStyle w:val="001000100000" w:firstRow="0" w:lastRow="0" w:firstColumn="1" w:lastColumn="0" w:oddVBand="0" w:evenVBand="0" w:oddHBand="1" w:evenHBand="0" w:firstRowFirstColumn="0" w:firstRowLastColumn="0" w:lastRowFirstColumn="0" w:lastRowLastColumn="0"/>
                    <w:rPr>
                      <w:ins w:id="2229" w:author="Mitchell Daysh" w:date="2026-08-13T17:09:00Z" w16du:dateUtc="2026-08-13T05:09:00Z"/>
                      <w:sz w:val="16"/>
                      <w:szCs w:val="18"/>
                      <w:rPrChange w:id="2230" w:author="Mitchell Daysh" w:date="2026-08-13T17:10:00Z" w16du:dateUtc="2026-08-13T05:10:00Z">
                        <w:rPr>
                          <w:ins w:id="2231" w:author="Mitchell Daysh" w:date="2026-08-13T17:09:00Z" w16du:dateUtc="2026-08-13T05:09:00Z"/>
                          <w:highlight w:val="yellow"/>
                        </w:rPr>
                      </w:rPrChange>
                    </w:rPr>
                  </w:pPr>
                  <w:ins w:id="2232" w:author="Mitchell Daysh" w:date="2026-08-13T17:10:00Z" w16du:dateUtc="2026-08-13T05:10:00Z">
                    <w:r w:rsidRPr="00481DFC">
                      <w:rPr>
                        <w:sz w:val="16"/>
                        <w:szCs w:val="18"/>
                      </w:rPr>
                      <w:t>High</w:t>
                    </w:r>
                  </w:ins>
                </w:p>
              </w:tc>
              <w:tc>
                <w:tcPr>
                  <w:tcW w:w="1134" w:type="dxa"/>
                  <w:tcPrChange w:id="2233" w:author="Mitchell Daysh" w:date="2026-08-13T17:21:00Z" w16du:dateUtc="2026-08-13T05:21:00Z">
                    <w:tcPr>
                      <w:tcW w:w="1276" w:type="dxa"/>
                      <w:gridSpan w:val="2"/>
                    </w:tcPr>
                  </w:tcPrChange>
                </w:tcPr>
                <w:p w14:paraId="696CB5A5" w14:textId="03DB0BBE" w:rsidR="00FB5AB8" w:rsidRPr="00481DFC" w:rsidRDefault="00FB5AB8" w:rsidP="00A24F18">
                  <w:pPr>
                    <w:pStyle w:val="TableBody"/>
                    <w:cnfStyle w:val="000000100000" w:firstRow="0" w:lastRow="0" w:firstColumn="0" w:lastColumn="0" w:oddVBand="0" w:evenVBand="0" w:oddHBand="1" w:evenHBand="0" w:firstRowFirstColumn="0" w:firstRowLastColumn="0" w:lastRowFirstColumn="0" w:lastRowLastColumn="0"/>
                    <w:rPr>
                      <w:ins w:id="2234" w:author="Mitchell Daysh" w:date="2026-08-13T17:09:00Z" w16du:dateUtc="2026-08-13T05:09:00Z"/>
                      <w:sz w:val="16"/>
                      <w:szCs w:val="18"/>
                      <w:rPrChange w:id="2235" w:author="Mitchell Daysh" w:date="2026-08-13T17:10:00Z" w16du:dateUtc="2026-08-13T05:10:00Z">
                        <w:rPr>
                          <w:ins w:id="2236" w:author="Mitchell Daysh" w:date="2026-08-13T17:09:00Z" w16du:dateUtc="2026-08-13T05:09:00Z"/>
                          <w:highlight w:val="yellow"/>
                        </w:rPr>
                      </w:rPrChange>
                    </w:rPr>
                  </w:pPr>
                  <w:ins w:id="2237" w:author="Mitchell Daysh" w:date="2026-08-13T17:10:00Z" w16du:dateUtc="2026-08-13T05:10:00Z">
                    <w:r w:rsidRPr="00481DFC">
                      <w:rPr>
                        <w:sz w:val="16"/>
                        <w:szCs w:val="18"/>
                      </w:rPr>
                      <w:t>5 – 7.5 m/s</w:t>
                    </w:r>
                  </w:ins>
                </w:p>
              </w:tc>
              <w:tc>
                <w:tcPr>
                  <w:tcW w:w="1418" w:type="dxa"/>
                  <w:tcPrChange w:id="2238" w:author="Mitchell Daysh" w:date="2026-08-13T17:21:00Z" w16du:dateUtc="2026-08-13T05:21:00Z">
                    <w:tcPr>
                      <w:tcW w:w="1559" w:type="dxa"/>
                      <w:gridSpan w:val="3"/>
                    </w:tcPr>
                  </w:tcPrChange>
                </w:tcPr>
                <w:p w14:paraId="0A816831" w14:textId="2A4465E2" w:rsidR="00FB5AB8" w:rsidRPr="00481DFC" w:rsidRDefault="00A132B3" w:rsidP="00A24F18">
                  <w:pPr>
                    <w:pStyle w:val="TableBody"/>
                    <w:cnfStyle w:val="000000100000" w:firstRow="0" w:lastRow="0" w:firstColumn="0" w:lastColumn="0" w:oddVBand="0" w:evenVBand="0" w:oddHBand="1" w:evenHBand="0" w:firstRowFirstColumn="0" w:firstRowLastColumn="0" w:lastRowFirstColumn="0" w:lastRowLastColumn="0"/>
                    <w:rPr>
                      <w:ins w:id="2239" w:author="Mitchell Daysh" w:date="2026-08-13T17:09:00Z" w16du:dateUtc="2026-08-13T05:09:00Z"/>
                      <w:sz w:val="16"/>
                      <w:szCs w:val="18"/>
                      <w:rPrChange w:id="2240" w:author="Mitchell Daysh" w:date="2026-08-13T17:10:00Z" w16du:dateUtc="2026-08-13T05:10:00Z">
                        <w:rPr>
                          <w:ins w:id="2241" w:author="Mitchell Daysh" w:date="2026-08-13T17:09:00Z" w16du:dateUtc="2026-08-13T05:09:00Z"/>
                          <w:highlight w:val="yellow"/>
                        </w:rPr>
                      </w:rPrChange>
                    </w:rPr>
                  </w:pPr>
                  <w:ins w:id="2242" w:author="Mitchell Daysh" w:date="2026-08-13T17:15:00Z" w16du:dateUtc="2026-08-13T05:15:00Z">
                    <w:r w:rsidRPr="00481DFC">
                      <w:rPr>
                        <w:sz w:val="16"/>
                        <w:szCs w:val="18"/>
                      </w:rPr>
                      <w:t>Easterly quarter (45</w:t>
                    </w:r>
                  </w:ins>
                  <m:oMath>
                    <m:r>
                      <w:ins w:id="2243" w:author="Mitchell Daysh" w:date="2026-08-13T17:15:00Z" w16du:dateUtc="2026-08-13T05:15:00Z">
                        <w:rPr>
                          <w:rFonts w:ascii="Cambria Math" w:hAnsi="Cambria Math"/>
                          <w:sz w:val="16"/>
                          <w:szCs w:val="18"/>
                        </w:rPr>
                        <m:t>°</m:t>
                      </w:ins>
                    </m:r>
                  </m:oMath>
                  <w:ins w:id="2244" w:author="Mitchell Daysh" w:date="2026-08-13T17:15:00Z" w16du:dateUtc="2026-08-13T05:15:00Z">
                    <w:r w:rsidRPr="00481DFC">
                      <w:rPr>
                        <w:rFonts w:eastAsiaTheme="minorEastAsia"/>
                        <w:sz w:val="16"/>
                        <w:szCs w:val="18"/>
                      </w:rPr>
                      <w:t xml:space="preserve">N through </w:t>
                    </w:r>
                    <w:r w:rsidR="00AD02C0" w:rsidRPr="00481DFC">
                      <w:rPr>
                        <w:rFonts w:eastAsiaTheme="minorEastAsia"/>
                        <w:sz w:val="16"/>
                        <w:szCs w:val="18"/>
                      </w:rPr>
                      <w:t xml:space="preserve">east </w:t>
                    </w:r>
                    <w:r w:rsidRPr="00481DFC">
                      <w:rPr>
                        <w:rFonts w:eastAsiaTheme="minorEastAsia"/>
                        <w:sz w:val="16"/>
                        <w:szCs w:val="18"/>
                      </w:rPr>
                      <w:t xml:space="preserve">to </w:t>
                    </w:r>
                    <w:r w:rsidR="00AD02C0" w:rsidRPr="00481DFC">
                      <w:rPr>
                        <w:rFonts w:eastAsiaTheme="minorEastAsia"/>
                        <w:sz w:val="16"/>
                        <w:szCs w:val="18"/>
                      </w:rPr>
                      <w:t>135</w:t>
                    </w:r>
                  </w:ins>
                  <m:oMath>
                    <m:r>
                      <w:ins w:id="2245" w:author="Mitchell Daysh" w:date="2026-08-13T17:15:00Z" w16du:dateUtc="2026-08-13T05:15:00Z">
                        <w:rPr>
                          <w:rFonts w:ascii="Cambria Math" w:hAnsi="Cambria Math"/>
                          <w:sz w:val="16"/>
                          <w:szCs w:val="18"/>
                        </w:rPr>
                        <m:t>°</m:t>
                      </w:ins>
                    </m:r>
                  </m:oMath>
                  <w:ins w:id="2246" w:author="Mitchell Daysh" w:date="2026-08-13T17:15:00Z" w16du:dateUtc="2026-08-13T05:15:00Z">
                    <w:r w:rsidRPr="00481DFC">
                      <w:rPr>
                        <w:rFonts w:eastAsiaTheme="minorEastAsia"/>
                        <w:sz w:val="16"/>
                        <w:szCs w:val="18"/>
                      </w:rPr>
                      <w:t>N)</w:t>
                    </w:r>
                  </w:ins>
                </w:p>
              </w:tc>
              <w:tc>
                <w:tcPr>
                  <w:tcW w:w="3118" w:type="dxa"/>
                  <w:tcPrChange w:id="2247" w:author="Mitchell Daysh" w:date="2026-08-13T17:21:00Z" w16du:dateUtc="2026-08-13T05:21:00Z">
                    <w:tcPr>
                      <w:tcW w:w="1711" w:type="dxa"/>
                    </w:tcPr>
                  </w:tcPrChange>
                </w:tcPr>
                <w:p w14:paraId="73A6F526" w14:textId="1B85BE29" w:rsidR="0032243F" w:rsidRPr="00481DFC" w:rsidRDefault="0032243F" w:rsidP="0032243F">
                  <w:pPr>
                    <w:pStyle w:val="TableBullets"/>
                    <w:cnfStyle w:val="000000100000" w:firstRow="0" w:lastRow="0" w:firstColumn="0" w:lastColumn="0" w:oddVBand="0" w:evenVBand="0" w:oddHBand="1" w:evenHBand="0" w:firstRowFirstColumn="0" w:firstRowLastColumn="0" w:lastRowFirstColumn="0" w:lastRowLastColumn="0"/>
                    <w:rPr>
                      <w:ins w:id="2248" w:author="Mitchell Daysh" w:date="2026-08-13T17:16:00Z" w16du:dateUtc="2026-08-13T05:16:00Z"/>
                      <w:rPrChange w:id="2249" w:author="Mitchell Daysh" w:date="2026-08-13T17:16:00Z" w16du:dateUtc="2026-08-13T05:16:00Z">
                        <w:rPr>
                          <w:ins w:id="2250" w:author="Mitchell Daysh" w:date="2026-08-13T17:16:00Z" w16du:dateUtc="2026-08-13T05:16:00Z"/>
                          <w:sz w:val="16"/>
                          <w:szCs w:val="18"/>
                          <w:highlight w:val="yellow"/>
                        </w:rPr>
                      </w:rPrChange>
                    </w:rPr>
                  </w:pPr>
                  <w:ins w:id="2251" w:author="Mitchell Daysh" w:date="2026-08-13T17:15:00Z" w16du:dateUtc="2026-08-13T05:15:00Z">
                    <w:r w:rsidRPr="00481DFC">
                      <w:rPr>
                        <w:sz w:val="16"/>
                        <w:szCs w:val="18"/>
                      </w:rPr>
                      <w:t>Apply due caution to dust generation</w:t>
                    </w:r>
                  </w:ins>
                  <w:ins w:id="2252" w:author="Mitchell Daysh" w:date="2026-08-13T17:18:00Z" w16du:dateUtc="2026-08-13T05:18:00Z">
                    <w:r w:rsidR="00336F7C" w:rsidRPr="00481DFC">
                      <w:rPr>
                        <w:sz w:val="16"/>
                        <w:szCs w:val="18"/>
                      </w:rPr>
                      <w:t>.</w:t>
                    </w:r>
                  </w:ins>
                </w:p>
                <w:p w14:paraId="092260D4" w14:textId="56B5D722" w:rsidR="00FB5AB8" w:rsidRPr="00481DFC" w:rsidRDefault="0032243F">
                  <w:pPr>
                    <w:pStyle w:val="TableBullets"/>
                    <w:cnfStyle w:val="000000100000" w:firstRow="0" w:lastRow="0" w:firstColumn="0" w:lastColumn="0" w:oddVBand="0" w:evenVBand="0" w:oddHBand="1" w:evenHBand="0" w:firstRowFirstColumn="0" w:firstRowLastColumn="0" w:lastRowFirstColumn="0" w:lastRowLastColumn="0"/>
                    <w:rPr>
                      <w:ins w:id="2253" w:author="Mitchell Daysh" w:date="2026-08-13T17:10:00Z" w16du:dateUtc="2026-08-13T05:10:00Z"/>
                    </w:rPr>
                    <w:pPrChange w:id="2254" w:author="Mitchell Daysh" w:date="2026-08-13T17:16:00Z" w16du:dateUtc="2026-08-13T05:16:00Z">
                      <w:pPr>
                        <w:pStyle w:val="TableBody"/>
                        <w:cnfStyle w:val="000000100000" w:firstRow="0" w:lastRow="0" w:firstColumn="0" w:lastColumn="0" w:oddVBand="0" w:evenVBand="0" w:oddHBand="1" w:evenHBand="0" w:firstRowFirstColumn="0" w:firstRowLastColumn="0" w:lastRowFirstColumn="0" w:lastRowLastColumn="0"/>
                      </w:pPr>
                    </w:pPrChange>
                  </w:pPr>
                  <w:ins w:id="2255" w:author="Mitchell Daysh" w:date="2026-08-13T17:16:00Z" w16du:dateUtc="2026-08-13T05:16:00Z">
                    <w:r w:rsidRPr="00481DFC">
                      <w:rPr>
                        <w:sz w:val="16"/>
                        <w:szCs w:val="18"/>
                      </w:rPr>
                      <w:t>D</w:t>
                    </w:r>
                  </w:ins>
                  <w:ins w:id="2256" w:author="Mitchell Daysh" w:date="2026-08-13T17:15:00Z" w16du:dateUtc="2026-08-13T05:15:00Z">
                    <w:r w:rsidRPr="00481DFC">
                      <w:rPr>
                        <w:sz w:val="16"/>
                        <w:szCs w:val="18"/>
                        <w:rPrChange w:id="2257" w:author="Mitchell Daysh" w:date="2026-08-13T17:16:00Z" w16du:dateUtc="2026-08-13T05:16:00Z">
                          <w:rPr>
                            <w:sz w:val="16"/>
                            <w:szCs w:val="18"/>
                            <w:lang w:val="en-AU" w:eastAsia="en-US"/>
                          </w:rPr>
                        </w:rPrChange>
                      </w:rPr>
                      <w:t>ust monitoring and dust mitigation when dust is being generated during the construction or use of the access road within 300 m of Dwelling 3.</w:t>
                    </w:r>
                  </w:ins>
                </w:p>
              </w:tc>
            </w:tr>
            <w:tr w:rsidR="00FB5AB8" w:rsidRPr="00481DFC" w14:paraId="743B7664" w14:textId="77777777" w:rsidTr="00C176CB">
              <w:trPr>
                <w:cnfStyle w:val="000000010000" w:firstRow="0" w:lastRow="0" w:firstColumn="0" w:lastColumn="0" w:oddVBand="0" w:evenVBand="0" w:oddHBand="0" w:evenHBand="1" w:firstRowFirstColumn="0" w:firstRowLastColumn="0" w:lastRowFirstColumn="0" w:lastRowLastColumn="0"/>
                <w:trHeight w:val="3710"/>
                <w:ins w:id="2258" w:author="Mitchell Daysh" w:date="2026-08-13T17:10:00Z"/>
                <w:trPrChange w:id="2259" w:author="Mitchell Daysh" w:date="2026-08-13T17:21:00Z" w16du:dateUtc="2026-08-13T05:21:00Z">
                  <w:trPr>
                    <w:gridAfter w:val="0"/>
                  </w:trPr>
                </w:trPrChange>
              </w:trPr>
              <w:tc>
                <w:tcPr>
                  <w:cnfStyle w:val="001000000000" w:firstRow="0" w:lastRow="0" w:firstColumn="1" w:lastColumn="0" w:oddVBand="0" w:evenVBand="0" w:oddHBand="0" w:evenHBand="0" w:firstRowFirstColumn="0" w:firstRowLastColumn="0" w:lastRowFirstColumn="0" w:lastRowLastColumn="0"/>
                  <w:tcW w:w="992" w:type="dxa"/>
                  <w:tcPrChange w:id="2260" w:author="Mitchell Daysh" w:date="2026-08-13T17:21:00Z" w16du:dateUtc="2026-08-13T05:21:00Z">
                    <w:tcPr>
                      <w:tcW w:w="1163" w:type="dxa"/>
                      <w:gridSpan w:val="2"/>
                    </w:tcPr>
                  </w:tcPrChange>
                </w:tcPr>
                <w:p w14:paraId="73B2923D" w14:textId="01698410" w:rsidR="00FB5AB8" w:rsidRPr="00481DFC" w:rsidRDefault="00FB5AB8" w:rsidP="00A24F18">
                  <w:pPr>
                    <w:pStyle w:val="TableBody"/>
                    <w:cnfStyle w:val="001000010000" w:firstRow="0" w:lastRow="0" w:firstColumn="1" w:lastColumn="0" w:oddVBand="0" w:evenVBand="0" w:oddHBand="0" w:evenHBand="1" w:firstRowFirstColumn="0" w:firstRowLastColumn="0" w:lastRowFirstColumn="0" w:lastRowLastColumn="0"/>
                    <w:rPr>
                      <w:ins w:id="2261" w:author="Mitchell Daysh" w:date="2026-08-13T17:10:00Z" w16du:dateUtc="2026-08-13T05:10:00Z"/>
                      <w:sz w:val="16"/>
                      <w:szCs w:val="18"/>
                    </w:rPr>
                  </w:pPr>
                  <w:ins w:id="2262" w:author="Mitchell Daysh" w:date="2026-08-13T17:10:00Z" w16du:dateUtc="2026-08-13T05:10:00Z">
                    <w:r w:rsidRPr="00481DFC">
                      <w:rPr>
                        <w:sz w:val="16"/>
                        <w:szCs w:val="18"/>
                      </w:rPr>
                      <w:t>High</w:t>
                    </w:r>
                  </w:ins>
                </w:p>
              </w:tc>
              <w:tc>
                <w:tcPr>
                  <w:tcW w:w="1134" w:type="dxa"/>
                  <w:tcPrChange w:id="2263" w:author="Mitchell Daysh" w:date="2026-08-13T17:21:00Z" w16du:dateUtc="2026-08-13T05:21:00Z">
                    <w:tcPr>
                      <w:tcW w:w="1276" w:type="dxa"/>
                      <w:gridSpan w:val="2"/>
                    </w:tcPr>
                  </w:tcPrChange>
                </w:tcPr>
                <w:p w14:paraId="24A133C2" w14:textId="73CEE3B0" w:rsidR="00FB5AB8" w:rsidRPr="00481DFC" w:rsidRDefault="00FB5AB8" w:rsidP="00A24F18">
                  <w:pPr>
                    <w:pStyle w:val="TableBody"/>
                    <w:cnfStyle w:val="000000010000" w:firstRow="0" w:lastRow="0" w:firstColumn="0" w:lastColumn="0" w:oddVBand="0" w:evenVBand="0" w:oddHBand="0" w:evenHBand="1" w:firstRowFirstColumn="0" w:firstRowLastColumn="0" w:lastRowFirstColumn="0" w:lastRowLastColumn="0"/>
                    <w:rPr>
                      <w:ins w:id="2264" w:author="Mitchell Daysh" w:date="2026-08-13T17:10:00Z" w16du:dateUtc="2026-08-13T05:10:00Z"/>
                      <w:sz w:val="16"/>
                      <w:szCs w:val="18"/>
                    </w:rPr>
                  </w:pPr>
                  <w:ins w:id="2265" w:author="Mitchell Daysh" w:date="2026-08-13T17:10:00Z" w16du:dateUtc="2026-08-13T05:10:00Z">
                    <w:r w:rsidRPr="00481DFC">
                      <w:rPr>
                        <w:sz w:val="16"/>
                        <w:szCs w:val="18"/>
                      </w:rPr>
                      <w:t>Gre</w:t>
                    </w:r>
                  </w:ins>
                  <w:ins w:id="2266" w:author="Mitchell Daysh" w:date="2026-08-13T17:11:00Z" w16du:dateUtc="2026-08-13T05:11:00Z">
                    <w:r w:rsidRPr="00481DFC">
                      <w:rPr>
                        <w:sz w:val="16"/>
                        <w:szCs w:val="18"/>
                      </w:rPr>
                      <w:t>ater than 7.5 m/s</w:t>
                    </w:r>
                  </w:ins>
                </w:p>
              </w:tc>
              <w:tc>
                <w:tcPr>
                  <w:tcW w:w="1418" w:type="dxa"/>
                  <w:tcPrChange w:id="2267" w:author="Mitchell Daysh" w:date="2026-08-13T17:21:00Z" w16du:dateUtc="2026-08-13T05:21:00Z">
                    <w:tcPr>
                      <w:tcW w:w="1559" w:type="dxa"/>
                      <w:gridSpan w:val="3"/>
                    </w:tcPr>
                  </w:tcPrChange>
                </w:tcPr>
                <w:p w14:paraId="574B6E38" w14:textId="27EE40DC" w:rsidR="00FB5AB8" w:rsidRPr="00481DFC" w:rsidRDefault="0032243F" w:rsidP="00A24F18">
                  <w:pPr>
                    <w:pStyle w:val="TableBody"/>
                    <w:cnfStyle w:val="000000010000" w:firstRow="0" w:lastRow="0" w:firstColumn="0" w:lastColumn="0" w:oddVBand="0" w:evenVBand="0" w:oddHBand="0" w:evenHBand="1" w:firstRowFirstColumn="0" w:firstRowLastColumn="0" w:lastRowFirstColumn="0" w:lastRowLastColumn="0"/>
                    <w:rPr>
                      <w:ins w:id="2268" w:author="Mitchell Daysh" w:date="2026-08-13T17:10:00Z" w16du:dateUtc="2026-08-13T05:10:00Z"/>
                      <w:sz w:val="16"/>
                      <w:szCs w:val="18"/>
                    </w:rPr>
                  </w:pPr>
                  <w:ins w:id="2269" w:author="Mitchell Daysh" w:date="2026-08-13T17:16:00Z" w16du:dateUtc="2026-08-13T05:16:00Z">
                    <w:r w:rsidRPr="00481DFC">
                      <w:rPr>
                        <w:sz w:val="16"/>
                        <w:szCs w:val="18"/>
                      </w:rPr>
                      <w:t>All directions</w:t>
                    </w:r>
                  </w:ins>
                </w:p>
              </w:tc>
              <w:tc>
                <w:tcPr>
                  <w:tcW w:w="3118" w:type="dxa"/>
                  <w:tcPrChange w:id="2270" w:author="Mitchell Daysh" w:date="2026-08-13T17:21:00Z" w16du:dateUtc="2026-08-13T05:21:00Z">
                    <w:tcPr>
                      <w:tcW w:w="1711" w:type="dxa"/>
                    </w:tcPr>
                  </w:tcPrChange>
                </w:tcPr>
                <w:p w14:paraId="2D053117" w14:textId="77777777" w:rsidR="00917D37" w:rsidRPr="00481DFC" w:rsidRDefault="00C5113B" w:rsidP="00C5113B">
                  <w:pPr>
                    <w:pStyle w:val="TableBullets"/>
                    <w:cnfStyle w:val="000000010000" w:firstRow="0" w:lastRow="0" w:firstColumn="0" w:lastColumn="0" w:oddVBand="0" w:evenVBand="0" w:oddHBand="0" w:evenHBand="1" w:firstRowFirstColumn="0" w:firstRowLastColumn="0" w:lastRowFirstColumn="0" w:lastRowLastColumn="0"/>
                    <w:rPr>
                      <w:ins w:id="2271" w:author="Mitchell Daysh" w:date="2026-08-13T17:17:00Z" w16du:dateUtc="2026-08-13T05:17:00Z"/>
                      <w:sz w:val="16"/>
                      <w:szCs w:val="18"/>
                    </w:rPr>
                  </w:pPr>
                  <w:ins w:id="2272" w:author="Mitchell Daysh" w:date="2026-08-13T17:16:00Z" w16du:dateUtc="2026-08-13T05:16:00Z">
                    <w:r w:rsidRPr="00481DFC">
                      <w:rPr>
                        <w:sz w:val="16"/>
                        <w:szCs w:val="18"/>
                        <w:rPrChange w:id="2273" w:author="Mitchell Daysh" w:date="2026-08-13T17:16:00Z" w16du:dateUtc="2026-08-13T05:16:00Z">
                          <w:rPr/>
                        </w:rPrChange>
                      </w:rPr>
                      <w:t>Operators to visually identify any dust discharges and sensitive receptors within 500 m in downwind direction.</w:t>
                    </w:r>
                  </w:ins>
                </w:p>
                <w:p w14:paraId="01F5271D" w14:textId="2C098B6E" w:rsidR="00C5113B" w:rsidRPr="00481DFC" w:rsidRDefault="00C5113B" w:rsidP="00C5113B">
                  <w:pPr>
                    <w:pStyle w:val="TableBullets"/>
                    <w:cnfStyle w:val="000000010000" w:firstRow="0" w:lastRow="0" w:firstColumn="0" w:lastColumn="0" w:oddVBand="0" w:evenVBand="0" w:oddHBand="0" w:evenHBand="1" w:firstRowFirstColumn="0" w:firstRowLastColumn="0" w:lastRowFirstColumn="0" w:lastRowLastColumn="0"/>
                    <w:rPr>
                      <w:ins w:id="2274" w:author="Mitchell Daysh" w:date="2026-08-13T17:17:00Z" w16du:dateUtc="2026-08-13T05:17:00Z"/>
                      <w:sz w:val="16"/>
                      <w:szCs w:val="18"/>
                    </w:rPr>
                  </w:pPr>
                  <w:ins w:id="2275" w:author="Mitchell Daysh" w:date="2026-08-13T17:16:00Z" w16du:dateUtc="2026-08-13T05:16:00Z">
                    <w:r w:rsidRPr="00481DFC">
                      <w:rPr>
                        <w:sz w:val="16"/>
                        <w:szCs w:val="18"/>
                        <w:rPrChange w:id="2276" w:author="Mitchell Daysh" w:date="2026-08-13T17:16:00Z" w16du:dateUtc="2026-08-13T05:16:00Z">
                          <w:rPr/>
                        </w:rPrChange>
                      </w:rPr>
                      <w:t xml:space="preserve">Dust mitigation measures are to be implemented as appropriate in response to any dust discharges witnessed. </w:t>
                    </w:r>
                  </w:ins>
                </w:p>
                <w:p w14:paraId="67EFC3E7" w14:textId="34EA240E" w:rsidR="00FB5AB8" w:rsidRPr="00481DFC" w:rsidRDefault="00C5113B">
                  <w:pPr>
                    <w:pStyle w:val="TableBullets"/>
                    <w:cnfStyle w:val="000000010000" w:firstRow="0" w:lastRow="0" w:firstColumn="0" w:lastColumn="0" w:oddVBand="0" w:evenVBand="0" w:oddHBand="0" w:evenHBand="1" w:firstRowFirstColumn="0" w:firstRowLastColumn="0" w:lastRowFirstColumn="0" w:lastRowLastColumn="0"/>
                    <w:rPr>
                      <w:ins w:id="2277" w:author="Mitchell Daysh" w:date="2026-08-13T17:10:00Z" w16du:dateUtc="2026-08-13T05:10:00Z"/>
                      <w:sz w:val="16"/>
                      <w:szCs w:val="18"/>
                      <w:rPrChange w:id="2278" w:author="Mitchell Daysh" w:date="2026-08-13T17:17:00Z" w16du:dateUtc="2026-08-13T05:17:00Z">
                        <w:rPr>
                          <w:ins w:id="2279" w:author="Mitchell Daysh" w:date="2026-08-13T17:10:00Z" w16du:dateUtc="2026-08-13T05:10:00Z"/>
                          <w:highlight w:val="yellow"/>
                        </w:rPr>
                      </w:rPrChange>
                    </w:rPr>
                    <w:pPrChange w:id="2280" w:author="Mitchell Daysh" w:date="2026-08-13T17:17:00Z" w16du:dateUtc="2026-08-13T05:17:00Z">
                      <w:pPr>
                        <w:pStyle w:val="TableBody"/>
                        <w:cnfStyle w:val="000000010000" w:firstRow="0" w:lastRow="0" w:firstColumn="0" w:lastColumn="0" w:oddVBand="0" w:evenVBand="0" w:oddHBand="0" w:evenHBand="1" w:firstRowFirstColumn="0" w:firstRowLastColumn="0" w:lastRowFirstColumn="0" w:lastRowLastColumn="0"/>
                      </w:pPr>
                    </w:pPrChange>
                  </w:pPr>
                  <w:ins w:id="2281" w:author="Mitchell Daysh" w:date="2026-08-13T17:16:00Z" w16du:dateUtc="2026-08-13T05:16:00Z">
                    <w:r w:rsidRPr="00481DFC">
                      <w:rPr>
                        <w:sz w:val="16"/>
                        <w:szCs w:val="18"/>
                        <w:rPrChange w:id="2282" w:author="Mitchell Daysh" w:date="2026-08-13T17:17:00Z" w16du:dateUtc="2026-08-13T05:17:00Z">
                          <w:rPr>
                            <w:lang w:val="en-AU" w:eastAsia="en-US"/>
                          </w:rPr>
                        </w:rPrChange>
                      </w:rPr>
                      <w:t>If dust is observed crossing the boundary and blowing toward sensitive receptors which are located within 500 m of the source, the dust generating operation is to cease.</w:t>
                    </w:r>
                  </w:ins>
                </w:p>
              </w:tc>
            </w:tr>
          </w:tbl>
          <w:p w14:paraId="79DB3A69" w14:textId="77777777" w:rsidR="00C176CB" w:rsidRPr="00481DFC" w:rsidRDefault="00C176CB" w:rsidP="000242F1">
            <w:pPr>
              <w:pStyle w:val="TableBody"/>
              <w:cnfStyle w:val="000000010000" w:firstRow="0" w:lastRow="0" w:firstColumn="0" w:lastColumn="0" w:oddVBand="0" w:evenVBand="0" w:oddHBand="0" w:evenHBand="1" w:firstRowFirstColumn="0" w:firstRowLastColumn="0" w:lastRowFirstColumn="0" w:lastRowLastColumn="0"/>
              <w:rPr>
                <w:ins w:id="2283" w:author="Mitchell Daysh" w:date="2026-08-13T17:20:00Z" w16du:dateUtc="2026-08-13T05:20:00Z"/>
              </w:rPr>
            </w:pPr>
          </w:p>
          <w:p w14:paraId="0472A38E" w14:textId="4787B3FF" w:rsidR="00E233CC" w:rsidRPr="00481DFC" w:rsidRDefault="00C176CB">
            <w:pPr>
              <w:pStyle w:val="TableBody"/>
              <w:numPr>
                <w:ilvl w:val="0"/>
                <w:numId w:val="82"/>
              </w:numPr>
              <w:cnfStyle w:val="000000010000" w:firstRow="0" w:lastRow="0" w:firstColumn="0" w:lastColumn="0" w:oddVBand="0" w:evenVBand="0" w:oddHBand="0" w:evenHBand="1" w:firstRowFirstColumn="0" w:firstRowLastColumn="0" w:lastRowFirstColumn="0" w:lastRowLastColumn="0"/>
              <w:rPr>
                <w:ins w:id="2284" w:author="Mitchell Daysh" w:date="2026-08-06T08:58:00Z" w16du:dateUtc="2026-08-05T20:58:00Z"/>
                <w:rPrChange w:id="2285" w:author="Mitchell Daysh" w:date="2026-08-13T17:17:00Z" w16du:dateUtc="2026-08-13T05:17:00Z">
                  <w:rPr>
                    <w:ins w:id="2286" w:author="Mitchell Daysh" w:date="2026-08-06T08:58:00Z" w16du:dateUtc="2026-08-05T20:58:00Z"/>
                    <w:b/>
                    <w:bCs/>
                  </w:rPr>
                </w:rPrChange>
              </w:rPr>
              <w:pPrChange w:id="2287" w:author="Mitchell Daysh" w:date="2026-08-13T17:21:00Z" w16du:dateUtc="2026-08-13T05:21:00Z">
                <w:pPr>
                  <w:pStyle w:val="TableBody"/>
                  <w:cnfStyle w:val="000000010000" w:firstRow="0" w:lastRow="0" w:firstColumn="0" w:lastColumn="0" w:oddVBand="0" w:evenVBand="0" w:oddHBand="0" w:evenHBand="1" w:firstRowFirstColumn="0" w:firstRowLastColumn="0" w:lastRowFirstColumn="0" w:lastRowLastColumn="0"/>
                </w:pPr>
              </w:pPrChange>
            </w:pPr>
            <w:ins w:id="2288" w:author="Mitchell Daysh" w:date="2026-08-13T17:21:00Z" w16du:dateUtc="2026-08-13T05:21:00Z">
              <w:r w:rsidRPr="00481DFC">
                <w:t xml:space="preserve">The Consent Holder must </w:t>
              </w:r>
            </w:ins>
            <w:ins w:id="2289" w:author="Mitchell Daysh" w:date="2026-08-13T17:20:00Z" w16du:dateUtc="2026-08-13T05:20:00Z">
              <w:r w:rsidRPr="00481DFC">
                <w:t xml:space="preserve">ensure that the meteorological monitoring sites provide real time data to the site staff through the sending of email and SMS text alerts to site staff </w:t>
              </w:r>
            </w:ins>
            <w:ins w:id="2290" w:author="Mitchell Daysh" w:date="2026-08-19T15:52:00Z" w16du:dateUtc="2026-08-19T03:52:00Z">
              <w:r w:rsidR="00B51314" w:rsidRPr="00481DFC">
                <w:t xml:space="preserve">(as identified in the AQMP) </w:t>
              </w:r>
            </w:ins>
            <w:ins w:id="2291" w:author="Mitchell Daysh" w:date="2026-08-13T17:20:00Z" w16du:dateUtc="2026-08-13T05:20:00Z">
              <w:r w:rsidRPr="00481DFC">
                <w:t>when the dust risk level reaches medium or high.</w:t>
              </w:r>
            </w:ins>
          </w:p>
        </w:tc>
      </w:tr>
      <w:tr w:rsidR="005D0620" w14:paraId="52FD6ED4" w14:textId="77777777" w:rsidTr="00481DFC">
        <w:tblPrEx>
          <w:tblW w:w="0" w:type="auto"/>
          <w:tblPrExChange w:id="2292" w:author="Mitchell Daysh" w:date="2026-08-06T09:03:00Z" w16du:dateUtc="2026-08-05T21:03: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Change w:id="2293" w:author="Mitchell Daysh" w:date="2026-08-06T09:03:00Z" w16du:dateUtc="2026-08-05T21:03: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2294" w:author="Mitchell Daysh" w:date="2026-08-06T09:03:00Z" w16du:dateUtc="2026-08-05T21:03:00Z">
              <w:tcPr>
                <w:tcW w:w="8771" w:type="dxa"/>
                <w:gridSpan w:val="4"/>
              </w:tcPr>
            </w:tcPrChange>
          </w:tcPr>
          <w:p w14:paraId="4D9E750E" w14:textId="4DDEBC7C" w:rsidR="005D0620" w:rsidRPr="005D0620" w:rsidRDefault="005D0620" w:rsidP="000242F1">
            <w:pPr>
              <w:pStyle w:val="TableBody"/>
              <w:cnfStyle w:val="001000100000" w:firstRow="0" w:lastRow="0" w:firstColumn="1" w:lastColumn="0" w:oddVBand="0" w:evenVBand="0" w:oddHBand="1" w:evenHBand="0" w:firstRowFirstColumn="0" w:firstRowLastColumn="0" w:lastRowFirstColumn="0" w:lastRowLastColumn="0"/>
              <w:rPr>
                <w:b/>
                <w:bCs/>
                <w:i/>
                <w:iCs/>
                <w:rPrChange w:id="2295" w:author="Mitchell Daysh" w:date="2026-08-06T09:02:00Z" w16du:dateUtc="2026-08-05T21:02:00Z">
                  <w:rPr>
                    <w:b/>
                    <w:bCs/>
                  </w:rPr>
                </w:rPrChange>
              </w:rPr>
            </w:pPr>
            <w:ins w:id="2296" w:author="Mitchell Daysh" w:date="2026-08-06T09:02:00Z" w16du:dateUtc="2026-08-05T21:02:00Z">
              <w:r>
                <w:rPr>
                  <w:b/>
                  <w:bCs/>
                  <w:i/>
                  <w:iCs/>
                </w:rPr>
                <w:t>Dust Dep</w:t>
              </w:r>
            </w:ins>
            <w:ins w:id="2297" w:author="Mitchell Daysh" w:date="2026-08-06T09:03:00Z" w16du:dateUtc="2026-08-05T21:03:00Z">
              <w:r>
                <w:rPr>
                  <w:b/>
                  <w:bCs/>
                  <w:i/>
                  <w:iCs/>
                </w:rPr>
                <w:t>osition Monitoring</w:t>
              </w:r>
            </w:ins>
          </w:p>
        </w:tc>
      </w:tr>
      <w:tr w:rsidR="005D0620" w14:paraId="0B0D214D"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350200B" w14:textId="06F13649" w:rsidR="005D0620" w:rsidRDefault="005D0620" w:rsidP="005D0620">
            <w:pPr>
              <w:pStyle w:val="TableBody"/>
              <w:rPr>
                <w:highlight w:val="yellow"/>
              </w:rPr>
            </w:pPr>
            <w:r w:rsidRPr="00F31DB9">
              <w:rPr>
                <w:highlight w:val="yellow"/>
              </w:rPr>
              <w:t>NEW 25</w:t>
            </w:r>
          </w:p>
        </w:tc>
        <w:tc>
          <w:tcPr>
            <w:tcW w:w="7783" w:type="dxa"/>
          </w:tcPr>
          <w:p w14:paraId="6EBC5373" w14:textId="1814D902" w:rsidR="005D0620" w:rsidRPr="00481DFC" w:rsidRDefault="004421A8" w:rsidP="005D0620">
            <w:pPr>
              <w:pStyle w:val="TableBody"/>
              <w:cnfStyle w:val="000000010000" w:firstRow="0" w:lastRow="0" w:firstColumn="0" w:lastColumn="0" w:oddVBand="0" w:evenVBand="0" w:oddHBand="0" w:evenHBand="1" w:firstRowFirstColumn="0" w:firstRowLastColumn="0" w:lastRowFirstColumn="0" w:lastRowLastColumn="0"/>
              <w:rPr>
                <w:ins w:id="2298" w:author="Mitchell Daysh" w:date="2026-08-13T17:22:00Z" w16du:dateUtc="2026-08-13T05:22:00Z"/>
              </w:rPr>
            </w:pPr>
            <w:ins w:id="2299" w:author="Mitchell Daysh" w:date="2026-08-06T09:04:00Z" w16du:dateUtc="2026-08-05T21:04:00Z">
              <w:r>
                <w:t>Dust deposition monitoring</w:t>
              </w:r>
              <w:r w:rsidRPr="003E0384">
                <w:t xml:space="preserve"> </w:t>
              </w:r>
              <w:r>
                <w:t>gauges</w:t>
              </w:r>
              <w:r w:rsidRPr="003E0384">
                <w:t xml:space="preserve"> must be sited, installed, operated, maintained and calibrated as far as practical in accordance </w:t>
              </w:r>
              <w:r w:rsidRPr="00481DFC">
                <w:t>with the requirements of</w:t>
              </w:r>
            </w:ins>
            <w:ins w:id="2300" w:author="Mitchell Daysh" w:date="2026-08-06T09:05:00Z" w16du:dateUtc="2026-08-05T21:05:00Z">
              <w:r w:rsidRPr="00481DFC">
                <w:t xml:space="preserve"> </w:t>
              </w:r>
            </w:ins>
            <w:del w:id="2301" w:author="Mitchell Daysh" w:date="2026-08-06T09:05:00Z" w16du:dateUtc="2026-08-05T21:05:00Z">
              <w:r w:rsidR="005D0620" w:rsidRPr="00481DFC" w:rsidDel="004421A8">
                <w:delText xml:space="preserve">The Consent Holder must undertake dust deposition monitoring, utilising dust deposition gauges to meet the requirements of </w:delText>
              </w:r>
            </w:del>
            <w:r w:rsidR="005D0620" w:rsidRPr="00481DFC">
              <w:rPr>
                <w:i/>
                <w:iCs/>
                <w:rPrChange w:id="2302" w:author="Mitchell Daysh" w:date="2026-08-06T09:05:00Z" w16du:dateUtc="2026-08-05T21:05:00Z">
                  <w:rPr/>
                </w:rPrChange>
              </w:rPr>
              <w:t>Australia / New Zealand AS/NZS 3580.10.1:2016 (Deposited matter - Gravimetric method)</w:t>
            </w:r>
            <w:del w:id="2303" w:author="Mitchell Daysh" w:date="2026-08-06T09:05:00Z" w16du:dateUtc="2026-08-05T21:05:00Z">
              <w:r w:rsidR="005D0620" w:rsidRPr="00481DFC" w:rsidDel="002E52C4">
                <w:delText xml:space="preserve"> as detailed by the Air Quality Management Plan (“</w:delText>
              </w:r>
              <w:r w:rsidR="005D0620" w:rsidRPr="00481DFC" w:rsidDel="002E52C4">
                <w:rPr>
                  <w:b/>
                  <w:bCs/>
                </w:rPr>
                <w:delText>AQMP</w:delText>
              </w:r>
              <w:r w:rsidR="005D0620" w:rsidRPr="00481DFC" w:rsidDel="002E52C4">
                <w:delText>”)</w:delText>
              </w:r>
            </w:del>
            <w:ins w:id="2304" w:author="Mitchell Daysh" w:date="2026-08-06T09:05:00Z" w16du:dateUtc="2026-08-05T21:05:00Z">
              <w:r w:rsidR="002E52C4" w:rsidRPr="00481DFC">
                <w:t xml:space="preserve"> and at a minimum, must be located at the following locations</w:t>
              </w:r>
            </w:ins>
            <w:ins w:id="2305" w:author="Mitchell Daysh" w:date="2026-08-06T09:06:00Z" w16du:dateUtc="2026-08-05T21:06:00Z">
              <w:r w:rsidR="00217AA2" w:rsidRPr="00481DFC">
                <w:t xml:space="preserve"> (which are shown in </w:t>
              </w:r>
              <w:r w:rsidR="00217AA2" w:rsidRPr="00481DFC">
                <w:rPr>
                  <w:b/>
                  <w:bCs/>
                </w:rPr>
                <w:t xml:space="preserve">Attachment </w:t>
              </w:r>
            </w:ins>
            <w:ins w:id="2306" w:author="Mitchell Daysh" w:date="2026-08-25T16:38:00Z" w16du:dateUtc="2026-08-25T04:38:00Z">
              <w:r w:rsidR="00CF1735">
                <w:rPr>
                  <w:b/>
                  <w:bCs/>
                </w:rPr>
                <w:t>1</w:t>
              </w:r>
            </w:ins>
            <w:ins w:id="2307" w:author="Mitchell Daysh" w:date="2026-08-25T17:01:00Z" w16du:dateUtc="2026-08-25T05:01:00Z">
              <w:r w:rsidR="0097302F">
                <w:rPr>
                  <w:b/>
                  <w:bCs/>
                </w:rPr>
                <w:t>1</w:t>
              </w:r>
            </w:ins>
            <w:ins w:id="2308" w:author="Mitchell Daysh" w:date="2026-08-13T17:21:00Z" w16du:dateUtc="2026-08-13T05:21:00Z">
              <w:r w:rsidR="003F114C" w:rsidRPr="00481DFC">
                <w:rPr>
                  <w:b/>
                  <w:bCs/>
                </w:rPr>
                <w:t xml:space="preserve"> </w:t>
              </w:r>
            </w:ins>
            <w:ins w:id="2309" w:author="Mitchell Daysh" w:date="2026-08-25T16:38:00Z" w16du:dateUtc="2026-08-25T04:38:00Z">
              <w:r w:rsidR="00CF1735">
                <w:rPr>
                  <w:b/>
                  <w:bCs/>
                </w:rPr>
                <w:t>-</w:t>
              </w:r>
            </w:ins>
            <w:ins w:id="2310" w:author="Mitchell Daysh" w:date="2026-08-13T17:21:00Z" w16du:dateUtc="2026-08-13T05:21:00Z">
              <w:r w:rsidR="003F114C" w:rsidRPr="00481DFC">
                <w:rPr>
                  <w:b/>
                  <w:bCs/>
                </w:rPr>
                <w:t xml:space="preserve"> Dust </w:t>
              </w:r>
            </w:ins>
            <w:ins w:id="2311" w:author="Mitchell Daysh" w:date="2026-08-13T17:22:00Z" w16du:dateUtc="2026-08-13T05:22:00Z">
              <w:r w:rsidR="003F114C" w:rsidRPr="00481DFC">
                <w:rPr>
                  <w:b/>
                  <w:bCs/>
                </w:rPr>
                <w:t xml:space="preserve">Deposition Monitoring </w:t>
              </w:r>
            </w:ins>
            <w:ins w:id="2312" w:author="Mitchell Daysh" w:date="2026-08-13T17:29:00Z" w16du:dateUtc="2026-08-13T05:29:00Z">
              <w:r w:rsidR="00225115" w:rsidRPr="00481DFC">
                <w:rPr>
                  <w:b/>
                  <w:bCs/>
                </w:rPr>
                <w:t xml:space="preserve">Gauge </w:t>
              </w:r>
            </w:ins>
            <w:ins w:id="2313" w:author="Mitchell Daysh" w:date="2026-08-13T17:22:00Z" w16du:dateUtc="2026-08-13T05:22:00Z">
              <w:r w:rsidR="003F114C" w:rsidRPr="00481DFC">
                <w:rPr>
                  <w:b/>
                  <w:bCs/>
                </w:rPr>
                <w:t xml:space="preserve">Sites </w:t>
              </w:r>
              <w:r w:rsidR="00552419" w:rsidRPr="00481DFC">
                <w:t>to these conditions</w:t>
              </w:r>
            </w:ins>
            <w:ins w:id="2314" w:author="Mitchell Daysh" w:date="2026-08-06T09:06:00Z" w16du:dateUtc="2026-08-05T21:06:00Z">
              <w:r w:rsidR="00217AA2" w:rsidRPr="00481DFC">
                <w:t>)</w:t>
              </w:r>
            </w:ins>
            <w:r w:rsidR="005D0620" w:rsidRPr="00481DFC">
              <w:t>:</w:t>
            </w:r>
          </w:p>
          <w:p w14:paraId="4DE0CF01" w14:textId="7FDE84F4" w:rsidR="00552419" w:rsidRPr="00481DFC" w:rsidRDefault="00874C5C" w:rsidP="00552419">
            <w:pPr>
              <w:pStyle w:val="TableBody"/>
              <w:numPr>
                <w:ilvl w:val="0"/>
                <w:numId w:val="83"/>
              </w:numPr>
              <w:cnfStyle w:val="000000010000" w:firstRow="0" w:lastRow="0" w:firstColumn="0" w:lastColumn="0" w:oddVBand="0" w:evenVBand="0" w:oddHBand="0" w:evenHBand="1" w:firstRowFirstColumn="0" w:firstRowLastColumn="0" w:lastRowFirstColumn="0" w:lastRowLastColumn="0"/>
              <w:rPr>
                <w:ins w:id="2315" w:author="Mitchell Daysh" w:date="2026-08-13T17:22:00Z" w16du:dateUtc="2026-08-13T05:22:00Z"/>
              </w:rPr>
            </w:pPr>
            <w:ins w:id="2316" w:author="Mitchell Daysh" w:date="2026-08-13T17:23:00Z" w16du:dateUtc="2026-08-13T05:23:00Z">
              <w:r w:rsidRPr="00481DFC">
                <w:lastRenderedPageBreak/>
                <w:t>Ardgour Flats</w:t>
              </w:r>
              <w:r w:rsidR="00856F2D" w:rsidRPr="00481DFC">
                <w:t xml:space="preserve"> </w:t>
              </w:r>
            </w:ins>
            <w:ins w:id="2317" w:author="Mitchell Daysh" w:date="2026-08-13T17:24:00Z" w16du:dateUtc="2026-08-13T05:24:00Z">
              <w:r w:rsidR="00610838" w:rsidRPr="00481DFC">
                <w:t>(Site Type - Background)</w:t>
              </w:r>
            </w:ins>
            <w:ins w:id="2318" w:author="Mitchell Daysh" w:date="2026-08-13T17:23:00Z" w16du:dateUtc="2026-08-13T05:23:00Z">
              <w:r w:rsidR="00856F2D" w:rsidRPr="00481DFC">
                <w:t>;</w:t>
              </w:r>
            </w:ins>
          </w:p>
          <w:p w14:paraId="1B2D0B03" w14:textId="4FE8CACD" w:rsidR="00552419" w:rsidRPr="00481DFC" w:rsidRDefault="00874C5C" w:rsidP="00552419">
            <w:pPr>
              <w:pStyle w:val="TableBody"/>
              <w:numPr>
                <w:ilvl w:val="0"/>
                <w:numId w:val="83"/>
              </w:numPr>
              <w:cnfStyle w:val="000000010000" w:firstRow="0" w:lastRow="0" w:firstColumn="0" w:lastColumn="0" w:oddVBand="0" w:evenVBand="0" w:oddHBand="0" w:evenHBand="1" w:firstRowFirstColumn="0" w:firstRowLastColumn="0" w:lastRowFirstColumn="0" w:lastRowLastColumn="0"/>
              <w:rPr>
                <w:ins w:id="2319" w:author="Mitchell Daysh" w:date="2026-08-13T17:22:00Z" w16du:dateUtc="2026-08-13T05:22:00Z"/>
              </w:rPr>
            </w:pPr>
            <w:ins w:id="2320" w:author="Mitchell Daysh" w:date="2026-08-13T17:23:00Z" w16du:dateUtc="2026-08-13T05:23:00Z">
              <w:r w:rsidRPr="00481DFC">
                <w:t>CIT Valley</w:t>
              </w:r>
            </w:ins>
            <w:ins w:id="2321" w:author="Mitchell Daysh" w:date="2026-08-13T17:24:00Z" w16du:dateUtc="2026-08-13T05:24:00Z">
              <w:r w:rsidR="00856F2D" w:rsidRPr="00481DFC">
                <w:t xml:space="preserve"> </w:t>
              </w:r>
              <w:r w:rsidR="00610838" w:rsidRPr="00481DFC">
                <w:t>(Site Type - Impact)</w:t>
              </w:r>
              <w:r w:rsidR="00856F2D" w:rsidRPr="00481DFC">
                <w:t>;</w:t>
              </w:r>
            </w:ins>
          </w:p>
          <w:p w14:paraId="26EB89EC" w14:textId="0530453A" w:rsidR="00552419" w:rsidRPr="00481DFC" w:rsidRDefault="00874C5C" w:rsidP="00552419">
            <w:pPr>
              <w:pStyle w:val="TableBody"/>
              <w:numPr>
                <w:ilvl w:val="0"/>
                <w:numId w:val="83"/>
              </w:numPr>
              <w:cnfStyle w:val="000000010000" w:firstRow="0" w:lastRow="0" w:firstColumn="0" w:lastColumn="0" w:oddVBand="0" w:evenVBand="0" w:oddHBand="0" w:evenHBand="1" w:firstRowFirstColumn="0" w:firstRowLastColumn="0" w:lastRowFirstColumn="0" w:lastRowLastColumn="0"/>
              <w:rPr>
                <w:ins w:id="2322" w:author="Mitchell Daysh" w:date="2026-08-13T17:23:00Z" w16du:dateUtc="2026-08-13T05:23:00Z"/>
              </w:rPr>
            </w:pPr>
            <w:ins w:id="2323" w:author="Mitchell Daysh" w:date="2026-08-13T17:23:00Z" w16du:dateUtc="2026-08-13T05:23:00Z">
              <w:r w:rsidRPr="00481DFC">
                <w:t>CIT Stamper</w:t>
              </w:r>
            </w:ins>
            <w:ins w:id="2324" w:author="Mitchell Daysh" w:date="2026-08-13T17:24:00Z" w16du:dateUtc="2026-08-13T05:24:00Z">
              <w:r w:rsidR="00856F2D" w:rsidRPr="00481DFC">
                <w:t xml:space="preserve"> </w:t>
              </w:r>
              <w:r w:rsidR="00610838" w:rsidRPr="00481DFC">
                <w:t>(</w:t>
              </w:r>
            </w:ins>
            <w:ins w:id="2325" w:author="Mitchell Daysh" w:date="2026-08-13T17:25:00Z" w16du:dateUtc="2026-08-13T05:25:00Z">
              <w:r w:rsidR="00610838" w:rsidRPr="00481DFC">
                <w:t xml:space="preserve">Site Type - </w:t>
              </w:r>
            </w:ins>
            <w:ins w:id="2326" w:author="Mitchell Daysh" w:date="2026-08-13T17:24:00Z" w16du:dateUtc="2026-08-13T05:24:00Z">
              <w:r w:rsidR="00610838" w:rsidRPr="00481DFC">
                <w:t>Impact</w:t>
              </w:r>
              <w:r w:rsidR="00856F2D" w:rsidRPr="00481DFC">
                <w:t>;</w:t>
              </w:r>
            </w:ins>
          </w:p>
          <w:p w14:paraId="616EE0D6" w14:textId="3BDEB242" w:rsidR="00874C5C" w:rsidRPr="00481DFC" w:rsidRDefault="00874C5C" w:rsidP="00552419">
            <w:pPr>
              <w:pStyle w:val="TableBody"/>
              <w:numPr>
                <w:ilvl w:val="0"/>
                <w:numId w:val="83"/>
              </w:numPr>
              <w:cnfStyle w:val="000000010000" w:firstRow="0" w:lastRow="0" w:firstColumn="0" w:lastColumn="0" w:oddVBand="0" w:evenVBand="0" w:oddHBand="0" w:evenHBand="1" w:firstRowFirstColumn="0" w:firstRowLastColumn="0" w:lastRowFirstColumn="0" w:lastRowLastColumn="0"/>
              <w:rPr>
                <w:ins w:id="2327" w:author="Mitchell Daysh" w:date="2026-08-13T17:23:00Z" w16du:dateUtc="2026-08-13T05:23:00Z"/>
              </w:rPr>
            </w:pPr>
            <w:ins w:id="2328" w:author="Mitchell Daysh" w:date="2026-08-13T17:23:00Z" w16du:dateUtc="2026-08-13T05:23:00Z">
              <w:r w:rsidRPr="00481DFC">
                <w:t>CIT Valley North</w:t>
              </w:r>
            </w:ins>
            <w:ins w:id="2329" w:author="Mitchell Daysh" w:date="2026-08-13T17:24:00Z" w16du:dateUtc="2026-08-13T05:24:00Z">
              <w:r w:rsidR="00856F2D" w:rsidRPr="00481DFC">
                <w:t xml:space="preserve"> </w:t>
              </w:r>
              <w:r w:rsidR="00610838" w:rsidRPr="00481DFC">
                <w:t>(</w:t>
              </w:r>
            </w:ins>
            <w:ins w:id="2330" w:author="Mitchell Daysh" w:date="2026-08-13T17:25:00Z" w16du:dateUtc="2026-08-13T05:25:00Z">
              <w:r w:rsidR="00610838" w:rsidRPr="00481DFC">
                <w:t xml:space="preserve">Site Type - </w:t>
              </w:r>
            </w:ins>
            <w:ins w:id="2331" w:author="Mitchell Daysh" w:date="2026-08-13T17:24:00Z" w16du:dateUtc="2026-08-13T05:24:00Z">
              <w:r w:rsidR="00610838" w:rsidRPr="00481DFC">
                <w:t>Impact)</w:t>
              </w:r>
              <w:r w:rsidR="00856F2D" w:rsidRPr="00481DFC">
                <w:t>; and</w:t>
              </w:r>
            </w:ins>
          </w:p>
          <w:p w14:paraId="42B99DC2" w14:textId="478C8551" w:rsidR="002E52C4" w:rsidRPr="00481DFC" w:rsidRDefault="00874C5C">
            <w:pPr>
              <w:pStyle w:val="TableBody"/>
              <w:numPr>
                <w:ilvl w:val="0"/>
                <w:numId w:val="83"/>
              </w:numPr>
              <w:cnfStyle w:val="000000010000" w:firstRow="0" w:lastRow="0" w:firstColumn="0" w:lastColumn="0" w:oddVBand="0" w:evenVBand="0" w:oddHBand="0" w:evenHBand="1" w:firstRowFirstColumn="0" w:firstRowLastColumn="0" w:lastRowFirstColumn="0" w:lastRowLastColumn="0"/>
              <w:rPr>
                <w:ins w:id="2332" w:author="Mitchell Daysh" w:date="2026-08-06T09:18:00Z" w16du:dateUtc="2026-08-05T21:18:00Z"/>
                <w:rPrChange w:id="2333" w:author="Mitchell Daysh" w:date="2026-08-13T17:27:00Z" w16du:dateUtc="2026-08-13T05:27:00Z">
                  <w:rPr>
                    <w:ins w:id="2334" w:author="Mitchell Daysh" w:date="2026-08-06T09:18:00Z" w16du:dateUtc="2026-08-05T21:18:00Z"/>
                    <w:i/>
                    <w:iCs/>
                  </w:rPr>
                </w:rPrChange>
              </w:rPr>
              <w:pPrChange w:id="2335" w:author="Mitchell Daysh" w:date="2026-08-13T17:27:00Z" w16du:dateUtc="2026-08-13T05:27:00Z">
                <w:pPr>
                  <w:pStyle w:val="TableBody"/>
                  <w:cnfStyle w:val="000000010000" w:firstRow="0" w:lastRow="0" w:firstColumn="0" w:lastColumn="0" w:oddVBand="0" w:evenVBand="0" w:oddHBand="0" w:evenHBand="1" w:firstRowFirstColumn="0" w:firstRowLastColumn="0" w:lastRowFirstColumn="0" w:lastRowLastColumn="0"/>
                </w:pPr>
              </w:pPrChange>
            </w:pPr>
            <w:ins w:id="2336" w:author="Mitchell Daysh" w:date="2026-08-13T17:23:00Z" w16du:dateUtc="2026-08-13T05:23:00Z">
              <w:r w:rsidRPr="00481DFC">
                <w:t>RAS</w:t>
              </w:r>
            </w:ins>
            <w:ins w:id="2337" w:author="Mitchell Daysh" w:date="2026-08-13T17:24:00Z" w16du:dateUtc="2026-08-13T05:24:00Z">
              <w:r w:rsidR="00856F2D" w:rsidRPr="00481DFC">
                <w:t xml:space="preserve"> Monitoring Site</w:t>
              </w:r>
            </w:ins>
            <w:ins w:id="2338" w:author="Mitchell Daysh" w:date="2026-08-13T17:25:00Z" w16du:dateUtc="2026-08-13T05:25:00Z">
              <w:r w:rsidR="00610838" w:rsidRPr="00481DFC">
                <w:t xml:space="preserve"> (Site Type </w:t>
              </w:r>
              <w:r w:rsidR="00610838" w:rsidRPr="00481DFC">
                <w:rPr>
                  <w:rFonts w:hint="eastAsia"/>
                </w:rPr>
                <w:t>–</w:t>
              </w:r>
              <w:r w:rsidR="00610838" w:rsidRPr="00481DFC">
                <w:t xml:space="preserve"> Impact).</w:t>
              </w:r>
            </w:ins>
          </w:p>
          <w:p w14:paraId="3BDF8A7D" w14:textId="388762F8" w:rsidR="00151293" w:rsidRPr="00151293" w:rsidRDefault="00151293" w:rsidP="005D0620">
            <w:pPr>
              <w:pStyle w:val="TableBody"/>
              <w:cnfStyle w:val="000000010000" w:firstRow="0" w:lastRow="0" w:firstColumn="0" w:lastColumn="0" w:oddVBand="0" w:evenVBand="0" w:oddHBand="0" w:evenHBand="1" w:firstRowFirstColumn="0" w:firstRowLastColumn="0" w:lastRowFirstColumn="0" w:lastRowLastColumn="0"/>
            </w:pPr>
            <w:ins w:id="2339" w:author="Mitchell Daysh" w:date="2026-08-06T09:18:00Z" w16du:dateUtc="2026-08-05T21:18:00Z">
              <w:r w:rsidRPr="00C3152E">
                <w:t>Operational dust deposition monitoring must commence when bulk materials are being handled and</w:t>
              </w:r>
              <w:r>
                <w:t xml:space="preserve"> </w:t>
              </w:r>
              <w:r w:rsidRPr="00C3152E">
                <w:t>/</w:t>
              </w:r>
              <w:r>
                <w:t xml:space="preserve"> </w:t>
              </w:r>
              <w:r w:rsidRPr="00C3152E">
                <w:t xml:space="preserve">or excavated on </w:t>
              </w:r>
              <w:r>
                <w:t>the Project S</w:t>
              </w:r>
              <w:r w:rsidRPr="00C3152E">
                <w:t>ite</w:t>
              </w:r>
              <w:r>
                <w:t>.</w:t>
              </w:r>
            </w:ins>
          </w:p>
          <w:p w14:paraId="49DA672D" w14:textId="03620D64" w:rsidR="005D0620" w:rsidDel="003930CF" w:rsidRDefault="005D0620" w:rsidP="005D0620">
            <w:pPr>
              <w:pStyle w:val="TableBody"/>
              <w:numPr>
                <w:ilvl w:val="0"/>
                <w:numId w:val="42"/>
              </w:numPr>
              <w:cnfStyle w:val="000000010000" w:firstRow="0" w:lastRow="0" w:firstColumn="0" w:lastColumn="0" w:oddVBand="0" w:evenVBand="0" w:oddHBand="0" w:evenHBand="1" w:firstRowFirstColumn="0" w:firstRowLastColumn="0" w:lastRowFirstColumn="0" w:lastRowLastColumn="0"/>
              <w:rPr>
                <w:del w:id="2340" w:author="Mitchell Daysh" w:date="2026-08-06T09:16:00Z" w16du:dateUtc="2026-08-05T21:16:00Z"/>
              </w:rPr>
            </w:pPr>
            <w:del w:id="2341" w:author="Mitchell Daysh" w:date="2026-08-06T09:16:00Z" w16du:dateUtc="2026-08-05T21:16:00Z">
              <w:r w:rsidDel="003930CF">
                <w:delText>Background concentration of deposited dust must be determined as detailed in the Air Quality Management Plan prior to any significant soil or rock excavation starts;</w:delText>
              </w:r>
            </w:del>
          </w:p>
          <w:p w14:paraId="5AB501B0" w14:textId="045AC941" w:rsidR="005D0620" w:rsidRDefault="005D0620">
            <w:pPr>
              <w:pStyle w:val="TableBody"/>
              <w:ind w:left="360"/>
              <w:cnfStyle w:val="000000010000" w:firstRow="0" w:lastRow="0" w:firstColumn="0" w:lastColumn="0" w:oddVBand="0" w:evenVBand="0" w:oddHBand="0" w:evenHBand="1" w:firstRowFirstColumn="0" w:firstRowLastColumn="0" w:lastRowFirstColumn="0" w:lastRowLastColumn="0"/>
              <w:pPrChange w:id="2342" w:author="Mitchell Daysh" w:date="2026-08-06T09:18:00Z" w16du:dateUtc="2026-08-05T21:18:00Z">
                <w:pPr>
                  <w:pStyle w:val="TableBody"/>
                  <w:numPr>
                    <w:numId w:val="42"/>
                  </w:numPr>
                  <w:ind w:left="360" w:hanging="360"/>
                  <w:cnfStyle w:val="000000010000" w:firstRow="0" w:lastRow="0" w:firstColumn="0" w:lastColumn="0" w:oddVBand="0" w:evenVBand="0" w:oddHBand="0" w:evenHBand="1" w:firstRowFirstColumn="0" w:firstRowLastColumn="0" w:lastRowFirstColumn="0" w:lastRowLastColumn="0"/>
                </w:pPr>
              </w:pPrChange>
            </w:pPr>
            <w:del w:id="2343" w:author="Mitchell Daysh" w:date="2026-08-06T09:18:00Z" w16du:dateUtc="2026-08-05T21:18:00Z">
              <w:r w:rsidRPr="00C3152E" w:rsidDel="00151293">
                <w:delText>Operational dust deposition monitoring must commence when bulk materials are being handled and</w:delText>
              </w:r>
              <w:r w:rsidDel="00151293">
                <w:delText xml:space="preserve"> </w:delText>
              </w:r>
              <w:r w:rsidRPr="00C3152E" w:rsidDel="00151293">
                <w:delText>/</w:delText>
              </w:r>
              <w:r w:rsidDel="00151293">
                <w:delText xml:space="preserve"> </w:delText>
              </w:r>
              <w:r w:rsidRPr="00C3152E" w:rsidDel="00151293">
                <w:delText>or excavated on site</w:delText>
              </w:r>
            </w:del>
            <w:r w:rsidRPr="00C3152E">
              <w:t>;</w:t>
            </w:r>
          </w:p>
          <w:p w14:paraId="6D0E9CB2" w14:textId="25A9CE03" w:rsidR="005D0620" w:rsidDel="003F1E6B" w:rsidRDefault="005D0620" w:rsidP="005D0620">
            <w:pPr>
              <w:pStyle w:val="TableBody"/>
              <w:numPr>
                <w:ilvl w:val="0"/>
                <w:numId w:val="42"/>
              </w:numPr>
              <w:cnfStyle w:val="000000010000" w:firstRow="0" w:lastRow="0" w:firstColumn="0" w:lastColumn="0" w:oddVBand="0" w:evenVBand="0" w:oddHBand="0" w:evenHBand="1" w:firstRowFirstColumn="0" w:firstRowLastColumn="0" w:lastRowFirstColumn="0" w:lastRowLastColumn="0"/>
              <w:rPr>
                <w:del w:id="2344" w:author="Mitchell Daysh" w:date="2026-08-06T09:16:00Z" w16du:dateUtc="2026-08-05T21:16:00Z"/>
              </w:rPr>
            </w:pPr>
            <w:del w:id="2345" w:author="Mitchell Daysh" w:date="2026-08-06T09:16:00Z" w16du:dateUtc="2026-08-05T21:16:00Z">
              <w:r w:rsidRPr="00C3152E" w:rsidDel="003F1E6B">
                <w:delText>The Environmental Performance Indicator shall be defined in the A</w:delText>
              </w:r>
              <w:r w:rsidDel="003F1E6B">
                <w:delText>QMP; and</w:delText>
              </w:r>
            </w:del>
          </w:p>
          <w:p w14:paraId="649E37BF" w14:textId="65C51E06" w:rsidR="005D0620" w:rsidDel="00923EC7" w:rsidRDefault="005D0620" w:rsidP="005D0620">
            <w:pPr>
              <w:pStyle w:val="TableBody"/>
              <w:numPr>
                <w:ilvl w:val="0"/>
                <w:numId w:val="42"/>
              </w:numPr>
              <w:cnfStyle w:val="000000010000" w:firstRow="0" w:lastRow="0" w:firstColumn="0" w:lastColumn="0" w:oddVBand="0" w:evenVBand="0" w:oddHBand="0" w:evenHBand="1" w:firstRowFirstColumn="0" w:firstRowLastColumn="0" w:lastRowFirstColumn="0" w:lastRowLastColumn="0"/>
              <w:rPr>
                <w:del w:id="2346" w:author="Mitchell Daysh" w:date="2026-08-06T09:19:00Z" w16du:dateUtc="2026-08-05T21:19:00Z"/>
              </w:rPr>
            </w:pPr>
            <w:del w:id="2347" w:author="Mitchell Daysh" w:date="2026-08-06T09:19:00Z" w16du:dateUtc="2026-08-05T21:19:00Z">
              <w:r w:rsidRPr="00C3152E" w:rsidDel="00923EC7">
                <w:delText>The process for review of the dust deposition monitoring programme results is as follows:</w:delText>
              </w:r>
            </w:del>
          </w:p>
          <w:p w14:paraId="24CD878F" w14:textId="667F83F3" w:rsidR="005D0620" w:rsidDel="00923EC7" w:rsidRDefault="005D0620" w:rsidP="005D0620">
            <w:pPr>
              <w:pStyle w:val="TableBody"/>
              <w:numPr>
                <w:ilvl w:val="1"/>
                <w:numId w:val="42"/>
              </w:numPr>
              <w:cnfStyle w:val="000000010000" w:firstRow="0" w:lastRow="0" w:firstColumn="0" w:lastColumn="0" w:oddVBand="0" w:evenVBand="0" w:oddHBand="0" w:evenHBand="1" w:firstRowFirstColumn="0" w:firstRowLastColumn="0" w:lastRowFirstColumn="0" w:lastRowLastColumn="0"/>
              <w:rPr>
                <w:del w:id="2348" w:author="Mitchell Daysh" w:date="2026-08-06T09:19:00Z" w16du:dateUtc="2026-08-05T21:19:00Z"/>
              </w:rPr>
            </w:pPr>
            <w:del w:id="2349" w:author="Mitchell Daysh" w:date="2026-08-06T09:19:00Z" w16du:dateUtc="2026-08-05T21:19:00Z">
              <w:r w:rsidRPr="00C3152E" w:rsidDel="00923EC7">
                <w:delText>After the first 12 consecutive months of background monitoring, the Consent Holder must engage a suitably qualified and experienced independent air quality practitioner chosen in consultation with Otago Regional Council to review and interpret the monitoring data and determine what the background deposition monitoring rates are</w:delText>
              </w:r>
              <w:r w:rsidDel="00923EC7">
                <w:delText>;</w:delText>
              </w:r>
            </w:del>
          </w:p>
          <w:p w14:paraId="7BD6455F" w14:textId="2E2DAD18" w:rsidR="005D0620" w:rsidDel="00923EC7" w:rsidRDefault="005D0620" w:rsidP="005D0620">
            <w:pPr>
              <w:pStyle w:val="TableBody"/>
              <w:numPr>
                <w:ilvl w:val="1"/>
                <w:numId w:val="42"/>
              </w:numPr>
              <w:cnfStyle w:val="000000010000" w:firstRow="0" w:lastRow="0" w:firstColumn="0" w:lastColumn="0" w:oddVBand="0" w:evenVBand="0" w:oddHBand="0" w:evenHBand="1" w:firstRowFirstColumn="0" w:firstRowLastColumn="0" w:lastRowFirstColumn="0" w:lastRowLastColumn="0"/>
              <w:rPr>
                <w:del w:id="2350" w:author="Mitchell Daysh" w:date="2026-08-06T09:19:00Z" w16du:dateUtc="2026-08-05T21:19:00Z"/>
              </w:rPr>
            </w:pPr>
            <w:del w:id="2351" w:author="Mitchell Daysh" w:date="2026-08-06T09:19:00Z" w16du:dateUtc="2026-08-05T21:19:00Z">
              <w:r w:rsidRPr="00B94181" w:rsidDel="00923EC7">
                <w:delText>After the first 12 consecutive months of operational monitoring, the Consent Holder must engage a suitably qualified and experienced air quality practitioner chosen in consultation with Otago Regional Council to review and interpret the monitoring data and determine the operational deposition monitoring rates</w:delText>
              </w:r>
              <w:r w:rsidDel="00923EC7">
                <w:delText>;</w:delText>
              </w:r>
            </w:del>
          </w:p>
          <w:p w14:paraId="66305834" w14:textId="6BD1BED2" w:rsidR="005D0620" w:rsidDel="00923EC7" w:rsidRDefault="005D0620" w:rsidP="005D0620">
            <w:pPr>
              <w:pStyle w:val="TableBody"/>
              <w:numPr>
                <w:ilvl w:val="1"/>
                <w:numId w:val="42"/>
              </w:numPr>
              <w:cnfStyle w:val="000000010000" w:firstRow="0" w:lastRow="0" w:firstColumn="0" w:lastColumn="0" w:oddVBand="0" w:evenVBand="0" w:oddHBand="0" w:evenHBand="1" w:firstRowFirstColumn="0" w:firstRowLastColumn="0" w:lastRowFirstColumn="0" w:lastRowLastColumn="0"/>
              <w:rPr>
                <w:del w:id="2352" w:author="Mitchell Daysh" w:date="2026-08-06T09:19:00Z" w16du:dateUtc="2026-08-05T21:19:00Z"/>
              </w:rPr>
            </w:pPr>
            <w:del w:id="2353" w:author="Mitchell Daysh" w:date="2026-08-06T09:19:00Z" w16du:dateUtc="2026-08-05T21:19:00Z">
              <w:r w:rsidRPr="00730041" w:rsidDel="00923EC7">
                <w:delText>Having reported on the first 12 months of operational monitoring, the suitably qualified and experienced air quality practitioner will make a recommendation as to the necessity of continued operational monitoring.  The Consent Holder may:</w:delText>
              </w:r>
            </w:del>
          </w:p>
          <w:p w14:paraId="67B4A51F" w14:textId="55876AE7" w:rsidR="005D0620" w:rsidDel="00923EC7" w:rsidRDefault="005D0620" w:rsidP="005D0620">
            <w:pPr>
              <w:pStyle w:val="TableBody"/>
              <w:numPr>
                <w:ilvl w:val="0"/>
                <w:numId w:val="43"/>
              </w:numPr>
              <w:cnfStyle w:val="000000010000" w:firstRow="0" w:lastRow="0" w:firstColumn="0" w:lastColumn="0" w:oddVBand="0" w:evenVBand="0" w:oddHBand="0" w:evenHBand="1" w:firstRowFirstColumn="0" w:firstRowLastColumn="0" w:lastRowFirstColumn="0" w:lastRowLastColumn="0"/>
              <w:rPr>
                <w:del w:id="2354" w:author="Mitchell Daysh" w:date="2026-08-06T09:19:00Z" w16du:dateUtc="2026-08-05T21:19:00Z"/>
              </w:rPr>
            </w:pPr>
            <w:del w:id="2355" w:author="Mitchell Daysh" w:date="2026-08-06T09:19:00Z" w16du:dateUtc="2026-08-05T21:19:00Z">
              <w:r w:rsidRPr="00B1723F" w:rsidDel="00923EC7">
                <w:delText>Advise Otago Regional Council of its intention to cease the monitoring, and the date by which it intends to do so; or</w:delText>
              </w:r>
            </w:del>
          </w:p>
          <w:p w14:paraId="43EA3557" w14:textId="50C0B2C0" w:rsidR="005D0620" w:rsidRPr="0064655B" w:rsidRDefault="005D0620" w:rsidP="005D0620">
            <w:pPr>
              <w:pStyle w:val="TableBody"/>
              <w:numPr>
                <w:ilvl w:val="0"/>
                <w:numId w:val="43"/>
              </w:numPr>
              <w:cnfStyle w:val="000000010000" w:firstRow="0" w:lastRow="0" w:firstColumn="0" w:lastColumn="0" w:oddVBand="0" w:evenVBand="0" w:oddHBand="0" w:evenHBand="1" w:firstRowFirstColumn="0" w:firstRowLastColumn="0" w:lastRowFirstColumn="0" w:lastRowLastColumn="0"/>
            </w:pPr>
            <w:del w:id="2356" w:author="Mitchell Daysh" w:date="2026-08-06T09:19:00Z" w16du:dateUtc="2026-08-05T21:19:00Z">
              <w:r w:rsidRPr="0064655B" w:rsidDel="00923EC7">
                <w:delText xml:space="preserve">Elect to continue monitoring.  If this option is selected, the Consent Holder may choose to follow the review process in </w:delText>
              </w:r>
              <w:r w:rsidRPr="0064655B" w:rsidDel="00923EC7">
                <w:rPr>
                  <w:highlight w:val="yellow"/>
                </w:rPr>
                <w:delText>Part (d)(ii)</w:delText>
              </w:r>
              <w:r w:rsidRPr="0064655B" w:rsidDel="00923EC7">
                <w:delText xml:space="preserve"> annually to determine if monitoring should continue for subsequent years.</w:delText>
              </w:r>
            </w:del>
          </w:p>
        </w:tc>
      </w:tr>
      <w:tr w:rsidR="005D0620" w14:paraId="7EBB8948"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57938B4" w14:textId="08BBAD63" w:rsidR="005D0620" w:rsidRDefault="00591211" w:rsidP="005D0620">
            <w:pPr>
              <w:pStyle w:val="TableBody"/>
              <w:rPr>
                <w:highlight w:val="yellow"/>
              </w:rPr>
            </w:pPr>
            <w:ins w:id="2357" w:author="Mitchell Daysh" w:date="2026-08-13T17:36:00Z" w16du:dateUtc="2026-08-13T05:36:00Z">
              <w:r>
                <w:rPr>
                  <w:highlight w:val="yellow"/>
                </w:rPr>
                <w:t>NEW</w:t>
              </w:r>
            </w:ins>
          </w:p>
        </w:tc>
        <w:tc>
          <w:tcPr>
            <w:tcW w:w="7783" w:type="dxa"/>
          </w:tcPr>
          <w:p w14:paraId="57F8AA31" w14:textId="505E0720" w:rsidR="005D0620" w:rsidRDefault="003F1E6B" w:rsidP="005D0620">
            <w:pPr>
              <w:pStyle w:val="TableBody"/>
              <w:cnfStyle w:val="000000100000" w:firstRow="0" w:lastRow="0" w:firstColumn="0" w:lastColumn="0" w:oddVBand="0" w:evenVBand="0" w:oddHBand="1" w:evenHBand="0" w:firstRowFirstColumn="0" w:firstRowLastColumn="0" w:lastRowFirstColumn="0" w:lastRowLastColumn="0"/>
              <w:rPr>
                <w:ins w:id="2358" w:author="Mitchell Daysh" w:date="2026-08-06T09:08:00Z" w16du:dateUtc="2026-08-05T21:08:00Z"/>
                <w:b/>
                <w:bCs/>
              </w:rPr>
            </w:pPr>
            <w:ins w:id="2359" w:author="Mitchell Daysh" w:date="2026-08-06T09:16:00Z" w16du:dateUtc="2026-08-05T21:16:00Z">
              <w:r>
                <w:rPr>
                  <w:b/>
                  <w:bCs/>
                </w:rPr>
                <w:t xml:space="preserve">Monitoring </w:t>
              </w:r>
            </w:ins>
            <w:ins w:id="2360" w:author="Mitchell Daysh" w:date="2026-08-06T09:08:00Z" w16du:dateUtc="2026-08-05T21:08:00Z">
              <w:r w:rsidR="00D83161">
                <w:rPr>
                  <w:b/>
                  <w:bCs/>
                </w:rPr>
                <w:t>Frequency</w:t>
              </w:r>
            </w:ins>
          </w:p>
          <w:p w14:paraId="66810577" w14:textId="25AE04D1" w:rsidR="00D83161" w:rsidRPr="00EA0970" w:rsidRDefault="00F157E7" w:rsidP="005D0620">
            <w:pPr>
              <w:pStyle w:val="TableBody"/>
              <w:cnfStyle w:val="000000100000" w:firstRow="0" w:lastRow="0" w:firstColumn="0" w:lastColumn="0" w:oddVBand="0" w:evenVBand="0" w:oddHBand="1" w:evenHBand="0" w:firstRowFirstColumn="0" w:firstRowLastColumn="0" w:lastRowFirstColumn="0" w:lastRowLastColumn="0"/>
            </w:pPr>
            <w:ins w:id="2361" w:author="Mitchell Daysh" w:date="2026-08-06T09:11:00Z" w16du:dateUtc="2026-08-05T21:11:00Z">
              <w:r>
                <w:t xml:space="preserve">The </w:t>
              </w:r>
            </w:ins>
            <w:ins w:id="2362" w:author="Mitchell Daysh" w:date="2026-08-06T09:13:00Z" w16du:dateUtc="2026-08-05T21:13:00Z">
              <w:r w:rsidR="00DD4DE2">
                <w:t xml:space="preserve">Consent Holder must collect the </w:t>
              </w:r>
            </w:ins>
            <w:ins w:id="2363" w:author="Mitchell Daysh" w:date="2026-08-06T09:11:00Z" w16du:dateUtc="2026-08-05T21:11:00Z">
              <w:r>
                <w:t xml:space="preserve">dust deposition </w:t>
              </w:r>
              <w:r w:rsidR="005B4067">
                <w:t>monitoring filter</w:t>
              </w:r>
            </w:ins>
            <w:ins w:id="2364" w:author="Mitchell Daysh" w:date="2026-08-06T09:12:00Z" w16du:dateUtc="2026-08-05T21:12:00Z">
              <w:r w:rsidR="002641DF">
                <w:t xml:space="preserve"> </w:t>
              </w:r>
            </w:ins>
            <w:ins w:id="2365" w:author="Mitchell Daysh" w:date="2026-08-06T09:13:00Z" w16du:dateUtc="2026-08-05T21:13:00Z">
              <w:r w:rsidR="002641DF">
                <w:t xml:space="preserve">from each monitoring site listed in </w:t>
              </w:r>
              <w:r w:rsidR="002641DF" w:rsidRPr="002641DF">
                <w:rPr>
                  <w:highlight w:val="yellow"/>
                  <w:rPrChange w:id="2366" w:author="Mitchell Daysh" w:date="2026-08-06T09:13:00Z" w16du:dateUtc="2026-08-05T21:13:00Z">
                    <w:rPr/>
                  </w:rPrChange>
                </w:rPr>
                <w:t>Condition X (above)</w:t>
              </w:r>
            </w:ins>
            <w:ins w:id="2367" w:author="Mitchell Daysh" w:date="2026-08-06T09:11:00Z" w16du:dateUtc="2026-08-05T21:11:00Z">
              <w:r w:rsidR="005B4067">
                <w:t xml:space="preserve"> </w:t>
              </w:r>
            </w:ins>
            <w:ins w:id="2368" w:author="Mitchell Daysh" w:date="2026-08-06T09:12:00Z" w16du:dateUtc="2026-08-05T21:12:00Z">
              <w:r w:rsidR="00F6191D">
                <w:t xml:space="preserve">for sampling </w:t>
              </w:r>
              <w:r w:rsidR="002641DF">
                <w:t>every</w:t>
              </w:r>
            </w:ins>
            <w:ins w:id="2369" w:author="Mitchell Daysh" w:date="2026-08-06T09:11:00Z" w16du:dateUtc="2026-08-05T21:11:00Z">
              <w:r w:rsidR="005B4067">
                <w:t xml:space="preserve"> 30 days (+ / - 2 days).</w:t>
              </w:r>
            </w:ins>
          </w:p>
        </w:tc>
      </w:tr>
      <w:tr w:rsidR="003930CF" w14:paraId="79E9148D" w14:textId="77777777" w:rsidTr="009340FB">
        <w:trPr>
          <w:cnfStyle w:val="000000010000" w:firstRow="0" w:lastRow="0" w:firstColumn="0" w:lastColumn="0" w:oddVBand="0" w:evenVBand="0" w:oddHBand="0" w:evenHBand="1" w:firstRowFirstColumn="0" w:firstRowLastColumn="0" w:lastRowFirstColumn="0" w:lastRowLastColumn="0"/>
          <w:ins w:id="2370" w:author="Mitchell Daysh" w:date="2026-08-06T09:16:00Z"/>
        </w:trPr>
        <w:tc>
          <w:tcPr>
            <w:cnfStyle w:val="001000000000" w:firstRow="0" w:lastRow="0" w:firstColumn="1" w:lastColumn="0" w:oddVBand="0" w:evenVBand="0" w:oddHBand="0" w:evenHBand="0" w:firstRowFirstColumn="0" w:firstRowLastColumn="0" w:lastRowFirstColumn="0" w:lastRowLastColumn="0"/>
            <w:tcW w:w="988" w:type="dxa"/>
          </w:tcPr>
          <w:p w14:paraId="6602BF16" w14:textId="1E51B88C" w:rsidR="003930CF" w:rsidRDefault="00591211" w:rsidP="005D0620">
            <w:pPr>
              <w:pStyle w:val="TableBody"/>
              <w:rPr>
                <w:ins w:id="2371" w:author="Mitchell Daysh" w:date="2026-08-06T09:16:00Z" w16du:dateUtc="2026-08-05T21:16:00Z"/>
                <w:highlight w:val="yellow"/>
              </w:rPr>
            </w:pPr>
            <w:ins w:id="2372" w:author="Mitchell Daysh" w:date="2026-08-13T17:36:00Z" w16du:dateUtc="2026-08-13T05:36:00Z">
              <w:r>
                <w:rPr>
                  <w:highlight w:val="yellow"/>
                </w:rPr>
                <w:t>NEW</w:t>
              </w:r>
            </w:ins>
          </w:p>
        </w:tc>
        <w:tc>
          <w:tcPr>
            <w:tcW w:w="7783" w:type="dxa"/>
          </w:tcPr>
          <w:p w14:paraId="3DDD2A69" w14:textId="7E4DE2AB" w:rsidR="003930CF" w:rsidRPr="00481DFC" w:rsidRDefault="00FC6337" w:rsidP="005D0620">
            <w:pPr>
              <w:pStyle w:val="TableBody"/>
              <w:cnfStyle w:val="000000010000" w:firstRow="0" w:lastRow="0" w:firstColumn="0" w:lastColumn="0" w:oddVBand="0" w:evenVBand="0" w:oddHBand="0" w:evenHBand="1" w:firstRowFirstColumn="0" w:firstRowLastColumn="0" w:lastRowFirstColumn="0" w:lastRowLastColumn="0"/>
              <w:rPr>
                <w:ins w:id="2373" w:author="Mitchell Daysh" w:date="2026-08-13T17:27:00Z" w16du:dateUtc="2026-08-13T05:27:00Z"/>
                <w:b/>
                <w:bCs/>
              </w:rPr>
            </w:pPr>
            <w:ins w:id="2374" w:author="Mitchell Daysh" w:date="2026-08-13T17:28:00Z" w16du:dateUtc="2026-08-13T05:28:00Z">
              <w:r w:rsidRPr="00481DFC">
                <w:rPr>
                  <w:b/>
                  <w:bCs/>
                </w:rPr>
                <w:t>Actions, Triggers and Responses</w:t>
              </w:r>
            </w:ins>
          </w:p>
          <w:p w14:paraId="6EF59745" w14:textId="636AFDB6" w:rsidR="0066166C" w:rsidRPr="00481DFC" w:rsidRDefault="007E49B5" w:rsidP="005D0620">
            <w:pPr>
              <w:pStyle w:val="TableBody"/>
              <w:cnfStyle w:val="000000010000" w:firstRow="0" w:lastRow="0" w:firstColumn="0" w:lastColumn="0" w:oddVBand="0" w:evenVBand="0" w:oddHBand="0" w:evenHBand="1" w:firstRowFirstColumn="0" w:firstRowLastColumn="0" w:lastRowFirstColumn="0" w:lastRowLastColumn="0"/>
              <w:rPr>
                <w:ins w:id="2375" w:author="Mitchell Daysh" w:date="2026-08-06T09:16:00Z" w16du:dateUtc="2026-08-05T21:16:00Z"/>
                <w:b/>
                <w:bCs/>
              </w:rPr>
            </w:pPr>
            <w:ins w:id="2376" w:author="Mitchell Daysh" w:date="2026-08-13T17:33:00Z" w16du:dateUtc="2026-08-13T05:33:00Z">
              <w:r w:rsidRPr="00481DFC">
                <w:lastRenderedPageBreak/>
                <w:t>The Consent Holder must</w:t>
              </w:r>
              <w:r w:rsidR="00455326" w:rsidRPr="00481DFC">
                <w:t>:</w:t>
              </w:r>
            </w:ins>
          </w:p>
          <w:p w14:paraId="7058E366" w14:textId="070D4E93" w:rsidR="003930CF" w:rsidRPr="00481DFC" w:rsidRDefault="00455326" w:rsidP="0066166C">
            <w:pPr>
              <w:pStyle w:val="TableBody"/>
              <w:numPr>
                <w:ilvl w:val="0"/>
                <w:numId w:val="84"/>
              </w:numPr>
              <w:cnfStyle w:val="000000010000" w:firstRow="0" w:lastRow="0" w:firstColumn="0" w:lastColumn="0" w:oddVBand="0" w:evenVBand="0" w:oddHBand="0" w:evenHBand="1" w:firstRowFirstColumn="0" w:firstRowLastColumn="0" w:lastRowFirstColumn="0" w:lastRowLastColumn="0"/>
              <w:rPr>
                <w:ins w:id="2377" w:author="Mitchell Daysh" w:date="2026-08-13T17:29:00Z" w16du:dateUtc="2026-08-13T05:29:00Z"/>
              </w:rPr>
            </w:pPr>
            <w:ins w:id="2378" w:author="Mitchell Daysh" w:date="2026-08-13T17:34:00Z" w16du:dateUtc="2026-08-13T05:34:00Z">
              <w:r w:rsidRPr="00481DFC">
                <w:t>Determine the b</w:t>
              </w:r>
            </w:ins>
            <w:ins w:id="2379" w:author="Mitchell Daysh" w:date="2026-08-06T09:16:00Z" w16du:dateUtc="2026-08-05T21:16:00Z">
              <w:r w:rsidR="003930CF" w:rsidRPr="00481DFC">
                <w:t>ackground concentration</w:t>
              </w:r>
            </w:ins>
            <w:ins w:id="2380" w:author="Mitchell Daysh" w:date="2026-08-13T17:35:00Z" w16du:dateUtc="2026-08-13T05:35:00Z">
              <w:r w:rsidR="002629A6" w:rsidRPr="00481DFC">
                <w:t xml:space="preserve"> rate</w:t>
              </w:r>
            </w:ins>
            <w:ins w:id="2381" w:author="Mitchell Daysh" w:date="2026-08-06T09:16:00Z" w16du:dateUtc="2026-08-05T21:16:00Z">
              <w:r w:rsidR="003930CF" w:rsidRPr="00481DFC">
                <w:t xml:space="preserve"> of deposited dust </w:t>
              </w:r>
            </w:ins>
            <w:ins w:id="2382" w:author="Mitchell Daysh" w:date="2026-08-13T17:35:00Z" w16du:dateUtc="2026-08-13T05:35:00Z">
              <w:r w:rsidR="00E9322F" w:rsidRPr="00481DFC">
                <w:t xml:space="preserve">for the Project Site </w:t>
              </w:r>
            </w:ins>
            <w:ins w:id="2383" w:author="Mitchell Daysh" w:date="2026-08-06T09:16:00Z" w16du:dateUtc="2026-08-05T21:16:00Z">
              <w:r w:rsidR="003930CF" w:rsidRPr="00481DFC">
                <w:t xml:space="preserve">prior to any significant soil or rock excavation </w:t>
              </w:r>
            </w:ins>
            <w:ins w:id="2384" w:author="Mitchell Daysh" w:date="2026-08-13T17:34:00Z" w16du:dateUtc="2026-08-13T05:34:00Z">
              <w:r w:rsidRPr="00481DFC">
                <w:t>commencing</w:t>
              </w:r>
            </w:ins>
            <w:ins w:id="2385" w:author="Mitchell Daysh" w:date="2026-08-06T09:26:00Z" w16du:dateUtc="2026-08-05T21:26:00Z">
              <w:r w:rsidR="000534DC" w:rsidRPr="00481DFC">
                <w:t xml:space="preserve"> as detailed in the A</w:t>
              </w:r>
            </w:ins>
            <w:ins w:id="2386" w:author="Mitchell Daysh" w:date="2026-08-13T17:32:00Z" w16du:dateUtc="2026-08-13T05:32:00Z">
              <w:r w:rsidR="00522A0F" w:rsidRPr="00481DFC">
                <w:t>QMP</w:t>
              </w:r>
            </w:ins>
            <w:ins w:id="2387" w:author="Mitchell Daysh" w:date="2026-08-13T17:29:00Z" w16du:dateUtc="2026-08-13T05:29:00Z">
              <w:r w:rsidR="0066166C" w:rsidRPr="00481DFC">
                <w:t>;</w:t>
              </w:r>
            </w:ins>
            <w:ins w:id="2388" w:author="Mitchell Daysh" w:date="2026-08-13T17:34:00Z" w16du:dateUtc="2026-08-13T05:34:00Z">
              <w:r w:rsidRPr="00481DFC">
                <w:t xml:space="preserve"> and</w:t>
              </w:r>
            </w:ins>
          </w:p>
          <w:p w14:paraId="05021E92" w14:textId="33829D69" w:rsidR="00C95450" w:rsidRPr="00481DFC" w:rsidRDefault="00621509" w:rsidP="005D0620">
            <w:pPr>
              <w:pStyle w:val="TableBody"/>
              <w:numPr>
                <w:ilvl w:val="0"/>
                <w:numId w:val="84"/>
              </w:numPr>
              <w:cnfStyle w:val="000000010000" w:firstRow="0" w:lastRow="0" w:firstColumn="0" w:lastColumn="0" w:oddVBand="0" w:evenVBand="0" w:oddHBand="0" w:evenHBand="1" w:firstRowFirstColumn="0" w:firstRowLastColumn="0" w:lastRowFirstColumn="0" w:lastRowLastColumn="0"/>
              <w:rPr>
                <w:ins w:id="2389" w:author="Mitchell Daysh" w:date="2026-08-13T17:30:00Z" w16du:dateUtc="2026-08-13T05:30:00Z"/>
              </w:rPr>
            </w:pPr>
            <w:ins w:id="2390" w:author="Mitchell Daysh" w:date="2026-08-06T09:21:00Z" w16du:dateUtc="2026-08-05T21:21:00Z">
              <w:r w:rsidRPr="00481DFC">
                <w:t>If any dust deposition</w:t>
              </w:r>
            </w:ins>
            <w:ins w:id="2391" w:author="Mitchell Daysh" w:date="2026-08-13T17:29:00Z" w16du:dateUtc="2026-08-13T05:29:00Z">
              <w:r w:rsidR="00DE404A" w:rsidRPr="00481DFC">
                <w:t xml:space="preserve"> monitoring</w:t>
              </w:r>
            </w:ins>
            <w:ins w:id="2392" w:author="Mitchell Daysh" w:date="2026-08-06T09:21:00Z" w16du:dateUtc="2026-08-05T21:21:00Z">
              <w:r w:rsidRPr="00481DFC">
                <w:t xml:space="preserve"> gauge (set out in Condition </w:t>
              </w:r>
            </w:ins>
            <w:ins w:id="2393" w:author="Mitchell Daysh" w:date="2026-08-13T17:30:00Z" w16du:dateUtc="2026-08-13T05:30:00Z">
              <w:r w:rsidR="00DE404A" w:rsidRPr="00481DFC">
                <w:t>NEW 25 (</w:t>
              </w:r>
            </w:ins>
            <w:ins w:id="2394" w:author="Mitchell Daysh" w:date="2026-08-06T09:21:00Z" w16du:dateUtc="2026-08-05T21:21:00Z">
              <w:r w:rsidRPr="00481DFC">
                <w:t>above)</w:t>
              </w:r>
            </w:ins>
            <w:ins w:id="2395" w:author="Mitchell Daysh" w:date="2026-08-13T17:30:00Z" w16du:dateUtc="2026-08-13T05:30:00Z">
              <w:r w:rsidR="00DE404A" w:rsidRPr="00481DFC">
                <w:t>)</w:t>
              </w:r>
            </w:ins>
            <w:ins w:id="2396" w:author="Mitchell Daysh" w:date="2026-08-06T09:21:00Z" w16du:dateUtc="2026-08-05T21:21:00Z">
              <w:r w:rsidRPr="00481DFC">
                <w:t xml:space="preserve"> </w:t>
              </w:r>
            </w:ins>
            <w:ins w:id="2397" w:author="Mitchell Daysh" w:date="2026-08-13T17:34:00Z" w16du:dateUtc="2026-08-13T05:34:00Z">
              <w:r w:rsidR="002629A6" w:rsidRPr="00481DFC">
                <w:t>indicate</w:t>
              </w:r>
            </w:ins>
            <w:ins w:id="2398" w:author="Mitchell Daysh" w:date="2026-08-13T17:36:00Z" w16du:dateUtc="2026-08-13T05:36:00Z">
              <w:r w:rsidR="00591211" w:rsidRPr="00481DFC">
                <w:t>s</w:t>
              </w:r>
            </w:ins>
            <w:ins w:id="2399" w:author="Mitchell Daysh" w:date="2026-08-13T17:34:00Z" w16du:dateUtc="2026-08-13T05:34:00Z">
              <w:r w:rsidR="002629A6" w:rsidRPr="00481DFC">
                <w:t xml:space="preserve"> </w:t>
              </w:r>
            </w:ins>
            <w:ins w:id="2400" w:author="Mitchell Daysh" w:date="2026-08-06T09:21:00Z" w16du:dateUtc="2026-08-05T21:21:00Z">
              <w:r w:rsidR="00891623" w:rsidRPr="00481DFC">
                <w:t>6 g/m</w:t>
              </w:r>
              <w:r w:rsidR="00891623" w:rsidRPr="00481DFC">
                <w:rPr>
                  <w:vertAlign w:val="superscript"/>
                </w:rPr>
                <w:t>2</w:t>
              </w:r>
              <w:r w:rsidR="00891623" w:rsidRPr="00481DFC">
                <w:t xml:space="preserve"> </w:t>
              </w:r>
            </w:ins>
            <w:ins w:id="2401" w:author="Mitchell Daysh" w:date="2026-08-06T09:22:00Z" w16du:dateUtc="2026-08-05T21:22:00Z">
              <w:r w:rsidR="00891623" w:rsidRPr="00481DFC">
                <w:t>o</w:t>
              </w:r>
              <w:r w:rsidR="005732D5" w:rsidRPr="00481DFC">
                <w:t>ver</w:t>
              </w:r>
              <w:r w:rsidR="00891623" w:rsidRPr="00481DFC">
                <w:t xml:space="preserve"> 30 days </w:t>
              </w:r>
              <w:r w:rsidR="005732D5" w:rsidRPr="00481DFC">
                <w:t>above the background dust deposition concentration</w:t>
              </w:r>
            </w:ins>
            <w:ins w:id="2402" w:author="Mitchell Daysh" w:date="2026-08-13T17:35:00Z" w16du:dateUtc="2026-08-13T05:35:00Z">
              <w:r w:rsidR="002629A6" w:rsidRPr="00481DFC">
                <w:t xml:space="preserve"> rates</w:t>
              </w:r>
            </w:ins>
            <w:ins w:id="2403" w:author="Mitchell Daysh" w:date="2026-08-06T09:22:00Z" w16du:dateUtc="2026-08-05T21:22:00Z">
              <w:r w:rsidR="005732D5" w:rsidRPr="00481DFC">
                <w:t>, the Consent Holder must</w:t>
              </w:r>
            </w:ins>
            <w:ins w:id="2404" w:author="Mitchell Daysh" w:date="2026-08-13T17:36:00Z" w16du:dateUtc="2026-08-13T05:36:00Z">
              <w:r w:rsidR="00591211" w:rsidRPr="00481DFC">
                <w:t xml:space="preserve"> then</w:t>
              </w:r>
            </w:ins>
            <w:ins w:id="2405" w:author="Mitchell Daysh" w:date="2026-08-13T17:30:00Z" w16du:dateUtc="2026-08-13T05:30:00Z">
              <w:r w:rsidR="00C95450" w:rsidRPr="00481DFC">
                <w:t>:</w:t>
              </w:r>
            </w:ins>
          </w:p>
          <w:p w14:paraId="148923D0" w14:textId="6454DB88" w:rsidR="00C95450" w:rsidRPr="00481DFC" w:rsidRDefault="00C95450" w:rsidP="00C95450">
            <w:pPr>
              <w:pStyle w:val="TableBody"/>
              <w:numPr>
                <w:ilvl w:val="1"/>
                <w:numId w:val="84"/>
              </w:numPr>
              <w:cnfStyle w:val="000000010000" w:firstRow="0" w:lastRow="0" w:firstColumn="0" w:lastColumn="0" w:oddVBand="0" w:evenVBand="0" w:oddHBand="0" w:evenHBand="1" w:firstRowFirstColumn="0" w:firstRowLastColumn="0" w:lastRowFirstColumn="0" w:lastRowLastColumn="0"/>
              <w:rPr>
                <w:ins w:id="2406" w:author="Mitchell Daysh" w:date="2026-08-13T17:30:00Z" w16du:dateUtc="2026-08-13T05:30:00Z"/>
              </w:rPr>
            </w:pPr>
            <w:ins w:id="2407" w:author="Mitchell Daysh" w:date="2026-08-13T17:30:00Z" w16du:dateUtc="2026-08-13T05:30:00Z">
              <w:r w:rsidRPr="00481DFC">
                <w:t xml:space="preserve">Identify the key source(s) of </w:t>
              </w:r>
            </w:ins>
            <w:ins w:id="2408" w:author="Mitchell Daysh" w:date="2026-08-13T17:31:00Z" w16du:dateUtc="2026-08-13T05:31:00Z">
              <w:r w:rsidRPr="00481DFC">
                <w:t>dust impacting the sites which have exceeded the dust deposition trigger level; and</w:t>
              </w:r>
            </w:ins>
          </w:p>
          <w:p w14:paraId="1269A4EF" w14:textId="40913668" w:rsidR="00360B05" w:rsidRPr="00225115" w:rsidRDefault="005732D5">
            <w:pPr>
              <w:pStyle w:val="TableBody"/>
              <w:numPr>
                <w:ilvl w:val="1"/>
                <w:numId w:val="84"/>
              </w:numPr>
              <w:cnfStyle w:val="000000010000" w:firstRow="0" w:lastRow="0" w:firstColumn="0" w:lastColumn="0" w:oddVBand="0" w:evenVBand="0" w:oddHBand="0" w:evenHBand="1" w:firstRowFirstColumn="0" w:firstRowLastColumn="0" w:lastRowFirstColumn="0" w:lastRowLastColumn="0"/>
              <w:rPr>
                <w:ins w:id="2409" w:author="Mitchell Daysh" w:date="2026-08-06T09:16:00Z" w16du:dateUtc="2026-08-05T21:16:00Z"/>
                <w:rPrChange w:id="2410" w:author="Mitchell Daysh" w:date="2026-08-13T17:29:00Z" w16du:dateUtc="2026-08-13T05:29:00Z">
                  <w:rPr>
                    <w:ins w:id="2411" w:author="Mitchell Daysh" w:date="2026-08-06T09:16:00Z" w16du:dateUtc="2026-08-05T21:16:00Z"/>
                    <w:b/>
                    <w:bCs/>
                  </w:rPr>
                </w:rPrChange>
              </w:rPr>
              <w:pPrChange w:id="2412" w:author="Mitchell Daysh" w:date="2026-08-13T17:30:00Z" w16du:dateUtc="2026-08-13T05:30:00Z">
                <w:pPr>
                  <w:pStyle w:val="TableBody"/>
                  <w:cnfStyle w:val="000000010000" w:firstRow="0" w:lastRow="0" w:firstColumn="0" w:lastColumn="0" w:oddVBand="0" w:evenVBand="0" w:oddHBand="0" w:evenHBand="1" w:firstRowFirstColumn="0" w:firstRowLastColumn="0" w:lastRowFirstColumn="0" w:lastRowLastColumn="0"/>
                </w:pPr>
              </w:pPrChange>
            </w:pPr>
            <w:ins w:id="2413" w:author="Mitchell Daysh" w:date="2026-08-06T09:22:00Z" w16du:dateUtc="2026-08-05T21:22:00Z">
              <w:r w:rsidRPr="00481DFC">
                <w:t xml:space="preserve"> </w:t>
              </w:r>
            </w:ins>
            <w:ins w:id="2414" w:author="Mitchell Daysh" w:date="2026-08-13T17:31:00Z" w16du:dateUtc="2026-08-13T05:31:00Z">
              <w:r w:rsidR="00C95450" w:rsidRPr="00481DFC">
                <w:t>R</w:t>
              </w:r>
            </w:ins>
            <w:ins w:id="2415" w:author="Mitchell Daysh" w:date="2026-08-06T09:23:00Z" w16du:dateUtc="2026-08-05T21:23:00Z">
              <w:r w:rsidR="00BA2722" w:rsidRPr="00481DFC">
                <w:t>eview</w:t>
              </w:r>
            </w:ins>
            <w:ins w:id="2416" w:author="Mitchell Daysh" w:date="2026-08-13T17:31:00Z" w16du:dateUtc="2026-08-13T05:31:00Z">
              <w:r w:rsidR="0097319E" w:rsidRPr="00481DFC">
                <w:t>, and if needed,</w:t>
              </w:r>
            </w:ins>
            <w:ins w:id="2417" w:author="Mitchell Daysh" w:date="2026-08-06T09:24:00Z" w16du:dateUtc="2026-08-05T21:24:00Z">
              <w:r w:rsidR="00F34AAF" w:rsidRPr="00481DFC">
                <w:t xml:space="preserve"> improve the dust mitigation measures being used on the </w:t>
              </w:r>
            </w:ins>
            <w:ins w:id="2418" w:author="Mitchell Daysh" w:date="2026-08-13T17:31:00Z" w16du:dateUtc="2026-08-13T05:31:00Z">
              <w:r w:rsidR="0097319E" w:rsidRPr="00481DFC">
                <w:t xml:space="preserve">relevant dust sources within the </w:t>
              </w:r>
            </w:ins>
            <w:ins w:id="2419" w:author="Mitchell Daysh" w:date="2026-08-06T09:24:00Z" w16du:dateUtc="2026-08-05T21:24:00Z">
              <w:r w:rsidR="00F34AAF" w:rsidRPr="00481DFC">
                <w:t>Project Site</w:t>
              </w:r>
              <w:r w:rsidR="00765FDD" w:rsidRPr="00481DFC">
                <w:t xml:space="preserve"> in accordance </w:t>
              </w:r>
            </w:ins>
            <w:ins w:id="2420" w:author="Mitchell Daysh" w:date="2026-08-06T09:25:00Z" w16du:dateUtc="2026-08-05T21:25:00Z">
              <w:r w:rsidR="0081689B" w:rsidRPr="00481DFC">
                <w:t>with the processes set out in the A</w:t>
              </w:r>
            </w:ins>
            <w:ins w:id="2421" w:author="Mitchell Daysh" w:date="2026-08-13T17:32:00Z" w16du:dateUtc="2026-08-13T05:32:00Z">
              <w:r w:rsidR="0097319E" w:rsidRPr="00481DFC">
                <w:t>QMP</w:t>
              </w:r>
            </w:ins>
            <w:ins w:id="2422" w:author="Mitchell Daysh" w:date="2026-08-06T09:24:00Z" w16du:dateUtc="2026-08-05T21:24:00Z">
              <w:r w:rsidR="00765FDD" w:rsidRPr="00481DFC">
                <w:t>.</w:t>
              </w:r>
            </w:ins>
          </w:p>
        </w:tc>
      </w:tr>
      <w:tr w:rsidR="006046D6" w14:paraId="39A2D2E6" w14:textId="77777777" w:rsidTr="007423CF">
        <w:trPr>
          <w:cnfStyle w:val="000000100000" w:firstRow="0" w:lastRow="0" w:firstColumn="0" w:lastColumn="0" w:oddVBand="0" w:evenVBand="0" w:oddHBand="1" w:evenHBand="0" w:firstRowFirstColumn="0" w:firstRowLastColumn="0" w:lastRowFirstColumn="0" w:lastRowLastColumn="0"/>
          <w:ins w:id="2423" w:author="Mitchell Daysh" w:date="2026-08-06T09:31:00Z"/>
        </w:trPr>
        <w:tc>
          <w:tcPr>
            <w:cnfStyle w:val="001000000000" w:firstRow="0" w:lastRow="0" w:firstColumn="1" w:lastColumn="0" w:oddVBand="0" w:evenVBand="0" w:oddHBand="0" w:evenHBand="0" w:firstRowFirstColumn="0" w:firstRowLastColumn="0" w:lastRowFirstColumn="0" w:lastRowLastColumn="0"/>
            <w:tcW w:w="8771" w:type="dxa"/>
            <w:gridSpan w:val="2"/>
          </w:tcPr>
          <w:p w14:paraId="646CB684" w14:textId="1A23E397" w:rsidR="006046D6" w:rsidRPr="006046D6" w:rsidRDefault="006046D6" w:rsidP="005D0620">
            <w:pPr>
              <w:pStyle w:val="TableBody"/>
              <w:rPr>
                <w:ins w:id="2424" w:author="Mitchell Daysh" w:date="2026-08-06T09:31:00Z" w16du:dateUtc="2026-08-05T21:31:00Z"/>
                <w:b/>
                <w:bCs/>
                <w:i/>
                <w:iCs/>
                <w:rPrChange w:id="2425" w:author="Mitchell Daysh" w:date="2026-08-06T09:31:00Z" w16du:dateUtc="2026-08-05T21:31:00Z">
                  <w:rPr>
                    <w:ins w:id="2426" w:author="Mitchell Daysh" w:date="2026-08-06T09:31:00Z" w16du:dateUtc="2026-08-05T21:31:00Z"/>
                    <w:b/>
                    <w:bCs/>
                  </w:rPr>
                </w:rPrChange>
              </w:rPr>
            </w:pPr>
            <w:ins w:id="2427" w:author="Mitchell Daysh" w:date="2026-08-06T09:31:00Z" w16du:dateUtc="2026-08-05T21:31:00Z">
              <w:r>
                <w:rPr>
                  <w:b/>
                  <w:bCs/>
                  <w:i/>
                  <w:iCs/>
                </w:rPr>
                <w:lastRenderedPageBreak/>
                <w:t>Particulate Monitoring</w:t>
              </w:r>
            </w:ins>
          </w:p>
        </w:tc>
      </w:tr>
      <w:tr w:rsidR="005D0620" w14:paraId="349BDCA2"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D52A3D3" w14:textId="1D24DA88" w:rsidR="005D0620" w:rsidRDefault="005D0620" w:rsidP="005D0620">
            <w:pPr>
              <w:pStyle w:val="TableBody"/>
            </w:pPr>
            <w:r>
              <w:t>75</w:t>
            </w:r>
          </w:p>
        </w:tc>
        <w:tc>
          <w:tcPr>
            <w:tcW w:w="7783" w:type="dxa"/>
          </w:tcPr>
          <w:p w14:paraId="636A475A" w14:textId="4BE81CB9" w:rsidR="00FD2A0D" w:rsidRDefault="005D0620" w:rsidP="00FD2A0D">
            <w:pPr>
              <w:pStyle w:val="TableBody"/>
              <w:cnfStyle w:val="000000010000" w:firstRow="0" w:lastRow="0" w:firstColumn="0" w:lastColumn="0" w:oddVBand="0" w:evenVBand="0" w:oddHBand="0" w:evenHBand="1" w:firstRowFirstColumn="0" w:firstRowLastColumn="0" w:lastRowFirstColumn="0" w:lastRowLastColumn="0"/>
              <w:rPr>
                <w:ins w:id="2428" w:author="Mitchell Daysh" w:date="2026-08-06T09:37:00Z" w16du:dateUtc="2026-08-05T21:37:00Z"/>
              </w:rPr>
            </w:pPr>
            <w:r w:rsidRPr="00334FF2">
              <w:t>Particulate monitoring instruments must be installed, calibrated, maintained and operated by the Consent Holder for the duration of the consents in accordance with manufacturer recommendations</w:t>
            </w:r>
            <w:del w:id="2429" w:author="Mitchell Daysh" w:date="2026-08-06T09:37:00Z" w16du:dateUtc="2026-08-05T21:37:00Z">
              <w:r w:rsidRPr="00334FF2" w:rsidDel="00FD2A0D">
                <w:delText>.</w:delText>
              </w:r>
            </w:del>
            <w:ins w:id="2430" w:author="Mitchell Daysh" w:date="2026-08-06T09:37:00Z" w16du:dateUtc="2026-08-05T21:37:00Z">
              <w:r w:rsidR="00FD2A0D">
                <w:t xml:space="preserve"> to measure the following:</w:t>
              </w:r>
            </w:ins>
          </w:p>
          <w:p w14:paraId="3FC44906" w14:textId="1AFEF97E" w:rsidR="00FD2A0D" w:rsidRDefault="00FD2A0D" w:rsidP="00FD2A0D">
            <w:pPr>
              <w:pStyle w:val="TableBody"/>
              <w:numPr>
                <w:ilvl w:val="0"/>
                <w:numId w:val="74"/>
              </w:numPr>
              <w:cnfStyle w:val="000000010000" w:firstRow="0" w:lastRow="0" w:firstColumn="0" w:lastColumn="0" w:oddVBand="0" w:evenVBand="0" w:oddHBand="0" w:evenHBand="1" w:firstRowFirstColumn="0" w:firstRowLastColumn="0" w:lastRowFirstColumn="0" w:lastRowLastColumn="0"/>
              <w:rPr>
                <w:ins w:id="2431" w:author="Mitchell Daysh" w:date="2026-08-06T09:37:00Z" w16du:dateUtc="2026-08-05T21:37:00Z"/>
              </w:rPr>
            </w:pPr>
            <w:ins w:id="2432" w:author="Mitchell Daysh" w:date="2026-08-06T09:37:00Z" w16du:dateUtc="2026-08-05T21:37:00Z">
              <w:r>
                <w:t>Total suspended particulates (“</w:t>
              </w:r>
              <w:r w:rsidRPr="00FD2A0D">
                <w:rPr>
                  <w:b/>
                  <w:bCs/>
                  <w:rPrChange w:id="2433" w:author="Mitchell Daysh" w:date="2026-08-06T09:37:00Z" w16du:dateUtc="2026-08-05T21:37:00Z">
                    <w:rPr/>
                  </w:rPrChange>
                </w:rPr>
                <w:t>TSP</w:t>
              </w:r>
              <w:r>
                <w:t>”); and</w:t>
              </w:r>
            </w:ins>
          </w:p>
          <w:p w14:paraId="0663901A" w14:textId="0CCD6C8B" w:rsidR="00FD2A0D" w:rsidRPr="003C4364" w:rsidRDefault="00FD2A0D">
            <w:pPr>
              <w:pStyle w:val="TableBody"/>
              <w:numPr>
                <w:ilvl w:val="0"/>
                <w:numId w:val="74"/>
              </w:numPr>
              <w:cnfStyle w:val="000000010000" w:firstRow="0" w:lastRow="0" w:firstColumn="0" w:lastColumn="0" w:oddVBand="0" w:evenVBand="0" w:oddHBand="0" w:evenHBand="1" w:firstRowFirstColumn="0" w:firstRowLastColumn="0" w:lastRowFirstColumn="0" w:lastRowLastColumn="0"/>
              <w:pPrChange w:id="2434" w:author="Mitchell Daysh" w:date="2026-08-06T09:38:00Z" w16du:dateUtc="2026-08-05T21:38:00Z">
                <w:pPr>
                  <w:pStyle w:val="TableBody"/>
                  <w:cnfStyle w:val="000000010000" w:firstRow="0" w:lastRow="0" w:firstColumn="0" w:lastColumn="0" w:oddVBand="0" w:evenVBand="0" w:oddHBand="0" w:evenHBand="1" w:firstRowFirstColumn="0" w:firstRowLastColumn="0" w:lastRowFirstColumn="0" w:lastRowLastColumn="0"/>
                </w:pPr>
              </w:pPrChange>
            </w:pPr>
            <w:ins w:id="2435" w:author="Mitchell Daysh" w:date="2026-08-06T09:37:00Z" w16du:dateUtc="2026-08-05T21:37:00Z">
              <w:r>
                <w:t xml:space="preserve"> PM10</w:t>
              </w:r>
            </w:ins>
          </w:p>
        </w:tc>
      </w:tr>
      <w:tr w:rsidR="005D0620" w14:paraId="3247BD69"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128A281" w14:textId="25D5E439" w:rsidR="005D0620" w:rsidRDefault="005D0620" w:rsidP="005D0620">
            <w:pPr>
              <w:pStyle w:val="TableBody"/>
            </w:pPr>
            <w:r>
              <w:t>76</w:t>
            </w:r>
          </w:p>
        </w:tc>
        <w:tc>
          <w:tcPr>
            <w:tcW w:w="7783" w:type="dxa"/>
          </w:tcPr>
          <w:p w14:paraId="3DE3BCAC" w14:textId="6498C950" w:rsidR="000867BA" w:rsidRPr="00481DFC" w:rsidRDefault="005D0620" w:rsidP="000867BA">
            <w:pPr>
              <w:pStyle w:val="TableBody"/>
              <w:cnfStyle w:val="000000100000" w:firstRow="0" w:lastRow="0" w:firstColumn="0" w:lastColumn="0" w:oddVBand="0" w:evenVBand="0" w:oddHBand="1" w:evenHBand="0" w:firstRowFirstColumn="0" w:firstRowLastColumn="0" w:lastRowFirstColumn="0" w:lastRowLastColumn="0"/>
              <w:rPr>
                <w:ins w:id="2436" w:author="Mitchell Daysh" w:date="2026-08-13T17:39:00Z" w16du:dateUtc="2026-08-13T05:39:00Z"/>
              </w:rPr>
            </w:pPr>
            <w:r w:rsidRPr="00AC7C4D">
              <w:t>Particulate monitoring instruments must be sited,</w:t>
            </w:r>
            <w:ins w:id="2437" w:author="Mitchell Daysh" w:date="2026-08-06T09:33:00Z" w16du:dateUtc="2026-08-05T21:33:00Z">
              <w:r w:rsidR="003F1127">
                <w:t xml:space="preserve"> installed, operated, maintained and calibrated </w:t>
              </w:r>
            </w:ins>
            <w:del w:id="2438" w:author="Mitchell Daysh" w:date="2026-08-06T09:38:00Z" w16du:dateUtc="2026-08-05T21:38:00Z">
              <w:r w:rsidRPr="00AC7C4D" w:rsidDel="003C4364">
                <w:delText xml:space="preserve"> </w:delText>
              </w:r>
            </w:del>
            <w:r w:rsidRPr="00481DFC">
              <w:t>as far as practica</w:t>
            </w:r>
            <w:del w:id="2439" w:author="Mitchell Daysh" w:date="2026-08-06T09:38:00Z" w16du:dateUtc="2026-08-05T21:38:00Z">
              <w:r w:rsidRPr="00481DFC" w:rsidDel="003C4364">
                <w:delText>l</w:delText>
              </w:r>
            </w:del>
            <w:ins w:id="2440" w:author="Mitchell Daysh" w:date="2026-08-06T09:38:00Z" w16du:dateUtc="2026-08-05T21:38:00Z">
              <w:r w:rsidR="003C4364" w:rsidRPr="00481DFC">
                <w:t>ble</w:t>
              </w:r>
            </w:ins>
            <w:r w:rsidRPr="00481DFC">
              <w:t xml:space="preserve"> in accordance with the requirements of </w:t>
            </w:r>
            <w:r w:rsidRPr="00481DFC">
              <w:rPr>
                <w:i/>
                <w:iCs/>
              </w:rPr>
              <w:t>AS/NZS 3580.14:2016 Methods for Sampling and Analysis of Ambient Air – Part 1.1 Guide to siting air monitoring equipment</w:t>
            </w:r>
            <w:ins w:id="2441" w:author="Mitchell Daysh" w:date="2026-08-06T09:35:00Z" w16du:dateUtc="2026-08-05T21:35:00Z">
              <w:r w:rsidR="00FB0D05" w:rsidRPr="00481DFC">
                <w:t xml:space="preserve"> </w:t>
              </w:r>
            </w:ins>
            <w:del w:id="2442" w:author="Mitchell Daysh" w:date="2026-08-06T09:39:00Z" w16du:dateUtc="2026-08-05T21:39:00Z">
              <w:r w:rsidRPr="00481DFC" w:rsidDel="003C4364">
                <w:delText>.</w:delText>
              </w:r>
            </w:del>
            <w:ins w:id="2443" w:author="Mitchell Daysh" w:date="2026-08-13T17:39:00Z" w16du:dateUtc="2026-08-13T05:39:00Z">
              <w:r w:rsidR="000867BA" w:rsidRPr="00481DFC">
                <w:t xml:space="preserve"> and at a minimum, must be located at the following locations (which are shown in </w:t>
              </w:r>
              <w:r w:rsidR="000867BA" w:rsidRPr="00481DFC">
                <w:rPr>
                  <w:b/>
                  <w:bCs/>
                </w:rPr>
                <w:t xml:space="preserve">Attachment </w:t>
              </w:r>
            </w:ins>
            <w:ins w:id="2444" w:author="Mitchell Daysh" w:date="2026-08-22T17:02:00Z" w16du:dateUtc="2026-08-22T05:02:00Z">
              <w:r w:rsidR="00CD3E52" w:rsidRPr="00481DFC">
                <w:rPr>
                  <w:b/>
                  <w:bCs/>
                </w:rPr>
                <w:t>1</w:t>
              </w:r>
            </w:ins>
            <w:ins w:id="2445" w:author="Mitchell Daysh" w:date="2026-08-25T17:01:00Z" w16du:dateUtc="2026-08-25T05:01:00Z">
              <w:r w:rsidR="0097302F">
                <w:rPr>
                  <w:b/>
                  <w:bCs/>
                </w:rPr>
                <w:t>2</w:t>
              </w:r>
            </w:ins>
            <w:ins w:id="2446" w:author="Mitchell Daysh" w:date="2026-08-13T17:39:00Z" w16du:dateUtc="2026-08-13T05:39:00Z">
              <w:r w:rsidR="000867BA" w:rsidRPr="00481DFC">
                <w:rPr>
                  <w:b/>
                  <w:bCs/>
                </w:rPr>
                <w:t xml:space="preserve"> – </w:t>
              </w:r>
            </w:ins>
            <w:ins w:id="2447" w:author="Mitchell Daysh" w:date="2026-08-13T17:40:00Z" w16du:dateUtc="2026-08-13T05:40:00Z">
              <w:r w:rsidR="000867BA" w:rsidRPr="00481DFC">
                <w:rPr>
                  <w:b/>
                  <w:bCs/>
                </w:rPr>
                <w:t>Particulate</w:t>
              </w:r>
            </w:ins>
            <w:ins w:id="2448" w:author="Mitchell Daysh" w:date="2026-08-13T17:39:00Z" w16du:dateUtc="2026-08-13T05:39:00Z">
              <w:r w:rsidR="000867BA" w:rsidRPr="00481DFC">
                <w:rPr>
                  <w:b/>
                  <w:bCs/>
                </w:rPr>
                <w:t xml:space="preserve"> Monitoring Sites </w:t>
              </w:r>
              <w:r w:rsidR="000867BA" w:rsidRPr="00481DFC">
                <w:t>to these conditions):</w:t>
              </w:r>
            </w:ins>
          </w:p>
          <w:p w14:paraId="40D5F94D" w14:textId="708A29C3" w:rsidR="00130DCF" w:rsidRPr="00481DFC" w:rsidRDefault="00E5402F" w:rsidP="0060713D">
            <w:pPr>
              <w:pStyle w:val="TableBody"/>
              <w:numPr>
                <w:ilvl w:val="0"/>
                <w:numId w:val="85"/>
              </w:numPr>
              <w:cnfStyle w:val="000000100000" w:firstRow="0" w:lastRow="0" w:firstColumn="0" w:lastColumn="0" w:oddVBand="0" w:evenVBand="0" w:oddHBand="1" w:evenHBand="0" w:firstRowFirstColumn="0" w:firstRowLastColumn="0" w:lastRowFirstColumn="0" w:lastRowLastColumn="0"/>
              <w:rPr>
                <w:ins w:id="2449" w:author="Mitchell Daysh" w:date="2026-08-13T17:41:00Z" w16du:dateUtc="2026-08-13T05:41:00Z"/>
              </w:rPr>
            </w:pPr>
            <w:ins w:id="2450" w:author="Mitchell Daysh" w:date="2026-08-13T17:43:00Z" w16du:dateUtc="2026-08-13T05:43:00Z">
              <w:r w:rsidRPr="00481DFC">
                <w:t>Ardgour Terrace</w:t>
              </w:r>
            </w:ins>
            <w:ins w:id="2451" w:author="Mitchell Daysh" w:date="2026-08-13T17:41:00Z" w16du:dateUtc="2026-08-13T05:41:00Z">
              <w:r w:rsidR="0060713D" w:rsidRPr="00481DFC">
                <w:t>;</w:t>
              </w:r>
            </w:ins>
          </w:p>
          <w:p w14:paraId="4C2A4625" w14:textId="2C9541A2" w:rsidR="0060713D" w:rsidRPr="00481DFC" w:rsidRDefault="0060713D" w:rsidP="0060713D">
            <w:pPr>
              <w:pStyle w:val="TableBody"/>
              <w:numPr>
                <w:ilvl w:val="0"/>
                <w:numId w:val="85"/>
              </w:numPr>
              <w:cnfStyle w:val="000000100000" w:firstRow="0" w:lastRow="0" w:firstColumn="0" w:lastColumn="0" w:oddVBand="0" w:evenVBand="0" w:oddHBand="1" w:evenHBand="0" w:firstRowFirstColumn="0" w:firstRowLastColumn="0" w:lastRowFirstColumn="0" w:lastRowLastColumn="0"/>
              <w:rPr>
                <w:ins w:id="2452" w:author="Mitchell Daysh" w:date="2026-08-13T17:41:00Z" w16du:dateUtc="2026-08-13T05:41:00Z"/>
              </w:rPr>
            </w:pPr>
            <w:ins w:id="2453" w:author="Mitchell Daysh" w:date="2026-08-13T17:41:00Z" w16du:dateUtc="2026-08-13T05:41:00Z">
              <w:r w:rsidRPr="00481DFC">
                <w:t>CIT Valley North; and</w:t>
              </w:r>
            </w:ins>
          </w:p>
          <w:p w14:paraId="171CF865" w14:textId="7878B033" w:rsidR="0060713D" w:rsidRPr="00481DFC" w:rsidRDefault="0060713D" w:rsidP="0060713D">
            <w:pPr>
              <w:pStyle w:val="TableBody"/>
              <w:numPr>
                <w:ilvl w:val="0"/>
                <w:numId w:val="85"/>
              </w:numPr>
              <w:cnfStyle w:val="000000100000" w:firstRow="0" w:lastRow="0" w:firstColumn="0" w:lastColumn="0" w:oddVBand="0" w:evenVBand="0" w:oddHBand="1" w:evenHBand="0" w:firstRowFirstColumn="0" w:firstRowLastColumn="0" w:lastRowFirstColumn="0" w:lastRowLastColumn="0"/>
              <w:rPr>
                <w:ins w:id="2454" w:author="Mitchell Daysh" w:date="2026-08-13T17:41:00Z" w16du:dateUtc="2026-08-13T05:41:00Z"/>
              </w:rPr>
            </w:pPr>
            <w:ins w:id="2455" w:author="Mitchell Daysh" w:date="2026-08-13T17:41:00Z" w16du:dateUtc="2026-08-13T05:41:00Z">
              <w:r w:rsidRPr="00481DFC">
                <w:t>TBC Processing Plant.</w:t>
              </w:r>
            </w:ins>
          </w:p>
          <w:p w14:paraId="4B0A675D" w14:textId="77777777" w:rsidR="0060713D" w:rsidRPr="00481DFC" w:rsidRDefault="0060713D" w:rsidP="0060713D">
            <w:pPr>
              <w:pStyle w:val="TableBody"/>
              <w:cnfStyle w:val="000000100000" w:firstRow="0" w:lastRow="0" w:firstColumn="0" w:lastColumn="0" w:oddVBand="0" w:evenVBand="0" w:oddHBand="1" w:evenHBand="0" w:firstRowFirstColumn="0" w:firstRowLastColumn="0" w:lastRowFirstColumn="0" w:lastRowLastColumn="0"/>
              <w:rPr>
                <w:ins w:id="2456" w:author="Mitchell Daysh" w:date="2026-08-13T17:41:00Z" w16du:dateUtc="2026-08-13T05:41:00Z"/>
                <w:i/>
                <w:iCs/>
              </w:rPr>
            </w:pPr>
            <w:ins w:id="2457" w:author="Mitchell Daysh" w:date="2026-08-13T17:41:00Z" w16du:dateUtc="2026-08-13T05:41:00Z">
              <w:r w:rsidRPr="00481DFC">
                <w:rPr>
                  <w:b/>
                  <w:bCs/>
                  <w:i/>
                  <w:iCs/>
                </w:rPr>
                <w:t>Advice Note:</w:t>
              </w:r>
              <w:r w:rsidRPr="00481DFC">
                <w:rPr>
                  <w:i/>
                  <w:iCs/>
                </w:rPr>
                <w:t xml:space="preserve"> </w:t>
              </w:r>
            </w:ins>
          </w:p>
          <w:p w14:paraId="7EEF02B4" w14:textId="2C4F3AD5" w:rsidR="003F1127" w:rsidRPr="006C6126" w:rsidRDefault="0060713D" w:rsidP="005D0620">
            <w:pPr>
              <w:pStyle w:val="TableBody"/>
              <w:cnfStyle w:val="000000100000" w:firstRow="0" w:lastRow="0" w:firstColumn="0" w:lastColumn="0" w:oddVBand="0" w:evenVBand="0" w:oddHBand="1" w:evenHBand="0" w:firstRowFirstColumn="0" w:firstRowLastColumn="0" w:lastRowFirstColumn="0" w:lastRowLastColumn="0"/>
              <w:rPr>
                <w:highlight w:val="yellow"/>
              </w:rPr>
            </w:pPr>
            <w:ins w:id="2458" w:author="Mitchell Daysh" w:date="2026-08-13T17:41:00Z" w16du:dateUtc="2026-08-13T05:41:00Z">
              <w:r w:rsidRPr="00481DFC">
                <w:rPr>
                  <w:i/>
                  <w:iCs/>
                </w:rPr>
                <w:t xml:space="preserve">The Lake Clearview meteorological monitoring site is not included in this condition as it will be shifted to the BOGP Administration Site location on Ardgour Terraces (referred to as the Ardgour Terrace Site) at the time those facilities have been established.  The Ardgour Terrace Site is shown as a </w:t>
              </w:r>
            </w:ins>
            <w:ins w:id="2459" w:author="Mitchell Daysh" w:date="2026-08-13T17:43:00Z" w16du:dateUtc="2026-08-13T05:43:00Z">
              <w:r w:rsidR="0017161F" w:rsidRPr="00481DFC">
                <w:rPr>
                  <w:i/>
                  <w:iCs/>
                </w:rPr>
                <w:t xml:space="preserve">yellow </w:t>
              </w:r>
            </w:ins>
            <w:ins w:id="2460" w:author="Mitchell Daysh" w:date="2026-08-13T17:41:00Z" w16du:dateUtc="2026-08-13T05:41:00Z">
              <w:r w:rsidRPr="00481DFC">
                <w:rPr>
                  <w:i/>
                  <w:iCs/>
                </w:rPr>
                <w:t xml:space="preserve">circle in </w:t>
              </w:r>
              <w:r w:rsidRPr="00481DFC">
                <w:rPr>
                  <w:b/>
                  <w:bCs/>
                  <w:i/>
                  <w:iCs/>
                </w:rPr>
                <w:t xml:space="preserve">Attachment </w:t>
              </w:r>
            </w:ins>
            <w:ins w:id="2461" w:author="Mitchell Daysh" w:date="2026-08-22T17:02:00Z" w16du:dateUtc="2026-08-22T05:02:00Z">
              <w:r w:rsidR="00CD3E52" w:rsidRPr="00481DFC">
                <w:rPr>
                  <w:b/>
                  <w:bCs/>
                  <w:i/>
                  <w:iCs/>
                </w:rPr>
                <w:t>1</w:t>
              </w:r>
            </w:ins>
            <w:ins w:id="2462" w:author="Mitchell Daysh" w:date="2026-08-25T17:01:00Z" w16du:dateUtc="2026-08-25T05:01:00Z">
              <w:r w:rsidR="0097302F">
                <w:rPr>
                  <w:b/>
                  <w:bCs/>
                  <w:i/>
                  <w:iCs/>
                </w:rPr>
                <w:t>2</w:t>
              </w:r>
            </w:ins>
            <w:ins w:id="2463" w:author="Mitchell Daysh" w:date="2026-08-13T17:41:00Z" w16du:dateUtc="2026-08-13T05:41:00Z">
              <w:r w:rsidRPr="00481DFC">
                <w:rPr>
                  <w:b/>
                  <w:bCs/>
                  <w:i/>
                  <w:iCs/>
                </w:rPr>
                <w:t xml:space="preserve"> – </w:t>
              </w:r>
            </w:ins>
            <w:ins w:id="2464" w:author="Mitchell Daysh" w:date="2026-08-13T17:44:00Z" w16du:dateUtc="2026-08-13T05:44:00Z">
              <w:r w:rsidR="0017161F" w:rsidRPr="00481DFC">
                <w:rPr>
                  <w:b/>
                  <w:bCs/>
                  <w:i/>
                  <w:iCs/>
                </w:rPr>
                <w:t>Particulate</w:t>
              </w:r>
            </w:ins>
            <w:ins w:id="2465" w:author="Mitchell Daysh" w:date="2026-08-13T17:41:00Z" w16du:dateUtc="2026-08-13T05:41:00Z">
              <w:r w:rsidRPr="00481DFC">
                <w:rPr>
                  <w:b/>
                  <w:bCs/>
                  <w:i/>
                  <w:iCs/>
                </w:rPr>
                <w:t xml:space="preserve"> Monitoring Sites</w:t>
              </w:r>
              <w:r w:rsidRPr="00481DFC">
                <w:rPr>
                  <w:i/>
                  <w:iCs/>
                </w:rPr>
                <w:t>.</w:t>
              </w:r>
            </w:ins>
          </w:p>
        </w:tc>
      </w:tr>
      <w:tr w:rsidR="00FD2A0D" w14:paraId="7C62553A" w14:textId="77777777" w:rsidTr="009340FB">
        <w:trPr>
          <w:cnfStyle w:val="000000010000" w:firstRow="0" w:lastRow="0" w:firstColumn="0" w:lastColumn="0" w:oddVBand="0" w:evenVBand="0" w:oddHBand="0" w:evenHBand="1" w:firstRowFirstColumn="0" w:firstRowLastColumn="0" w:lastRowFirstColumn="0" w:lastRowLastColumn="0"/>
          <w:ins w:id="2466" w:author="Mitchell Daysh" w:date="2026-08-06T09:36:00Z"/>
        </w:trPr>
        <w:tc>
          <w:tcPr>
            <w:cnfStyle w:val="001000000000" w:firstRow="0" w:lastRow="0" w:firstColumn="1" w:lastColumn="0" w:oddVBand="0" w:evenVBand="0" w:oddHBand="0" w:evenHBand="0" w:firstRowFirstColumn="0" w:firstRowLastColumn="0" w:lastRowFirstColumn="0" w:lastRowLastColumn="0"/>
            <w:tcW w:w="988" w:type="dxa"/>
          </w:tcPr>
          <w:p w14:paraId="52597697" w14:textId="02F69681" w:rsidR="00FD2A0D" w:rsidRDefault="00F9307E" w:rsidP="005D0620">
            <w:pPr>
              <w:pStyle w:val="TableBody"/>
              <w:rPr>
                <w:ins w:id="2467" w:author="Mitchell Daysh" w:date="2026-08-06T09:36:00Z" w16du:dateUtc="2026-08-05T21:36:00Z"/>
              </w:rPr>
            </w:pPr>
            <w:ins w:id="2468" w:author="Mitchell Daysh" w:date="2026-08-06T09:39:00Z" w16du:dateUtc="2026-08-05T21:39:00Z">
              <w:r w:rsidRPr="00F9307E">
                <w:rPr>
                  <w:highlight w:val="yellow"/>
                  <w:rPrChange w:id="2469" w:author="Mitchell Daysh" w:date="2026-08-06T09:40:00Z" w16du:dateUtc="2026-08-05T21:40:00Z">
                    <w:rPr/>
                  </w:rPrChange>
                </w:rPr>
                <w:t>NEW</w:t>
              </w:r>
            </w:ins>
          </w:p>
        </w:tc>
        <w:tc>
          <w:tcPr>
            <w:tcW w:w="7783" w:type="dxa"/>
          </w:tcPr>
          <w:p w14:paraId="0B4C4DC7" w14:textId="77777777" w:rsidR="00FD2A0D" w:rsidRPr="003C4364" w:rsidRDefault="00FD2A0D" w:rsidP="005D0620">
            <w:pPr>
              <w:pStyle w:val="TableBody"/>
              <w:cnfStyle w:val="000000010000" w:firstRow="0" w:lastRow="0" w:firstColumn="0" w:lastColumn="0" w:oddVBand="0" w:evenVBand="0" w:oddHBand="0" w:evenHBand="1" w:firstRowFirstColumn="0" w:firstRowLastColumn="0" w:lastRowFirstColumn="0" w:lastRowLastColumn="0"/>
              <w:rPr>
                <w:ins w:id="2470" w:author="Mitchell Daysh" w:date="2026-08-06T09:36:00Z" w16du:dateUtc="2026-08-05T21:36:00Z"/>
                <w:b/>
                <w:bCs/>
                <w:rPrChange w:id="2471" w:author="Mitchell Daysh" w:date="2026-08-06T09:39:00Z" w16du:dateUtc="2026-08-05T21:39:00Z">
                  <w:rPr>
                    <w:ins w:id="2472" w:author="Mitchell Daysh" w:date="2026-08-06T09:36:00Z" w16du:dateUtc="2026-08-05T21:36:00Z"/>
                  </w:rPr>
                </w:rPrChange>
              </w:rPr>
            </w:pPr>
            <w:ins w:id="2473" w:author="Mitchell Daysh" w:date="2026-08-06T09:36:00Z" w16du:dateUtc="2026-08-05T21:36:00Z">
              <w:r w:rsidRPr="003C4364">
                <w:rPr>
                  <w:b/>
                  <w:bCs/>
                  <w:rPrChange w:id="2474" w:author="Mitchell Daysh" w:date="2026-08-06T09:39:00Z" w16du:dateUtc="2026-08-05T21:39:00Z">
                    <w:rPr/>
                  </w:rPrChange>
                </w:rPr>
                <w:t>Monitoring Frequency</w:t>
              </w:r>
            </w:ins>
          </w:p>
          <w:p w14:paraId="4D276BE0" w14:textId="7A1CF91A" w:rsidR="00FD2A0D" w:rsidRPr="00AC7C4D" w:rsidRDefault="00F9307E" w:rsidP="005D0620">
            <w:pPr>
              <w:pStyle w:val="TableBody"/>
              <w:cnfStyle w:val="000000010000" w:firstRow="0" w:lastRow="0" w:firstColumn="0" w:lastColumn="0" w:oddVBand="0" w:evenVBand="0" w:oddHBand="0" w:evenHBand="1" w:firstRowFirstColumn="0" w:firstRowLastColumn="0" w:lastRowFirstColumn="0" w:lastRowLastColumn="0"/>
              <w:rPr>
                <w:ins w:id="2475" w:author="Mitchell Daysh" w:date="2026-08-06T09:36:00Z" w16du:dateUtc="2026-08-05T21:36:00Z"/>
              </w:rPr>
            </w:pPr>
            <w:ins w:id="2476" w:author="Mitchell Daysh" w:date="2026-08-06T09:39:00Z" w16du:dateUtc="2026-08-05T21:39:00Z">
              <w:r>
                <w:t xml:space="preserve">The Consent Holder must undertake </w:t>
              </w:r>
            </w:ins>
            <w:ins w:id="2477" w:author="Mitchell Daysh" w:date="2026-08-06T09:42:00Z" w16du:dateUtc="2026-08-05T21:42:00Z">
              <w:r w:rsidR="00676A32">
                <w:t xml:space="preserve">real-time </w:t>
              </w:r>
            </w:ins>
            <w:ins w:id="2478" w:author="Mitchell Daysh" w:date="2026-08-06T09:39:00Z" w16du:dateUtc="2026-08-05T21:39:00Z">
              <w:r>
                <w:t xml:space="preserve">continuous </w:t>
              </w:r>
            </w:ins>
            <w:ins w:id="2479" w:author="Mitchell Daysh" w:date="2026-08-06T09:42:00Z" w16du:dateUtc="2026-08-05T21:42:00Z">
              <w:r w:rsidR="00D4181A">
                <w:t xml:space="preserve">ambient </w:t>
              </w:r>
              <w:r w:rsidR="00676A32">
                <w:t>air quality monitoring for TSP and PM10.</w:t>
              </w:r>
            </w:ins>
          </w:p>
        </w:tc>
      </w:tr>
      <w:tr w:rsidR="00FD2A0D" w14:paraId="56F234C6" w14:textId="77777777" w:rsidTr="009340FB">
        <w:trPr>
          <w:cnfStyle w:val="000000100000" w:firstRow="0" w:lastRow="0" w:firstColumn="0" w:lastColumn="0" w:oddVBand="0" w:evenVBand="0" w:oddHBand="1" w:evenHBand="0" w:firstRowFirstColumn="0" w:firstRowLastColumn="0" w:lastRowFirstColumn="0" w:lastRowLastColumn="0"/>
          <w:ins w:id="2480" w:author="Mitchell Daysh" w:date="2026-08-06T09:36:00Z"/>
        </w:trPr>
        <w:tc>
          <w:tcPr>
            <w:cnfStyle w:val="001000000000" w:firstRow="0" w:lastRow="0" w:firstColumn="1" w:lastColumn="0" w:oddVBand="0" w:evenVBand="0" w:oddHBand="0" w:evenHBand="0" w:firstRowFirstColumn="0" w:firstRowLastColumn="0" w:lastRowFirstColumn="0" w:lastRowLastColumn="0"/>
            <w:tcW w:w="988" w:type="dxa"/>
          </w:tcPr>
          <w:p w14:paraId="32EE0D19" w14:textId="7471F26E" w:rsidR="00FD2A0D" w:rsidRDefault="00F9307E" w:rsidP="005D0620">
            <w:pPr>
              <w:pStyle w:val="TableBody"/>
              <w:rPr>
                <w:ins w:id="2481" w:author="Mitchell Daysh" w:date="2026-08-06T09:36:00Z" w16du:dateUtc="2026-08-05T21:36:00Z"/>
              </w:rPr>
            </w:pPr>
            <w:ins w:id="2482" w:author="Mitchell Daysh" w:date="2026-08-06T09:40:00Z" w16du:dateUtc="2026-08-05T21:40:00Z">
              <w:r w:rsidRPr="00F9307E">
                <w:rPr>
                  <w:highlight w:val="yellow"/>
                  <w:rPrChange w:id="2483" w:author="Mitchell Daysh" w:date="2026-08-06T09:40:00Z" w16du:dateUtc="2026-08-05T21:40:00Z">
                    <w:rPr/>
                  </w:rPrChange>
                </w:rPr>
                <w:lastRenderedPageBreak/>
                <w:t>NEW</w:t>
              </w:r>
            </w:ins>
          </w:p>
        </w:tc>
        <w:tc>
          <w:tcPr>
            <w:tcW w:w="7783" w:type="dxa"/>
          </w:tcPr>
          <w:p w14:paraId="56A2D272" w14:textId="08C63F4B" w:rsidR="00FD2A0D" w:rsidRPr="00481DFC" w:rsidRDefault="0083653E" w:rsidP="005D0620">
            <w:pPr>
              <w:pStyle w:val="TableBody"/>
              <w:cnfStyle w:val="000000100000" w:firstRow="0" w:lastRow="0" w:firstColumn="0" w:lastColumn="0" w:oddVBand="0" w:evenVBand="0" w:oddHBand="1" w:evenHBand="0" w:firstRowFirstColumn="0" w:firstRowLastColumn="0" w:lastRowFirstColumn="0" w:lastRowLastColumn="0"/>
              <w:rPr>
                <w:ins w:id="2484" w:author="Mitchell Daysh" w:date="2026-08-06T09:36:00Z" w16du:dateUtc="2026-08-05T21:36:00Z"/>
                <w:b/>
                <w:bCs/>
                <w:rPrChange w:id="2485" w:author="Mitchell Daysh" w:date="2026-08-13T17:50:00Z" w16du:dateUtc="2026-08-13T05:50:00Z">
                  <w:rPr>
                    <w:ins w:id="2486" w:author="Mitchell Daysh" w:date="2026-08-06T09:36:00Z" w16du:dateUtc="2026-08-05T21:36:00Z"/>
                  </w:rPr>
                </w:rPrChange>
              </w:rPr>
            </w:pPr>
            <w:ins w:id="2487" w:author="Mitchell Daysh" w:date="2026-08-13T17:50:00Z" w16du:dateUtc="2026-08-13T05:50:00Z">
              <w:r w:rsidRPr="00481DFC">
                <w:rPr>
                  <w:b/>
                  <w:bCs/>
                </w:rPr>
                <w:t>PM</w:t>
              </w:r>
              <w:r w:rsidRPr="00481DFC">
                <w:rPr>
                  <w:b/>
                  <w:bCs/>
                  <w:vertAlign w:val="subscript"/>
                </w:rPr>
                <w:t>10</w:t>
              </w:r>
              <w:r w:rsidRPr="00481DFC">
                <w:rPr>
                  <w:b/>
                  <w:bCs/>
                  <w:rPrChange w:id="2488" w:author="Mitchell Daysh" w:date="2026-08-13T17:51:00Z" w16du:dateUtc="2026-08-13T05:51:00Z">
                    <w:rPr>
                      <w:b/>
                      <w:bCs/>
                      <w:highlight w:val="yellow"/>
                      <w:vertAlign w:val="subscript"/>
                    </w:rPr>
                  </w:rPrChange>
                </w:rPr>
                <w:t xml:space="preserve"> </w:t>
              </w:r>
            </w:ins>
            <w:ins w:id="2489" w:author="Mitchell Daysh" w:date="2026-08-06T09:36:00Z" w16du:dateUtc="2026-08-05T21:36:00Z">
              <w:r w:rsidR="00FD2A0D" w:rsidRPr="00481DFC">
                <w:rPr>
                  <w:b/>
                  <w:bCs/>
                  <w:rPrChange w:id="2490" w:author="Mitchell Daysh" w:date="2026-08-13T17:50:00Z" w16du:dateUtc="2026-08-13T05:50:00Z">
                    <w:rPr/>
                  </w:rPrChange>
                </w:rPr>
                <w:t>Limit</w:t>
              </w:r>
            </w:ins>
          </w:p>
          <w:p w14:paraId="6364B450" w14:textId="4370A730" w:rsidR="00C16020" w:rsidRPr="00481DFC" w:rsidRDefault="007838CD" w:rsidP="005D0620">
            <w:pPr>
              <w:pStyle w:val="TableBody"/>
              <w:cnfStyle w:val="000000100000" w:firstRow="0" w:lastRow="0" w:firstColumn="0" w:lastColumn="0" w:oddVBand="0" w:evenVBand="0" w:oddHBand="1" w:evenHBand="0" w:firstRowFirstColumn="0" w:firstRowLastColumn="0" w:lastRowFirstColumn="0" w:lastRowLastColumn="0"/>
              <w:rPr>
                <w:ins w:id="2491" w:author="Mitchell Daysh" w:date="2026-08-06T09:50:00Z" w16du:dateUtc="2026-08-05T21:50:00Z"/>
              </w:rPr>
            </w:pPr>
            <w:ins w:id="2492" w:author="Mitchell Daysh" w:date="2026-08-06T09:49:00Z" w16du:dateUtc="2026-08-05T21:49:00Z">
              <w:r w:rsidRPr="00481DFC">
                <w:t>The Consent Holder must ensure that the concentration of PM</w:t>
              </w:r>
              <w:r w:rsidRPr="00481DFC">
                <w:rPr>
                  <w:vertAlign w:val="subscript"/>
                  <w:rPrChange w:id="2493" w:author="Mitchell Daysh" w:date="2026-08-13T17:50:00Z" w16du:dateUtc="2026-08-13T05:50:00Z">
                    <w:rPr/>
                  </w:rPrChange>
                </w:rPr>
                <w:t xml:space="preserve">10 </w:t>
              </w:r>
              <w:r w:rsidRPr="00481DFC">
                <w:t xml:space="preserve">at </w:t>
              </w:r>
            </w:ins>
            <w:ins w:id="2494" w:author="Mitchell Daysh" w:date="2026-08-19T15:55:00Z" w16du:dateUtc="2026-08-19T03:55:00Z">
              <w:r w:rsidR="00BD09CD" w:rsidRPr="00481DFC">
                <w:t xml:space="preserve">the Ardgour Terrace Site </w:t>
              </w:r>
              <w:r w:rsidR="00DB336C" w:rsidRPr="00481DFC">
                <w:t xml:space="preserve">(which is </w:t>
              </w:r>
            </w:ins>
            <w:ins w:id="2495" w:author="Mitchell Daysh" w:date="2026-08-15T12:04:00Z" w16du:dateUtc="2026-08-15T00:04:00Z">
              <w:r w:rsidR="001E12CB" w:rsidRPr="00481DFC">
                <w:t xml:space="preserve">representative of </w:t>
              </w:r>
            </w:ins>
            <w:ins w:id="2496" w:author="Mitchell Daysh" w:date="2026-08-19T15:55:00Z" w16du:dateUtc="2026-08-19T03:55:00Z">
              <w:r w:rsidR="00DB336C" w:rsidRPr="00481DFC">
                <w:t xml:space="preserve">the site </w:t>
              </w:r>
            </w:ins>
            <w:ins w:id="2497" w:author="Mitchell Daysh" w:date="2026-08-15T12:04:00Z" w16du:dateUtc="2026-08-15T00:04:00Z">
              <w:r w:rsidR="005B7F22" w:rsidRPr="00481DFC">
                <w:t>bounda</w:t>
              </w:r>
            </w:ins>
            <w:ins w:id="2498" w:author="Mitchell Daysh" w:date="2026-08-15T12:07:00Z" w16du:dateUtc="2026-08-15T00:07:00Z">
              <w:r w:rsidR="004618A7" w:rsidRPr="00481DFC">
                <w:t>ry</w:t>
              </w:r>
            </w:ins>
            <w:ins w:id="2499" w:author="Mitchell Daysh" w:date="2026-08-19T15:55:00Z" w16du:dateUtc="2026-08-19T03:55:00Z">
              <w:r w:rsidR="00DB336C" w:rsidRPr="00481DFC">
                <w:t>)</w:t>
              </w:r>
            </w:ins>
            <w:ins w:id="2500" w:author="Mitchell Daysh" w:date="2026-08-06T09:49:00Z" w16du:dateUtc="2026-08-05T21:49:00Z">
              <w:r w:rsidRPr="00481DFC">
                <w:t xml:space="preserve"> does not exceed </w:t>
              </w:r>
              <w:r w:rsidR="00154122" w:rsidRPr="00481DFC">
                <w:t xml:space="preserve">50 micrograms per cubic metre </w:t>
              </w:r>
            </w:ins>
            <w:ins w:id="2501" w:author="Mitchell Daysh" w:date="2026-08-06T09:50:00Z" w16du:dateUtc="2026-08-05T21:50:00Z">
              <w:r w:rsidR="00154122" w:rsidRPr="00481DFC">
                <w:t>expressed as a 24-hour mean.</w:t>
              </w:r>
            </w:ins>
          </w:p>
          <w:p w14:paraId="71795657" w14:textId="30A86394" w:rsidR="00154122" w:rsidRPr="00481DFC" w:rsidRDefault="00154122" w:rsidP="005D0620">
            <w:pPr>
              <w:pStyle w:val="TableBody"/>
              <w:cnfStyle w:val="000000100000" w:firstRow="0" w:lastRow="0" w:firstColumn="0" w:lastColumn="0" w:oddVBand="0" w:evenVBand="0" w:oddHBand="1" w:evenHBand="0" w:firstRowFirstColumn="0" w:firstRowLastColumn="0" w:lastRowFirstColumn="0" w:lastRowLastColumn="0"/>
              <w:rPr>
                <w:ins w:id="2502" w:author="Mitchell Daysh" w:date="2026-08-06T09:36:00Z" w16du:dateUtc="2026-08-05T21:36:00Z"/>
                <w:i/>
                <w:iCs/>
                <w:rPrChange w:id="2503" w:author="Mitchell Daysh" w:date="2026-08-06T09:50:00Z" w16du:dateUtc="2026-08-05T21:50:00Z">
                  <w:rPr>
                    <w:ins w:id="2504" w:author="Mitchell Daysh" w:date="2026-08-06T09:36:00Z" w16du:dateUtc="2026-08-05T21:36:00Z"/>
                  </w:rPr>
                </w:rPrChange>
              </w:rPr>
            </w:pPr>
            <w:ins w:id="2505" w:author="Mitchell Daysh" w:date="2026-08-06T09:50:00Z" w16du:dateUtc="2026-08-05T21:50:00Z">
              <w:r w:rsidRPr="00481DFC">
                <w:rPr>
                  <w:b/>
                  <w:bCs/>
                  <w:i/>
                  <w:iCs/>
                  <w:rPrChange w:id="2506" w:author="Mitchell Daysh" w:date="2026-08-13T17:50:00Z" w16du:dateUtc="2026-08-13T05:50:00Z">
                    <w:rPr>
                      <w:i/>
                      <w:iCs/>
                    </w:rPr>
                  </w:rPrChange>
                </w:rPr>
                <w:t>Advice Note:</w:t>
              </w:r>
              <w:r w:rsidRPr="00481DFC">
                <w:rPr>
                  <w:i/>
                  <w:iCs/>
                </w:rPr>
                <w:t xml:space="preserve"> This </w:t>
              </w:r>
            </w:ins>
            <w:ins w:id="2507" w:author="Mitchell Daysh" w:date="2026-08-06T09:52:00Z" w16du:dateUtc="2026-08-05T21:52:00Z">
              <w:r w:rsidR="006654ED" w:rsidRPr="00481DFC">
                <w:rPr>
                  <w:i/>
                  <w:iCs/>
                </w:rPr>
                <w:t xml:space="preserve">reflects the </w:t>
              </w:r>
            </w:ins>
            <w:ins w:id="2508" w:author="Mitchell Daysh" w:date="2026-08-13T17:49:00Z" w16du:dateUtc="2026-08-13T05:49:00Z">
              <w:r w:rsidR="00E245F4" w:rsidRPr="00481DFC">
                <w:rPr>
                  <w:i/>
                  <w:iCs/>
                </w:rPr>
                <w:t>ambient air quality standard for</w:t>
              </w:r>
            </w:ins>
            <w:ins w:id="2509" w:author="Mitchell Daysh" w:date="2026-08-06T09:52:00Z" w16du:dateUtc="2026-08-05T21:52:00Z">
              <w:r w:rsidR="006654ED" w:rsidRPr="00481DFC">
                <w:rPr>
                  <w:i/>
                  <w:iCs/>
                </w:rPr>
                <w:t xml:space="preserve"> PM</w:t>
              </w:r>
              <w:r w:rsidR="006654ED" w:rsidRPr="00481DFC">
                <w:rPr>
                  <w:i/>
                  <w:iCs/>
                  <w:vertAlign w:val="subscript"/>
                </w:rPr>
                <w:t>10</w:t>
              </w:r>
            </w:ins>
            <w:ins w:id="2510" w:author="Mitchell Daysh" w:date="2026-08-06T09:51:00Z" w16du:dateUtc="2026-08-05T21:51:00Z">
              <w:r w:rsidR="001D3AB3" w:rsidRPr="00481DFC">
                <w:rPr>
                  <w:i/>
                  <w:iCs/>
                </w:rPr>
                <w:t xml:space="preserve"> </w:t>
              </w:r>
            </w:ins>
            <w:ins w:id="2511" w:author="Mitchell Daysh" w:date="2026-08-13T17:49:00Z" w16du:dateUtc="2026-08-13T05:49:00Z">
              <w:r w:rsidR="00E245F4" w:rsidRPr="00481DFC">
                <w:rPr>
                  <w:i/>
                  <w:iCs/>
                </w:rPr>
                <w:t xml:space="preserve">concentrations </w:t>
              </w:r>
              <w:r w:rsidR="00B07755" w:rsidRPr="00481DFC">
                <w:rPr>
                  <w:i/>
                  <w:iCs/>
                </w:rPr>
                <w:t>in Schedule 1 of</w:t>
              </w:r>
            </w:ins>
            <w:ins w:id="2512" w:author="Mitchell Daysh" w:date="2026-08-06T09:51:00Z" w16du:dateUtc="2026-08-05T21:51:00Z">
              <w:r w:rsidR="001D3AB3" w:rsidRPr="00481DFC">
                <w:rPr>
                  <w:i/>
                  <w:iCs/>
                </w:rPr>
                <w:t xml:space="preserve"> the </w:t>
              </w:r>
            </w:ins>
            <w:ins w:id="2513" w:author="Mitchell Daysh" w:date="2026-08-13T17:50:00Z" w16du:dateUtc="2026-08-13T05:50:00Z">
              <w:r w:rsidR="0083653E" w:rsidRPr="00481DFC">
                <w:rPr>
                  <w:i/>
                  <w:iCs/>
                </w:rPr>
                <w:t>Resource Management (</w:t>
              </w:r>
            </w:ins>
            <w:ins w:id="2514" w:author="Mitchell Daysh" w:date="2026-08-06T09:51:00Z" w16du:dateUtc="2026-08-05T21:51:00Z">
              <w:r w:rsidR="001D3AB3" w:rsidRPr="00481DFC">
                <w:rPr>
                  <w:i/>
                  <w:iCs/>
                </w:rPr>
                <w:t>National Environmental Standard for Air Quality</w:t>
              </w:r>
            </w:ins>
            <w:ins w:id="2515" w:author="Mitchell Daysh" w:date="2026-08-13T17:50:00Z" w16du:dateUtc="2026-08-13T05:50:00Z">
              <w:r w:rsidR="0083653E" w:rsidRPr="00481DFC">
                <w:rPr>
                  <w:i/>
                  <w:iCs/>
                </w:rPr>
                <w:t>) Regulations 2004</w:t>
              </w:r>
            </w:ins>
            <w:ins w:id="2516" w:author="Mitchell Daysh" w:date="2026-08-06T09:52:00Z" w16du:dateUtc="2026-08-05T21:52:00Z">
              <w:r w:rsidR="006654ED" w:rsidRPr="00481DFC">
                <w:rPr>
                  <w:i/>
                  <w:iCs/>
                </w:rPr>
                <w:t>.</w:t>
              </w:r>
            </w:ins>
          </w:p>
        </w:tc>
      </w:tr>
      <w:tr w:rsidR="00154122" w14:paraId="5E352675" w14:textId="77777777" w:rsidTr="009340FB">
        <w:trPr>
          <w:cnfStyle w:val="000000010000" w:firstRow="0" w:lastRow="0" w:firstColumn="0" w:lastColumn="0" w:oddVBand="0" w:evenVBand="0" w:oddHBand="0" w:evenHBand="1" w:firstRowFirstColumn="0" w:firstRowLastColumn="0" w:lastRowFirstColumn="0" w:lastRowLastColumn="0"/>
          <w:ins w:id="2517" w:author="Mitchell Daysh" w:date="2026-08-06T09:50:00Z"/>
        </w:trPr>
        <w:tc>
          <w:tcPr>
            <w:cnfStyle w:val="001000000000" w:firstRow="0" w:lastRow="0" w:firstColumn="1" w:lastColumn="0" w:oddVBand="0" w:evenVBand="0" w:oddHBand="0" w:evenHBand="0" w:firstRowFirstColumn="0" w:firstRowLastColumn="0" w:lastRowFirstColumn="0" w:lastRowLastColumn="0"/>
            <w:tcW w:w="988" w:type="dxa"/>
          </w:tcPr>
          <w:p w14:paraId="60895355" w14:textId="3260AA03" w:rsidR="00154122" w:rsidRPr="00E31489" w:rsidRDefault="000B3AFE" w:rsidP="005D0620">
            <w:pPr>
              <w:pStyle w:val="TableBody"/>
              <w:rPr>
                <w:ins w:id="2518" w:author="Mitchell Daysh" w:date="2026-08-06T09:50:00Z" w16du:dateUtc="2026-08-05T21:50:00Z"/>
                <w:highlight w:val="yellow"/>
              </w:rPr>
            </w:pPr>
            <w:ins w:id="2519" w:author="Mitchell Daysh" w:date="2026-08-06T09:53:00Z" w16du:dateUtc="2026-08-05T21:53:00Z">
              <w:r w:rsidRPr="00E31489">
                <w:rPr>
                  <w:highlight w:val="yellow"/>
                </w:rPr>
                <w:t>NEW</w:t>
              </w:r>
            </w:ins>
          </w:p>
        </w:tc>
        <w:tc>
          <w:tcPr>
            <w:tcW w:w="7783" w:type="dxa"/>
          </w:tcPr>
          <w:p w14:paraId="444089A6" w14:textId="77777777" w:rsidR="009472AA" w:rsidRPr="00481DFC" w:rsidRDefault="009472AA" w:rsidP="009472AA">
            <w:pPr>
              <w:pStyle w:val="TableBody"/>
              <w:cnfStyle w:val="000000010000" w:firstRow="0" w:lastRow="0" w:firstColumn="0" w:lastColumn="0" w:oddVBand="0" w:evenVBand="0" w:oddHBand="0" w:evenHBand="1" w:firstRowFirstColumn="0" w:firstRowLastColumn="0" w:lastRowFirstColumn="0" w:lastRowLastColumn="0"/>
              <w:rPr>
                <w:ins w:id="2520" w:author="Mitchell Daysh" w:date="2026-08-13T17:46:00Z" w16du:dateUtc="2026-08-13T05:46:00Z"/>
                <w:b/>
                <w:bCs/>
              </w:rPr>
            </w:pPr>
            <w:ins w:id="2521" w:author="Mitchell Daysh" w:date="2026-08-13T17:46:00Z" w16du:dateUtc="2026-08-13T05:46:00Z">
              <w:r w:rsidRPr="00481DFC">
                <w:rPr>
                  <w:b/>
                  <w:bCs/>
                </w:rPr>
                <w:t>Actions, Triggers and Responses</w:t>
              </w:r>
            </w:ins>
          </w:p>
          <w:p w14:paraId="790B70B8" w14:textId="4909BD22" w:rsidR="0004558C" w:rsidRPr="00481DFC" w:rsidRDefault="002A6CFD" w:rsidP="002A6CFD">
            <w:pPr>
              <w:pStyle w:val="TableBody"/>
              <w:cnfStyle w:val="000000010000" w:firstRow="0" w:lastRow="0" w:firstColumn="0" w:lastColumn="0" w:oddVBand="0" w:evenVBand="0" w:oddHBand="0" w:evenHBand="1" w:firstRowFirstColumn="0" w:firstRowLastColumn="0" w:lastRowFirstColumn="0" w:lastRowLastColumn="0"/>
              <w:rPr>
                <w:ins w:id="2522" w:author="Mitchell Daysh" w:date="2026-08-13T18:01:00Z" w16du:dateUtc="2026-08-13T06:01:00Z"/>
              </w:rPr>
            </w:pPr>
            <w:ins w:id="2523" w:author="Mitchell Daysh" w:date="2026-08-13T17:52:00Z" w16du:dateUtc="2026-08-13T05:52:00Z">
              <w:r w:rsidRPr="00481DFC">
                <w:t>The Consent Holder must</w:t>
              </w:r>
            </w:ins>
            <w:ins w:id="2524" w:author="Mitchell Daysh" w:date="2026-08-13T17:54:00Z" w16du:dateUtc="2026-08-13T05:54:00Z">
              <w:r w:rsidR="00787F4F" w:rsidRPr="00481DFC">
                <w:t xml:space="preserve"> undertake the following actions if TSP or PM</w:t>
              </w:r>
              <w:r w:rsidR="00787F4F" w:rsidRPr="00481DFC">
                <w:rPr>
                  <w:vertAlign w:val="subscript"/>
                </w:rPr>
                <w:t>10</w:t>
              </w:r>
              <w:r w:rsidR="00787F4F" w:rsidRPr="00481DFC">
                <w:t xml:space="preserve"> exceeds the following trigger levels</w:t>
              </w:r>
            </w:ins>
            <w:ins w:id="2525" w:author="Mitchell Daysh" w:date="2026-08-13T17:57:00Z" w16du:dateUtc="2026-08-13T05:57:00Z">
              <w:r w:rsidR="00923ED4" w:rsidRPr="00481DFC">
                <w:t xml:space="preserve"> at any </w:t>
              </w:r>
            </w:ins>
            <w:ins w:id="2526" w:author="Mitchell Daysh" w:date="2026-08-13T17:58:00Z" w16du:dateUtc="2026-08-13T05:58:00Z">
              <w:r w:rsidR="00973F93" w:rsidRPr="00481DFC">
                <w:t>particulate monitoring site</w:t>
              </w:r>
              <w:r w:rsidR="0004558C" w:rsidRPr="00481DFC">
                <w:t xml:space="preserve"> listed in Condition 76</w:t>
              </w:r>
            </w:ins>
            <w:ins w:id="2527" w:author="Mitchell Daysh" w:date="2026-08-13T17:54:00Z" w16du:dateUtc="2026-08-13T05:54:00Z">
              <w:r w:rsidR="00787F4F" w:rsidRPr="00481DFC">
                <w:t xml:space="preserve"> a</w:t>
              </w:r>
            </w:ins>
            <w:ins w:id="2528" w:author="Mitchell Daysh" w:date="2026-08-13T17:59:00Z" w16du:dateUtc="2026-08-13T05:59:00Z">
              <w:r w:rsidR="00C03C45" w:rsidRPr="00481DFC">
                <w:t>bove</w:t>
              </w:r>
            </w:ins>
            <w:ins w:id="2529" w:author="Mitchell Daysh" w:date="2026-08-13T17:52:00Z" w16du:dateUtc="2026-08-13T05:52:00Z">
              <w:r w:rsidRPr="00481DFC">
                <w:t>:</w:t>
              </w:r>
            </w:ins>
          </w:p>
          <w:p w14:paraId="409BF6C8" w14:textId="23452CFF" w:rsidR="00842402" w:rsidRPr="00481DFC" w:rsidRDefault="00842402" w:rsidP="002A6CFD">
            <w:pPr>
              <w:pStyle w:val="TableBody"/>
              <w:cnfStyle w:val="000000010000" w:firstRow="0" w:lastRow="0" w:firstColumn="0" w:lastColumn="0" w:oddVBand="0" w:evenVBand="0" w:oddHBand="0" w:evenHBand="1" w:firstRowFirstColumn="0" w:firstRowLastColumn="0" w:lastRowFirstColumn="0" w:lastRowLastColumn="0"/>
              <w:rPr>
                <w:ins w:id="2530" w:author="Mitchell Daysh" w:date="2026-08-13T17:52:00Z" w16du:dateUtc="2026-08-13T05:52:00Z"/>
                <w:b/>
                <w:bCs/>
                <w:i/>
                <w:iCs/>
                <w:u w:val="single"/>
                <w:rPrChange w:id="2531" w:author="Mitchell Daysh" w:date="2026-08-13T18:16:00Z" w16du:dateUtc="2026-08-13T06:16:00Z">
                  <w:rPr>
                    <w:ins w:id="2532" w:author="Mitchell Daysh" w:date="2026-08-13T17:52:00Z" w16du:dateUtc="2026-08-13T05:52:00Z"/>
                    <w:b/>
                    <w:bCs/>
                    <w:highlight w:val="yellow"/>
                  </w:rPr>
                </w:rPrChange>
              </w:rPr>
            </w:pPr>
            <w:ins w:id="2533" w:author="Mitchell Daysh" w:date="2026-08-13T18:01:00Z" w16du:dateUtc="2026-08-13T06:01:00Z">
              <w:r w:rsidRPr="00481DFC">
                <w:rPr>
                  <w:b/>
                  <w:bCs/>
                  <w:i/>
                  <w:iCs/>
                  <w:u w:val="single"/>
                  <w:rPrChange w:id="2534" w:author="Mitchell Daysh" w:date="2026-08-13T18:16:00Z" w16du:dateUtc="2026-08-13T06:16:00Z">
                    <w:rPr>
                      <w:i/>
                      <w:iCs/>
                      <w:highlight w:val="yellow"/>
                      <w:u w:val="single"/>
                    </w:rPr>
                  </w:rPrChange>
                </w:rPr>
                <w:t>TSP</w:t>
              </w:r>
            </w:ins>
          </w:p>
          <w:p w14:paraId="38E001E0" w14:textId="088F679A" w:rsidR="009472AA" w:rsidRPr="00481DFC" w:rsidRDefault="0057540C" w:rsidP="00E33E59">
            <w:pPr>
              <w:pStyle w:val="TableBody"/>
              <w:numPr>
                <w:ilvl w:val="0"/>
                <w:numId w:val="86"/>
              </w:numPr>
              <w:cnfStyle w:val="000000010000" w:firstRow="0" w:lastRow="0" w:firstColumn="0" w:lastColumn="0" w:oddVBand="0" w:evenVBand="0" w:oddHBand="0" w:evenHBand="1" w:firstRowFirstColumn="0" w:firstRowLastColumn="0" w:lastRowFirstColumn="0" w:lastRowLastColumn="0"/>
              <w:rPr>
                <w:ins w:id="2535" w:author="Mitchell Daysh" w:date="2026-08-13T17:53:00Z" w16du:dateUtc="2026-08-13T05:53:00Z"/>
              </w:rPr>
            </w:pPr>
            <w:ins w:id="2536" w:author="Mitchell Daysh" w:date="2026-08-13T17:56:00Z" w16du:dateUtc="2026-08-13T05:56:00Z">
              <w:r w:rsidRPr="00481DFC">
                <w:t>If</w:t>
              </w:r>
            </w:ins>
            <w:ins w:id="2537" w:author="Mitchell Daysh" w:date="2026-08-13T17:53:00Z" w16du:dateUtc="2026-08-13T05:53:00Z">
              <w:r w:rsidR="00E33E59" w:rsidRPr="00481DFC">
                <w:t xml:space="preserve"> TSP </w:t>
              </w:r>
              <w:r w:rsidR="00787F4F" w:rsidRPr="00481DFC">
                <w:t xml:space="preserve">exceeds </w:t>
              </w:r>
            </w:ins>
            <w:ins w:id="2538" w:author="Mitchell Daysh" w:date="2026-08-13T17:56:00Z" w16du:dateUtc="2026-08-13T05:56:00Z">
              <w:r w:rsidRPr="00481DFC">
                <w:t>a 1</w:t>
              </w:r>
            </w:ins>
            <w:ins w:id="2539" w:author="Mitchell Daysh" w:date="2026-08-13T17:57:00Z" w16du:dateUtc="2026-08-13T05:57:00Z">
              <w:r w:rsidRPr="00481DFC">
                <w:t xml:space="preserve">-hour rolling average concentration of 300 </w:t>
              </w:r>
              <w:r w:rsidRPr="00481DFC">
                <w:rPr>
                  <w:rFonts w:hint="eastAsia"/>
                </w:rPr>
                <w:t>μ</w:t>
              </w:r>
              <w:r w:rsidRPr="00481DFC">
                <w:t>g/m</w:t>
              </w:r>
              <w:r w:rsidRPr="00481DFC">
                <w:rPr>
                  <w:rFonts w:hint="eastAsia"/>
                </w:rPr>
                <w:t>³</w:t>
              </w:r>
            </w:ins>
            <w:ins w:id="2540" w:author="Mitchell Daysh" w:date="2026-08-13T17:53:00Z" w16du:dateUtc="2026-08-13T05:53:00Z">
              <w:r w:rsidR="00787F4F" w:rsidRPr="00481DFC">
                <w:t>, the Consent Holder must:</w:t>
              </w:r>
            </w:ins>
          </w:p>
          <w:p w14:paraId="7818355D" w14:textId="5198580D" w:rsidR="00787F4F" w:rsidRPr="00481DFC" w:rsidRDefault="00C649F9" w:rsidP="00787F4F">
            <w:pPr>
              <w:pStyle w:val="TableBody"/>
              <w:numPr>
                <w:ilvl w:val="1"/>
                <w:numId w:val="86"/>
              </w:numPr>
              <w:cnfStyle w:val="000000010000" w:firstRow="0" w:lastRow="0" w:firstColumn="0" w:lastColumn="0" w:oddVBand="0" w:evenVBand="0" w:oddHBand="0" w:evenHBand="1" w:firstRowFirstColumn="0" w:firstRowLastColumn="0" w:lastRowFirstColumn="0" w:lastRowLastColumn="0"/>
              <w:rPr>
                <w:ins w:id="2541" w:author="Mitchell Daysh" w:date="2026-08-13T17:55:00Z" w16du:dateUtc="2026-08-13T05:55:00Z"/>
              </w:rPr>
            </w:pPr>
            <w:ins w:id="2542" w:author="Mitchell Daysh" w:date="2026-08-13T17:55:00Z" w16du:dateUtc="2026-08-13T05:55:00Z">
              <w:r w:rsidRPr="00481DFC">
                <w:t>Identify the key source(s) of dust impacting the site;</w:t>
              </w:r>
            </w:ins>
          </w:p>
          <w:p w14:paraId="452FBBAA" w14:textId="6D86E63E" w:rsidR="00C649F9" w:rsidRPr="00481DFC" w:rsidRDefault="00C649F9" w:rsidP="00787F4F">
            <w:pPr>
              <w:pStyle w:val="TableBody"/>
              <w:numPr>
                <w:ilvl w:val="1"/>
                <w:numId w:val="86"/>
              </w:numPr>
              <w:cnfStyle w:val="000000010000" w:firstRow="0" w:lastRow="0" w:firstColumn="0" w:lastColumn="0" w:oddVBand="0" w:evenVBand="0" w:oddHBand="0" w:evenHBand="1" w:firstRowFirstColumn="0" w:firstRowLastColumn="0" w:lastRowFirstColumn="0" w:lastRowLastColumn="0"/>
              <w:rPr>
                <w:ins w:id="2543" w:author="Mitchell Daysh" w:date="2026-08-13T17:55:00Z" w16du:dateUtc="2026-08-13T05:55:00Z"/>
              </w:rPr>
            </w:pPr>
            <w:ins w:id="2544" w:author="Mitchell Daysh" w:date="2026-08-13T17:55:00Z" w16du:dateUtc="2026-08-13T05:55:00Z">
              <w:r w:rsidRPr="00481DFC">
                <w:t>Review, and if needed, improve the dust mitigation measures being used on the relevant dust sources; and</w:t>
              </w:r>
            </w:ins>
          </w:p>
          <w:p w14:paraId="27491000" w14:textId="6515319D" w:rsidR="00C649F9" w:rsidRPr="00481DFC" w:rsidRDefault="00C649F9" w:rsidP="00787F4F">
            <w:pPr>
              <w:pStyle w:val="TableBody"/>
              <w:numPr>
                <w:ilvl w:val="1"/>
                <w:numId w:val="86"/>
              </w:numPr>
              <w:cnfStyle w:val="000000010000" w:firstRow="0" w:lastRow="0" w:firstColumn="0" w:lastColumn="0" w:oddVBand="0" w:evenVBand="0" w:oddHBand="0" w:evenHBand="1" w:firstRowFirstColumn="0" w:firstRowLastColumn="0" w:lastRowFirstColumn="0" w:lastRowLastColumn="0"/>
              <w:rPr>
                <w:ins w:id="2545" w:author="Mitchell Daysh" w:date="2026-08-13T18:00:00Z" w16du:dateUtc="2026-08-13T06:00:00Z"/>
              </w:rPr>
            </w:pPr>
            <w:ins w:id="2546" w:author="Mitchell Daysh" w:date="2026-08-13T17:55:00Z" w16du:dateUtc="2026-08-13T05:55:00Z">
              <w:r w:rsidRPr="00481DFC">
                <w:t xml:space="preserve">Continue reviewing dust monitoring data until the 1-hour rolling average TSP </w:t>
              </w:r>
            </w:ins>
            <w:ins w:id="2547" w:author="Mitchell Daysh" w:date="2026-08-13T17:56:00Z" w16du:dateUtc="2026-08-13T05:56:00Z">
              <w:r w:rsidRPr="00481DFC">
                <w:t xml:space="preserve">concentration falls below </w:t>
              </w:r>
              <w:r w:rsidR="007A1256" w:rsidRPr="00481DFC">
                <w:t>3</w:t>
              </w:r>
              <w:r w:rsidRPr="00481DFC">
                <w:t xml:space="preserve">00 </w:t>
              </w:r>
              <w:r w:rsidRPr="00481DFC">
                <w:rPr>
                  <w:rFonts w:hint="eastAsia"/>
                </w:rPr>
                <w:t>μ</w:t>
              </w:r>
              <w:r w:rsidRPr="00481DFC">
                <w:t>g/m</w:t>
              </w:r>
              <w:r w:rsidRPr="00481DFC">
                <w:rPr>
                  <w:rFonts w:hint="eastAsia"/>
                </w:rPr>
                <w:t>³</w:t>
              </w:r>
            </w:ins>
            <w:ins w:id="2548" w:author="Mitchell Daysh" w:date="2026-08-13T18:01:00Z" w16du:dateUtc="2026-08-13T06:01:00Z">
              <w:r w:rsidR="00842402" w:rsidRPr="00481DFC">
                <w:t>.</w:t>
              </w:r>
            </w:ins>
          </w:p>
          <w:p w14:paraId="4471CE0E" w14:textId="2574CDC8" w:rsidR="00EC08E8" w:rsidRPr="00481DFC" w:rsidRDefault="00EC08E8" w:rsidP="00EC08E8">
            <w:pPr>
              <w:pStyle w:val="TableBody"/>
              <w:numPr>
                <w:ilvl w:val="0"/>
                <w:numId w:val="86"/>
              </w:numPr>
              <w:cnfStyle w:val="000000010000" w:firstRow="0" w:lastRow="0" w:firstColumn="0" w:lastColumn="0" w:oddVBand="0" w:evenVBand="0" w:oddHBand="0" w:evenHBand="1" w:firstRowFirstColumn="0" w:firstRowLastColumn="0" w:lastRowFirstColumn="0" w:lastRowLastColumn="0"/>
              <w:rPr>
                <w:ins w:id="2549" w:author="Mitchell Daysh" w:date="2026-08-13T18:00:00Z" w16du:dateUtc="2026-08-13T06:00:00Z"/>
              </w:rPr>
            </w:pPr>
            <w:ins w:id="2550" w:author="Mitchell Daysh" w:date="2026-08-13T18:00:00Z" w16du:dateUtc="2026-08-13T06:00:00Z">
              <w:r w:rsidRPr="00481DFC">
                <w:t xml:space="preserve">If TSP exceeds a 1-hour rolling average concentration of 500 </w:t>
              </w:r>
              <w:r w:rsidRPr="00481DFC">
                <w:rPr>
                  <w:rFonts w:hint="eastAsia"/>
                </w:rPr>
                <w:t>μ</w:t>
              </w:r>
              <w:r w:rsidRPr="00481DFC">
                <w:t>g/m</w:t>
              </w:r>
              <w:r w:rsidRPr="00481DFC">
                <w:rPr>
                  <w:rFonts w:hint="eastAsia"/>
                </w:rPr>
                <w:t>³</w:t>
              </w:r>
              <w:r w:rsidRPr="00481DFC">
                <w:t>, the Consent Holder must:</w:t>
              </w:r>
            </w:ins>
          </w:p>
          <w:p w14:paraId="6D873CE8" w14:textId="1E2981B0" w:rsidR="00EC08E8" w:rsidRPr="00481DFC" w:rsidRDefault="00EC08E8" w:rsidP="00EC08E8">
            <w:pPr>
              <w:pStyle w:val="TableBody"/>
              <w:numPr>
                <w:ilvl w:val="1"/>
                <w:numId w:val="86"/>
              </w:numPr>
              <w:cnfStyle w:val="000000010000" w:firstRow="0" w:lastRow="0" w:firstColumn="0" w:lastColumn="0" w:oddVBand="0" w:evenVBand="0" w:oddHBand="0" w:evenHBand="1" w:firstRowFirstColumn="0" w:firstRowLastColumn="0" w:lastRowFirstColumn="0" w:lastRowLastColumn="0"/>
              <w:rPr>
                <w:ins w:id="2551" w:author="Mitchell Daysh" w:date="2026-08-13T18:00:00Z" w16du:dateUtc="2026-08-13T06:00:00Z"/>
              </w:rPr>
            </w:pPr>
            <w:ins w:id="2552" w:author="Mitchell Daysh" w:date="2026-08-13T18:00:00Z" w16du:dateUtc="2026-08-13T06:00:00Z">
              <w:r w:rsidRPr="00481DFC">
                <w:t>Identify the key source(s) of dust impacting the site;</w:t>
              </w:r>
              <w:r w:rsidR="00842402" w:rsidRPr="00481DFC">
                <w:t xml:space="preserve"> and</w:t>
              </w:r>
            </w:ins>
          </w:p>
          <w:p w14:paraId="49176C41" w14:textId="65C670B5" w:rsidR="00EC08E8" w:rsidRPr="00481DFC" w:rsidRDefault="00842402" w:rsidP="00EC08E8">
            <w:pPr>
              <w:pStyle w:val="TableBody"/>
              <w:numPr>
                <w:ilvl w:val="1"/>
                <w:numId w:val="86"/>
              </w:numPr>
              <w:cnfStyle w:val="000000010000" w:firstRow="0" w:lastRow="0" w:firstColumn="0" w:lastColumn="0" w:oddVBand="0" w:evenVBand="0" w:oddHBand="0" w:evenHBand="1" w:firstRowFirstColumn="0" w:firstRowLastColumn="0" w:lastRowFirstColumn="0" w:lastRowLastColumn="0"/>
              <w:rPr>
                <w:ins w:id="2553" w:author="Mitchell Daysh" w:date="2026-08-13T18:01:00Z" w16du:dateUtc="2026-08-13T06:01:00Z"/>
              </w:rPr>
            </w:pPr>
            <w:ins w:id="2554" w:author="Mitchell Daysh" w:date="2026-08-13T18:00:00Z" w16du:dateUtc="2026-08-13T06:00:00Z">
              <w:r w:rsidRPr="00481DFC">
                <w:t xml:space="preserve">If on-site dust sources are identified, halt these dust generating activities until the 1-hour rolling average TSP concentration falls below 500 </w:t>
              </w:r>
              <w:r w:rsidRPr="00481DFC">
                <w:rPr>
                  <w:rFonts w:hint="eastAsia"/>
                </w:rPr>
                <w:t>μ</w:t>
              </w:r>
              <w:r w:rsidRPr="00481DFC">
                <w:t>g/m</w:t>
              </w:r>
              <w:r w:rsidRPr="00481DFC">
                <w:rPr>
                  <w:rFonts w:hint="eastAsia"/>
                </w:rPr>
                <w:t>³</w:t>
              </w:r>
              <w:r w:rsidRPr="00481DFC">
                <w:t>.</w:t>
              </w:r>
            </w:ins>
          </w:p>
          <w:p w14:paraId="2924D309" w14:textId="48387A51" w:rsidR="00842402" w:rsidRPr="00481DFC" w:rsidRDefault="00842402">
            <w:pPr>
              <w:pStyle w:val="TableBody"/>
              <w:cnfStyle w:val="000000010000" w:firstRow="0" w:lastRow="0" w:firstColumn="0" w:lastColumn="0" w:oddVBand="0" w:evenVBand="0" w:oddHBand="0" w:evenHBand="1" w:firstRowFirstColumn="0" w:firstRowLastColumn="0" w:lastRowFirstColumn="0" w:lastRowLastColumn="0"/>
              <w:rPr>
                <w:ins w:id="2555" w:author="Mitchell Daysh" w:date="2026-08-13T18:01:00Z" w16du:dateUtc="2026-08-13T06:01:00Z"/>
                <w:b/>
                <w:bCs/>
                <w:i/>
                <w:iCs/>
                <w:rPrChange w:id="2556" w:author="Mitchell Daysh" w:date="2026-08-13T18:16:00Z" w16du:dateUtc="2026-08-13T06:16:00Z">
                  <w:rPr>
                    <w:ins w:id="2557" w:author="Mitchell Daysh" w:date="2026-08-13T18:01:00Z" w16du:dateUtc="2026-08-13T06:01:00Z"/>
                  </w:rPr>
                </w:rPrChange>
              </w:rPr>
              <w:pPrChange w:id="2558" w:author="Mitchell Daysh" w:date="2026-08-13T18:01:00Z" w16du:dateUtc="2026-08-13T06:01:00Z">
                <w:pPr>
                  <w:pStyle w:val="TableBody"/>
                  <w:numPr>
                    <w:ilvl w:val="1"/>
                    <w:numId w:val="86"/>
                  </w:numPr>
                  <w:ind w:left="720" w:hanging="360"/>
                  <w:cnfStyle w:val="000000010000" w:firstRow="0" w:lastRow="0" w:firstColumn="0" w:lastColumn="0" w:oddVBand="0" w:evenVBand="0" w:oddHBand="0" w:evenHBand="1" w:firstRowFirstColumn="0" w:firstRowLastColumn="0" w:lastRowFirstColumn="0" w:lastRowLastColumn="0"/>
                </w:pPr>
              </w:pPrChange>
            </w:pPr>
            <w:ins w:id="2559" w:author="Mitchell Daysh" w:date="2026-08-13T18:01:00Z" w16du:dateUtc="2026-08-13T06:01:00Z">
              <w:r w:rsidRPr="00481DFC">
                <w:rPr>
                  <w:b/>
                  <w:bCs/>
                  <w:i/>
                  <w:iCs/>
                  <w:rPrChange w:id="2560" w:author="Mitchell Daysh" w:date="2026-08-13T18:16:00Z" w16du:dateUtc="2026-08-13T06:16:00Z">
                    <w:rPr>
                      <w:i/>
                      <w:iCs/>
                    </w:rPr>
                  </w:rPrChange>
                </w:rPr>
                <w:t>PM</w:t>
              </w:r>
              <w:r w:rsidRPr="00481DFC">
                <w:rPr>
                  <w:b/>
                  <w:bCs/>
                  <w:i/>
                  <w:iCs/>
                  <w:vertAlign w:val="subscript"/>
                  <w:rPrChange w:id="2561" w:author="Mitchell Daysh" w:date="2026-08-13T18:16:00Z" w16du:dateUtc="2026-08-13T06:16:00Z">
                    <w:rPr>
                      <w:i/>
                      <w:iCs/>
                      <w:vertAlign w:val="subscript"/>
                    </w:rPr>
                  </w:rPrChange>
                </w:rPr>
                <w:t>19</w:t>
              </w:r>
            </w:ins>
          </w:p>
          <w:p w14:paraId="4E2F636E" w14:textId="77777777" w:rsidR="00842402" w:rsidRPr="00481DFC" w:rsidRDefault="00842402" w:rsidP="00842402">
            <w:pPr>
              <w:pStyle w:val="TableBody"/>
              <w:numPr>
                <w:ilvl w:val="0"/>
                <w:numId w:val="86"/>
              </w:numPr>
              <w:cnfStyle w:val="000000010000" w:firstRow="0" w:lastRow="0" w:firstColumn="0" w:lastColumn="0" w:oddVBand="0" w:evenVBand="0" w:oddHBand="0" w:evenHBand="1" w:firstRowFirstColumn="0" w:firstRowLastColumn="0" w:lastRowFirstColumn="0" w:lastRowLastColumn="0"/>
              <w:rPr>
                <w:ins w:id="2562" w:author="Mitchell Daysh" w:date="2026-08-13T18:02:00Z" w16du:dateUtc="2026-08-13T06:02:00Z"/>
              </w:rPr>
            </w:pPr>
            <w:ins w:id="2563" w:author="Mitchell Daysh" w:date="2026-08-13T18:01:00Z" w16du:dateUtc="2026-08-13T06:01:00Z">
              <w:r w:rsidRPr="00481DFC">
                <w:t>If PM</w:t>
              </w:r>
              <w:r w:rsidRPr="00481DFC">
                <w:rPr>
                  <w:vertAlign w:val="subscript"/>
                </w:rPr>
                <w:t>10</w:t>
              </w:r>
              <w:r w:rsidRPr="00481DFC">
                <w:t xml:space="preserve"> exceeds a 1-hour rolling average con</w:t>
              </w:r>
            </w:ins>
            <w:ins w:id="2564" w:author="Mitchell Daysh" w:date="2026-08-13T18:02:00Z" w16du:dateUtc="2026-08-13T06:02:00Z">
              <w:r w:rsidRPr="00481DFC">
                <w:t xml:space="preserve">centration of 100 </w:t>
              </w:r>
              <w:r w:rsidRPr="00481DFC">
                <w:rPr>
                  <w:rFonts w:hint="eastAsia"/>
                </w:rPr>
                <w:t>μ</w:t>
              </w:r>
              <w:r w:rsidRPr="00481DFC">
                <w:t>g/m</w:t>
              </w:r>
              <w:r w:rsidRPr="00481DFC">
                <w:rPr>
                  <w:rFonts w:hint="eastAsia"/>
                </w:rPr>
                <w:t>³</w:t>
              </w:r>
              <w:r w:rsidRPr="00481DFC">
                <w:t>, the Consent Holder must:</w:t>
              </w:r>
            </w:ins>
          </w:p>
          <w:p w14:paraId="0B06416A" w14:textId="77777777" w:rsidR="00842402" w:rsidRPr="00481DFC" w:rsidRDefault="00842402" w:rsidP="00842402">
            <w:pPr>
              <w:pStyle w:val="TableBody"/>
              <w:numPr>
                <w:ilvl w:val="1"/>
                <w:numId w:val="86"/>
              </w:numPr>
              <w:cnfStyle w:val="000000010000" w:firstRow="0" w:lastRow="0" w:firstColumn="0" w:lastColumn="0" w:oddVBand="0" w:evenVBand="0" w:oddHBand="0" w:evenHBand="1" w:firstRowFirstColumn="0" w:firstRowLastColumn="0" w:lastRowFirstColumn="0" w:lastRowLastColumn="0"/>
              <w:rPr>
                <w:ins w:id="2565" w:author="Mitchell Daysh" w:date="2026-08-13T18:02:00Z" w16du:dateUtc="2026-08-13T06:02:00Z"/>
              </w:rPr>
            </w:pPr>
            <w:ins w:id="2566" w:author="Mitchell Daysh" w:date="2026-08-13T18:02:00Z" w16du:dateUtc="2026-08-13T06:02:00Z">
              <w:r w:rsidRPr="00481DFC">
                <w:t>Identify the key source(s) of dust impacting the site;</w:t>
              </w:r>
            </w:ins>
          </w:p>
          <w:p w14:paraId="0A0839CE" w14:textId="77777777" w:rsidR="00842402" w:rsidRPr="00481DFC" w:rsidRDefault="00842402" w:rsidP="00842402">
            <w:pPr>
              <w:pStyle w:val="TableBody"/>
              <w:numPr>
                <w:ilvl w:val="1"/>
                <w:numId w:val="86"/>
              </w:numPr>
              <w:cnfStyle w:val="000000010000" w:firstRow="0" w:lastRow="0" w:firstColumn="0" w:lastColumn="0" w:oddVBand="0" w:evenVBand="0" w:oddHBand="0" w:evenHBand="1" w:firstRowFirstColumn="0" w:firstRowLastColumn="0" w:lastRowFirstColumn="0" w:lastRowLastColumn="0"/>
              <w:rPr>
                <w:ins w:id="2567" w:author="Mitchell Daysh" w:date="2026-08-13T18:02:00Z" w16du:dateUtc="2026-08-13T06:02:00Z"/>
              </w:rPr>
            </w:pPr>
            <w:ins w:id="2568" w:author="Mitchell Daysh" w:date="2026-08-13T18:02:00Z" w16du:dateUtc="2026-08-13T06:02:00Z">
              <w:r w:rsidRPr="00481DFC">
                <w:t>Review, and if needed, improve the dust mitigation measures being used on the relevant dust sources; and</w:t>
              </w:r>
            </w:ins>
          </w:p>
          <w:p w14:paraId="789E5372" w14:textId="04CE0234" w:rsidR="00842402" w:rsidRPr="00481DFC" w:rsidRDefault="00842402" w:rsidP="00842402">
            <w:pPr>
              <w:pStyle w:val="TableBody"/>
              <w:numPr>
                <w:ilvl w:val="1"/>
                <w:numId w:val="86"/>
              </w:numPr>
              <w:cnfStyle w:val="000000010000" w:firstRow="0" w:lastRow="0" w:firstColumn="0" w:lastColumn="0" w:oddVBand="0" w:evenVBand="0" w:oddHBand="0" w:evenHBand="1" w:firstRowFirstColumn="0" w:firstRowLastColumn="0" w:lastRowFirstColumn="0" w:lastRowLastColumn="0"/>
              <w:rPr>
                <w:ins w:id="2569" w:author="Mitchell Daysh" w:date="2026-08-13T18:02:00Z" w16du:dateUtc="2026-08-13T06:02:00Z"/>
              </w:rPr>
            </w:pPr>
            <w:ins w:id="2570" w:author="Mitchell Daysh" w:date="2026-08-13T18:02:00Z" w16du:dateUtc="2026-08-13T06:02:00Z">
              <w:r w:rsidRPr="00481DFC">
                <w:t xml:space="preserve">Continue reviewing dust monitoring data until the 1-hour rolling average </w:t>
              </w:r>
              <w:r w:rsidR="00210329" w:rsidRPr="00481DFC">
                <w:t>PM</w:t>
              </w:r>
              <w:r w:rsidR="00210329" w:rsidRPr="00481DFC">
                <w:rPr>
                  <w:vertAlign w:val="subscript"/>
                </w:rPr>
                <w:t xml:space="preserve">10 </w:t>
              </w:r>
              <w:r w:rsidRPr="00481DFC">
                <w:t xml:space="preserve">concentration falls below </w:t>
              </w:r>
              <w:r w:rsidR="00CB0401" w:rsidRPr="00481DFC">
                <w:t>100</w:t>
              </w:r>
              <w:r w:rsidRPr="00481DFC">
                <w:t xml:space="preserve"> </w:t>
              </w:r>
              <w:r w:rsidRPr="00481DFC">
                <w:rPr>
                  <w:rFonts w:hint="eastAsia"/>
                </w:rPr>
                <w:t>μ</w:t>
              </w:r>
              <w:r w:rsidRPr="00481DFC">
                <w:t>g/m</w:t>
              </w:r>
              <w:r w:rsidRPr="00481DFC">
                <w:rPr>
                  <w:rFonts w:hint="eastAsia"/>
                </w:rPr>
                <w:t>³</w:t>
              </w:r>
              <w:r w:rsidRPr="00481DFC">
                <w:t>.</w:t>
              </w:r>
            </w:ins>
          </w:p>
          <w:p w14:paraId="1F7CDB82" w14:textId="3A698C3E" w:rsidR="00CB0401" w:rsidRPr="00481DFC" w:rsidRDefault="00CB0401" w:rsidP="00CB0401">
            <w:pPr>
              <w:pStyle w:val="TableBody"/>
              <w:numPr>
                <w:ilvl w:val="0"/>
                <w:numId w:val="86"/>
              </w:numPr>
              <w:cnfStyle w:val="000000010000" w:firstRow="0" w:lastRow="0" w:firstColumn="0" w:lastColumn="0" w:oddVBand="0" w:evenVBand="0" w:oddHBand="0" w:evenHBand="1" w:firstRowFirstColumn="0" w:firstRowLastColumn="0" w:lastRowFirstColumn="0" w:lastRowLastColumn="0"/>
              <w:rPr>
                <w:ins w:id="2571" w:author="Mitchell Daysh" w:date="2026-08-13T18:03:00Z" w16du:dateUtc="2026-08-13T06:03:00Z"/>
              </w:rPr>
            </w:pPr>
            <w:ins w:id="2572" w:author="Mitchell Daysh" w:date="2026-08-13T18:03:00Z" w16du:dateUtc="2026-08-13T06:03:00Z">
              <w:r w:rsidRPr="00481DFC">
                <w:t xml:space="preserve">If </w:t>
              </w:r>
              <w:r w:rsidR="001C7938" w:rsidRPr="00481DFC">
                <w:t>PM</w:t>
              </w:r>
              <w:r w:rsidR="001C7938" w:rsidRPr="00481DFC">
                <w:rPr>
                  <w:vertAlign w:val="subscript"/>
                </w:rPr>
                <w:t>10</w:t>
              </w:r>
              <w:r w:rsidRPr="00481DFC">
                <w:t xml:space="preserve"> exceeds a 1-hour rolling average concentration of </w:t>
              </w:r>
              <w:r w:rsidR="001C7938" w:rsidRPr="00481DFC">
                <w:t>250</w:t>
              </w:r>
              <w:r w:rsidRPr="00481DFC">
                <w:t xml:space="preserve"> </w:t>
              </w:r>
              <w:r w:rsidRPr="00481DFC">
                <w:rPr>
                  <w:rFonts w:hint="eastAsia"/>
                </w:rPr>
                <w:t>μ</w:t>
              </w:r>
              <w:r w:rsidRPr="00481DFC">
                <w:t>g/m</w:t>
              </w:r>
              <w:r w:rsidRPr="00481DFC">
                <w:rPr>
                  <w:rFonts w:hint="eastAsia"/>
                </w:rPr>
                <w:t>³</w:t>
              </w:r>
              <w:r w:rsidRPr="00481DFC">
                <w:t>, the Consent Holder must:</w:t>
              </w:r>
            </w:ins>
          </w:p>
          <w:p w14:paraId="13FDCC3E" w14:textId="77777777" w:rsidR="00CB0401" w:rsidRPr="00481DFC" w:rsidRDefault="00CB0401" w:rsidP="00CB0401">
            <w:pPr>
              <w:pStyle w:val="TableBody"/>
              <w:numPr>
                <w:ilvl w:val="1"/>
                <w:numId w:val="86"/>
              </w:numPr>
              <w:cnfStyle w:val="000000010000" w:firstRow="0" w:lastRow="0" w:firstColumn="0" w:lastColumn="0" w:oddVBand="0" w:evenVBand="0" w:oddHBand="0" w:evenHBand="1" w:firstRowFirstColumn="0" w:firstRowLastColumn="0" w:lastRowFirstColumn="0" w:lastRowLastColumn="0"/>
              <w:rPr>
                <w:ins w:id="2573" w:author="Mitchell Daysh" w:date="2026-08-13T18:03:00Z" w16du:dateUtc="2026-08-13T06:03:00Z"/>
              </w:rPr>
            </w:pPr>
            <w:ins w:id="2574" w:author="Mitchell Daysh" w:date="2026-08-13T18:03:00Z" w16du:dateUtc="2026-08-13T06:03:00Z">
              <w:r w:rsidRPr="00481DFC">
                <w:t>Identify the key source(s) of dust impacting the site; and</w:t>
              </w:r>
            </w:ins>
          </w:p>
          <w:p w14:paraId="0A911AFA" w14:textId="21495411" w:rsidR="00CB0401" w:rsidRPr="00481DFC" w:rsidRDefault="00CB0401" w:rsidP="00CB0401">
            <w:pPr>
              <w:pStyle w:val="TableBody"/>
              <w:numPr>
                <w:ilvl w:val="1"/>
                <w:numId w:val="86"/>
              </w:numPr>
              <w:cnfStyle w:val="000000010000" w:firstRow="0" w:lastRow="0" w:firstColumn="0" w:lastColumn="0" w:oddVBand="0" w:evenVBand="0" w:oddHBand="0" w:evenHBand="1" w:firstRowFirstColumn="0" w:firstRowLastColumn="0" w:lastRowFirstColumn="0" w:lastRowLastColumn="0"/>
              <w:rPr>
                <w:ins w:id="2575" w:author="Mitchell Daysh" w:date="2026-08-13T18:03:00Z" w16du:dateUtc="2026-08-13T06:03:00Z"/>
              </w:rPr>
            </w:pPr>
            <w:ins w:id="2576" w:author="Mitchell Daysh" w:date="2026-08-13T18:03:00Z" w16du:dateUtc="2026-08-13T06:03:00Z">
              <w:r w:rsidRPr="00481DFC">
                <w:lastRenderedPageBreak/>
                <w:t xml:space="preserve">If on-site dust sources are identified, halt these dust generating activities until the 1-hour rolling average </w:t>
              </w:r>
              <w:r w:rsidR="001C7938" w:rsidRPr="00481DFC">
                <w:t>PM</w:t>
              </w:r>
              <w:r w:rsidR="001C7938" w:rsidRPr="00481DFC">
                <w:rPr>
                  <w:vertAlign w:val="subscript"/>
                </w:rPr>
                <w:t>10</w:t>
              </w:r>
              <w:r w:rsidRPr="00481DFC">
                <w:t xml:space="preserve"> concentration falls below </w:t>
              </w:r>
              <w:r w:rsidR="001C7938" w:rsidRPr="00481DFC">
                <w:t>25</w:t>
              </w:r>
            </w:ins>
            <w:ins w:id="2577" w:author="Mitchell Daysh" w:date="2026-08-13T18:04:00Z" w16du:dateUtc="2026-08-13T06:04:00Z">
              <w:r w:rsidR="001C7938" w:rsidRPr="00481DFC">
                <w:t>0</w:t>
              </w:r>
            </w:ins>
            <w:ins w:id="2578" w:author="Mitchell Daysh" w:date="2026-08-13T18:03:00Z" w16du:dateUtc="2026-08-13T06:03:00Z">
              <w:r w:rsidRPr="00481DFC">
                <w:t xml:space="preserve"> </w:t>
              </w:r>
              <w:r w:rsidRPr="00481DFC">
                <w:rPr>
                  <w:rFonts w:hint="eastAsia"/>
                </w:rPr>
                <w:t>μ</w:t>
              </w:r>
              <w:r w:rsidRPr="00481DFC">
                <w:t>g/m</w:t>
              </w:r>
              <w:r w:rsidRPr="00481DFC">
                <w:rPr>
                  <w:rFonts w:hint="eastAsia"/>
                </w:rPr>
                <w:t>³</w:t>
              </w:r>
              <w:r w:rsidRPr="00481DFC">
                <w:t>.</w:t>
              </w:r>
            </w:ins>
          </w:p>
          <w:p w14:paraId="0F4ED459" w14:textId="1AC73047" w:rsidR="00154122" w:rsidRPr="00481DFC" w:rsidRDefault="001C7938" w:rsidP="001C7938">
            <w:pPr>
              <w:pStyle w:val="TableBody"/>
              <w:cnfStyle w:val="000000010000" w:firstRow="0" w:lastRow="0" w:firstColumn="0" w:lastColumn="0" w:oddVBand="0" w:evenVBand="0" w:oddHBand="0" w:evenHBand="1" w:firstRowFirstColumn="0" w:firstRowLastColumn="0" w:lastRowFirstColumn="0" w:lastRowLastColumn="0"/>
              <w:rPr>
                <w:ins w:id="2579" w:author="Mitchell Daysh" w:date="2026-08-06T09:50:00Z" w16du:dateUtc="2026-08-05T21:50:00Z"/>
                <w:rPrChange w:id="2580" w:author="Mitchell Daysh" w:date="2026-08-13T18:16:00Z" w16du:dateUtc="2026-08-13T06:16:00Z">
                  <w:rPr>
                    <w:ins w:id="2581" w:author="Mitchell Daysh" w:date="2026-08-06T09:50:00Z" w16du:dateUtc="2026-08-05T21:50:00Z"/>
                    <w:b/>
                    <w:bCs/>
                  </w:rPr>
                </w:rPrChange>
              </w:rPr>
            </w:pPr>
            <w:ins w:id="2582" w:author="Mitchell Daysh" w:date="2026-08-13T18:04:00Z" w16du:dateUtc="2026-08-13T06:04:00Z">
              <w:r w:rsidRPr="00481DFC">
                <w:t>The Consent Holder must ensure that the particulate monitoring sites provide real time data to the site staff</w:t>
              </w:r>
            </w:ins>
            <w:ins w:id="2583" w:author="Mitchell Daysh" w:date="2026-08-13T18:05:00Z" w16du:dateUtc="2026-08-13T06:05:00Z">
              <w:r w:rsidR="00DC4D9B" w:rsidRPr="00481DFC">
                <w:t xml:space="preserve">, </w:t>
              </w:r>
              <w:r w:rsidR="00FA2067" w:rsidRPr="00481DFC">
                <w:t>with a dust monitoring system to provide</w:t>
              </w:r>
            </w:ins>
            <w:ins w:id="2584" w:author="Mitchell Daysh" w:date="2026-08-13T18:04:00Z" w16du:dateUtc="2026-08-13T06:04:00Z">
              <w:r w:rsidRPr="00481DFC">
                <w:t xml:space="preserve"> email and SMS text alerts to site staff </w:t>
              </w:r>
            </w:ins>
            <w:ins w:id="2585" w:author="Mitchell Daysh" w:date="2026-08-13T18:06:00Z" w16du:dateUtc="2026-08-13T06:06:00Z">
              <w:r w:rsidR="00251C27" w:rsidRPr="00481DFC">
                <w:t>(</w:t>
              </w:r>
            </w:ins>
            <w:ins w:id="2586" w:author="Mitchell Daysh" w:date="2026-08-19T15:53:00Z" w16du:dateUtc="2026-08-19T03:53:00Z">
              <w:r w:rsidR="00B47EB5" w:rsidRPr="00481DFC">
                <w:t xml:space="preserve">as identified in </w:t>
              </w:r>
            </w:ins>
            <w:ins w:id="2587" w:author="Mitchell Daysh" w:date="2026-08-13T18:06:00Z" w16du:dateUtc="2026-08-13T06:06:00Z">
              <w:r w:rsidR="00251C27" w:rsidRPr="00481DFC">
                <w:t xml:space="preserve">the </w:t>
              </w:r>
            </w:ins>
            <w:ins w:id="2588" w:author="Mitchell Daysh" w:date="2026-08-19T15:53:00Z" w16du:dateUtc="2026-08-19T03:53:00Z">
              <w:r w:rsidR="00B47EB5" w:rsidRPr="00481DFC">
                <w:t>AQMP</w:t>
              </w:r>
            </w:ins>
            <w:ins w:id="2589" w:author="Mitchell Daysh" w:date="2026-08-13T18:06:00Z" w16du:dateUtc="2026-08-13T06:06:00Z">
              <w:r w:rsidR="00251C27" w:rsidRPr="00481DFC">
                <w:t>) when concentrations exceed the trigger levels outlined in this condition.</w:t>
              </w:r>
            </w:ins>
          </w:p>
        </w:tc>
      </w:tr>
      <w:tr w:rsidR="005D0620" w14:paraId="3A30E0AB" w14:textId="77777777" w:rsidTr="00481DFC">
        <w:tblPrEx>
          <w:tblW w:w="0" w:type="auto"/>
          <w:tblPrExChange w:id="2590" w:author="Mitchell Daysh" w:date="2026-08-06T09:55:00Z" w16du:dateUtc="2026-08-05T21:55: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Change w:id="2591" w:author="Mitchell Daysh" w:date="2026-08-06T09:55:00Z" w16du:dateUtc="2026-08-05T21:55: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2592" w:author="Mitchell Daysh" w:date="2026-08-06T09:55:00Z" w16du:dateUtc="2026-08-05T21:55:00Z">
              <w:tcPr>
                <w:tcW w:w="8771" w:type="dxa"/>
                <w:gridSpan w:val="4"/>
                <w:shd w:val="clear" w:color="auto" w:fill="D7D6D7" w:themeFill="background2"/>
              </w:tcPr>
            </w:tcPrChange>
          </w:tcPr>
          <w:p w14:paraId="3BD6CADA" w14:textId="3B629750" w:rsidR="005D0620" w:rsidRPr="00DC10C0" w:rsidRDefault="00DC10C0" w:rsidP="005D0620">
            <w:pPr>
              <w:pStyle w:val="TableBody"/>
              <w:cnfStyle w:val="001000100000" w:firstRow="0" w:lastRow="0" w:firstColumn="1" w:lastColumn="0" w:oddVBand="0" w:evenVBand="0" w:oddHBand="1" w:evenHBand="0" w:firstRowFirstColumn="0" w:firstRowLastColumn="0" w:lastRowFirstColumn="0" w:lastRowLastColumn="0"/>
              <w:rPr>
                <w:b/>
                <w:bCs/>
                <w:i/>
                <w:iCs/>
                <w:rPrChange w:id="2593" w:author="Mitchell Daysh" w:date="2026-08-06T09:55:00Z" w16du:dateUtc="2026-08-05T21:55:00Z">
                  <w:rPr>
                    <w:b/>
                    <w:bCs/>
                  </w:rPr>
                </w:rPrChange>
              </w:rPr>
            </w:pPr>
            <w:ins w:id="2594" w:author="Mitchell Daysh" w:date="2026-08-06T09:55:00Z" w16du:dateUtc="2026-08-05T21:55:00Z">
              <w:r w:rsidRPr="00DC10C0">
                <w:rPr>
                  <w:b/>
                  <w:bCs/>
                  <w:i/>
                  <w:iCs/>
                  <w:rPrChange w:id="2595" w:author="Mitchell Daysh" w:date="2026-08-06T09:55:00Z" w16du:dateUtc="2026-08-05T21:55:00Z">
                    <w:rPr>
                      <w:b/>
                      <w:bCs/>
                    </w:rPr>
                  </w:rPrChange>
                </w:rPr>
                <w:lastRenderedPageBreak/>
                <w:t xml:space="preserve">Arsenic </w:t>
              </w:r>
            </w:ins>
            <w:r w:rsidR="005D0620" w:rsidRPr="00DC10C0">
              <w:rPr>
                <w:b/>
                <w:bCs/>
                <w:i/>
                <w:iCs/>
                <w:rPrChange w:id="2596" w:author="Mitchell Daysh" w:date="2026-08-06T09:55:00Z" w16du:dateUtc="2026-08-05T21:55:00Z">
                  <w:rPr>
                    <w:b/>
                    <w:bCs/>
                  </w:rPr>
                </w:rPrChange>
              </w:rPr>
              <w:t xml:space="preserve">Air Quality </w:t>
            </w:r>
            <w:commentRangeStart w:id="2597"/>
            <w:r w:rsidR="005D0620" w:rsidRPr="00DC10C0">
              <w:rPr>
                <w:b/>
                <w:bCs/>
                <w:i/>
                <w:iCs/>
                <w:rPrChange w:id="2598" w:author="Mitchell Daysh" w:date="2026-08-06T09:55:00Z" w16du:dateUtc="2026-08-05T21:55:00Z">
                  <w:rPr>
                    <w:b/>
                    <w:bCs/>
                  </w:rPr>
                </w:rPrChange>
              </w:rPr>
              <w:t>Monitoring</w:t>
            </w:r>
            <w:commentRangeEnd w:id="2597"/>
            <w:r w:rsidR="00753E5E" w:rsidRPr="00DC10C0">
              <w:rPr>
                <w:rStyle w:val="CommentReference"/>
                <w:b/>
                <w:bCs/>
                <w:i/>
                <w:iCs/>
                <w:sz w:val="18"/>
                <w:szCs w:val="20"/>
                <w:rPrChange w:id="2599" w:author="Mitchell Daysh" w:date="2026-08-06T09:55:00Z" w16du:dateUtc="2026-08-05T21:55:00Z">
                  <w:rPr>
                    <w:rStyle w:val="CommentReference"/>
                    <w:b/>
                    <w:bCs/>
                    <w:sz w:val="18"/>
                    <w:szCs w:val="20"/>
                  </w:rPr>
                </w:rPrChange>
              </w:rPr>
              <w:commentReference w:id="2597"/>
            </w:r>
          </w:p>
        </w:tc>
      </w:tr>
      <w:tr w:rsidR="005D0620" w14:paraId="6F9D6C95"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DB5258A" w14:textId="65D4CC48" w:rsidR="005D0620" w:rsidRDefault="005D0620" w:rsidP="005D0620">
            <w:pPr>
              <w:pStyle w:val="TableBody"/>
            </w:pPr>
            <w:r w:rsidRPr="00F31DB9">
              <w:rPr>
                <w:highlight w:val="yellow"/>
              </w:rPr>
              <w:t>NEW 24</w:t>
            </w:r>
          </w:p>
        </w:tc>
        <w:tc>
          <w:tcPr>
            <w:tcW w:w="7783" w:type="dxa"/>
          </w:tcPr>
          <w:p w14:paraId="431D76AB" w14:textId="1FF133B1" w:rsidR="005D0620" w:rsidRDefault="005D0620" w:rsidP="005D0620">
            <w:pPr>
              <w:pStyle w:val="TableBody"/>
              <w:cnfStyle w:val="000000010000" w:firstRow="0" w:lastRow="0" w:firstColumn="0" w:lastColumn="0" w:oddVBand="0" w:evenVBand="0" w:oddHBand="0" w:evenHBand="1" w:firstRowFirstColumn="0" w:firstRowLastColumn="0" w:lastRowFirstColumn="0" w:lastRowLastColumn="0"/>
            </w:pPr>
            <w:r>
              <w:t>The Consent Holder must undertake arsenic air quality monitoring by analysing PM</w:t>
            </w:r>
            <w:r w:rsidRPr="00147053">
              <w:rPr>
                <w:vertAlign w:val="subscript"/>
              </w:rPr>
              <w:t>10</w:t>
            </w:r>
            <w:r>
              <w:t xml:space="preserve"> filter samples for arsenic content as described below </w:t>
            </w:r>
            <w:ins w:id="2600" w:author="Mitchell Daysh" w:date="2026-08-06T09:56:00Z" w16du:dateUtc="2026-08-05T21:56:00Z">
              <w:r w:rsidR="00F52112">
                <w:t xml:space="preserve">and </w:t>
              </w:r>
            </w:ins>
            <w:r>
              <w:t>as detailed in the Air Quality Management Plan:</w:t>
            </w:r>
          </w:p>
          <w:p w14:paraId="5C5E5BC8" w14:textId="03246570" w:rsidR="005D0620" w:rsidRDefault="005D0620" w:rsidP="005D0620">
            <w:pPr>
              <w:pStyle w:val="TableBody"/>
              <w:numPr>
                <w:ilvl w:val="0"/>
                <w:numId w:val="37"/>
              </w:numPr>
              <w:cnfStyle w:val="000000010000" w:firstRow="0" w:lastRow="0" w:firstColumn="0" w:lastColumn="0" w:oddVBand="0" w:evenVBand="0" w:oddHBand="0" w:evenHBand="1" w:firstRowFirstColumn="0" w:firstRowLastColumn="0" w:lastRowFirstColumn="0" w:lastRowLastColumn="0"/>
            </w:pPr>
            <w:r>
              <w:t>Background concentrations of airborne arsenic must be monitored as detailed in the Air Quality Management Plan prior to the commencement of any significant soil or rock excavation works;</w:t>
            </w:r>
          </w:p>
          <w:p w14:paraId="2AF3E372" w14:textId="67946E4F" w:rsidR="005D0620" w:rsidRPr="00481DFC" w:rsidRDefault="005D0620" w:rsidP="005D0620">
            <w:pPr>
              <w:pStyle w:val="TableBody"/>
              <w:numPr>
                <w:ilvl w:val="0"/>
                <w:numId w:val="37"/>
              </w:numPr>
              <w:cnfStyle w:val="000000010000" w:firstRow="0" w:lastRow="0" w:firstColumn="0" w:lastColumn="0" w:oddVBand="0" w:evenVBand="0" w:oddHBand="0" w:evenHBand="1" w:firstRowFirstColumn="0" w:firstRowLastColumn="0" w:lastRowFirstColumn="0" w:lastRowLastColumn="0"/>
              <w:rPr>
                <w:ins w:id="2601" w:author="Mitchell Daysh" w:date="2026-08-06T10:06:00Z" w16du:dateUtc="2026-08-05T22:06:00Z"/>
              </w:rPr>
            </w:pPr>
            <w:r>
              <w:t xml:space="preserve">Operational monitoring of airborne arsenic concentrations must commence when bulk topsoil with arsenic content that exceeds 70 mg/kg is being handled and / or excavated on site, or the </w:t>
            </w:r>
            <w:r w:rsidRPr="00481DFC">
              <w:t xml:space="preserve">processing plant is commissioned; </w:t>
            </w:r>
            <w:del w:id="2602" w:author="Mitchell Daysh" w:date="2026-08-06T10:04:00Z" w16du:dateUtc="2026-08-05T22:04:00Z">
              <w:r w:rsidRPr="00481DFC" w:rsidDel="00F80F36">
                <w:delText>and</w:delText>
              </w:r>
            </w:del>
          </w:p>
          <w:p w14:paraId="61BD57AB" w14:textId="266EBA80" w:rsidR="00BD624F" w:rsidRPr="00481DFC" w:rsidRDefault="00AE07A1" w:rsidP="005D0620">
            <w:pPr>
              <w:pStyle w:val="TableBody"/>
              <w:numPr>
                <w:ilvl w:val="0"/>
                <w:numId w:val="37"/>
              </w:numPr>
              <w:cnfStyle w:val="000000010000" w:firstRow="0" w:lastRow="0" w:firstColumn="0" w:lastColumn="0" w:oddVBand="0" w:evenVBand="0" w:oddHBand="0" w:evenHBand="1" w:firstRowFirstColumn="0" w:firstRowLastColumn="0" w:lastRowFirstColumn="0" w:lastRowLastColumn="0"/>
              <w:rPr>
                <w:ins w:id="2603" w:author="Mitchell Daysh" w:date="2026-08-06T10:06:00Z" w16du:dateUtc="2026-08-05T22:06:00Z"/>
              </w:rPr>
            </w:pPr>
            <w:ins w:id="2604" w:author="Mitchell Daysh" w:date="2026-08-06T10:06:00Z" w16du:dateUtc="2026-08-05T22:06:00Z">
              <w:r w:rsidRPr="00481DFC">
                <w:t>Two arsenic monitoring sites must be located at:</w:t>
              </w:r>
            </w:ins>
          </w:p>
          <w:p w14:paraId="7C7C15F5" w14:textId="6F6BD8A1" w:rsidR="00AE07A1" w:rsidRPr="00481DFC" w:rsidRDefault="00AE07A1" w:rsidP="00AE07A1">
            <w:pPr>
              <w:pStyle w:val="TableBody"/>
              <w:numPr>
                <w:ilvl w:val="1"/>
                <w:numId w:val="37"/>
              </w:numPr>
              <w:cnfStyle w:val="000000010000" w:firstRow="0" w:lastRow="0" w:firstColumn="0" w:lastColumn="0" w:oddVBand="0" w:evenVBand="0" w:oddHBand="0" w:evenHBand="1" w:firstRowFirstColumn="0" w:firstRowLastColumn="0" w:lastRowFirstColumn="0" w:lastRowLastColumn="0"/>
              <w:rPr>
                <w:ins w:id="2605" w:author="Mitchell Daysh" w:date="2026-08-06T10:06:00Z" w16du:dateUtc="2026-08-05T22:06:00Z"/>
              </w:rPr>
            </w:pPr>
            <w:ins w:id="2606" w:author="Mitchell Daysh" w:date="2026-08-06T10:07:00Z" w16du:dateUtc="2026-08-05T22:07:00Z">
              <w:r w:rsidRPr="00481DFC">
                <w:t>C</w:t>
              </w:r>
            </w:ins>
            <w:ins w:id="2607" w:author="Mitchell Daysh" w:date="2026-08-06T10:06:00Z" w16du:dateUtc="2026-08-05T22:06:00Z">
              <w:r w:rsidRPr="00481DFC">
                <w:t>rushing plant</w:t>
              </w:r>
            </w:ins>
            <w:ins w:id="2608" w:author="Mitchell Daysh" w:date="2026-08-13T18:08:00Z" w16du:dateUtc="2026-08-13T06:08:00Z">
              <w:r w:rsidR="00196507" w:rsidRPr="00481DFC">
                <w:t xml:space="preserve"> – at approximately </w:t>
              </w:r>
            </w:ins>
            <w:ins w:id="2609" w:author="Mitchell Daysh" w:date="2026-08-13T18:08:00Z">
              <w:r w:rsidR="00885203" w:rsidRPr="00481DFC">
                <w:t>E1316281 N5018859</w:t>
              </w:r>
            </w:ins>
            <w:ins w:id="2610" w:author="Mitchell Daysh" w:date="2026-08-06T10:06:00Z" w16du:dateUtc="2026-08-05T22:06:00Z">
              <w:r w:rsidRPr="00481DFC">
                <w:t>; and</w:t>
              </w:r>
            </w:ins>
          </w:p>
          <w:p w14:paraId="27629243" w14:textId="28201CE9" w:rsidR="00C15BDD" w:rsidRPr="00481DFC" w:rsidRDefault="00AE07A1">
            <w:pPr>
              <w:pStyle w:val="TableBody"/>
              <w:numPr>
                <w:ilvl w:val="1"/>
                <w:numId w:val="37"/>
              </w:numPr>
              <w:cnfStyle w:val="000000010000" w:firstRow="0" w:lastRow="0" w:firstColumn="0" w:lastColumn="0" w:oddVBand="0" w:evenVBand="0" w:oddHBand="0" w:evenHBand="1" w:firstRowFirstColumn="0" w:firstRowLastColumn="0" w:lastRowFirstColumn="0" w:lastRowLastColumn="0"/>
              <w:rPr>
                <w:ins w:id="2611" w:author="Mitchell Daysh" w:date="2026-08-06T10:04:00Z" w16du:dateUtc="2026-08-05T22:04:00Z"/>
              </w:rPr>
              <w:pPrChange w:id="2612" w:author="Mitchell Daysh" w:date="2026-08-06T10:08:00Z" w16du:dateUtc="2026-08-05T22:08:00Z">
                <w:pPr>
                  <w:pStyle w:val="TableBody"/>
                  <w:numPr>
                    <w:numId w:val="37"/>
                  </w:numPr>
                  <w:ind w:left="360" w:hanging="360"/>
                  <w:cnfStyle w:val="000000010000" w:firstRow="0" w:lastRow="0" w:firstColumn="0" w:lastColumn="0" w:oddVBand="0" w:evenVBand="0" w:oddHBand="0" w:evenHBand="1" w:firstRowFirstColumn="0" w:firstRowLastColumn="0" w:lastRowFirstColumn="0" w:lastRowLastColumn="0"/>
                </w:pPr>
              </w:pPrChange>
            </w:pPr>
            <w:ins w:id="2613" w:author="Mitchell Daysh" w:date="2026-08-06T10:06:00Z" w16du:dateUtc="2026-08-05T22:06:00Z">
              <w:r w:rsidRPr="00481DFC">
                <w:t>Elevated arsenic soil stockpiles within the Come-in-Time Valle</w:t>
              </w:r>
            </w:ins>
            <w:ins w:id="2614" w:author="Mitchell Daysh" w:date="2026-08-06T10:07:00Z" w16du:dateUtc="2026-08-05T22:07:00Z">
              <w:r w:rsidRPr="00481DFC">
                <w:t>y</w:t>
              </w:r>
            </w:ins>
            <w:ins w:id="2615" w:author="Mitchell Daysh" w:date="2026-08-13T18:08:00Z" w16du:dateUtc="2026-08-13T06:08:00Z">
              <w:r w:rsidR="00885203" w:rsidRPr="00481DFC">
                <w:t xml:space="preserve"> – at ap</w:t>
              </w:r>
            </w:ins>
            <w:ins w:id="2616" w:author="Mitchell Daysh" w:date="2026-08-13T18:09:00Z" w16du:dateUtc="2026-08-13T06:09:00Z">
              <w:r w:rsidR="00885203" w:rsidRPr="00481DFC">
                <w:t xml:space="preserve">proximately </w:t>
              </w:r>
            </w:ins>
            <w:ins w:id="2617" w:author="Mitchell Daysh" w:date="2026-08-13T18:09:00Z">
              <w:r w:rsidR="00885203" w:rsidRPr="00481DFC">
                <w:t>E1317355 N5017261</w:t>
              </w:r>
            </w:ins>
            <w:ins w:id="2618" w:author="Mitchell Daysh" w:date="2026-08-06T10:07:00Z" w16du:dateUtc="2026-08-05T22:07:00Z">
              <w:r w:rsidRPr="00481DFC">
                <w:t>;</w:t>
              </w:r>
            </w:ins>
          </w:p>
          <w:p w14:paraId="6D2F6A9A" w14:textId="63DA9DD6" w:rsidR="003D166F" w:rsidRDefault="00F211DB" w:rsidP="005D0620">
            <w:pPr>
              <w:pStyle w:val="TableBody"/>
              <w:numPr>
                <w:ilvl w:val="0"/>
                <w:numId w:val="37"/>
              </w:numPr>
              <w:cnfStyle w:val="000000010000" w:firstRow="0" w:lastRow="0" w:firstColumn="0" w:lastColumn="0" w:oddVBand="0" w:evenVBand="0" w:oddHBand="0" w:evenHBand="1" w:firstRowFirstColumn="0" w:firstRowLastColumn="0" w:lastRowFirstColumn="0" w:lastRowLastColumn="0"/>
              <w:rPr>
                <w:ins w:id="2619" w:author="Mitchell Daysh" w:date="2026-08-06T10:17:00Z" w16du:dateUtc="2026-08-05T22:17:00Z"/>
              </w:rPr>
            </w:pPr>
            <w:ins w:id="2620" w:author="Mitchell Daysh" w:date="2026-08-06T10:10:00Z" w16du:dateUtc="2026-08-05T22:10:00Z">
              <w:r w:rsidRPr="00481DFC">
                <w:t>The a</w:t>
              </w:r>
            </w:ins>
            <w:ins w:id="2621" w:author="Mitchell Daysh" w:date="2026-08-06T10:04:00Z" w16du:dateUtc="2026-08-05T22:04:00Z">
              <w:r w:rsidR="001F7F1B" w:rsidRPr="00481DFC">
                <w:t xml:space="preserve">rsenic </w:t>
              </w:r>
            </w:ins>
            <w:ins w:id="2622" w:author="Mitchell Daysh" w:date="2026-08-06T10:10:00Z" w16du:dateUtc="2026-08-05T22:10:00Z">
              <w:r w:rsidRPr="00481DFC">
                <w:t xml:space="preserve">monitoring at the crushing plant (part of the </w:t>
              </w:r>
            </w:ins>
            <w:ins w:id="2623" w:author="Mitchell Daysh" w:date="2026-08-06T10:04:00Z" w16du:dateUtc="2026-08-05T22:04:00Z">
              <w:r w:rsidR="001F7F1B" w:rsidRPr="00481DFC">
                <w:t>process</w:t>
              </w:r>
            </w:ins>
            <w:ins w:id="2624" w:author="Mitchell Daysh" w:date="2026-08-06T10:05:00Z" w16du:dateUtc="2026-08-05T22:05:00Z">
              <w:r w:rsidR="00EA0786" w:rsidRPr="00481DFC">
                <w:t>ing</w:t>
              </w:r>
            </w:ins>
            <w:ins w:id="2625" w:author="Mitchell Daysh" w:date="2026-08-06T10:04:00Z" w16du:dateUtc="2026-08-05T22:04:00Z">
              <w:r w:rsidR="001F7F1B">
                <w:t xml:space="preserve"> plant</w:t>
              </w:r>
            </w:ins>
            <w:ins w:id="2626" w:author="Mitchell Daysh" w:date="2026-08-06T10:10:00Z" w16du:dateUtc="2026-08-05T22:10:00Z">
              <w:r>
                <w:t>)</w:t>
              </w:r>
            </w:ins>
            <w:ins w:id="2627" w:author="Mitchell Daysh" w:date="2026-08-06T10:04:00Z" w16du:dateUtc="2026-08-05T22:04:00Z">
              <w:r w:rsidR="001F7F1B">
                <w:t xml:space="preserve"> </w:t>
              </w:r>
            </w:ins>
            <w:ins w:id="2628" w:author="Mitchell Daysh" w:date="2026-08-06T10:05:00Z" w16du:dateUtc="2026-08-05T22:05:00Z">
              <w:r w:rsidR="001F7F1B">
                <w:t>must commence when the process</w:t>
              </w:r>
              <w:r w:rsidR="00EA0786">
                <w:t>ing plant is commissioned;</w:t>
              </w:r>
            </w:ins>
          </w:p>
          <w:p w14:paraId="3A873961" w14:textId="5A96FB31" w:rsidR="009E295A" w:rsidRDefault="000107AD" w:rsidP="005D0620">
            <w:pPr>
              <w:pStyle w:val="TableBody"/>
              <w:numPr>
                <w:ilvl w:val="0"/>
                <w:numId w:val="37"/>
              </w:numPr>
              <w:cnfStyle w:val="000000010000" w:firstRow="0" w:lastRow="0" w:firstColumn="0" w:lastColumn="0" w:oddVBand="0" w:evenVBand="0" w:oddHBand="0" w:evenHBand="1" w:firstRowFirstColumn="0" w:firstRowLastColumn="0" w:lastRowFirstColumn="0" w:lastRowLastColumn="0"/>
              <w:rPr>
                <w:ins w:id="2629" w:author="Mitchell Daysh" w:date="2026-08-06T10:16:00Z" w16du:dateUtc="2026-08-05T22:16:00Z"/>
              </w:rPr>
            </w:pPr>
            <w:ins w:id="2630" w:author="Mitchell Daysh" w:date="2026-08-06T10:13:00Z" w16du:dateUtc="2026-08-05T22:13:00Z">
              <w:r>
                <w:t xml:space="preserve">The Consent Holder must </w:t>
              </w:r>
            </w:ins>
            <w:ins w:id="2631" w:author="Mitchell Daysh" w:date="2026-08-06T10:14:00Z" w16du:dateUtc="2026-08-05T22:14:00Z">
              <w:r w:rsidR="007C4E8A">
                <w:t xml:space="preserve">collect </w:t>
              </w:r>
            </w:ins>
            <w:ins w:id="2632" w:author="Mitchell Daysh" w:date="2026-08-06T10:15:00Z" w16du:dateUtc="2026-08-05T22:15:00Z">
              <w:r w:rsidR="007C4E8A">
                <w:t xml:space="preserve">the </w:t>
              </w:r>
            </w:ins>
            <w:ins w:id="2633" w:author="Mitchell Daysh" w:date="2026-08-06T10:16:00Z" w16du:dateUtc="2026-08-05T22:16:00Z">
              <w:r w:rsidR="00BB3E13">
                <w:t xml:space="preserve">operational monitoring </w:t>
              </w:r>
            </w:ins>
            <w:ins w:id="2634" w:author="Mitchell Daysh" w:date="2026-08-06T10:15:00Z" w16du:dateUtc="2026-08-05T22:15:00Z">
              <w:r w:rsidR="007C4E8A">
                <w:t xml:space="preserve">filters </w:t>
              </w:r>
            </w:ins>
            <w:ins w:id="2635" w:author="Mitchell Daysh" w:date="2026-08-06T10:16:00Z" w16du:dateUtc="2026-08-05T22:16:00Z">
              <w:r w:rsidR="00BB3E13">
                <w:t xml:space="preserve">from each monitoring site </w:t>
              </w:r>
            </w:ins>
            <w:ins w:id="2636" w:author="Mitchell Daysh" w:date="2026-08-06T10:15:00Z" w16du:dateUtc="2026-08-05T22:15:00Z">
              <w:r w:rsidR="00AD0D28">
                <w:t>at least monthly (but this may occur more frequently depending on whether sufficient mass of particulate matter has accumulated o</w:t>
              </w:r>
            </w:ins>
            <w:ins w:id="2637" w:author="Mitchell Daysh" w:date="2026-08-06T10:16:00Z" w16du:dateUtc="2026-08-05T22:16:00Z">
              <w:r w:rsidR="00BB3E13">
                <w:t>n</w:t>
              </w:r>
            </w:ins>
            <w:ins w:id="2638" w:author="Mitchell Daysh" w:date="2026-08-06T10:15:00Z" w16du:dateUtc="2026-08-05T22:15:00Z">
              <w:r w:rsidR="00AD0D28">
                <w:t xml:space="preserve"> the filter)</w:t>
              </w:r>
            </w:ins>
            <w:ins w:id="2639" w:author="Mitchell Daysh" w:date="2026-08-06T10:17:00Z" w16du:dateUtc="2026-08-05T22:17:00Z">
              <w:r w:rsidR="003D166F">
                <w:t>;</w:t>
              </w:r>
            </w:ins>
          </w:p>
          <w:p w14:paraId="130859AB" w14:textId="5D8D3B9D" w:rsidR="000107AD" w:rsidRPr="003D166F" w:rsidDel="00BB3E13" w:rsidRDefault="00BB3E13" w:rsidP="003D166F">
            <w:pPr>
              <w:pStyle w:val="TableBody"/>
              <w:numPr>
                <w:ilvl w:val="0"/>
                <w:numId w:val="37"/>
              </w:numPr>
              <w:cnfStyle w:val="000000010000" w:firstRow="0" w:lastRow="0" w:firstColumn="0" w:lastColumn="0" w:oddVBand="0" w:evenVBand="0" w:oddHBand="0" w:evenHBand="1" w:firstRowFirstColumn="0" w:firstRowLastColumn="0" w:lastRowFirstColumn="0" w:lastRowLastColumn="0"/>
              <w:rPr>
                <w:del w:id="2640" w:author="Mitchell Daysh" w:date="2026-08-06T10:16:00Z" w16du:dateUtc="2026-08-05T22:16:00Z"/>
              </w:rPr>
            </w:pPr>
            <w:ins w:id="2641" w:author="Mitchell Daysh" w:date="2026-08-06T10:16:00Z" w16du:dateUtc="2026-08-05T22:16:00Z">
              <w:r>
                <w:t>The sampling must be undertaken in accordance with US EPA Method IO-3.1</w:t>
              </w:r>
            </w:ins>
            <w:ins w:id="2642" w:author="Mitchell Daysh" w:date="2026-08-06T10:17:00Z" w16du:dateUtc="2026-08-05T22:17:00Z">
              <w:r w:rsidR="003D166F">
                <w:t xml:space="preserve"> and analysis for arsenic must be undertaken by an IANZ accredited independent laboratory;</w:t>
              </w:r>
            </w:ins>
          </w:p>
          <w:p w14:paraId="4A61A82E" w14:textId="708B2A34" w:rsidR="005D0620" w:rsidRDefault="005D0620" w:rsidP="005D0620">
            <w:pPr>
              <w:pStyle w:val="TableBody"/>
              <w:numPr>
                <w:ilvl w:val="0"/>
                <w:numId w:val="37"/>
              </w:numPr>
              <w:cnfStyle w:val="000000010000" w:firstRow="0" w:lastRow="0" w:firstColumn="0" w:lastColumn="0" w:oddVBand="0" w:evenVBand="0" w:oddHBand="0" w:evenHBand="1" w:firstRowFirstColumn="0" w:firstRowLastColumn="0" w:lastRowFirstColumn="0" w:lastRowLastColumn="0"/>
            </w:pPr>
            <w:del w:id="2643" w:author="Mitchell Daysh" w:date="2026-08-06T09:57:00Z" w16du:dateUtc="2026-08-05T21:57:00Z">
              <w:r w:rsidRPr="00BE0BBF" w:rsidDel="007D4BBC">
                <w:delText>The arsenic Environmental Performance Indicator shall be defined in the Air Quality Management Plan</w:delText>
              </w:r>
            </w:del>
            <w:ins w:id="2644" w:author="Mitchell Daysh" w:date="2026-08-06T10:02:00Z" w16du:dateUtc="2026-08-05T22:02:00Z">
              <w:r w:rsidR="00103475">
                <w:t xml:space="preserve"> </w:t>
              </w:r>
            </w:ins>
            <w:ins w:id="2645" w:author="Mitchell Daysh" w:date="2026-08-06T10:19:00Z" w16du:dateUtc="2026-08-05T22:19:00Z">
              <w:r w:rsidR="00EB796C">
                <w:t xml:space="preserve">The Consent Holder must </w:t>
              </w:r>
            </w:ins>
            <w:ins w:id="2646" w:author="Mitchell Daysh" w:date="2026-08-06T10:20:00Z" w16du:dateUtc="2026-08-05T22:20:00Z">
              <w:r w:rsidR="00EB796C">
                <w:t>c</w:t>
              </w:r>
            </w:ins>
            <w:ins w:id="2647" w:author="Mitchell Daysh" w:date="2026-08-06T09:58:00Z" w16du:dateUtc="2026-08-05T21:58:00Z">
              <w:r w:rsidR="00EF7F90">
                <w:t xml:space="preserve">ollect filters across a 12-month period to provide an annual average concentration to be compared against </w:t>
              </w:r>
              <w:r w:rsidR="00003FE9">
                <w:t xml:space="preserve">arsenic limit of 0.0055 micrograms per cubic metre </w:t>
              </w:r>
            </w:ins>
            <w:ins w:id="2648" w:author="Mitchell Daysh" w:date="2026-08-06T10:01:00Z" w16du:dateUtc="2026-08-05T22:01:00Z">
              <w:r w:rsidR="00C83702">
                <w:t>(</w:t>
              </w:r>
            </w:ins>
            <w:ins w:id="2649" w:author="Mitchell Daysh" w:date="2026-08-06T09:58:00Z" w16du:dateUtc="2026-08-05T21:58:00Z">
              <w:r w:rsidR="00003FE9">
                <w:t xml:space="preserve">as an annual average </w:t>
              </w:r>
            </w:ins>
            <w:ins w:id="2650" w:author="Mitchell Daysh" w:date="2026-08-06T09:59:00Z" w16du:dateUtc="2026-08-05T21:59:00Z">
              <w:r w:rsidR="00816D1D">
                <w:t>in the PM</w:t>
              </w:r>
              <w:r w:rsidR="00816D1D">
                <w:rPr>
                  <w:vertAlign w:val="subscript"/>
                </w:rPr>
                <w:t xml:space="preserve">10 </w:t>
              </w:r>
              <w:r w:rsidR="00816D1D">
                <w:t>fraction)</w:t>
              </w:r>
            </w:ins>
            <w:r>
              <w:t>;</w:t>
            </w:r>
          </w:p>
          <w:p w14:paraId="7BCC1E53" w14:textId="01CE59A2" w:rsidR="005D0620" w:rsidRDefault="005D0620" w:rsidP="005D0620">
            <w:pPr>
              <w:pStyle w:val="TableBody"/>
              <w:numPr>
                <w:ilvl w:val="0"/>
                <w:numId w:val="37"/>
              </w:numPr>
              <w:cnfStyle w:val="000000010000" w:firstRow="0" w:lastRow="0" w:firstColumn="0" w:lastColumn="0" w:oddVBand="0" w:evenVBand="0" w:oddHBand="0" w:evenHBand="1" w:firstRowFirstColumn="0" w:firstRowLastColumn="0" w:lastRowFirstColumn="0" w:lastRowLastColumn="0"/>
            </w:pPr>
            <w:r w:rsidRPr="00B93965">
              <w:t>The process for the review of the airborne arsenic monitoring programme results is as follows:</w:t>
            </w:r>
          </w:p>
          <w:p w14:paraId="60B45A8D" w14:textId="0C8FDF0E" w:rsidR="005D0620" w:rsidRDefault="005D0620" w:rsidP="005D0620">
            <w:pPr>
              <w:pStyle w:val="TableBody"/>
              <w:numPr>
                <w:ilvl w:val="1"/>
                <w:numId w:val="37"/>
              </w:numPr>
              <w:cnfStyle w:val="000000010000" w:firstRow="0" w:lastRow="0" w:firstColumn="0" w:lastColumn="0" w:oddVBand="0" w:evenVBand="0" w:oddHBand="0" w:evenHBand="1" w:firstRowFirstColumn="0" w:firstRowLastColumn="0" w:lastRowFirstColumn="0" w:lastRowLastColumn="0"/>
            </w:pPr>
            <w:r w:rsidRPr="00B93965">
              <w:t xml:space="preserve">After the completion of background monitoring, the Consent Holder must engage a suitably qualified and experienced independent air quality practitioner chosen in </w:t>
            </w:r>
            <w:r w:rsidRPr="00B93965">
              <w:lastRenderedPageBreak/>
              <w:t>consultation with Otago Regional Council to review and interpret the monitoring data and determine the background concentrations of arsenic in air</w:t>
            </w:r>
            <w:r>
              <w:t>;</w:t>
            </w:r>
          </w:p>
          <w:p w14:paraId="0202AB91" w14:textId="28E33ECF" w:rsidR="005D0620" w:rsidRDefault="005D0620" w:rsidP="005D0620">
            <w:pPr>
              <w:pStyle w:val="TableBody"/>
              <w:numPr>
                <w:ilvl w:val="1"/>
                <w:numId w:val="37"/>
              </w:numPr>
              <w:cnfStyle w:val="000000010000" w:firstRow="0" w:lastRow="0" w:firstColumn="0" w:lastColumn="0" w:oddVBand="0" w:evenVBand="0" w:oddHBand="0" w:evenHBand="1" w:firstRowFirstColumn="0" w:firstRowLastColumn="0" w:lastRowFirstColumn="0" w:lastRowLastColumn="0"/>
            </w:pPr>
            <w:r w:rsidRPr="003A0B33">
              <w:t>After 12 consecutive months of operational monitoring, the Consent Holder must engage a suitably qualified and experienced air quality practitioner chosen in consultation with Otago Regional Council to review and interpret the monitoring data and determine the operational concentrations of arsenic in air</w:t>
            </w:r>
            <w:r>
              <w:t>;</w:t>
            </w:r>
          </w:p>
          <w:p w14:paraId="3B7C9312" w14:textId="456F9573" w:rsidR="005D0620" w:rsidRDefault="005D0620" w:rsidP="005D0620">
            <w:pPr>
              <w:pStyle w:val="TableBody"/>
              <w:numPr>
                <w:ilvl w:val="1"/>
                <w:numId w:val="37"/>
              </w:numPr>
              <w:cnfStyle w:val="000000010000" w:firstRow="0" w:lastRow="0" w:firstColumn="0" w:lastColumn="0" w:oddVBand="0" w:evenVBand="0" w:oddHBand="0" w:evenHBand="1" w:firstRowFirstColumn="0" w:firstRowLastColumn="0" w:lastRowFirstColumn="0" w:lastRowLastColumn="0"/>
            </w:pPr>
            <w:r w:rsidRPr="003A0B33">
              <w:t xml:space="preserve">If the operational arsenic monitoring shows that arsenic concentrations in ambient air are not above the </w:t>
            </w:r>
            <w:ins w:id="2651" w:author="Mitchell Daysh" w:date="2026-08-06T10:23:00Z" w16du:dateUtc="2026-08-05T22:23:00Z">
              <w:r w:rsidR="00954A7B">
                <w:t xml:space="preserve">arsenic limit set out in </w:t>
              </w:r>
            </w:ins>
            <w:ins w:id="2652" w:author="Mitchell Daysh" w:date="2026-08-27T09:21:00Z" w16du:dateUtc="2026-08-26T21:21:00Z">
              <w:r w:rsidR="00B83C7F">
                <w:rPr>
                  <w:highlight w:val="yellow"/>
                </w:rPr>
                <w:t xml:space="preserve">clause </w:t>
              </w:r>
            </w:ins>
            <w:ins w:id="2653" w:author="Mitchell Daysh" w:date="2026-08-06T10:23:00Z" w16du:dateUtc="2026-08-05T22:23:00Z">
              <w:r w:rsidR="00954A7B" w:rsidRPr="00954A7B">
                <w:rPr>
                  <w:highlight w:val="yellow"/>
                  <w:rPrChange w:id="2654" w:author="Mitchell Daysh" w:date="2026-08-06T10:23:00Z" w16du:dateUtc="2026-08-05T22:23:00Z">
                    <w:rPr/>
                  </w:rPrChange>
                </w:rPr>
                <w:t>(</w:t>
              </w:r>
            </w:ins>
            <w:ins w:id="2655" w:author="Mitchell Daysh" w:date="2026-08-27T09:21:00Z" w16du:dateUtc="2026-08-26T21:21:00Z">
              <w:r w:rsidR="00B83C7F">
                <w:rPr>
                  <w:highlight w:val="yellow"/>
                </w:rPr>
                <w:t>g</w:t>
              </w:r>
            </w:ins>
            <w:ins w:id="2656" w:author="Mitchell Daysh" w:date="2026-08-06T10:23:00Z" w16du:dateUtc="2026-08-05T22:23:00Z">
              <w:r w:rsidR="00954A7B" w:rsidRPr="00954A7B">
                <w:rPr>
                  <w:highlight w:val="yellow"/>
                  <w:rPrChange w:id="2657" w:author="Mitchell Daysh" w:date="2026-08-06T10:23:00Z" w16du:dateUtc="2026-08-05T22:23:00Z">
                    <w:rPr/>
                  </w:rPrChange>
                </w:rPr>
                <w:t>)</w:t>
              </w:r>
              <w:r w:rsidR="00954A7B">
                <w:t xml:space="preserve"> </w:t>
              </w:r>
            </w:ins>
            <w:del w:id="2658" w:author="Mitchell Daysh" w:date="2026-08-06T10:23:00Z" w16du:dateUtc="2026-08-05T22:23:00Z">
              <w:r w:rsidRPr="003A0B33" w:rsidDel="002D7102">
                <w:delText xml:space="preserve">arsenic Environmental Performance Indicator </w:delText>
              </w:r>
              <w:r w:rsidRPr="003A0B33" w:rsidDel="00954A7B">
                <w:delText>(defined in the Ai</w:delText>
              </w:r>
              <w:r w:rsidDel="00954A7B">
                <w:delText>r</w:delText>
              </w:r>
              <w:r w:rsidRPr="003A0B33" w:rsidDel="00954A7B">
                <w:delText xml:space="preserve"> Quality Management Plan)</w:delText>
              </w:r>
            </w:del>
            <w:r w:rsidRPr="003A0B33">
              <w:t>, or if the recommendation of the independent suitably qualified and experienced air quality practitioner is that arsenic monitoring is not required, the Consent Holder may:</w:t>
            </w:r>
          </w:p>
          <w:p w14:paraId="3522F8A0" w14:textId="7BABF9B7" w:rsidR="005D0620" w:rsidRDefault="005D0620" w:rsidP="005D0620">
            <w:pPr>
              <w:pStyle w:val="TableBody"/>
              <w:numPr>
                <w:ilvl w:val="2"/>
                <w:numId w:val="37"/>
              </w:numPr>
              <w:ind w:left="1163" w:hanging="394"/>
              <w:cnfStyle w:val="000000010000" w:firstRow="0" w:lastRow="0" w:firstColumn="0" w:lastColumn="0" w:oddVBand="0" w:evenVBand="0" w:oddHBand="0" w:evenHBand="1" w:firstRowFirstColumn="0" w:firstRowLastColumn="0" w:lastRowFirstColumn="0" w:lastRowLastColumn="0"/>
            </w:pPr>
            <w:r w:rsidRPr="003A0B33">
              <w:t>Advise Otago Regional Council of its intention to cease the monitoring, and the date by which it intends to do so; or</w:t>
            </w:r>
          </w:p>
          <w:p w14:paraId="4256BDBA" w14:textId="51419195" w:rsidR="005D0620" w:rsidRPr="00481DFC" w:rsidRDefault="005D0620" w:rsidP="005D0620">
            <w:pPr>
              <w:pStyle w:val="TableBody"/>
              <w:numPr>
                <w:ilvl w:val="2"/>
                <w:numId w:val="37"/>
              </w:numPr>
              <w:ind w:left="1163" w:hanging="394"/>
              <w:cnfStyle w:val="000000010000" w:firstRow="0" w:lastRow="0" w:firstColumn="0" w:lastColumn="0" w:oddVBand="0" w:evenVBand="0" w:oddHBand="0" w:evenHBand="1" w:firstRowFirstColumn="0" w:firstRowLastColumn="0" w:lastRowFirstColumn="0" w:lastRowLastColumn="0"/>
            </w:pPr>
            <w:r w:rsidRPr="003A0B33">
              <w:t xml:space="preserve">Elect to continue monitoring. </w:t>
            </w:r>
            <w:r>
              <w:t xml:space="preserve"> </w:t>
            </w:r>
            <w:r w:rsidRPr="003A0B33">
              <w:t xml:space="preserve">If this </w:t>
            </w:r>
            <w:r w:rsidRPr="00481DFC">
              <w:t xml:space="preserve">option is selected, the Consent Holder may choose to follow the review process in </w:t>
            </w:r>
            <w:del w:id="2659" w:author="Mitchell Daysh" w:date="2026-08-06T10:24:00Z" w16du:dateUtc="2026-08-05T22:24:00Z">
              <w:r w:rsidRPr="00481DFC" w:rsidDel="00954A7B">
                <w:delText xml:space="preserve">part </w:delText>
              </w:r>
            </w:del>
            <w:ins w:id="2660" w:author="Mitchell Daysh" w:date="2026-08-06T10:24:00Z" w16du:dateUtc="2026-08-05T22:24:00Z">
              <w:r w:rsidR="00954A7B" w:rsidRPr="00481DFC">
                <w:t xml:space="preserve">Clause </w:t>
              </w:r>
            </w:ins>
            <w:r w:rsidRPr="00481DFC">
              <w:t>(</w:t>
            </w:r>
            <w:del w:id="2661" w:author="Mitchell Daysh" w:date="2026-08-06T10:24:00Z" w16du:dateUtc="2026-08-05T22:24:00Z">
              <w:r w:rsidRPr="00481DFC" w:rsidDel="009A6E17">
                <w:delText>f</w:delText>
              </w:r>
            </w:del>
            <w:ins w:id="2662" w:author="Mitchell Daysh" w:date="2026-08-06T10:24:00Z" w16du:dateUtc="2026-08-05T22:24:00Z">
              <w:r w:rsidR="009A6E17" w:rsidRPr="00481DFC">
                <w:t>g</w:t>
              </w:r>
            </w:ins>
            <w:r w:rsidRPr="00481DFC">
              <w:t>)(ii) annually to determine if monitoring should continue for subsequent years.</w:t>
            </w:r>
          </w:p>
          <w:p w14:paraId="15F1154B" w14:textId="77777777" w:rsidR="00C15BDD" w:rsidRDefault="00C15BDD">
            <w:pPr>
              <w:pStyle w:val="TableBody"/>
              <w:cnfStyle w:val="000000010000" w:firstRow="0" w:lastRow="0" w:firstColumn="0" w:lastColumn="0" w:oddVBand="0" w:evenVBand="0" w:oddHBand="0" w:evenHBand="1" w:firstRowFirstColumn="0" w:firstRowLastColumn="0" w:lastRowFirstColumn="0" w:lastRowLastColumn="0"/>
              <w:rPr>
                <w:ins w:id="2663" w:author="Mitchell Daysh" w:date="2026-08-06T10:18:00Z" w16du:dateUtc="2026-08-05T22:18:00Z"/>
                <w:i/>
                <w:iCs/>
              </w:rPr>
              <w:pPrChange w:id="2664" w:author="Mitchell Daysh" w:date="2026-08-13T18:08:00Z" w16du:dateUtc="2026-08-13T06:08:00Z">
                <w:pPr>
                  <w:pStyle w:val="TableBody"/>
                  <w:ind w:left="720"/>
                  <w:cnfStyle w:val="000000010000" w:firstRow="0" w:lastRow="0" w:firstColumn="0" w:lastColumn="0" w:oddVBand="0" w:evenVBand="0" w:oddHBand="0" w:evenHBand="1" w:firstRowFirstColumn="0" w:firstRowLastColumn="0" w:lastRowFirstColumn="0" w:lastRowLastColumn="0"/>
                </w:pPr>
              </w:pPrChange>
            </w:pPr>
            <w:ins w:id="2665" w:author="Mitchell Daysh" w:date="2026-08-06T10:08:00Z" w16du:dateUtc="2026-08-05T22:08:00Z">
              <w:r w:rsidRPr="009A6E17">
                <w:rPr>
                  <w:b/>
                  <w:bCs/>
                  <w:i/>
                  <w:iCs/>
                  <w:rPrChange w:id="2666" w:author="Mitchell Daysh" w:date="2026-08-06T10:24:00Z" w16du:dateUtc="2026-08-05T22:24:00Z">
                    <w:rPr>
                      <w:i/>
                      <w:iCs/>
                    </w:rPr>
                  </w:rPrChange>
                </w:rPr>
                <w:t>Advice Note:</w:t>
              </w:r>
              <w:r>
                <w:rPr>
                  <w:i/>
                  <w:iCs/>
                </w:rPr>
                <w:t xml:space="preserve"> In respect of clause (c), </w:t>
              </w:r>
              <w:r w:rsidR="005A4528">
                <w:rPr>
                  <w:i/>
                  <w:iCs/>
                </w:rPr>
                <w:t>arsenic monitoring sites will be located downwind of the crushing plan</w:t>
              </w:r>
            </w:ins>
            <w:ins w:id="2667" w:author="Mitchell Daysh" w:date="2026-08-06T10:09:00Z" w16du:dateUtc="2026-08-05T22:09:00Z">
              <w:r w:rsidR="005A4528">
                <w:rPr>
                  <w:i/>
                  <w:iCs/>
                </w:rPr>
                <w:t>t (part of the main processing plant) and the arsenic soil stockpile</w:t>
              </w:r>
              <w:r w:rsidR="00E708DB">
                <w:rPr>
                  <w:i/>
                  <w:iCs/>
                </w:rPr>
                <w:t>.  Downwind means the monitoring site must be between the plant / stockpiles and the receptors to the northeast</w:t>
              </w:r>
            </w:ins>
            <w:ins w:id="2668" w:author="Mitchell Daysh" w:date="2026-08-06T10:18:00Z" w16du:dateUtc="2026-08-05T22:18:00Z">
              <w:r w:rsidR="009808D4">
                <w:rPr>
                  <w:i/>
                  <w:iCs/>
                </w:rPr>
                <w:t>.</w:t>
              </w:r>
            </w:ins>
          </w:p>
          <w:p w14:paraId="596E180C" w14:textId="5CBCDB4B" w:rsidR="009808D4" w:rsidRPr="00C15BDD" w:rsidRDefault="009808D4" w:rsidP="009808D4">
            <w:pPr>
              <w:pStyle w:val="TableBody"/>
              <w:cnfStyle w:val="000000010000" w:firstRow="0" w:lastRow="0" w:firstColumn="0" w:lastColumn="0" w:oddVBand="0" w:evenVBand="0" w:oddHBand="0" w:evenHBand="1" w:firstRowFirstColumn="0" w:firstRowLastColumn="0" w:lastRowFirstColumn="0" w:lastRowLastColumn="0"/>
              <w:rPr>
                <w:i/>
                <w:iCs/>
                <w:rPrChange w:id="2669" w:author="Mitchell Daysh" w:date="2026-08-06T10:08:00Z" w16du:dateUtc="2026-08-05T22:08:00Z">
                  <w:rPr/>
                </w:rPrChange>
              </w:rPr>
            </w:pPr>
            <w:ins w:id="2670" w:author="Mitchell Daysh" w:date="2026-08-06T10:18:00Z" w16du:dateUtc="2026-08-05T22:18:00Z">
              <w:r w:rsidRPr="00414C07">
                <w:rPr>
                  <w:b/>
                  <w:bCs/>
                  <w:i/>
                  <w:iCs/>
                  <w:rPrChange w:id="2671" w:author="Mitchell Daysh" w:date="2026-08-06T10:19:00Z" w16du:dateUtc="2026-08-05T22:19:00Z">
                    <w:rPr>
                      <w:i/>
                      <w:iCs/>
                    </w:rPr>
                  </w:rPrChange>
                </w:rPr>
                <w:t>Advice Note:</w:t>
              </w:r>
              <w:r>
                <w:rPr>
                  <w:i/>
                  <w:iCs/>
                </w:rPr>
                <w:t xml:space="preserve"> In respect of clause (e), </w:t>
              </w:r>
              <w:r w:rsidR="007D5730">
                <w:rPr>
                  <w:i/>
                  <w:iCs/>
                </w:rPr>
                <w:t xml:space="preserve">maximum exposure time is required to accumulate sufficient mass on the filters, however, </w:t>
              </w:r>
            </w:ins>
            <w:ins w:id="2672" w:author="Mitchell Daysh" w:date="2026-08-06T10:19:00Z" w16du:dateUtc="2026-08-05T22:19:00Z">
              <w:r w:rsidR="007D5730">
                <w:rPr>
                  <w:i/>
                  <w:iCs/>
                </w:rPr>
                <w:t xml:space="preserve">exposure time may be reduced </w:t>
              </w:r>
              <w:r w:rsidR="00414C07">
                <w:rPr>
                  <w:i/>
                  <w:iCs/>
                </w:rPr>
                <w:t>if sufficient material can be collected on the filters within a shorter time period.</w:t>
              </w:r>
            </w:ins>
          </w:p>
        </w:tc>
      </w:tr>
      <w:tr w:rsidR="005D0620" w14:paraId="619776CF"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B71A621" w14:textId="3CF0E56B" w:rsidR="005D0620" w:rsidRDefault="005D0620" w:rsidP="005D0620">
            <w:pPr>
              <w:pStyle w:val="TableBody"/>
            </w:pPr>
            <w:del w:id="2673" w:author="Mitchell Daysh" w:date="2026-08-06T09:27:00Z" w16du:dateUtc="2026-08-05T21:27:00Z">
              <w:r w:rsidRPr="00F31DB9" w:rsidDel="000534DC">
                <w:rPr>
                  <w:highlight w:val="yellow"/>
                </w:rPr>
                <w:lastRenderedPageBreak/>
                <w:delText>NEW 25</w:delText>
              </w:r>
            </w:del>
          </w:p>
        </w:tc>
        <w:tc>
          <w:tcPr>
            <w:tcW w:w="7783" w:type="dxa"/>
          </w:tcPr>
          <w:p w14:paraId="7A19BF94" w14:textId="21A70EAB" w:rsidR="005D0620" w:rsidDel="000534DC" w:rsidRDefault="005D0620" w:rsidP="005D0620">
            <w:pPr>
              <w:pStyle w:val="TableBody"/>
              <w:cnfStyle w:val="000000100000" w:firstRow="0" w:lastRow="0" w:firstColumn="0" w:lastColumn="0" w:oddVBand="0" w:evenVBand="0" w:oddHBand="1" w:evenHBand="0" w:firstRowFirstColumn="0" w:firstRowLastColumn="0" w:lastRowFirstColumn="0" w:lastRowLastColumn="0"/>
              <w:rPr>
                <w:del w:id="2674" w:author="Mitchell Daysh" w:date="2026-08-06T09:27:00Z" w16du:dateUtc="2026-08-05T21:27:00Z"/>
              </w:rPr>
            </w:pPr>
            <w:del w:id="2675" w:author="Mitchell Daysh" w:date="2026-08-06T09:27:00Z" w16du:dateUtc="2026-08-05T21:27:00Z">
              <w:r w:rsidDel="000534DC">
                <w:delText>The Consent Holder must undertake dust deposition monitoring, utilising dust deposition gauges to meet the requirements of Australia / New Zealand AS/NZS 3580.10.1:2016 (Deposited matter - Gravimetric method) as detailed by the Air Quality Management Plan (“</w:delText>
              </w:r>
              <w:r w:rsidRPr="00C3152E" w:rsidDel="000534DC">
                <w:rPr>
                  <w:b/>
                  <w:bCs/>
                </w:rPr>
                <w:delText>AQMP</w:delText>
              </w:r>
              <w:r w:rsidDel="000534DC">
                <w:delText>”):</w:delText>
              </w:r>
            </w:del>
          </w:p>
          <w:p w14:paraId="0B0652F7" w14:textId="5FAD788A" w:rsidR="005D0620" w:rsidDel="000534DC" w:rsidRDefault="005D0620" w:rsidP="005D0620">
            <w:pPr>
              <w:pStyle w:val="TableBody"/>
              <w:numPr>
                <w:ilvl w:val="0"/>
                <w:numId w:val="42"/>
              </w:numPr>
              <w:cnfStyle w:val="000000100000" w:firstRow="0" w:lastRow="0" w:firstColumn="0" w:lastColumn="0" w:oddVBand="0" w:evenVBand="0" w:oddHBand="1" w:evenHBand="0" w:firstRowFirstColumn="0" w:firstRowLastColumn="0" w:lastRowFirstColumn="0" w:lastRowLastColumn="0"/>
              <w:rPr>
                <w:del w:id="2676" w:author="Mitchell Daysh" w:date="2026-08-06T09:27:00Z" w16du:dateUtc="2026-08-05T21:27:00Z"/>
              </w:rPr>
            </w:pPr>
            <w:del w:id="2677" w:author="Mitchell Daysh" w:date="2026-08-06T09:27:00Z" w16du:dateUtc="2026-08-05T21:27:00Z">
              <w:r w:rsidDel="000534DC">
                <w:delText>Background concentration of deposited dust must be determined as detailed in the Air Quality Management Plan prior to any significant soil or rock excavation starts;</w:delText>
              </w:r>
            </w:del>
          </w:p>
          <w:p w14:paraId="291DCEF8" w14:textId="4BF35DF7" w:rsidR="005D0620" w:rsidDel="000534DC" w:rsidRDefault="005D0620" w:rsidP="005D0620">
            <w:pPr>
              <w:pStyle w:val="TableBody"/>
              <w:numPr>
                <w:ilvl w:val="0"/>
                <w:numId w:val="42"/>
              </w:numPr>
              <w:cnfStyle w:val="000000100000" w:firstRow="0" w:lastRow="0" w:firstColumn="0" w:lastColumn="0" w:oddVBand="0" w:evenVBand="0" w:oddHBand="1" w:evenHBand="0" w:firstRowFirstColumn="0" w:firstRowLastColumn="0" w:lastRowFirstColumn="0" w:lastRowLastColumn="0"/>
              <w:rPr>
                <w:del w:id="2678" w:author="Mitchell Daysh" w:date="2026-08-06T09:27:00Z" w16du:dateUtc="2026-08-05T21:27:00Z"/>
              </w:rPr>
            </w:pPr>
            <w:del w:id="2679" w:author="Mitchell Daysh" w:date="2026-08-06T09:27:00Z" w16du:dateUtc="2026-08-05T21:27:00Z">
              <w:r w:rsidRPr="00C3152E" w:rsidDel="000534DC">
                <w:delText>Operational dust deposition monitoring must commence when bulk materials are being handled and</w:delText>
              </w:r>
              <w:r w:rsidDel="000534DC">
                <w:delText xml:space="preserve"> </w:delText>
              </w:r>
              <w:r w:rsidRPr="00C3152E" w:rsidDel="000534DC">
                <w:delText>/</w:delText>
              </w:r>
              <w:r w:rsidDel="000534DC">
                <w:delText xml:space="preserve"> </w:delText>
              </w:r>
              <w:r w:rsidRPr="00C3152E" w:rsidDel="000534DC">
                <w:delText>or excavated on site;</w:delText>
              </w:r>
            </w:del>
          </w:p>
          <w:p w14:paraId="6305ECE1" w14:textId="32A859AB" w:rsidR="005D0620" w:rsidDel="000534DC" w:rsidRDefault="005D0620" w:rsidP="005D0620">
            <w:pPr>
              <w:pStyle w:val="TableBody"/>
              <w:numPr>
                <w:ilvl w:val="0"/>
                <w:numId w:val="42"/>
              </w:numPr>
              <w:cnfStyle w:val="000000100000" w:firstRow="0" w:lastRow="0" w:firstColumn="0" w:lastColumn="0" w:oddVBand="0" w:evenVBand="0" w:oddHBand="1" w:evenHBand="0" w:firstRowFirstColumn="0" w:firstRowLastColumn="0" w:lastRowFirstColumn="0" w:lastRowLastColumn="0"/>
              <w:rPr>
                <w:del w:id="2680" w:author="Mitchell Daysh" w:date="2026-08-06T09:27:00Z" w16du:dateUtc="2026-08-05T21:27:00Z"/>
              </w:rPr>
            </w:pPr>
            <w:del w:id="2681" w:author="Mitchell Daysh" w:date="2026-08-06T09:27:00Z" w16du:dateUtc="2026-08-05T21:27:00Z">
              <w:r w:rsidRPr="00C3152E" w:rsidDel="000534DC">
                <w:delText>The Environmental Performance Indicator shall be defined in the A</w:delText>
              </w:r>
              <w:r w:rsidDel="000534DC">
                <w:delText>QMP; and</w:delText>
              </w:r>
            </w:del>
          </w:p>
          <w:p w14:paraId="755D6C5F" w14:textId="2294C11B" w:rsidR="005D0620" w:rsidDel="000534DC" w:rsidRDefault="005D0620" w:rsidP="005D0620">
            <w:pPr>
              <w:pStyle w:val="TableBody"/>
              <w:numPr>
                <w:ilvl w:val="0"/>
                <w:numId w:val="42"/>
              </w:numPr>
              <w:cnfStyle w:val="000000100000" w:firstRow="0" w:lastRow="0" w:firstColumn="0" w:lastColumn="0" w:oddVBand="0" w:evenVBand="0" w:oddHBand="1" w:evenHBand="0" w:firstRowFirstColumn="0" w:firstRowLastColumn="0" w:lastRowFirstColumn="0" w:lastRowLastColumn="0"/>
              <w:rPr>
                <w:del w:id="2682" w:author="Mitchell Daysh" w:date="2026-08-06T09:27:00Z" w16du:dateUtc="2026-08-05T21:27:00Z"/>
              </w:rPr>
            </w:pPr>
            <w:del w:id="2683" w:author="Mitchell Daysh" w:date="2026-08-06T09:27:00Z" w16du:dateUtc="2026-08-05T21:27:00Z">
              <w:r w:rsidRPr="00C3152E" w:rsidDel="000534DC">
                <w:delText>The process for review of the dust deposition monitoring programme results is as follows:</w:delText>
              </w:r>
            </w:del>
          </w:p>
          <w:p w14:paraId="1C136349" w14:textId="64B61A5A" w:rsidR="005D0620" w:rsidDel="000534DC" w:rsidRDefault="005D0620" w:rsidP="005D0620">
            <w:pPr>
              <w:pStyle w:val="TableBody"/>
              <w:numPr>
                <w:ilvl w:val="1"/>
                <w:numId w:val="42"/>
              </w:numPr>
              <w:cnfStyle w:val="000000100000" w:firstRow="0" w:lastRow="0" w:firstColumn="0" w:lastColumn="0" w:oddVBand="0" w:evenVBand="0" w:oddHBand="1" w:evenHBand="0" w:firstRowFirstColumn="0" w:firstRowLastColumn="0" w:lastRowFirstColumn="0" w:lastRowLastColumn="0"/>
              <w:rPr>
                <w:del w:id="2684" w:author="Mitchell Daysh" w:date="2026-08-06T09:27:00Z" w16du:dateUtc="2026-08-05T21:27:00Z"/>
              </w:rPr>
            </w:pPr>
            <w:del w:id="2685" w:author="Mitchell Daysh" w:date="2026-08-06T09:27:00Z" w16du:dateUtc="2026-08-05T21:27:00Z">
              <w:r w:rsidRPr="00C3152E" w:rsidDel="000534DC">
                <w:delText>After the first 12 consecutive months of background monitoring, the Consent Holder must engage a suitably qualified and experienced independent air quality practitioner chosen in consultation with Otago Regional Council to review and interpret the monitoring data and determine what the background deposition monitoring rates are</w:delText>
              </w:r>
              <w:r w:rsidDel="000534DC">
                <w:delText>;</w:delText>
              </w:r>
            </w:del>
          </w:p>
          <w:p w14:paraId="6AB75F12" w14:textId="54CFC02D" w:rsidR="005D0620" w:rsidDel="000534DC" w:rsidRDefault="005D0620" w:rsidP="005D0620">
            <w:pPr>
              <w:pStyle w:val="TableBody"/>
              <w:numPr>
                <w:ilvl w:val="1"/>
                <w:numId w:val="42"/>
              </w:numPr>
              <w:cnfStyle w:val="000000100000" w:firstRow="0" w:lastRow="0" w:firstColumn="0" w:lastColumn="0" w:oddVBand="0" w:evenVBand="0" w:oddHBand="1" w:evenHBand="0" w:firstRowFirstColumn="0" w:firstRowLastColumn="0" w:lastRowFirstColumn="0" w:lastRowLastColumn="0"/>
              <w:rPr>
                <w:del w:id="2686" w:author="Mitchell Daysh" w:date="2026-08-06T09:27:00Z" w16du:dateUtc="2026-08-05T21:27:00Z"/>
              </w:rPr>
            </w:pPr>
            <w:del w:id="2687" w:author="Mitchell Daysh" w:date="2026-08-06T09:27:00Z" w16du:dateUtc="2026-08-05T21:27:00Z">
              <w:r w:rsidRPr="00B94181" w:rsidDel="000534DC">
                <w:lastRenderedPageBreak/>
                <w:delText>After the first 12 consecutive months of operational monitoring, the Consent Holder must engage a suitably qualified and experienced air quality practitioner chosen in consultation with Otago Regional Council to review and interpret the monitoring data and determine the operational deposition monitoring rates</w:delText>
              </w:r>
              <w:r w:rsidDel="000534DC">
                <w:delText>;</w:delText>
              </w:r>
            </w:del>
          </w:p>
          <w:p w14:paraId="17C731C6" w14:textId="15AACC8E" w:rsidR="005D0620" w:rsidDel="000534DC" w:rsidRDefault="005D0620" w:rsidP="005D0620">
            <w:pPr>
              <w:pStyle w:val="TableBody"/>
              <w:numPr>
                <w:ilvl w:val="1"/>
                <w:numId w:val="42"/>
              </w:numPr>
              <w:cnfStyle w:val="000000100000" w:firstRow="0" w:lastRow="0" w:firstColumn="0" w:lastColumn="0" w:oddVBand="0" w:evenVBand="0" w:oddHBand="1" w:evenHBand="0" w:firstRowFirstColumn="0" w:firstRowLastColumn="0" w:lastRowFirstColumn="0" w:lastRowLastColumn="0"/>
              <w:rPr>
                <w:del w:id="2688" w:author="Mitchell Daysh" w:date="2026-08-06T09:27:00Z" w16du:dateUtc="2026-08-05T21:27:00Z"/>
              </w:rPr>
            </w:pPr>
            <w:del w:id="2689" w:author="Mitchell Daysh" w:date="2026-08-06T09:27:00Z" w16du:dateUtc="2026-08-05T21:27:00Z">
              <w:r w:rsidRPr="00730041" w:rsidDel="000534DC">
                <w:delText>Having reported on the first 12 months of operational monitoring, the suitably qualified and experienced air quality practitioner will make a recommendation as to the necessity of continued operational monitoring.  The Consent Holder may:</w:delText>
              </w:r>
            </w:del>
          </w:p>
          <w:p w14:paraId="4FCD328D" w14:textId="53313D88" w:rsidR="005D0620" w:rsidDel="000534DC" w:rsidRDefault="005D0620">
            <w:pPr>
              <w:pStyle w:val="TableBody"/>
              <w:numPr>
                <w:ilvl w:val="0"/>
                <w:numId w:val="73"/>
              </w:numPr>
              <w:cnfStyle w:val="000000100000" w:firstRow="0" w:lastRow="0" w:firstColumn="0" w:lastColumn="0" w:oddVBand="0" w:evenVBand="0" w:oddHBand="1" w:evenHBand="0" w:firstRowFirstColumn="0" w:firstRowLastColumn="0" w:lastRowFirstColumn="0" w:lastRowLastColumn="0"/>
              <w:rPr>
                <w:del w:id="2690" w:author="Mitchell Daysh" w:date="2026-08-06T09:27:00Z" w16du:dateUtc="2026-08-05T21:27:00Z"/>
              </w:rPr>
              <w:pPrChange w:id="2691" w:author="Mitchell Daysh" w:date="2026-08-06T09:27:00Z" w16du:dateUtc="2026-08-05T21:27:00Z">
                <w:pPr>
                  <w:pStyle w:val="TableBody"/>
                  <w:numPr>
                    <w:numId w:val="43"/>
                  </w:numPr>
                  <w:ind w:left="1080" w:hanging="360"/>
                  <w:cnfStyle w:val="000000100000" w:firstRow="0" w:lastRow="0" w:firstColumn="0" w:lastColumn="0" w:oddVBand="0" w:evenVBand="0" w:oddHBand="1" w:evenHBand="0" w:firstRowFirstColumn="0" w:firstRowLastColumn="0" w:lastRowFirstColumn="0" w:lastRowLastColumn="0"/>
                </w:pPr>
              </w:pPrChange>
            </w:pPr>
            <w:del w:id="2692" w:author="Mitchell Daysh" w:date="2026-08-06T09:27:00Z" w16du:dateUtc="2026-08-05T21:27:00Z">
              <w:r w:rsidRPr="00B1723F" w:rsidDel="000534DC">
                <w:delText>Advise Otago Regional Council of its intention to cease the monitoring, and the date by which it intends to do so; or</w:delText>
              </w:r>
            </w:del>
          </w:p>
          <w:p w14:paraId="71FF1361" w14:textId="50A96F43" w:rsidR="005D0620" w:rsidRPr="00B1723F" w:rsidRDefault="005D0620">
            <w:pPr>
              <w:pStyle w:val="TableBody"/>
              <w:numPr>
                <w:ilvl w:val="0"/>
                <w:numId w:val="73"/>
              </w:numPr>
              <w:cnfStyle w:val="000000100000" w:firstRow="0" w:lastRow="0" w:firstColumn="0" w:lastColumn="0" w:oddVBand="0" w:evenVBand="0" w:oddHBand="1" w:evenHBand="0" w:firstRowFirstColumn="0" w:firstRowLastColumn="0" w:lastRowFirstColumn="0" w:lastRowLastColumn="0"/>
              <w:pPrChange w:id="2693" w:author="Mitchell Daysh" w:date="2026-08-06T09:27:00Z" w16du:dateUtc="2026-08-05T21:27:00Z">
                <w:pPr>
                  <w:pStyle w:val="TableBody"/>
                  <w:numPr>
                    <w:numId w:val="43"/>
                  </w:numPr>
                  <w:ind w:left="1080" w:hanging="360"/>
                  <w:cnfStyle w:val="000000100000" w:firstRow="0" w:lastRow="0" w:firstColumn="0" w:lastColumn="0" w:oddVBand="0" w:evenVBand="0" w:oddHBand="1" w:evenHBand="0" w:firstRowFirstColumn="0" w:firstRowLastColumn="0" w:lastRowFirstColumn="0" w:lastRowLastColumn="0"/>
                </w:pPr>
              </w:pPrChange>
            </w:pPr>
            <w:del w:id="2694" w:author="Mitchell Daysh" w:date="2026-08-06T09:27:00Z" w16du:dateUtc="2026-08-05T21:27:00Z">
              <w:r w:rsidRPr="00B1723F" w:rsidDel="000534DC">
                <w:delText xml:space="preserve">Elect to continue monitoring. </w:delText>
              </w:r>
              <w:r w:rsidDel="000534DC">
                <w:delText xml:space="preserve"> </w:delText>
              </w:r>
              <w:r w:rsidRPr="00B1723F" w:rsidDel="000534DC">
                <w:delText xml:space="preserve">If this option is selected, the Consent Holder may choose to follow the review process in </w:delText>
              </w:r>
              <w:r w:rsidRPr="00B1723F" w:rsidDel="000534DC">
                <w:rPr>
                  <w:highlight w:val="yellow"/>
                </w:rPr>
                <w:delText>Part (d)(ii)</w:delText>
              </w:r>
              <w:r w:rsidRPr="00B1723F" w:rsidDel="000534DC">
                <w:delText xml:space="preserve"> annually to determine if monitoring should continue for subsequent years.</w:delText>
              </w:r>
            </w:del>
          </w:p>
        </w:tc>
      </w:tr>
      <w:tr w:rsidR="005D0620" w14:paraId="14E7208A"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F74570B" w14:textId="045E8E9A" w:rsidR="005D0620" w:rsidRDefault="005D0620" w:rsidP="005D0620">
            <w:pPr>
              <w:pStyle w:val="TableBody"/>
            </w:pPr>
            <w:r w:rsidRPr="00F31DB9">
              <w:rPr>
                <w:highlight w:val="yellow"/>
              </w:rPr>
              <w:lastRenderedPageBreak/>
              <w:t>NEW 26</w:t>
            </w:r>
          </w:p>
        </w:tc>
        <w:tc>
          <w:tcPr>
            <w:tcW w:w="7783" w:type="dxa"/>
          </w:tcPr>
          <w:p w14:paraId="27ABB7BE" w14:textId="4D03ECDA" w:rsidR="005D0620" w:rsidRDefault="005D0620" w:rsidP="005D0620">
            <w:pPr>
              <w:pStyle w:val="TableBody"/>
              <w:cnfStyle w:val="000000010000" w:firstRow="0" w:lastRow="0" w:firstColumn="0" w:lastColumn="0" w:oddVBand="0" w:evenVBand="0" w:oddHBand="0" w:evenHBand="1" w:firstRowFirstColumn="0" w:firstRowLastColumn="0" w:lastRowFirstColumn="0" w:lastRowLastColumn="0"/>
            </w:pPr>
            <w:r>
              <w:t>The Consent Holder must undertake real-time continuous ambient air quality monitoring for total suspended particulate (“</w:t>
            </w:r>
            <w:r w:rsidRPr="00950A0B">
              <w:rPr>
                <w:b/>
                <w:bCs/>
              </w:rPr>
              <w:t>TSP</w:t>
            </w:r>
            <w:r>
              <w:t>”) or PM</w:t>
            </w:r>
            <w:r w:rsidRPr="00950A0B">
              <w:rPr>
                <w:vertAlign w:val="subscript"/>
              </w:rPr>
              <w:t>10</w:t>
            </w:r>
            <w:r>
              <w:t xml:space="preserve"> as detailed in the Air Quality Management Plan (“</w:t>
            </w:r>
            <w:r w:rsidRPr="008F3EC5">
              <w:rPr>
                <w:b/>
                <w:bCs/>
              </w:rPr>
              <w:t>AQMP</w:t>
            </w:r>
            <w:r>
              <w:t xml:space="preserve">”). </w:t>
            </w:r>
          </w:p>
          <w:p w14:paraId="0B3A0349" w14:textId="48C4E2AC" w:rsidR="005D0620" w:rsidRDefault="005D0620" w:rsidP="005D0620">
            <w:pPr>
              <w:pStyle w:val="TableBody"/>
              <w:cnfStyle w:val="000000010000" w:firstRow="0" w:lastRow="0" w:firstColumn="0" w:lastColumn="0" w:oddVBand="0" w:evenVBand="0" w:oddHBand="0" w:evenHBand="1" w:firstRowFirstColumn="0" w:firstRowLastColumn="0" w:lastRowFirstColumn="0" w:lastRowLastColumn="0"/>
            </w:pPr>
            <w:r>
              <w:t>The AQMP will define TSP and PM</w:t>
            </w:r>
            <w:r w:rsidRPr="00185C0D">
              <w:rPr>
                <w:vertAlign w:val="subscript"/>
              </w:rPr>
              <w:t>10</w:t>
            </w:r>
            <w:r>
              <w:t xml:space="preserve"> trigger concentrations which if exceeded must require:</w:t>
            </w:r>
          </w:p>
          <w:p w14:paraId="4B9CCBB5" w14:textId="0B29862B" w:rsidR="005D0620" w:rsidRDefault="005D0620" w:rsidP="005D0620">
            <w:pPr>
              <w:pStyle w:val="TableBody"/>
              <w:numPr>
                <w:ilvl w:val="0"/>
                <w:numId w:val="44"/>
              </w:numPr>
              <w:cnfStyle w:val="000000010000" w:firstRow="0" w:lastRow="0" w:firstColumn="0" w:lastColumn="0" w:oddVBand="0" w:evenVBand="0" w:oddHBand="0" w:evenHBand="1" w:firstRowFirstColumn="0" w:firstRowLastColumn="0" w:lastRowFirstColumn="0" w:lastRowLastColumn="0"/>
            </w:pPr>
            <w:r>
              <w:t>The data logging system to send an email and text alert to the site manager: and</w:t>
            </w:r>
          </w:p>
          <w:p w14:paraId="593FB476" w14:textId="09A73E60" w:rsidR="005D0620" w:rsidRDefault="005D0620" w:rsidP="005D0620">
            <w:pPr>
              <w:pStyle w:val="TableBody"/>
              <w:numPr>
                <w:ilvl w:val="0"/>
                <w:numId w:val="44"/>
              </w:numPr>
              <w:cnfStyle w:val="000000010000" w:firstRow="0" w:lastRow="0" w:firstColumn="0" w:lastColumn="0" w:oddVBand="0" w:evenVBand="0" w:oddHBand="0" w:evenHBand="1" w:firstRowFirstColumn="0" w:firstRowLastColumn="0" w:lastRowFirstColumn="0" w:lastRowLastColumn="0"/>
            </w:pPr>
            <w:r>
              <w:t>The relevant tiered dust mitigation measures defined by the AQMP to be implemented.</w:t>
            </w:r>
          </w:p>
          <w:p w14:paraId="4D3C1464" w14:textId="3329D9BC" w:rsidR="005D0620" w:rsidRPr="00AD3FB5" w:rsidRDefault="005D0620" w:rsidP="005D0620">
            <w:pPr>
              <w:pStyle w:val="TableBody"/>
              <w:cnfStyle w:val="000000010000" w:firstRow="0" w:lastRow="0" w:firstColumn="0" w:lastColumn="0" w:oddVBand="0" w:evenVBand="0" w:oddHBand="0" w:evenHBand="1" w:firstRowFirstColumn="0" w:firstRowLastColumn="0" w:lastRowFirstColumn="0" w:lastRowLastColumn="0"/>
              <w:rPr>
                <w:i/>
                <w:iCs/>
              </w:rPr>
            </w:pPr>
            <w:r w:rsidRPr="00AD3FB5">
              <w:rPr>
                <w:b/>
                <w:bCs/>
                <w:i/>
                <w:iCs/>
              </w:rPr>
              <w:t>Advice Note:</w:t>
            </w:r>
            <w:r w:rsidRPr="00AD3FB5">
              <w:rPr>
                <w:i/>
                <w:iCs/>
              </w:rPr>
              <w:t xml:space="preserve"> The AQMP defines the relevant tiered dust mitigation measures to be implemented in response to the TSP or PM</w:t>
            </w:r>
            <w:r w:rsidRPr="00AD3FB5">
              <w:rPr>
                <w:i/>
                <w:iCs/>
                <w:vertAlign w:val="subscript"/>
              </w:rPr>
              <w:t>10</w:t>
            </w:r>
            <w:r w:rsidRPr="00AD3FB5">
              <w:rPr>
                <w:i/>
                <w:iCs/>
              </w:rPr>
              <w:t xml:space="preserve"> monitoring.</w:t>
            </w:r>
          </w:p>
        </w:tc>
      </w:tr>
      <w:tr w:rsidR="005D0620" w14:paraId="65E5B183" w14:textId="77777777" w:rsidTr="00DF73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B7C2D60" w14:textId="34449298" w:rsidR="005D0620" w:rsidRPr="009D1E35" w:rsidRDefault="005D0620" w:rsidP="005D0620">
            <w:pPr>
              <w:pStyle w:val="TableBody"/>
              <w:rPr>
                <w:b/>
                <w:bCs/>
              </w:rPr>
            </w:pPr>
            <w:r w:rsidRPr="009D1E35">
              <w:rPr>
                <w:b/>
                <w:bCs/>
              </w:rPr>
              <w:t>Record Keeping</w:t>
            </w:r>
            <w:ins w:id="2695" w:author="Mitchell Daysh" w:date="2026-08-06T10:24:00Z" w16du:dateUtc="2026-08-05T22:24:00Z">
              <w:r w:rsidR="009A6E17">
                <w:rPr>
                  <w:b/>
                  <w:bCs/>
                </w:rPr>
                <w:t xml:space="preserve"> and </w:t>
              </w:r>
            </w:ins>
            <w:ins w:id="2696" w:author="Mitchell Daysh" w:date="2026-08-06T10:25:00Z" w16du:dateUtc="2026-08-05T22:25:00Z">
              <w:r w:rsidR="009A6E17">
                <w:rPr>
                  <w:b/>
                  <w:bCs/>
                </w:rPr>
                <w:t>Monitoring and Reporting</w:t>
              </w:r>
            </w:ins>
          </w:p>
        </w:tc>
      </w:tr>
      <w:tr w:rsidR="00DC10C0" w14:paraId="36462ABC"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53CAEB9" w14:textId="131F2EA4" w:rsidR="00DC10C0" w:rsidRDefault="00DC10C0" w:rsidP="00DC10C0">
            <w:pPr>
              <w:pStyle w:val="TableBody"/>
            </w:pPr>
            <w:r>
              <w:t>77</w:t>
            </w:r>
          </w:p>
        </w:tc>
        <w:tc>
          <w:tcPr>
            <w:tcW w:w="7783" w:type="dxa"/>
          </w:tcPr>
          <w:p w14:paraId="0407B20C" w14:textId="2E4D011A" w:rsidR="00DC10C0" w:rsidRDefault="00DC10C0" w:rsidP="00DC10C0">
            <w:pPr>
              <w:pStyle w:val="TableBody"/>
              <w:cnfStyle w:val="000000010000" w:firstRow="0" w:lastRow="0" w:firstColumn="0" w:lastColumn="0" w:oddVBand="0" w:evenVBand="0" w:oddHBand="0" w:evenHBand="1" w:firstRowFirstColumn="0" w:firstRowLastColumn="0" w:lastRowFirstColumn="0" w:lastRowLastColumn="0"/>
            </w:pPr>
            <w:r w:rsidRPr="00AB280A">
              <w:t>The meteorological and particulate data must be retained in the form of an electronic record for the duration of the consents.</w:t>
            </w:r>
          </w:p>
        </w:tc>
      </w:tr>
      <w:tr w:rsidR="00DC10C0" w14:paraId="35DFB02B"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7DC060E" w14:textId="5B300CC6" w:rsidR="00DC10C0" w:rsidRDefault="00DC10C0" w:rsidP="00DC10C0">
            <w:pPr>
              <w:pStyle w:val="TableBody"/>
            </w:pPr>
            <w:r>
              <w:t>78</w:t>
            </w:r>
          </w:p>
        </w:tc>
        <w:tc>
          <w:tcPr>
            <w:tcW w:w="7783" w:type="dxa"/>
          </w:tcPr>
          <w:p w14:paraId="1EE0EC8D" w14:textId="5D66E8F6" w:rsidR="00DC10C0" w:rsidRDefault="00DC10C0" w:rsidP="00DC10C0">
            <w:pPr>
              <w:pStyle w:val="TableBody"/>
              <w:cnfStyle w:val="000000100000" w:firstRow="0" w:lastRow="0" w:firstColumn="0" w:lastColumn="0" w:oddVBand="0" w:evenVBand="0" w:oddHBand="1" w:evenHBand="0" w:firstRowFirstColumn="0" w:firstRowLastColumn="0" w:lastRowFirstColumn="0" w:lastRowLastColumn="0"/>
            </w:pPr>
            <w:r w:rsidRPr="00705133">
              <w:t>All meteorological and particulate monitoring data must be made available to the Otago Regional Council on request.</w:t>
            </w:r>
          </w:p>
        </w:tc>
      </w:tr>
      <w:tr w:rsidR="00DC10C0" w14:paraId="6FE6926B"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0AE7DEC" w14:textId="3F3302CB" w:rsidR="00DC10C0" w:rsidRDefault="00DC10C0" w:rsidP="00DC10C0">
            <w:pPr>
              <w:pStyle w:val="TableBody"/>
            </w:pPr>
            <w:r>
              <w:t>82</w:t>
            </w:r>
          </w:p>
        </w:tc>
        <w:tc>
          <w:tcPr>
            <w:tcW w:w="7783" w:type="dxa"/>
          </w:tcPr>
          <w:p w14:paraId="7F87138F" w14:textId="77777777" w:rsidR="00DC10C0" w:rsidRDefault="00DC10C0" w:rsidP="00DC10C0">
            <w:pPr>
              <w:pStyle w:val="TableBody"/>
              <w:cnfStyle w:val="000000010000" w:firstRow="0" w:lastRow="0" w:firstColumn="0" w:lastColumn="0" w:oddVBand="0" w:evenVBand="0" w:oddHBand="0" w:evenHBand="1" w:firstRowFirstColumn="0" w:firstRowLastColumn="0" w:lastRowFirstColumn="0" w:lastRowLastColumn="0"/>
            </w:pPr>
            <w:r>
              <w:t>The Consent Holder must keep daily logs that include:</w:t>
            </w:r>
          </w:p>
          <w:p w14:paraId="7C065D8A" w14:textId="612AFBEB" w:rsidR="00DC10C0" w:rsidRDefault="00DC10C0" w:rsidP="00DC10C0">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t>Date, time and results of the daily inspections of visible dust emissions;</w:t>
            </w:r>
          </w:p>
          <w:p w14:paraId="1B3F7C6F" w14:textId="06FA19EB" w:rsidR="00DC10C0" w:rsidRDefault="00DC10C0" w:rsidP="00DC10C0">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t>Likely source(s) of any observed dust travelling beyond the boundary;</w:t>
            </w:r>
          </w:p>
          <w:p w14:paraId="6D956731" w14:textId="69E8DD69" w:rsidR="00DC10C0" w:rsidRDefault="00DC10C0" w:rsidP="00DC10C0">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t>Weather conditions during the day;</w:t>
            </w:r>
          </w:p>
          <w:p w14:paraId="17A4BDD6" w14:textId="455DB27B" w:rsidR="00DC10C0" w:rsidRDefault="00DC10C0" w:rsidP="00DC10C0">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t>The frequency of use of dust suppression measures;</w:t>
            </w:r>
          </w:p>
          <w:p w14:paraId="2613781C" w14:textId="2C648DB4" w:rsidR="00DC10C0" w:rsidRDefault="00DC10C0" w:rsidP="00DC10C0">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t>Dust and ore processing plant emissions control equipment malfunctions and any remedial actions taken;</w:t>
            </w:r>
          </w:p>
          <w:p w14:paraId="53F39AF2" w14:textId="0E266F46" w:rsidR="00DC10C0" w:rsidRDefault="00DC10C0" w:rsidP="00DC10C0">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t>Any unusual on-site activities; and</w:t>
            </w:r>
          </w:p>
          <w:p w14:paraId="312191E4" w14:textId="6A8C765D" w:rsidR="00DC10C0" w:rsidRPr="00623724" w:rsidRDefault="00DC10C0" w:rsidP="00DC10C0">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lastRenderedPageBreak/>
              <w:t>Records of any complaints or other community feedback.</w:t>
            </w:r>
          </w:p>
        </w:tc>
      </w:tr>
      <w:tr w:rsidR="00DC10C0" w14:paraId="3AAD5268"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4FB06C2" w14:textId="1C129F07" w:rsidR="00DC10C0" w:rsidRDefault="00DC10C0" w:rsidP="00DC10C0">
            <w:pPr>
              <w:pStyle w:val="TableBody"/>
            </w:pPr>
            <w:r>
              <w:lastRenderedPageBreak/>
              <w:t>83</w:t>
            </w:r>
          </w:p>
        </w:tc>
        <w:tc>
          <w:tcPr>
            <w:tcW w:w="7783" w:type="dxa"/>
          </w:tcPr>
          <w:p w14:paraId="40FDD591" w14:textId="2092D863" w:rsidR="00DC10C0" w:rsidRDefault="00DC10C0" w:rsidP="00DC10C0">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as part of the Annual Monitoring and Compliance Report required by Condition </w:t>
            </w:r>
            <w:r w:rsidRPr="007D3FD3">
              <w:rPr>
                <w:highlight w:val="yellow"/>
              </w:rPr>
              <w:t>C12</w:t>
            </w:r>
            <w:r>
              <w:t xml:space="preserve"> in the Common Conditions in </w:t>
            </w:r>
            <w:r w:rsidRPr="007D3FD3">
              <w:rPr>
                <w:b/>
                <w:bCs/>
              </w:rPr>
              <w:t>Schedule One</w:t>
            </w:r>
            <w:r>
              <w:t xml:space="preserve">, submit an annual Air Quality Monitoring Report to the Otago Regional Council.  The Air Quality Monitoring Report must, as a minimum, include: </w:t>
            </w:r>
          </w:p>
          <w:p w14:paraId="64F701CD" w14:textId="6B2ECD96" w:rsidR="00DC10C0" w:rsidRDefault="00DC10C0" w:rsidP="00DC10C0">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t>A summary of the results of the visual and instrumental monitoring required by this consent;</w:t>
            </w:r>
          </w:p>
          <w:p w14:paraId="730D056A" w14:textId="3A44A06B" w:rsidR="00DC10C0" w:rsidRDefault="00DC10C0" w:rsidP="00DC10C0">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t>Reporting on compliance with</w:t>
            </w:r>
            <w:del w:id="2697" w:author="Mitchell Daysh" w:date="2026-08-06T10:25:00Z" w16du:dateUtc="2026-08-05T22:25:00Z">
              <w:r w:rsidDel="00807364">
                <w:delText xml:space="preserve"> Condition 1 and Condition 4</w:delText>
              </w:r>
            </w:del>
            <w:ins w:id="2698" w:author="Mitchell Daysh" w:date="2026-08-06T10:25:00Z" w16du:dateUtc="2026-08-05T22:25:00Z">
              <w:r w:rsidR="00807364">
                <w:t xml:space="preserve"> the relevant air quality conditions in this section</w:t>
              </w:r>
            </w:ins>
            <w:r>
              <w:t>;</w:t>
            </w:r>
          </w:p>
          <w:p w14:paraId="55959B95" w14:textId="04B8F8CD" w:rsidR="00DC10C0" w:rsidRDefault="00DC10C0" w:rsidP="00DC10C0">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t>Any reasons for non-compliance or difficulties in achieving compliance with the conditions of this resource consent;</w:t>
            </w:r>
          </w:p>
          <w:p w14:paraId="677E8881" w14:textId="746ECE69" w:rsidR="00DC10C0" w:rsidRDefault="00DC10C0" w:rsidP="00DC10C0">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t>Any works that have been undertaken to improve environmental performance or that are proposed to be undertaken in the upcoming year to improve environmental performance in relation to the activities included in this consent; and</w:t>
            </w:r>
          </w:p>
          <w:p w14:paraId="3D3F264E" w14:textId="58AE7B47" w:rsidR="00DC10C0" w:rsidRPr="00623724" w:rsidRDefault="00DC10C0" w:rsidP="00DC10C0">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t xml:space="preserve">A summary of any amendments </w:t>
            </w:r>
            <w:del w:id="2699" w:author="Mitchell Daysh" w:date="2026-08-06T10:25:00Z" w16du:dateUtc="2026-08-05T22:25:00Z">
              <w:r w:rsidDel="00807364">
                <w:delText>made</w:delText>
              </w:r>
            </w:del>
            <w:r>
              <w:t xml:space="preserve"> </w:t>
            </w:r>
            <w:ins w:id="2700" w:author="Mitchell Daysh" w:date="2026-08-06T10:25:00Z" w16du:dateUtc="2026-08-05T22:25:00Z">
              <w:r w:rsidR="00807364">
                <w:t>propos</w:t>
              </w:r>
            </w:ins>
            <w:ins w:id="2701" w:author="Mitchell Daysh" w:date="2026-08-06T10:26:00Z" w16du:dateUtc="2026-08-05T22:26:00Z">
              <w:r w:rsidR="00807364">
                <w:t xml:space="preserve">ed </w:t>
              </w:r>
            </w:ins>
            <w:r>
              <w:t>to the AQMP.</w:t>
            </w:r>
          </w:p>
        </w:tc>
      </w:tr>
    </w:tbl>
    <w:p w14:paraId="056D20B2" w14:textId="28F44A85" w:rsidR="007B6996" w:rsidRDefault="007B6996" w:rsidP="007B6996"/>
    <w:p w14:paraId="4C88F4E0" w14:textId="77777777" w:rsidR="00DA1EE6" w:rsidRDefault="00DA1EE6" w:rsidP="007B6996">
      <w:pPr>
        <w:sectPr w:rsidR="00DA1EE6" w:rsidSect="00CB4C41">
          <w:footerReference w:type="default" r:id="rId21"/>
          <w:headerReference w:type="first" r:id="rId22"/>
          <w:footerReference w:type="first" r:id="rId23"/>
          <w:pgSz w:w="11900" w:h="16840"/>
          <w:pgMar w:top="1701" w:right="1418" w:bottom="1985" w:left="1701" w:header="0" w:footer="709" w:gutter="0"/>
          <w:cols w:space="708"/>
          <w:docGrid w:linePitch="360"/>
        </w:sectPr>
      </w:pPr>
    </w:p>
    <w:p w14:paraId="744AC63D" w14:textId="3B1BB27F" w:rsidR="000975F0" w:rsidRPr="000975F0" w:rsidRDefault="00275D41" w:rsidP="00DA1EE6">
      <w:pPr>
        <w:pStyle w:val="Heading2"/>
        <w:rPr>
          <w:ins w:id="2702" w:author="Mitchell Daysh" w:date="2026-08-13T11:42:00Z" w16du:dateUtc="2026-08-12T23:42:00Z"/>
        </w:rPr>
      </w:pPr>
      <w:bookmarkStart w:id="2703" w:name="_Toc236671890"/>
      <w:r w:rsidRPr="00C06898">
        <w:lastRenderedPageBreak/>
        <w:t>A</w:t>
      </w:r>
      <w:r w:rsidR="00C93F69">
        <w:t>ttachments</w:t>
      </w:r>
      <w:r w:rsidRPr="00C06898">
        <w:t xml:space="preserve"> </w:t>
      </w:r>
      <w:r w:rsidR="00C93F69">
        <w:t>to</w:t>
      </w:r>
      <w:r w:rsidRPr="00C06898">
        <w:t xml:space="preserve"> </w:t>
      </w:r>
      <w:r w:rsidR="00E832D6">
        <w:t>General Conditions for Regional Consents</w:t>
      </w:r>
      <w:bookmarkEnd w:id="2703"/>
    </w:p>
    <w:p w14:paraId="2C9CA6BF" w14:textId="32A735E2" w:rsidR="00270CE7" w:rsidRDefault="00270CE7">
      <w:pPr>
        <w:pStyle w:val="Heading3"/>
        <w:rPr>
          <w:ins w:id="2704" w:author="Mitchell Daysh" w:date="2026-08-13T11:43:00Z" w16du:dateUtc="2026-08-12T23:43:00Z"/>
        </w:rPr>
        <w:pPrChange w:id="2705" w:author="Mitchell Daysh" w:date="2026-08-13T20:29:00Z" w16du:dateUtc="2026-08-13T08:29:00Z">
          <w:pPr/>
        </w:pPrChange>
      </w:pPr>
      <w:ins w:id="2706" w:author="Mitchell Daysh" w:date="2026-08-13T11:42:00Z" w16du:dateUtc="2026-08-12T23:42:00Z">
        <w:r>
          <w:t xml:space="preserve">Attachment </w:t>
        </w:r>
      </w:ins>
      <w:ins w:id="2707" w:author="Mitchell Daysh" w:date="2026-08-22T17:02:00Z" w16du:dateUtc="2026-08-22T05:02:00Z">
        <w:r w:rsidR="00CD3E52">
          <w:t>1</w:t>
        </w:r>
      </w:ins>
      <w:ins w:id="2708" w:author="Mitchell Daysh" w:date="2026-08-13T11:42:00Z" w16du:dateUtc="2026-08-12T23:42:00Z">
        <w:r>
          <w:t xml:space="preserve"> </w:t>
        </w:r>
      </w:ins>
      <w:ins w:id="2709" w:author="Mitchell Daysh" w:date="2026-08-13T11:43:00Z" w16du:dateUtc="2026-08-12T23:43:00Z">
        <w:r w:rsidR="0053113C">
          <w:t>–</w:t>
        </w:r>
      </w:ins>
      <w:ins w:id="2710" w:author="Mitchell Daysh" w:date="2026-08-13T11:42:00Z" w16du:dateUtc="2026-08-12T23:42:00Z">
        <w:r>
          <w:t xml:space="preserve"> </w:t>
        </w:r>
        <w:r w:rsidR="0053113C">
          <w:t>Perman</w:t>
        </w:r>
      </w:ins>
      <w:ins w:id="2711" w:author="Mitchell Daysh" w:date="2026-08-13T11:43:00Z" w16du:dateUtc="2026-08-12T23:43:00Z">
        <w:r w:rsidR="0053113C">
          <w:t>ent Diversion and Silt Ponds</w:t>
        </w:r>
      </w:ins>
    </w:p>
    <w:p w14:paraId="2E32D642" w14:textId="20254A10" w:rsidR="0049532D" w:rsidRDefault="0049532D" w:rsidP="00270CE7">
      <w:pPr>
        <w:rPr>
          <w:ins w:id="2712" w:author="Mitchell Daysh" w:date="2026-08-13T11:43:00Z" w16du:dateUtc="2026-08-12T23:43:00Z"/>
          <w:b/>
          <w:bCs/>
          <w:lang w:val="en-AU"/>
        </w:rPr>
      </w:pPr>
      <w:ins w:id="2713" w:author="Mitchell Daysh" w:date="2026-08-13T11:43:00Z" w16du:dateUtc="2026-08-12T23:43:00Z">
        <w:r w:rsidRPr="0049532D">
          <w:rPr>
            <w:b/>
            <w:bCs/>
            <w:noProof/>
            <w:lang w:val="en-AU"/>
          </w:rPr>
          <w:drawing>
            <wp:inline distT="0" distB="0" distL="0" distR="0" wp14:anchorId="21E6F3F8" wp14:editId="563C5355">
              <wp:extent cx="7276914" cy="4572000"/>
              <wp:effectExtent l="0" t="0" r="635" b="0"/>
              <wp:docPr id="1048123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23850" name=""/>
                      <pic:cNvPicPr/>
                    </pic:nvPicPr>
                    <pic:blipFill>
                      <a:blip r:embed="rId24"/>
                      <a:stretch>
                        <a:fillRect/>
                      </a:stretch>
                    </pic:blipFill>
                    <pic:spPr>
                      <a:xfrm>
                        <a:off x="0" y="0"/>
                        <a:ext cx="7291689" cy="4581283"/>
                      </a:xfrm>
                      <a:prstGeom prst="rect">
                        <a:avLst/>
                      </a:prstGeom>
                    </pic:spPr>
                  </pic:pic>
                </a:graphicData>
              </a:graphic>
            </wp:inline>
          </w:drawing>
        </w:r>
        <w:r>
          <w:rPr>
            <w:b/>
            <w:bCs/>
            <w:lang w:val="en-AU"/>
          </w:rPr>
          <w:br w:type="page"/>
        </w:r>
      </w:ins>
    </w:p>
    <w:p w14:paraId="1FE767D0" w14:textId="2D54A019" w:rsidR="00441F78" w:rsidDel="002A0FB1" w:rsidRDefault="00441F78" w:rsidP="00441F78">
      <w:pPr>
        <w:pStyle w:val="Heading3"/>
        <w:rPr>
          <w:del w:id="2714" w:author="Mitchell Daysh" w:date="2026-08-25T16:26:00Z" w16du:dateUtc="2026-08-25T04:26:00Z"/>
        </w:rPr>
      </w:pPr>
      <w:del w:id="2715" w:author="Mitchell Daysh" w:date="2026-08-25T16:26:00Z" w16du:dateUtc="2026-08-25T04:26:00Z">
        <w:r w:rsidDel="002A0FB1">
          <w:lastRenderedPageBreak/>
          <w:delText xml:space="preserve">Attachment </w:delText>
        </w:r>
        <w:r w:rsidR="00CD3E52" w:rsidDel="002A0FB1">
          <w:delText>2</w:delText>
        </w:r>
        <w:r w:rsidDel="002A0FB1">
          <w:delText xml:space="preserve"> – Water Monitoring Locations</w:delText>
        </w:r>
      </w:del>
    </w:p>
    <w:p w14:paraId="70ED62CB" w14:textId="3E9BD149" w:rsidR="002A0FB1" w:rsidRDefault="003F57DD" w:rsidP="0069084E">
      <w:pPr>
        <w:rPr>
          <w:ins w:id="2716" w:author="Mitchell Daysh" w:date="2026-08-25T16:26:00Z" w16du:dateUtc="2026-08-25T04:26:00Z"/>
          <w:lang w:val="en-AU"/>
        </w:rPr>
      </w:pPr>
      <w:del w:id="2717" w:author="Mitchell Daysh" w:date="2026-08-25T16:31:00Z" w16du:dateUtc="2026-08-25T04:31:00Z">
        <w:r w:rsidRPr="00830E0F" w:rsidDel="00302B0D">
          <w:rPr>
            <w:noProof/>
          </w:rPr>
          <w:drawing>
            <wp:inline distT="0" distB="0" distL="0" distR="0" wp14:anchorId="157B61A1" wp14:editId="7AB8A885">
              <wp:extent cx="7315200" cy="5102179"/>
              <wp:effectExtent l="0" t="0" r="0" b="3810"/>
              <wp:docPr id="976248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48790" name=""/>
                      <pic:cNvPicPr/>
                    </pic:nvPicPr>
                    <pic:blipFill>
                      <a:blip r:embed="rId25"/>
                      <a:stretch>
                        <a:fillRect/>
                      </a:stretch>
                    </pic:blipFill>
                    <pic:spPr>
                      <a:xfrm>
                        <a:off x="0" y="0"/>
                        <a:ext cx="7332919" cy="5114537"/>
                      </a:xfrm>
                      <a:prstGeom prst="rect">
                        <a:avLst/>
                      </a:prstGeom>
                    </pic:spPr>
                  </pic:pic>
                </a:graphicData>
              </a:graphic>
            </wp:inline>
          </w:drawing>
        </w:r>
      </w:del>
    </w:p>
    <w:p w14:paraId="027465CC" w14:textId="1D31DAB7" w:rsidR="002A0FB1" w:rsidRDefault="002A0FB1" w:rsidP="002A0FB1">
      <w:pPr>
        <w:pStyle w:val="Heading3"/>
        <w:rPr>
          <w:ins w:id="2718" w:author="Mitchell Daysh" w:date="2026-08-25T16:26:00Z" w16du:dateUtc="2026-08-25T04:26:00Z"/>
        </w:rPr>
      </w:pPr>
      <w:ins w:id="2719" w:author="Mitchell Daysh" w:date="2026-08-25T16:26:00Z" w16du:dateUtc="2026-08-25T04:26:00Z">
        <w:r>
          <w:lastRenderedPageBreak/>
          <w:t xml:space="preserve">Attachment 2 – Surface Water Monitoring </w:t>
        </w:r>
        <w:commentRangeStart w:id="2720"/>
        <w:r>
          <w:t>Locations</w:t>
        </w:r>
      </w:ins>
      <w:commentRangeEnd w:id="2720"/>
      <w:r w:rsidR="00867D2C">
        <w:rPr>
          <w:rStyle w:val="CommentReference"/>
          <w:sz w:val="21"/>
          <w:szCs w:val="26"/>
        </w:rPr>
        <w:commentReference w:id="2720"/>
      </w:r>
    </w:p>
    <w:p w14:paraId="3592F26D" w14:textId="35169EA1" w:rsidR="00D653A8" w:rsidRDefault="00D653A8" w:rsidP="0069084E">
      <w:pPr>
        <w:rPr>
          <w:ins w:id="2721" w:author="Mitchell Daysh" w:date="2026-08-25T16:32:00Z" w16du:dateUtc="2026-08-25T04:32:00Z"/>
          <w:lang w:val="en-AU"/>
        </w:rPr>
      </w:pPr>
      <w:ins w:id="2722" w:author="Mitchell Daysh" w:date="2026-08-25T16:32:00Z" w16du:dateUtc="2026-08-25T04:32:00Z">
        <w:r w:rsidRPr="00D653A8">
          <w:rPr>
            <w:noProof/>
            <w:lang w:val="en-AU"/>
          </w:rPr>
          <w:drawing>
            <wp:inline distT="0" distB="0" distL="0" distR="0" wp14:anchorId="0A50D59D" wp14:editId="0B8B1BBA">
              <wp:extent cx="7262038" cy="5036565"/>
              <wp:effectExtent l="0" t="0" r="0" b="0"/>
              <wp:docPr id="1057333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33732" name=""/>
                      <pic:cNvPicPr/>
                    </pic:nvPicPr>
                    <pic:blipFill>
                      <a:blip r:embed="rId26"/>
                      <a:stretch>
                        <a:fillRect/>
                      </a:stretch>
                    </pic:blipFill>
                    <pic:spPr>
                      <a:xfrm>
                        <a:off x="0" y="0"/>
                        <a:ext cx="7279479" cy="5048661"/>
                      </a:xfrm>
                      <a:prstGeom prst="rect">
                        <a:avLst/>
                      </a:prstGeom>
                    </pic:spPr>
                  </pic:pic>
                </a:graphicData>
              </a:graphic>
            </wp:inline>
          </w:drawing>
        </w:r>
        <w:r>
          <w:rPr>
            <w:lang w:val="en-AU"/>
          </w:rPr>
          <w:br w:type="page"/>
        </w:r>
      </w:ins>
    </w:p>
    <w:p w14:paraId="5BF8BFCF" w14:textId="37B691A5" w:rsidR="000B7BD8" w:rsidRDefault="000B7BD8" w:rsidP="000B7BD8">
      <w:pPr>
        <w:pStyle w:val="Heading3"/>
        <w:rPr>
          <w:ins w:id="2723" w:author="Mitchell Daysh" w:date="2026-08-25T16:32:00Z" w16du:dateUtc="2026-08-25T04:32:00Z"/>
        </w:rPr>
      </w:pPr>
      <w:ins w:id="2724" w:author="Mitchell Daysh" w:date="2026-08-25T16:32:00Z" w16du:dateUtc="2026-08-25T04:32:00Z">
        <w:r>
          <w:lastRenderedPageBreak/>
          <w:t>Attachment 3 – Groundwater Monitoring Locations</w:t>
        </w:r>
      </w:ins>
    </w:p>
    <w:p w14:paraId="02F01A00" w14:textId="7BC5DDB7" w:rsidR="002A0FB1" w:rsidRDefault="00CC1E06" w:rsidP="002A0FB1">
      <w:pPr>
        <w:rPr>
          <w:ins w:id="2725" w:author="Mitchell Daysh" w:date="2026-08-25T16:25:00Z" w16du:dateUtc="2026-08-25T04:25:00Z"/>
          <w:lang w:val="en-AU"/>
        </w:rPr>
      </w:pPr>
      <w:ins w:id="2726" w:author="Mitchell Daysh" w:date="2026-08-28T11:44:00Z" w16du:dateUtc="2026-08-27T23:44:00Z">
        <w:r w:rsidRPr="00CC1E06">
          <w:rPr>
            <w:noProof/>
            <w:lang w:val="en-AU"/>
          </w:rPr>
          <w:drawing>
            <wp:inline distT="0" distB="0" distL="0" distR="0" wp14:anchorId="70D7B5AE" wp14:editId="369649FA">
              <wp:extent cx="7230413" cy="5057775"/>
              <wp:effectExtent l="0" t="0" r="8890" b="0"/>
              <wp:docPr id="357197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197400" name=""/>
                      <pic:cNvPicPr/>
                    </pic:nvPicPr>
                    <pic:blipFill>
                      <a:blip r:embed="rId27"/>
                      <a:stretch>
                        <a:fillRect/>
                      </a:stretch>
                    </pic:blipFill>
                    <pic:spPr>
                      <a:xfrm>
                        <a:off x="0" y="0"/>
                        <a:ext cx="7239272" cy="5063972"/>
                      </a:xfrm>
                      <a:prstGeom prst="rect">
                        <a:avLst/>
                      </a:prstGeom>
                    </pic:spPr>
                  </pic:pic>
                </a:graphicData>
              </a:graphic>
            </wp:inline>
          </w:drawing>
        </w:r>
      </w:ins>
    </w:p>
    <w:p w14:paraId="45673B3D" w14:textId="77777777" w:rsidR="003777C4" w:rsidRPr="00211F1D" w:rsidRDefault="003777C4">
      <w:pPr>
        <w:sectPr w:rsidR="003777C4" w:rsidRPr="00211F1D" w:rsidSect="00C569B0">
          <w:footerReference w:type="default" r:id="rId28"/>
          <w:pgSz w:w="16840" w:h="11900" w:orient="landscape"/>
          <w:pgMar w:top="1701" w:right="1701" w:bottom="1418" w:left="1985" w:header="0" w:footer="709" w:gutter="0"/>
          <w:cols w:space="708"/>
          <w:docGrid w:linePitch="360"/>
        </w:sectPr>
        <w:pPrChange w:id="2727" w:author="Mitchell Daysh" w:date="2026-08-25T16:25:00Z" w16du:dateUtc="2026-08-25T04:25:00Z">
          <w:pPr>
            <w:pStyle w:val="Heading3"/>
          </w:pPr>
        </w:pPrChange>
      </w:pPr>
    </w:p>
    <w:p w14:paraId="28386141" w14:textId="10095E52" w:rsidR="00BC117D" w:rsidRDefault="00BC117D" w:rsidP="00441F78">
      <w:pPr>
        <w:pStyle w:val="Heading3"/>
      </w:pPr>
      <w:ins w:id="2728" w:author="Mitchell Daysh" w:date="2026-08-25T16:49:00Z" w16du:dateUtc="2026-08-25T04:49:00Z">
        <w:r>
          <w:lastRenderedPageBreak/>
          <w:t>Attachment 4 – Groundwater Performance Monitoring Location</w:t>
        </w:r>
      </w:ins>
      <w:ins w:id="2729" w:author="Mitchell Daysh" w:date="2026-08-25T17:01:00Z" w16du:dateUtc="2026-08-25T05:01:00Z">
        <w:r w:rsidR="0097302F">
          <w:t xml:space="preserve"> Details</w:t>
        </w:r>
      </w:ins>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730" w:author="Mitchell Daysh" w:date="2026-08-25T16:49:00Z" w16du:dateUtc="2026-08-25T04:49:00Z">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846"/>
        <w:gridCol w:w="1843"/>
        <w:gridCol w:w="992"/>
        <w:gridCol w:w="992"/>
        <w:gridCol w:w="992"/>
        <w:gridCol w:w="3106"/>
        <w:tblGridChange w:id="2731">
          <w:tblGrid>
            <w:gridCol w:w="42"/>
            <w:gridCol w:w="688"/>
            <w:gridCol w:w="116"/>
            <w:gridCol w:w="1268"/>
            <w:gridCol w:w="575"/>
            <w:gridCol w:w="212"/>
            <w:gridCol w:w="785"/>
            <w:gridCol w:w="926"/>
            <w:gridCol w:w="61"/>
            <w:gridCol w:w="992"/>
            <w:gridCol w:w="1621"/>
            <w:gridCol w:w="1485"/>
          </w:tblGrid>
        </w:tblGridChange>
      </w:tblGrid>
      <w:tr w:rsidR="00BC117D" w14:paraId="4744D4C6" w14:textId="77777777" w:rsidTr="004969AE">
        <w:trPr>
          <w:cnfStyle w:val="100000000000" w:firstRow="1" w:lastRow="0" w:firstColumn="0" w:lastColumn="0" w:oddVBand="0" w:evenVBand="0" w:oddHBand="0" w:evenHBand="0" w:firstRowFirstColumn="0" w:firstRowLastColumn="0" w:lastRowFirstColumn="0" w:lastRowLastColumn="0"/>
          <w:trHeight w:val="285"/>
          <w:ins w:id="2732" w:author="Mitchell Daysh" w:date="2026-08-25T16:53:00Z"/>
          <w:trPrChange w:id="2733" w:author="Mitchell Daysh" w:date="2026-08-25T16:49:00Z" w16du:dateUtc="2026-08-25T04:49:00Z">
            <w:trPr>
              <w:gridBefore w:val="1"/>
              <w:gridAfter w:val="0"/>
              <w:trHeight w:val="285"/>
            </w:trPr>
          </w:trPrChange>
        </w:trPr>
        <w:tc>
          <w:tcPr>
            <w:cnfStyle w:val="001000000100" w:firstRow="0" w:lastRow="0" w:firstColumn="1" w:lastColumn="0" w:oddVBand="0" w:evenVBand="0" w:oddHBand="0" w:evenHBand="0" w:firstRowFirstColumn="1" w:firstRowLastColumn="0" w:lastRowFirstColumn="0" w:lastRowLastColumn="0"/>
            <w:tcW w:w="846" w:type="dxa"/>
            <w:vMerge w:val="restart"/>
            <w:tcBorders>
              <w:top w:val="none" w:sz="0" w:space="0" w:color="auto"/>
              <w:left w:val="none" w:sz="0" w:space="0" w:color="auto"/>
              <w:bottom w:val="none" w:sz="0" w:space="0" w:color="auto"/>
              <w:right w:val="none" w:sz="0" w:space="0" w:color="auto"/>
            </w:tcBorders>
            <w:hideMark/>
            <w:tcPrChange w:id="2734" w:author="Mitchell Daysh" w:date="2026-08-25T16:49:00Z" w16du:dateUtc="2026-08-25T04:49:00Z">
              <w:tcPr>
                <w:tcW w:w="70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2742CDA" w14:textId="77777777" w:rsidR="00BC117D" w:rsidRDefault="00BC117D">
            <w:pPr>
              <w:pStyle w:val="TableBody"/>
              <w:spacing w:after="144"/>
              <w:cnfStyle w:val="101000000100" w:firstRow="1" w:lastRow="0" w:firstColumn="1" w:lastColumn="0" w:oddVBand="0" w:evenVBand="0" w:oddHBand="0" w:evenHBand="0" w:firstRowFirstColumn="1" w:firstRowLastColumn="0" w:lastRowFirstColumn="0" w:lastRowLastColumn="0"/>
              <w:rPr>
                <w:ins w:id="2735" w:author="Mitchell Daysh" w:date="2026-08-25T16:53:00Z" w16du:dateUtc="2026-08-25T04:53:00Z"/>
                <w:rFonts w:asciiTheme="minorHAnsi" w:hAnsiTheme="minorHAnsi"/>
              </w:rPr>
              <w:pPrChange w:id="2736" w:author="Mitchell Daysh" w:date="2026-08-25T16:41:00Z" w16du:dateUtc="2026-08-25T04:41:00Z">
                <w:pPr>
                  <w:spacing w:after="144" w:line="240" w:lineRule="auto"/>
                  <w:jc w:val="center"/>
                  <w:textAlignment w:val="baseline"/>
                  <w:cnfStyle w:val="101000000100" w:firstRow="1" w:lastRow="0" w:firstColumn="1" w:lastColumn="0" w:oddVBand="0" w:evenVBand="0" w:oddHBand="0" w:evenHBand="0" w:firstRowFirstColumn="1" w:firstRowLastColumn="0" w:lastRowFirstColumn="0" w:lastRowLastColumn="0"/>
                </w:pPr>
              </w:pPrChange>
            </w:pPr>
            <w:ins w:id="2737" w:author="Mitchell Daysh" w:date="2026-08-25T16:53:00Z" w16du:dateUtc="2026-08-25T04:53:00Z">
              <w:r>
                <w:t>Site ID</w:t>
              </w:r>
              <w:r>
                <w:rPr>
                  <w:rFonts w:ascii="Arial" w:hAnsi="Arial" w:cs="Arial"/>
                </w:rPr>
                <w:t> </w:t>
              </w:r>
            </w:ins>
          </w:p>
        </w:tc>
        <w:tc>
          <w:tcPr>
            <w:tcW w:w="1843" w:type="dxa"/>
            <w:vMerge w:val="restart"/>
            <w:tcBorders>
              <w:top w:val="none" w:sz="0" w:space="0" w:color="auto"/>
              <w:left w:val="none" w:sz="0" w:space="0" w:color="auto"/>
              <w:bottom w:val="none" w:sz="0" w:space="0" w:color="auto"/>
              <w:right w:val="none" w:sz="0" w:space="0" w:color="auto"/>
            </w:tcBorders>
            <w:hideMark/>
            <w:tcPrChange w:id="2738" w:author="Mitchell Daysh" w:date="2026-08-25T16:49:00Z" w16du:dateUtc="2026-08-25T04:49:00Z">
              <w:tcPr>
                <w:tcW w:w="1985"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DE96D08" w14:textId="77777777" w:rsidR="00BC117D" w:rsidRDefault="00BC117D">
            <w:pPr>
              <w:pStyle w:val="TableBody"/>
              <w:spacing w:after="144"/>
              <w:cnfStyle w:val="100000000000" w:firstRow="1" w:lastRow="0" w:firstColumn="0" w:lastColumn="0" w:oddVBand="0" w:evenVBand="0" w:oddHBand="0" w:evenHBand="0" w:firstRowFirstColumn="0" w:firstRowLastColumn="0" w:lastRowFirstColumn="0" w:lastRowLastColumn="0"/>
              <w:rPr>
                <w:ins w:id="2739" w:author="Mitchell Daysh" w:date="2026-08-25T16:53:00Z" w16du:dateUtc="2026-08-25T04:53:00Z"/>
              </w:rPr>
              <w:pPrChange w:id="2740" w:author="Mitchell Daysh" w:date="2026-08-25T16:41:00Z" w16du:dateUtc="2026-08-25T04:41:00Z">
                <w:pPr>
                  <w:spacing w:after="144" w:line="240" w:lineRule="auto"/>
                  <w:jc w:val="center"/>
                  <w:textAlignment w:val="baseline"/>
                  <w:cnfStyle w:val="100000000000" w:firstRow="1" w:lastRow="0" w:firstColumn="0" w:lastColumn="0" w:oddVBand="0" w:evenVBand="0" w:oddHBand="0" w:evenHBand="0" w:firstRowFirstColumn="0" w:firstRowLastColumn="0" w:lastRowFirstColumn="0" w:lastRowLastColumn="0"/>
                </w:pPr>
              </w:pPrChange>
            </w:pPr>
            <w:ins w:id="2741" w:author="Mitchell Daysh" w:date="2026-08-25T16:53:00Z" w16du:dateUtc="2026-08-25T04:53:00Z">
              <w:r>
                <w:t>Status</w:t>
              </w:r>
            </w:ins>
          </w:p>
        </w:tc>
        <w:tc>
          <w:tcPr>
            <w:tcW w:w="1984" w:type="dxa"/>
            <w:gridSpan w:val="2"/>
            <w:tcBorders>
              <w:top w:val="none" w:sz="0" w:space="0" w:color="auto"/>
              <w:left w:val="none" w:sz="0" w:space="0" w:color="auto"/>
              <w:bottom w:val="none" w:sz="0" w:space="0" w:color="auto"/>
              <w:right w:val="none" w:sz="0" w:space="0" w:color="auto"/>
            </w:tcBorders>
            <w:hideMark/>
            <w:tcPrChange w:id="2742" w:author="Mitchell Daysh" w:date="2026-08-25T16:49:00Z" w16du:dateUtc="2026-08-25T04:49:00Z">
              <w:tcPr>
                <w:tcW w:w="1696"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F08A179" w14:textId="77777777" w:rsidR="00BC117D" w:rsidRDefault="00BC117D">
            <w:pPr>
              <w:pStyle w:val="TableBody"/>
              <w:spacing w:after="144"/>
              <w:cnfStyle w:val="100000000000" w:firstRow="1" w:lastRow="0" w:firstColumn="0" w:lastColumn="0" w:oddVBand="0" w:evenVBand="0" w:oddHBand="0" w:evenHBand="0" w:firstRowFirstColumn="0" w:firstRowLastColumn="0" w:lastRowFirstColumn="0" w:lastRowLastColumn="0"/>
              <w:rPr>
                <w:ins w:id="2743" w:author="Mitchell Daysh" w:date="2026-08-25T16:53:00Z" w16du:dateUtc="2026-08-25T04:53:00Z"/>
              </w:rPr>
              <w:pPrChange w:id="2744" w:author="Mitchell Daysh" w:date="2026-08-25T16:41:00Z" w16du:dateUtc="2026-08-25T04:41:00Z">
                <w:pPr>
                  <w:spacing w:after="144" w:line="240" w:lineRule="auto"/>
                  <w:jc w:val="center"/>
                  <w:textAlignment w:val="baseline"/>
                  <w:cnfStyle w:val="100000000000" w:firstRow="1" w:lastRow="0" w:firstColumn="0" w:lastColumn="0" w:oddVBand="0" w:evenVBand="0" w:oddHBand="0" w:evenHBand="0" w:firstRowFirstColumn="0" w:firstRowLastColumn="0" w:lastRowFirstColumn="0" w:lastRowLastColumn="0"/>
                </w:pPr>
              </w:pPrChange>
            </w:pPr>
            <w:ins w:id="2745" w:author="Mitchell Daysh" w:date="2026-08-25T16:53:00Z" w16du:dateUtc="2026-08-25T04:53:00Z">
              <w:r>
                <w:t>Location</w:t>
              </w:r>
            </w:ins>
          </w:p>
        </w:tc>
        <w:tc>
          <w:tcPr>
            <w:tcW w:w="992" w:type="dxa"/>
            <w:vMerge w:val="restart"/>
            <w:tcBorders>
              <w:top w:val="none" w:sz="0" w:space="0" w:color="auto"/>
              <w:left w:val="none" w:sz="0" w:space="0" w:color="auto"/>
              <w:bottom w:val="none" w:sz="0" w:space="0" w:color="auto"/>
              <w:right w:val="none" w:sz="0" w:space="0" w:color="auto"/>
            </w:tcBorders>
            <w:hideMark/>
            <w:tcPrChange w:id="2746" w:author="Mitchell Daysh" w:date="2026-08-25T16:49:00Z" w16du:dateUtc="2026-08-25T04:49:00Z">
              <w:tcPr>
                <w:tcW w:w="113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927896E" w14:textId="77777777" w:rsidR="00BC117D" w:rsidRDefault="00BC117D">
            <w:pPr>
              <w:pStyle w:val="TableBody"/>
              <w:spacing w:after="144"/>
              <w:cnfStyle w:val="100000000000" w:firstRow="1" w:lastRow="0" w:firstColumn="0" w:lastColumn="0" w:oddVBand="0" w:evenVBand="0" w:oddHBand="0" w:evenHBand="0" w:firstRowFirstColumn="0" w:firstRowLastColumn="0" w:lastRowFirstColumn="0" w:lastRowLastColumn="0"/>
              <w:rPr>
                <w:ins w:id="2747" w:author="Mitchell Daysh" w:date="2026-08-25T16:53:00Z" w16du:dateUtc="2026-08-25T04:53:00Z"/>
              </w:rPr>
              <w:pPrChange w:id="2748" w:author="Mitchell Daysh" w:date="2026-08-25T16:41:00Z" w16du:dateUtc="2026-08-25T04:41:00Z">
                <w:pPr>
                  <w:spacing w:after="144" w:line="240" w:lineRule="auto"/>
                  <w:jc w:val="center"/>
                  <w:textAlignment w:val="baseline"/>
                  <w:cnfStyle w:val="100000000000" w:firstRow="1" w:lastRow="0" w:firstColumn="0" w:lastColumn="0" w:oddVBand="0" w:evenVBand="0" w:oddHBand="0" w:evenHBand="0" w:firstRowFirstColumn="0" w:firstRowLastColumn="0" w:lastRowFirstColumn="0" w:lastRowLastColumn="0"/>
                </w:pPr>
              </w:pPrChange>
            </w:pPr>
            <w:ins w:id="2749" w:author="Mitchell Daysh" w:date="2026-08-25T16:53:00Z" w16du:dateUtc="2026-08-25T04:53:00Z">
              <w:r>
                <w:t>Depth m</w:t>
              </w:r>
            </w:ins>
          </w:p>
        </w:tc>
        <w:tc>
          <w:tcPr>
            <w:tcW w:w="3106" w:type="dxa"/>
            <w:vMerge w:val="restart"/>
            <w:tcBorders>
              <w:top w:val="none" w:sz="0" w:space="0" w:color="auto"/>
              <w:left w:val="none" w:sz="0" w:space="0" w:color="auto"/>
              <w:bottom w:val="none" w:sz="0" w:space="0" w:color="auto"/>
              <w:right w:val="none" w:sz="0" w:space="0" w:color="auto"/>
            </w:tcBorders>
            <w:hideMark/>
            <w:tcPrChange w:id="2750" w:author="Mitchell Daysh" w:date="2026-08-25T16:49:00Z" w16du:dateUtc="2026-08-25T04:49:00Z">
              <w:tcPr>
                <w:tcW w:w="3489" w:type="dxa"/>
                <w:gridSpan w:val="3"/>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CD01F13" w14:textId="77777777" w:rsidR="00BC117D" w:rsidRDefault="00BC117D">
            <w:pPr>
              <w:pStyle w:val="TableBody"/>
              <w:spacing w:after="144"/>
              <w:cnfStyle w:val="100000000000" w:firstRow="1" w:lastRow="0" w:firstColumn="0" w:lastColumn="0" w:oddVBand="0" w:evenVBand="0" w:oddHBand="0" w:evenHBand="0" w:firstRowFirstColumn="0" w:firstRowLastColumn="0" w:lastRowFirstColumn="0" w:lastRowLastColumn="0"/>
              <w:rPr>
                <w:ins w:id="2751" w:author="Mitchell Daysh" w:date="2026-08-25T16:53:00Z" w16du:dateUtc="2026-08-25T04:53:00Z"/>
              </w:rPr>
              <w:pPrChange w:id="2752" w:author="Mitchell Daysh" w:date="2026-08-25T16:41:00Z" w16du:dateUtc="2026-08-25T04:41:00Z">
                <w:pPr>
                  <w:spacing w:after="144" w:line="240" w:lineRule="auto"/>
                  <w:jc w:val="center"/>
                  <w:textAlignment w:val="baseline"/>
                  <w:cnfStyle w:val="100000000000" w:firstRow="1" w:lastRow="0" w:firstColumn="0" w:lastColumn="0" w:oddVBand="0" w:evenVBand="0" w:oddHBand="0" w:evenHBand="0" w:firstRowFirstColumn="0" w:firstRowLastColumn="0" w:lastRowFirstColumn="0" w:lastRowLastColumn="0"/>
                </w:pPr>
              </w:pPrChange>
            </w:pPr>
            <w:ins w:id="2753" w:author="Mitchell Daysh" w:date="2026-08-25T16:53:00Z" w16du:dateUtc="2026-08-25T04:53:00Z">
              <w:r>
                <w:t>Purpose</w:t>
              </w:r>
            </w:ins>
          </w:p>
        </w:tc>
      </w:tr>
      <w:tr w:rsidR="00BC117D" w14:paraId="447CC1D4" w14:textId="77777777" w:rsidTr="004969AE">
        <w:trPr>
          <w:cnfStyle w:val="000000100000" w:firstRow="0" w:lastRow="0" w:firstColumn="0" w:lastColumn="0" w:oddVBand="0" w:evenVBand="0" w:oddHBand="1" w:evenHBand="0" w:firstRowFirstColumn="0" w:firstRowLastColumn="0" w:lastRowFirstColumn="0" w:lastRowLastColumn="0"/>
          <w:trHeight w:val="285"/>
          <w:ins w:id="2754" w:author="Mitchell Daysh" w:date="2026-08-25T16:53:00Z"/>
          <w:trPrChange w:id="2755"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vMerge/>
            <w:hideMark/>
            <w:tcPrChange w:id="2756" w:author="Mitchell Daysh" w:date="2026-08-25T16:49:00Z" w16du:dateUtc="2026-08-25T04:49:00Z">
              <w:tcPr>
                <w:tcW w:w="0" w:type="auto"/>
                <w:vMerge/>
                <w:tcBorders>
                  <w:top w:val="single" w:sz="6" w:space="0" w:color="000000"/>
                  <w:left w:val="single" w:sz="6" w:space="0" w:color="000000"/>
                  <w:bottom w:val="single" w:sz="6" w:space="0" w:color="000000"/>
                  <w:right w:val="single" w:sz="6" w:space="0" w:color="000000"/>
                </w:tcBorders>
                <w:vAlign w:val="center"/>
                <w:hideMark/>
              </w:tcPr>
            </w:tcPrChange>
          </w:tcPr>
          <w:p w14:paraId="36A38499" w14:textId="77777777" w:rsidR="00BC117D" w:rsidRDefault="00BC117D" w:rsidP="004969AE">
            <w:pPr>
              <w:spacing w:after="0"/>
              <w:cnfStyle w:val="001000100000" w:firstRow="0" w:lastRow="0" w:firstColumn="1" w:lastColumn="0" w:oddVBand="0" w:evenVBand="0" w:oddHBand="1" w:evenHBand="0" w:firstRowFirstColumn="0" w:firstRowLastColumn="0" w:lastRowFirstColumn="0" w:lastRowLastColumn="0"/>
              <w:rPr>
                <w:ins w:id="2757" w:author="Mitchell Daysh" w:date="2026-08-25T16:53:00Z" w16du:dateUtc="2026-08-25T04:53:00Z"/>
                <w:rFonts w:eastAsia="Times New Roman" w:cs="Segoe UI"/>
                <w:szCs w:val="18"/>
              </w:rPr>
            </w:pPr>
          </w:p>
        </w:tc>
        <w:tc>
          <w:tcPr>
            <w:tcW w:w="1843" w:type="dxa"/>
            <w:vMerge/>
            <w:hideMark/>
            <w:tcPrChange w:id="2758" w:author="Mitchell Daysh" w:date="2026-08-25T16:49:00Z" w16du:dateUtc="2026-08-25T04:49:00Z">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tcPrChange>
          </w:tcPr>
          <w:p w14:paraId="3A22C52A" w14:textId="77777777" w:rsidR="00BC117D" w:rsidRDefault="00BC117D" w:rsidP="004969AE">
            <w:pPr>
              <w:spacing w:after="0"/>
              <w:cnfStyle w:val="000000100000" w:firstRow="0" w:lastRow="0" w:firstColumn="0" w:lastColumn="0" w:oddVBand="0" w:evenVBand="0" w:oddHBand="1" w:evenHBand="0" w:firstRowFirstColumn="0" w:firstRowLastColumn="0" w:lastRowFirstColumn="0" w:lastRowLastColumn="0"/>
              <w:rPr>
                <w:ins w:id="2759" w:author="Mitchell Daysh" w:date="2026-08-25T16:53:00Z" w16du:dateUtc="2026-08-25T04:53:00Z"/>
                <w:rFonts w:eastAsia="Times New Roman" w:cs="Segoe UI"/>
                <w:szCs w:val="18"/>
              </w:rPr>
            </w:pPr>
          </w:p>
        </w:tc>
        <w:tc>
          <w:tcPr>
            <w:tcW w:w="992" w:type="dxa"/>
            <w:shd w:val="clear" w:color="auto" w:fill="0A222E" w:themeFill="text2"/>
            <w:hideMark/>
            <w:tcPrChange w:id="2760"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2F29F18" w14:textId="77777777" w:rsidR="00BC117D" w:rsidRDefault="00BC117D" w:rsidP="004969AE">
            <w:pPr>
              <w:spacing w:after="0" w:line="240" w:lineRule="auto"/>
              <w:jc w:val="center"/>
              <w:textAlignment w:val="baseline"/>
              <w:cnfStyle w:val="000000100000" w:firstRow="0" w:lastRow="0" w:firstColumn="0" w:lastColumn="0" w:oddVBand="0" w:evenVBand="0" w:oddHBand="1" w:evenHBand="0" w:firstRowFirstColumn="0" w:firstRowLastColumn="0" w:lastRowFirstColumn="0" w:lastRowLastColumn="0"/>
              <w:rPr>
                <w:ins w:id="2761" w:author="Mitchell Daysh" w:date="2026-08-25T16:53:00Z" w16du:dateUtc="2026-08-25T04:53:00Z"/>
                <w:rFonts w:eastAsia="Times New Roman" w:cs="Segoe UI"/>
                <w:b/>
                <w:bCs/>
                <w:szCs w:val="18"/>
              </w:rPr>
            </w:pPr>
            <w:ins w:id="2762" w:author="Mitchell Daysh" w:date="2026-08-25T16:53:00Z" w16du:dateUtc="2026-08-25T04:53:00Z">
              <w:r>
                <w:rPr>
                  <w:rFonts w:eastAsia="Times New Roman" w:cs="Segoe UI"/>
                  <w:b/>
                  <w:bCs/>
                  <w:szCs w:val="18"/>
                </w:rPr>
                <w:t>East NZTM</w:t>
              </w:r>
            </w:ins>
          </w:p>
        </w:tc>
        <w:tc>
          <w:tcPr>
            <w:tcW w:w="992" w:type="dxa"/>
            <w:shd w:val="clear" w:color="auto" w:fill="0A222E" w:themeFill="text2"/>
            <w:hideMark/>
            <w:tcPrChange w:id="2763"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0CE3676" w14:textId="77777777" w:rsidR="00BC117D" w:rsidRDefault="00BC117D" w:rsidP="004969AE">
            <w:pPr>
              <w:spacing w:after="0" w:line="240" w:lineRule="auto"/>
              <w:jc w:val="center"/>
              <w:textAlignment w:val="baseline"/>
              <w:cnfStyle w:val="000000100000" w:firstRow="0" w:lastRow="0" w:firstColumn="0" w:lastColumn="0" w:oddVBand="0" w:evenVBand="0" w:oddHBand="1" w:evenHBand="0" w:firstRowFirstColumn="0" w:firstRowLastColumn="0" w:lastRowFirstColumn="0" w:lastRowLastColumn="0"/>
              <w:rPr>
                <w:ins w:id="2764" w:author="Mitchell Daysh" w:date="2026-08-25T16:53:00Z" w16du:dateUtc="2026-08-25T04:53:00Z"/>
                <w:rFonts w:eastAsia="Times New Roman" w:cs="Segoe UI"/>
                <w:b/>
                <w:bCs/>
                <w:szCs w:val="18"/>
              </w:rPr>
            </w:pPr>
            <w:ins w:id="2765" w:author="Mitchell Daysh" w:date="2026-08-25T16:53:00Z" w16du:dateUtc="2026-08-25T04:53:00Z">
              <w:r>
                <w:rPr>
                  <w:rFonts w:eastAsia="Times New Roman" w:cs="Segoe UI"/>
                  <w:b/>
                  <w:bCs/>
                  <w:szCs w:val="18"/>
                </w:rPr>
                <w:t>North NZTM</w:t>
              </w:r>
            </w:ins>
          </w:p>
        </w:tc>
        <w:tc>
          <w:tcPr>
            <w:tcW w:w="992" w:type="dxa"/>
            <w:vMerge/>
            <w:hideMark/>
            <w:tcPrChange w:id="2766" w:author="Mitchell Daysh" w:date="2026-08-25T16:49:00Z" w16du:dateUtc="2026-08-25T04:49:00Z">
              <w:tcPr>
                <w:tcW w:w="0" w:type="auto"/>
                <w:vMerge/>
                <w:tcBorders>
                  <w:top w:val="single" w:sz="6" w:space="0" w:color="000000"/>
                  <w:left w:val="single" w:sz="6" w:space="0" w:color="000000"/>
                  <w:bottom w:val="single" w:sz="6" w:space="0" w:color="000000"/>
                  <w:right w:val="single" w:sz="6" w:space="0" w:color="000000"/>
                </w:tcBorders>
                <w:vAlign w:val="center"/>
                <w:hideMark/>
              </w:tcPr>
            </w:tcPrChange>
          </w:tcPr>
          <w:p w14:paraId="520BFF12" w14:textId="77777777" w:rsidR="00BC117D" w:rsidRDefault="00BC117D" w:rsidP="004969AE">
            <w:pPr>
              <w:spacing w:after="0"/>
              <w:cnfStyle w:val="000000100000" w:firstRow="0" w:lastRow="0" w:firstColumn="0" w:lastColumn="0" w:oddVBand="0" w:evenVBand="0" w:oddHBand="1" w:evenHBand="0" w:firstRowFirstColumn="0" w:firstRowLastColumn="0" w:lastRowFirstColumn="0" w:lastRowLastColumn="0"/>
              <w:rPr>
                <w:ins w:id="2767" w:author="Mitchell Daysh" w:date="2026-08-25T16:53:00Z" w16du:dateUtc="2026-08-25T04:53:00Z"/>
                <w:rFonts w:eastAsia="Times New Roman" w:cs="Segoe UI"/>
                <w:szCs w:val="18"/>
              </w:rPr>
            </w:pPr>
          </w:p>
        </w:tc>
        <w:tc>
          <w:tcPr>
            <w:tcW w:w="3106" w:type="dxa"/>
            <w:vMerge/>
            <w:hideMark/>
            <w:tcPrChange w:id="2768" w:author="Mitchell Daysh" w:date="2026-08-25T16:49:00Z" w16du:dateUtc="2026-08-25T04:49:00Z">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tcPrChange>
          </w:tcPr>
          <w:p w14:paraId="314523D7" w14:textId="77777777" w:rsidR="00BC117D" w:rsidRDefault="00BC117D" w:rsidP="004969AE">
            <w:pPr>
              <w:spacing w:after="0"/>
              <w:cnfStyle w:val="000000100000" w:firstRow="0" w:lastRow="0" w:firstColumn="0" w:lastColumn="0" w:oddVBand="0" w:evenVBand="0" w:oddHBand="1" w:evenHBand="0" w:firstRowFirstColumn="0" w:firstRowLastColumn="0" w:lastRowFirstColumn="0" w:lastRowLastColumn="0"/>
              <w:rPr>
                <w:ins w:id="2769" w:author="Mitchell Daysh" w:date="2026-08-25T16:53:00Z" w16du:dateUtc="2026-08-25T04:53:00Z"/>
                <w:rFonts w:eastAsia="Times New Roman" w:cs="Segoe UI"/>
                <w:szCs w:val="18"/>
              </w:rPr>
            </w:pPr>
          </w:p>
        </w:tc>
      </w:tr>
      <w:tr w:rsidR="00BC117D" w14:paraId="5992BAFD" w14:textId="77777777" w:rsidTr="004969AE">
        <w:trPr>
          <w:cnfStyle w:val="000000010000" w:firstRow="0" w:lastRow="0" w:firstColumn="0" w:lastColumn="0" w:oddVBand="0" w:evenVBand="0" w:oddHBand="0" w:evenHBand="1" w:firstRowFirstColumn="0" w:firstRowLastColumn="0" w:lastRowFirstColumn="0" w:lastRowLastColumn="0"/>
          <w:trHeight w:val="194"/>
          <w:ins w:id="2770" w:author="Mitchell Daysh" w:date="2026-08-25T16:53:00Z"/>
          <w:trPrChange w:id="2771"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2772"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124A9E0"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2773" w:author="Mitchell Daysh" w:date="2026-08-25T16:53:00Z" w16du:dateUtc="2026-08-25T04:53:00Z"/>
                <w:sz w:val="16"/>
                <w:szCs w:val="16"/>
                <w:rPrChange w:id="2774" w:author="Mitchell Daysh" w:date="2026-08-25T16:41:00Z" w16du:dateUtc="2026-08-25T04:41:00Z">
                  <w:rPr>
                    <w:ins w:id="2775" w:author="Mitchell Daysh" w:date="2026-08-25T16:53:00Z" w16du:dateUtc="2026-08-25T04:53:00Z"/>
                  </w:rPr>
                </w:rPrChange>
              </w:rPr>
              <w:pPrChange w:id="2776"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2777" w:author="Mitchell Daysh" w:date="2026-08-25T16:53:00Z" w16du:dateUtc="2026-08-25T04:53:00Z">
              <w:r w:rsidRPr="00B57050">
                <w:rPr>
                  <w:sz w:val="16"/>
                  <w:szCs w:val="16"/>
                  <w:lang w:val="en-AU"/>
                  <w:rPrChange w:id="2778" w:author="Mitchell Daysh" w:date="2026-08-25T16:41:00Z" w16du:dateUtc="2026-08-25T04:41:00Z">
                    <w:rPr>
                      <w:sz w:val="20"/>
                    </w:rPr>
                  </w:rPrChange>
                </w:rPr>
                <w:t>GW02A</w:t>
              </w:r>
              <w:r w:rsidRPr="00B57050">
                <w:rPr>
                  <w:rFonts w:ascii="Arial" w:hAnsi="Arial" w:cs="Arial"/>
                  <w:sz w:val="16"/>
                  <w:szCs w:val="16"/>
                  <w:lang w:val="en-AU"/>
                  <w:rPrChange w:id="2779" w:author="Mitchell Daysh" w:date="2026-08-25T16:41:00Z" w16du:dateUtc="2026-08-25T04:41:00Z">
                    <w:rPr>
                      <w:rFonts w:ascii="Arial" w:hAnsi="Arial" w:cs="Arial"/>
                      <w:sz w:val="20"/>
                    </w:rPr>
                  </w:rPrChange>
                </w:rPr>
                <w:t> </w:t>
              </w:r>
            </w:ins>
          </w:p>
        </w:tc>
        <w:tc>
          <w:tcPr>
            <w:tcW w:w="1843" w:type="dxa"/>
            <w:hideMark/>
            <w:tcPrChange w:id="2780"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695B144"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781" w:author="Mitchell Daysh" w:date="2026-08-25T16:53:00Z" w16du:dateUtc="2026-08-25T04:53:00Z"/>
                <w:sz w:val="16"/>
                <w:szCs w:val="16"/>
                <w:rPrChange w:id="2782" w:author="Mitchell Daysh" w:date="2026-08-25T16:41:00Z" w16du:dateUtc="2026-08-25T04:41:00Z">
                  <w:rPr>
                    <w:ins w:id="2783" w:author="Mitchell Daysh" w:date="2026-08-25T16:53:00Z" w16du:dateUtc="2026-08-25T04:53:00Z"/>
                  </w:rPr>
                </w:rPrChange>
              </w:rPr>
              <w:pPrChange w:id="2784"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2785" w:author="Mitchell Daysh" w:date="2026-08-25T16:53:00Z" w16du:dateUtc="2026-08-25T04:53:00Z">
              <w:r w:rsidRPr="00B57050">
                <w:rPr>
                  <w:sz w:val="16"/>
                  <w:szCs w:val="16"/>
                  <w:lang w:val="en-AU"/>
                  <w:rPrChange w:id="2786" w:author="Mitchell Daysh" w:date="2026-08-25T16:41:00Z" w16du:dateUtc="2026-08-25T04:41:00Z">
                    <w:rPr>
                      <w:sz w:val="20"/>
                    </w:rPr>
                  </w:rPrChange>
                </w:rPr>
                <w:t>Installed </w:t>
              </w:r>
            </w:ins>
          </w:p>
        </w:tc>
        <w:tc>
          <w:tcPr>
            <w:tcW w:w="992" w:type="dxa"/>
            <w:hideMark/>
            <w:tcPrChange w:id="2787"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7BE7510"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788" w:author="Mitchell Daysh" w:date="2026-08-25T16:53:00Z" w16du:dateUtc="2026-08-25T04:53:00Z"/>
                <w:sz w:val="16"/>
                <w:szCs w:val="16"/>
                <w:rPrChange w:id="2789" w:author="Mitchell Daysh" w:date="2026-08-25T16:41:00Z" w16du:dateUtc="2026-08-25T04:41:00Z">
                  <w:rPr>
                    <w:ins w:id="2790" w:author="Mitchell Daysh" w:date="2026-08-25T16:53:00Z" w16du:dateUtc="2026-08-25T04:53:00Z"/>
                  </w:rPr>
                </w:rPrChange>
              </w:rPr>
              <w:pPrChange w:id="2791"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2792" w:author="Mitchell Daysh" w:date="2026-08-25T16:53:00Z" w16du:dateUtc="2026-08-25T04:53:00Z">
              <w:r w:rsidRPr="00B57050">
                <w:rPr>
                  <w:sz w:val="16"/>
                  <w:szCs w:val="16"/>
                  <w:lang w:val="en-AU"/>
                  <w:rPrChange w:id="2793" w:author="Mitchell Daysh" w:date="2026-08-25T16:41:00Z" w16du:dateUtc="2026-08-25T04:41:00Z">
                    <w:rPr>
                      <w:sz w:val="20"/>
                    </w:rPr>
                  </w:rPrChange>
                </w:rPr>
                <w:t>131564</w:t>
              </w:r>
            </w:ins>
          </w:p>
        </w:tc>
        <w:tc>
          <w:tcPr>
            <w:tcW w:w="992" w:type="dxa"/>
            <w:hideMark/>
            <w:tcPrChange w:id="2794"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09DD9D5"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795" w:author="Mitchell Daysh" w:date="2026-08-25T16:53:00Z" w16du:dateUtc="2026-08-25T04:53:00Z"/>
                <w:sz w:val="16"/>
                <w:szCs w:val="16"/>
                <w:rPrChange w:id="2796" w:author="Mitchell Daysh" w:date="2026-08-25T16:41:00Z" w16du:dateUtc="2026-08-25T04:41:00Z">
                  <w:rPr>
                    <w:ins w:id="2797" w:author="Mitchell Daysh" w:date="2026-08-25T16:53:00Z" w16du:dateUtc="2026-08-25T04:53:00Z"/>
                  </w:rPr>
                </w:rPrChange>
              </w:rPr>
              <w:pPrChange w:id="2798"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2799" w:author="Mitchell Daysh" w:date="2026-08-25T16:53:00Z" w16du:dateUtc="2026-08-25T04:53:00Z">
              <w:r w:rsidRPr="00B57050">
                <w:rPr>
                  <w:sz w:val="16"/>
                  <w:szCs w:val="16"/>
                  <w:lang w:val="en-AU"/>
                  <w:rPrChange w:id="2800" w:author="Mitchell Daysh" w:date="2026-08-25T16:41:00Z" w16du:dateUtc="2026-08-25T04:41:00Z">
                    <w:rPr>
                      <w:sz w:val="20"/>
                    </w:rPr>
                  </w:rPrChange>
                </w:rPr>
                <w:t>5019259 </w:t>
              </w:r>
            </w:ins>
          </w:p>
        </w:tc>
        <w:tc>
          <w:tcPr>
            <w:tcW w:w="992" w:type="dxa"/>
            <w:hideMark/>
            <w:tcPrChange w:id="2801"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2BA6CE4"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802" w:author="Mitchell Daysh" w:date="2026-08-25T16:53:00Z" w16du:dateUtc="2026-08-25T04:53:00Z"/>
                <w:sz w:val="16"/>
                <w:szCs w:val="16"/>
                <w:rPrChange w:id="2803" w:author="Mitchell Daysh" w:date="2026-08-25T16:41:00Z" w16du:dateUtc="2026-08-25T04:41:00Z">
                  <w:rPr>
                    <w:ins w:id="2804" w:author="Mitchell Daysh" w:date="2026-08-25T16:53:00Z" w16du:dateUtc="2026-08-25T04:53:00Z"/>
                  </w:rPr>
                </w:rPrChange>
              </w:rPr>
              <w:pPrChange w:id="2805"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2806" w:author="Mitchell Daysh" w:date="2026-08-25T16:53:00Z" w16du:dateUtc="2026-08-25T04:53:00Z">
              <w:r w:rsidRPr="00B57050">
                <w:rPr>
                  <w:sz w:val="16"/>
                  <w:szCs w:val="16"/>
                  <w:lang w:val="en-AU"/>
                  <w:rPrChange w:id="2807" w:author="Mitchell Daysh" w:date="2026-08-25T16:41:00Z" w16du:dateUtc="2026-08-25T04:41:00Z">
                    <w:rPr>
                      <w:sz w:val="20"/>
                    </w:rPr>
                  </w:rPrChange>
                </w:rPr>
                <w:t>16.5</w:t>
              </w:r>
            </w:ins>
          </w:p>
        </w:tc>
        <w:tc>
          <w:tcPr>
            <w:tcW w:w="3106" w:type="dxa"/>
            <w:hideMark/>
            <w:tcPrChange w:id="2808"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4F01643"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809" w:author="Mitchell Daysh" w:date="2026-08-25T16:53:00Z" w16du:dateUtc="2026-08-25T04:53:00Z"/>
                <w:sz w:val="16"/>
                <w:szCs w:val="16"/>
                <w:rPrChange w:id="2810" w:author="Mitchell Daysh" w:date="2026-08-25T16:41:00Z" w16du:dateUtc="2026-08-25T04:41:00Z">
                  <w:rPr>
                    <w:ins w:id="2811" w:author="Mitchell Daysh" w:date="2026-08-25T16:53:00Z" w16du:dateUtc="2026-08-25T04:53:00Z"/>
                  </w:rPr>
                </w:rPrChange>
              </w:rPr>
              <w:pPrChange w:id="2812"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2813" w:author="Mitchell Daysh" w:date="2026-08-25T16:53:00Z" w16du:dateUtc="2026-08-25T04:53:00Z">
              <w:r w:rsidRPr="00B57050">
                <w:rPr>
                  <w:sz w:val="16"/>
                  <w:szCs w:val="16"/>
                  <w:lang w:val="en-AU"/>
                  <w:rPrChange w:id="2814" w:author="Mitchell Daysh" w:date="2026-08-25T16:41:00Z" w16du:dateUtc="2026-08-25T04:41:00Z">
                    <w:rPr>
                      <w:sz w:val="20"/>
                    </w:rPr>
                  </w:rPrChange>
                </w:rPr>
                <w:t>Contamination pathway monitoring</w:t>
              </w:r>
              <w:r>
                <w:rPr>
                  <w:sz w:val="16"/>
                  <w:szCs w:val="16"/>
                </w:rPr>
                <w:t>.</w:t>
              </w:r>
            </w:ins>
          </w:p>
        </w:tc>
      </w:tr>
      <w:tr w:rsidR="00BC117D" w14:paraId="33566514" w14:textId="77777777" w:rsidTr="004969AE">
        <w:trPr>
          <w:cnfStyle w:val="000000100000" w:firstRow="0" w:lastRow="0" w:firstColumn="0" w:lastColumn="0" w:oddVBand="0" w:evenVBand="0" w:oddHBand="1" w:evenHBand="0" w:firstRowFirstColumn="0" w:firstRowLastColumn="0" w:lastRowFirstColumn="0" w:lastRowLastColumn="0"/>
          <w:trHeight w:val="285"/>
          <w:ins w:id="2815" w:author="Mitchell Daysh" w:date="2026-08-25T16:53:00Z"/>
          <w:trPrChange w:id="2816"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2817"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D1C7405"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2818" w:author="Mitchell Daysh" w:date="2026-08-25T16:53:00Z" w16du:dateUtc="2026-08-25T04:53:00Z"/>
                <w:sz w:val="16"/>
                <w:szCs w:val="16"/>
                <w:rPrChange w:id="2819" w:author="Mitchell Daysh" w:date="2026-08-25T16:41:00Z" w16du:dateUtc="2026-08-25T04:41:00Z">
                  <w:rPr>
                    <w:ins w:id="2820" w:author="Mitchell Daysh" w:date="2026-08-25T16:53:00Z" w16du:dateUtc="2026-08-25T04:53:00Z"/>
                  </w:rPr>
                </w:rPrChange>
              </w:rPr>
              <w:pPrChange w:id="2821"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2822" w:author="Mitchell Daysh" w:date="2026-08-25T16:53:00Z" w16du:dateUtc="2026-08-25T04:53:00Z">
              <w:r w:rsidRPr="00B57050">
                <w:rPr>
                  <w:sz w:val="16"/>
                  <w:szCs w:val="16"/>
                  <w:lang w:val="en-AU"/>
                  <w:rPrChange w:id="2823" w:author="Mitchell Daysh" w:date="2026-08-25T16:41:00Z" w16du:dateUtc="2026-08-25T04:41:00Z">
                    <w:rPr>
                      <w:sz w:val="20"/>
                    </w:rPr>
                  </w:rPrChange>
                </w:rPr>
                <w:t>GW02B</w:t>
              </w:r>
            </w:ins>
          </w:p>
        </w:tc>
        <w:tc>
          <w:tcPr>
            <w:tcW w:w="1843" w:type="dxa"/>
            <w:hideMark/>
            <w:tcPrChange w:id="2824"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79BC42C"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2825" w:author="Mitchell Daysh" w:date="2026-08-25T16:53:00Z" w16du:dateUtc="2026-08-25T04:53:00Z"/>
                <w:sz w:val="16"/>
                <w:szCs w:val="16"/>
                <w:rPrChange w:id="2826" w:author="Mitchell Daysh" w:date="2026-08-25T16:41:00Z" w16du:dateUtc="2026-08-25T04:41:00Z">
                  <w:rPr>
                    <w:ins w:id="2827" w:author="Mitchell Daysh" w:date="2026-08-25T16:53:00Z" w16du:dateUtc="2026-08-25T04:53:00Z"/>
                  </w:rPr>
                </w:rPrChange>
              </w:rPr>
              <w:pPrChange w:id="2828"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2829" w:author="Mitchell Daysh" w:date="2026-08-25T16:53:00Z" w16du:dateUtc="2026-08-25T04:53:00Z">
              <w:r w:rsidRPr="00B57050">
                <w:rPr>
                  <w:sz w:val="16"/>
                  <w:szCs w:val="16"/>
                  <w:lang w:val="en-AU"/>
                  <w:rPrChange w:id="2830" w:author="Mitchell Daysh" w:date="2026-08-25T16:41:00Z" w16du:dateUtc="2026-08-25T04:41:00Z">
                    <w:rPr>
                      <w:sz w:val="20"/>
                    </w:rPr>
                  </w:rPrChange>
                </w:rPr>
                <w:t>Installed </w:t>
              </w:r>
            </w:ins>
          </w:p>
        </w:tc>
        <w:tc>
          <w:tcPr>
            <w:tcW w:w="992" w:type="dxa"/>
            <w:hideMark/>
            <w:tcPrChange w:id="2831"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DC1BC9A"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2832" w:author="Mitchell Daysh" w:date="2026-08-25T16:53:00Z" w16du:dateUtc="2026-08-25T04:53:00Z"/>
                <w:sz w:val="16"/>
                <w:szCs w:val="16"/>
                <w:rPrChange w:id="2833" w:author="Mitchell Daysh" w:date="2026-08-25T16:41:00Z" w16du:dateUtc="2026-08-25T04:41:00Z">
                  <w:rPr>
                    <w:ins w:id="2834" w:author="Mitchell Daysh" w:date="2026-08-25T16:53:00Z" w16du:dateUtc="2026-08-25T04:53:00Z"/>
                  </w:rPr>
                </w:rPrChange>
              </w:rPr>
              <w:pPrChange w:id="2835"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2836" w:author="Mitchell Daysh" w:date="2026-08-25T16:53:00Z" w16du:dateUtc="2026-08-25T04:53:00Z">
              <w:r w:rsidRPr="00B57050">
                <w:rPr>
                  <w:sz w:val="16"/>
                  <w:szCs w:val="16"/>
                  <w:lang w:val="en-AU"/>
                  <w:rPrChange w:id="2837" w:author="Mitchell Daysh" w:date="2026-08-25T16:41:00Z" w16du:dateUtc="2026-08-25T04:41:00Z">
                    <w:rPr>
                      <w:sz w:val="20"/>
                    </w:rPr>
                  </w:rPrChange>
                </w:rPr>
                <w:t>1315641</w:t>
              </w:r>
            </w:ins>
          </w:p>
        </w:tc>
        <w:tc>
          <w:tcPr>
            <w:tcW w:w="992" w:type="dxa"/>
            <w:hideMark/>
            <w:tcPrChange w:id="2838"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C6D3A15"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2839" w:author="Mitchell Daysh" w:date="2026-08-25T16:53:00Z" w16du:dateUtc="2026-08-25T04:53:00Z"/>
                <w:sz w:val="16"/>
                <w:szCs w:val="16"/>
                <w:rPrChange w:id="2840" w:author="Mitchell Daysh" w:date="2026-08-25T16:41:00Z" w16du:dateUtc="2026-08-25T04:41:00Z">
                  <w:rPr>
                    <w:ins w:id="2841" w:author="Mitchell Daysh" w:date="2026-08-25T16:53:00Z" w16du:dateUtc="2026-08-25T04:53:00Z"/>
                  </w:rPr>
                </w:rPrChange>
              </w:rPr>
              <w:pPrChange w:id="2842"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2843" w:author="Mitchell Daysh" w:date="2026-08-25T16:53:00Z" w16du:dateUtc="2026-08-25T04:53:00Z">
              <w:r w:rsidRPr="00B57050">
                <w:rPr>
                  <w:sz w:val="16"/>
                  <w:szCs w:val="16"/>
                  <w:lang w:val="en-AU"/>
                  <w:rPrChange w:id="2844" w:author="Mitchell Daysh" w:date="2026-08-25T16:41:00Z" w16du:dateUtc="2026-08-25T04:41:00Z">
                    <w:rPr>
                      <w:sz w:val="20"/>
                    </w:rPr>
                  </w:rPrChange>
                </w:rPr>
                <w:t>5019259 </w:t>
              </w:r>
            </w:ins>
          </w:p>
        </w:tc>
        <w:tc>
          <w:tcPr>
            <w:tcW w:w="992" w:type="dxa"/>
            <w:hideMark/>
            <w:tcPrChange w:id="2845"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55A252E"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2846" w:author="Mitchell Daysh" w:date="2026-08-25T16:53:00Z" w16du:dateUtc="2026-08-25T04:53:00Z"/>
                <w:sz w:val="16"/>
                <w:szCs w:val="16"/>
                <w:rPrChange w:id="2847" w:author="Mitchell Daysh" w:date="2026-08-25T16:41:00Z" w16du:dateUtc="2026-08-25T04:41:00Z">
                  <w:rPr>
                    <w:ins w:id="2848" w:author="Mitchell Daysh" w:date="2026-08-25T16:53:00Z" w16du:dateUtc="2026-08-25T04:53:00Z"/>
                  </w:rPr>
                </w:rPrChange>
              </w:rPr>
              <w:pPrChange w:id="2849"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2850" w:author="Mitchell Daysh" w:date="2026-08-25T16:53:00Z" w16du:dateUtc="2026-08-25T04:53:00Z">
              <w:r w:rsidRPr="00B57050">
                <w:rPr>
                  <w:sz w:val="16"/>
                  <w:szCs w:val="16"/>
                  <w:lang w:val="en-AU"/>
                  <w:rPrChange w:id="2851" w:author="Mitchell Daysh" w:date="2026-08-25T16:41:00Z" w16du:dateUtc="2026-08-25T04:41:00Z">
                    <w:rPr>
                      <w:sz w:val="20"/>
                    </w:rPr>
                  </w:rPrChange>
                </w:rPr>
                <w:t>17</w:t>
              </w:r>
            </w:ins>
          </w:p>
        </w:tc>
        <w:tc>
          <w:tcPr>
            <w:tcW w:w="3106" w:type="dxa"/>
            <w:hideMark/>
            <w:tcPrChange w:id="2852"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E50F866"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2853" w:author="Mitchell Daysh" w:date="2026-08-25T16:53:00Z" w16du:dateUtc="2026-08-25T04:53:00Z"/>
                <w:sz w:val="16"/>
                <w:szCs w:val="16"/>
                <w:rPrChange w:id="2854" w:author="Mitchell Daysh" w:date="2026-08-25T16:41:00Z" w16du:dateUtc="2026-08-25T04:41:00Z">
                  <w:rPr>
                    <w:ins w:id="2855" w:author="Mitchell Daysh" w:date="2026-08-25T16:53:00Z" w16du:dateUtc="2026-08-25T04:53:00Z"/>
                  </w:rPr>
                </w:rPrChange>
              </w:rPr>
              <w:pPrChange w:id="2856"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2857" w:author="Mitchell Daysh" w:date="2026-08-25T16:53:00Z" w16du:dateUtc="2026-08-25T04:53:00Z">
              <w:r w:rsidRPr="00B57050">
                <w:rPr>
                  <w:sz w:val="16"/>
                  <w:szCs w:val="16"/>
                  <w:lang w:val="en-AU"/>
                  <w:rPrChange w:id="2858" w:author="Mitchell Daysh" w:date="2026-08-25T16:41:00Z" w16du:dateUtc="2026-08-25T04:41:00Z">
                    <w:rPr>
                      <w:sz w:val="20"/>
                    </w:rPr>
                  </w:rPrChange>
                </w:rPr>
                <w:t>Contamination pathway monitoring</w:t>
              </w:r>
              <w:r>
                <w:rPr>
                  <w:sz w:val="16"/>
                  <w:szCs w:val="16"/>
                </w:rPr>
                <w:t>.</w:t>
              </w:r>
            </w:ins>
          </w:p>
        </w:tc>
      </w:tr>
      <w:tr w:rsidR="00BC117D" w14:paraId="55527935" w14:textId="77777777" w:rsidTr="004969AE">
        <w:trPr>
          <w:cnfStyle w:val="000000010000" w:firstRow="0" w:lastRow="0" w:firstColumn="0" w:lastColumn="0" w:oddVBand="0" w:evenVBand="0" w:oddHBand="0" w:evenHBand="1" w:firstRowFirstColumn="0" w:firstRowLastColumn="0" w:lastRowFirstColumn="0" w:lastRowLastColumn="0"/>
          <w:trHeight w:val="285"/>
          <w:ins w:id="2859" w:author="Mitchell Daysh" w:date="2026-08-25T16:53:00Z"/>
          <w:trPrChange w:id="2860"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2861"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4708C35"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2862" w:author="Mitchell Daysh" w:date="2026-08-25T16:53:00Z" w16du:dateUtc="2026-08-25T04:53:00Z"/>
                <w:sz w:val="16"/>
                <w:szCs w:val="16"/>
                <w:rPrChange w:id="2863" w:author="Mitchell Daysh" w:date="2026-08-25T16:41:00Z" w16du:dateUtc="2026-08-25T04:41:00Z">
                  <w:rPr>
                    <w:ins w:id="2864" w:author="Mitchell Daysh" w:date="2026-08-25T16:53:00Z" w16du:dateUtc="2026-08-25T04:53:00Z"/>
                  </w:rPr>
                </w:rPrChange>
              </w:rPr>
              <w:pPrChange w:id="2865"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2866" w:author="Mitchell Daysh" w:date="2026-08-25T16:53:00Z" w16du:dateUtc="2026-08-25T04:53:00Z">
              <w:r w:rsidRPr="00B57050">
                <w:rPr>
                  <w:sz w:val="16"/>
                  <w:szCs w:val="16"/>
                  <w:lang w:val="en-AU"/>
                  <w:rPrChange w:id="2867" w:author="Mitchell Daysh" w:date="2026-08-25T16:41:00Z" w16du:dateUtc="2026-08-25T04:41:00Z">
                    <w:rPr>
                      <w:sz w:val="20"/>
                    </w:rPr>
                  </w:rPrChange>
                </w:rPr>
                <w:t>GW02C</w:t>
              </w:r>
            </w:ins>
          </w:p>
        </w:tc>
        <w:tc>
          <w:tcPr>
            <w:tcW w:w="1843" w:type="dxa"/>
            <w:hideMark/>
            <w:tcPrChange w:id="2868"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CBF7BDC"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869" w:author="Mitchell Daysh" w:date="2026-08-25T16:53:00Z" w16du:dateUtc="2026-08-25T04:53:00Z"/>
                <w:sz w:val="16"/>
                <w:szCs w:val="16"/>
                <w:rPrChange w:id="2870" w:author="Mitchell Daysh" w:date="2026-08-25T16:41:00Z" w16du:dateUtc="2026-08-25T04:41:00Z">
                  <w:rPr>
                    <w:ins w:id="2871" w:author="Mitchell Daysh" w:date="2026-08-25T16:53:00Z" w16du:dateUtc="2026-08-25T04:53:00Z"/>
                  </w:rPr>
                </w:rPrChange>
              </w:rPr>
              <w:pPrChange w:id="2872"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2873" w:author="Mitchell Daysh" w:date="2026-08-25T16:53:00Z" w16du:dateUtc="2026-08-25T04:53:00Z">
              <w:r w:rsidRPr="00B57050">
                <w:rPr>
                  <w:sz w:val="16"/>
                  <w:szCs w:val="16"/>
                  <w:lang w:val="en-AU"/>
                  <w:rPrChange w:id="2874" w:author="Mitchell Daysh" w:date="2026-08-25T16:41:00Z" w16du:dateUtc="2026-08-25T04:41:00Z">
                    <w:rPr>
                      <w:sz w:val="20"/>
                    </w:rPr>
                  </w:rPrChange>
                </w:rPr>
                <w:t>Installed </w:t>
              </w:r>
            </w:ins>
          </w:p>
        </w:tc>
        <w:tc>
          <w:tcPr>
            <w:tcW w:w="992" w:type="dxa"/>
            <w:hideMark/>
            <w:tcPrChange w:id="2875"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8FF8004"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876" w:author="Mitchell Daysh" w:date="2026-08-25T16:53:00Z" w16du:dateUtc="2026-08-25T04:53:00Z"/>
                <w:sz w:val="16"/>
                <w:szCs w:val="16"/>
                <w:rPrChange w:id="2877" w:author="Mitchell Daysh" w:date="2026-08-25T16:41:00Z" w16du:dateUtc="2026-08-25T04:41:00Z">
                  <w:rPr>
                    <w:ins w:id="2878" w:author="Mitchell Daysh" w:date="2026-08-25T16:53:00Z" w16du:dateUtc="2026-08-25T04:53:00Z"/>
                  </w:rPr>
                </w:rPrChange>
              </w:rPr>
              <w:pPrChange w:id="2879"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2880" w:author="Mitchell Daysh" w:date="2026-08-25T16:53:00Z" w16du:dateUtc="2026-08-25T04:53:00Z">
              <w:r w:rsidRPr="00B57050">
                <w:rPr>
                  <w:sz w:val="16"/>
                  <w:szCs w:val="16"/>
                  <w:lang w:val="en-AU"/>
                  <w:rPrChange w:id="2881" w:author="Mitchell Daysh" w:date="2026-08-25T16:41:00Z" w16du:dateUtc="2026-08-25T04:41:00Z">
                    <w:rPr>
                      <w:sz w:val="20"/>
                    </w:rPr>
                  </w:rPrChange>
                </w:rPr>
                <w:t>1315641</w:t>
              </w:r>
            </w:ins>
          </w:p>
        </w:tc>
        <w:tc>
          <w:tcPr>
            <w:tcW w:w="992" w:type="dxa"/>
            <w:hideMark/>
            <w:tcPrChange w:id="2882"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CDECBCF"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883" w:author="Mitchell Daysh" w:date="2026-08-25T16:53:00Z" w16du:dateUtc="2026-08-25T04:53:00Z"/>
                <w:sz w:val="16"/>
                <w:szCs w:val="16"/>
                <w:rPrChange w:id="2884" w:author="Mitchell Daysh" w:date="2026-08-25T16:41:00Z" w16du:dateUtc="2026-08-25T04:41:00Z">
                  <w:rPr>
                    <w:ins w:id="2885" w:author="Mitchell Daysh" w:date="2026-08-25T16:53:00Z" w16du:dateUtc="2026-08-25T04:53:00Z"/>
                  </w:rPr>
                </w:rPrChange>
              </w:rPr>
              <w:pPrChange w:id="2886"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2887" w:author="Mitchell Daysh" w:date="2026-08-25T16:53:00Z" w16du:dateUtc="2026-08-25T04:53:00Z">
              <w:r w:rsidRPr="00B57050">
                <w:rPr>
                  <w:sz w:val="16"/>
                  <w:szCs w:val="16"/>
                  <w:lang w:val="en-AU"/>
                  <w:rPrChange w:id="2888" w:author="Mitchell Daysh" w:date="2026-08-25T16:41:00Z" w16du:dateUtc="2026-08-25T04:41:00Z">
                    <w:rPr>
                      <w:sz w:val="20"/>
                    </w:rPr>
                  </w:rPrChange>
                </w:rPr>
                <w:t>5019259 </w:t>
              </w:r>
            </w:ins>
          </w:p>
        </w:tc>
        <w:tc>
          <w:tcPr>
            <w:tcW w:w="992" w:type="dxa"/>
            <w:hideMark/>
            <w:tcPrChange w:id="2889"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A3D7A13"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890" w:author="Mitchell Daysh" w:date="2026-08-25T16:53:00Z" w16du:dateUtc="2026-08-25T04:53:00Z"/>
                <w:sz w:val="16"/>
                <w:szCs w:val="16"/>
                <w:rPrChange w:id="2891" w:author="Mitchell Daysh" w:date="2026-08-25T16:41:00Z" w16du:dateUtc="2026-08-25T04:41:00Z">
                  <w:rPr>
                    <w:ins w:id="2892" w:author="Mitchell Daysh" w:date="2026-08-25T16:53:00Z" w16du:dateUtc="2026-08-25T04:53:00Z"/>
                  </w:rPr>
                </w:rPrChange>
              </w:rPr>
              <w:pPrChange w:id="2893"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2894" w:author="Mitchell Daysh" w:date="2026-08-25T16:53:00Z" w16du:dateUtc="2026-08-25T04:53:00Z">
              <w:r w:rsidRPr="00B57050">
                <w:rPr>
                  <w:sz w:val="16"/>
                  <w:szCs w:val="16"/>
                  <w:lang w:val="en-AU"/>
                  <w:rPrChange w:id="2895" w:author="Mitchell Daysh" w:date="2026-08-25T16:41:00Z" w16du:dateUtc="2026-08-25T04:41:00Z">
                    <w:rPr>
                      <w:sz w:val="20"/>
                    </w:rPr>
                  </w:rPrChange>
                </w:rPr>
                <w:t>21</w:t>
              </w:r>
            </w:ins>
          </w:p>
        </w:tc>
        <w:tc>
          <w:tcPr>
            <w:tcW w:w="3106" w:type="dxa"/>
            <w:hideMark/>
            <w:tcPrChange w:id="2896"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380F562"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897" w:author="Mitchell Daysh" w:date="2026-08-25T16:53:00Z" w16du:dateUtc="2026-08-25T04:53:00Z"/>
                <w:sz w:val="16"/>
                <w:szCs w:val="16"/>
                <w:rPrChange w:id="2898" w:author="Mitchell Daysh" w:date="2026-08-25T16:41:00Z" w16du:dateUtc="2026-08-25T04:41:00Z">
                  <w:rPr>
                    <w:ins w:id="2899" w:author="Mitchell Daysh" w:date="2026-08-25T16:53:00Z" w16du:dateUtc="2026-08-25T04:53:00Z"/>
                  </w:rPr>
                </w:rPrChange>
              </w:rPr>
              <w:pPrChange w:id="2900"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2901" w:author="Mitchell Daysh" w:date="2026-08-25T16:53:00Z" w16du:dateUtc="2026-08-25T04:53:00Z">
              <w:r w:rsidRPr="00B57050">
                <w:rPr>
                  <w:sz w:val="16"/>
                  <w:szCs w:val="16"/>
                  <w:lang w:val="en-AU"/>
                  <w:rPrChange w:id="2902" w:author="Mitchell Daysh" w:date="2026-08-25T16:41:00Z" w16du:dateUtc="2026-08-25T04:41:00Z">
                    <w:rPr>
                      <w:sz w:val="20"/>
                    </w:rPr>
                  </w:rPrChange>
                </w:rPr>
                <w:t>Contamination pathway monitoring</w:t>
              </w:r>
              <w:r>
                <w:rPr>
                  <w:sz w:val="16"/>
                  <w:szCs w:val="16"/>
                </w:rPr>
                <w:t>.</w:t>
              </w:r>
            </w:ins>
          </w:p>
        </w:tc>
      </w:tr>
      <w:tr w:rsidR="00BC117D" w14:paraId="221F7541" w14:textId="77777777" w:rsidTr="004969AE">
        <w:trPr>
          <w:cnfStyle w:val="000000100000" w:firstRow="0" w:lastRow="0" w:firstColumn="0" w:lastColumn="0" w:oddVBand="0" w:evenVBand="0" w:oddHBand="1" w:evenHBand="0" w:firstRowFirstColumn="0" w:firstRowLastColumn="0" w:lastRowFirstColumn="0" w:lastRowLastColumn="0"/>
          <w:trHeight w:val="285"/>
          <w:ins w:id="2903" w:author="Mitchell Daysh" w:date="2026-08-25T16:53:00Z"/>
          <w:trPrChange w:id="2904"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2905"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800C077"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2906" w:author="Mitchell Daysh" w:date="2026-08-25T16:53:00Z" w16du:dateUtc="2026-08-25T04:53:00Z"/>
                <w:sz w:val="16"/>
                <w:szCs w:val="16"/>
                <w:rPrChange w:id="2907" w:author="Mitchell Daysh" w:date="2026-08-25T16:41:00Z" w16du:dateUtc="2026-08-25T04:41:00Z">
                  <w:rPr>
                    <w:ins w:id="2908" w:author="Mitchell Daysh" w:date="2026-08-25T16:53:00Z" w16du:dateUtc="2026-08-25T04:53:00Z"/>
                  </w:rPr>
                </w:rPrChange>
              </w:rPr>
              <w:pPrChange w:id="2909"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2910" w:author="Mitchell Daysh" w:date="2026-08-25T16:53:00Z" w16du:dateUtc="2026-08-25T04:53:00Z">
              <w:r w:rsidRPr="00B57050">
                <w:rPr>
                  <w:sz w:val="16"/>
                  <w:szCs w:val="16"/>
                  <w:lang w:val="en-AU"/>
                  <w:rPrChange w:id="2911" w:author="Mitchell Daysh" w:date="2026-08-25T16:41:00Z" w16du:dateUtc="2026-08-25T04:41:00Z">
                    <w:rPr>
                      <w:sz w:val="20"/>
                    </w:rPr>
                  </w:rPrChange>
                </w:rPr>
                <w:t>GW03A</w:t>
              </w:r>
              <w:r w:rsidRPr="00B57050">
                <w:rPr>
                  <w:rFonts w:ascii="Arial" w:hAnsi="Arial" w:cs="Arial"/>
                  <w:sz w:val="16"/>
                  <w:szCs w:val="16"/>
                  <w:lang w:val="en-AU"/>
                  <w:rPrChange w:id="2912" w:author="Mitchell Daysh" w:date="2026-08-25T16:41:00Z" w16du:dateUtc="2026-08-25T04:41:00Z">
                    <w:rPr>
                      <w:rFonts w:ascii="Arial" w:hAnsi="Arial" w:cs="Arial"/>
                      <w:sz w:val="20"/>
                    </w:rPr>
                  </w:rPrChange>
                </w:rPr>
                <w:t> </w:t>
              </w:r>
            </w:ins>
          </w:p>
        </w:tc>
        <w:tc>
          <w:tcPr>
            <w:tcW w:w="1843" w:type="dxa"/>
            <w:hideMark/>
            <w:tcPrChange w:id="2913"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FE489BF"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2914" w:author="Mitchell Daysh" w:date="2026-08-25T16:53:00Z" w16du:dateUtc="2026-08-25T04:53:00Z"/>
                <w:sz w:val="16"/>
                <w:szCs w:val="16"/>
                <w:rPrChange w:id="2915" w:author="Mitchell Daysh" w:date="2026-08-25T16:41:00Z" w16du:dateUtc="2026-08-25T04:41:00Z">
                  <w:rPr>
                    <w:ins w:id="2916" w:author="Mitchell Daysh" w:date="2026-08-25T16:53:00Z" w16du:dateUtc="2026-08-25T04:53:00Z"/>
                  </w:rPr>
                </w:rPrChange>
              </w:rPr>
              <w:pPrChange w:id="2917"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2918" w:author="Mitchell Daysh" w:date="2026-08-25T16:53:00Z" w16du:dateUtc="2026-08-25T04:53:00Z">
              <w:r w:rsidRPr="00B57050">
                <w:rPr>
                  <w:sz w:val="16"/>
                  <w:szCs w:val="16"/>
                  <w:lang w:val="en-AU"/>
                  <w:rPrChange w:id="2919" w:author="Mitchell Daysh" w:date="2026-08-25T16:41:00Z" w16du:dateUtc="2026-08-25T04:41:00Z">
                    <w:rPr>
                      <w:sz w:val="20"/>
                    </w:rPr>
                  </w:rPrChange>
                </w:rPr>
                <w:t>Installed </w:t>
              </w:r>
            </w:ins>
          </w:p>
        </w:tc>
        <w:tc>
          <w:tcPr>
            <w:tcW w:w="992" w:type="dxa"/>
            <w:hideMark/>
            <w:tcPrChange w:id="2920"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D85292B"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2921" w:author="Mitchell Daysh" w:date="2026-08-25T16:53:00Z" w16du:dateUtc="2026-08-25T04:53:00Z"/>
                <w:sz w:val="16"/>
                <w:szCs w:val="16"/>
                <w:rPrChange w:id="2922" w:author="Mitchell Daysh" w:date="2026-08-25T16:41:00Z" w16du:dateUtc="2026-08-25T04:41:00Z">
                  <w:rPr>
                    <w:ins w:id="2923" w:author="Mitchell Daysh" w:date="2026-08-25T16:53:00Z" w16du:dateUtc="2026-08-25T04:53:00Z"/>
                  </w:rPr>
                </w:rPrChange>
              </w:rPr>
              <w:pPrChange w:id="2924"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2925" w:author="Mitchell Daysh" w:date="2026-08-25T16:53:00Z" w16du:dateUtc="2026-08-25T04:53:00Z">
              <w:r w:rsidRPr="00B57050">
                <w:rPr>
                  <w:sz w:val="16"/>
                  <w:szCs w:val="16"/>
                  <w:lang w:val="en-AU"/>
                  <w:rPrChange w:id="2926" w:author="Mitchell Daysh" w:date="2026-08-25T16:41:00Z" w16du:dateUtc="2026-08-25T04:41:00Z">
                    <w:rPr>
                      <w:sz w:val="20"/>
                    </w:rPr>
                  </w:rPrChange>
                </w:rPr>
                <w:t>1315641</w:t>
              </w:r>
            </w:ins>
          </w:p>
        </w:tc>
        <w:tc>
          <w:tcPr>
            <w:tcW w:w="992" w:type="dxa"/>
            <w:hideMark/>
            <w:tcPrChange w:id="2927"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8894D16"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2928" w:author="Mitchell Daysh" w:date="2026-08-25T16:53:00Z" w16du:dateUtc="2026-08-25T04:53:00Z"/>
                <w:sz w:val="16"/>
                <w:szCs w:val="16"/>
                <w:rPrChange w:id="2929" w:author="Mitchell Daysh" w:date="2026-08-25T16:41:00Z" w16du:dateUtc="2026-08-25T04:41:00Z">
                  <w:rPr>
                    <w:ins w:id="2930" w:author="Mitchell Daysh" w:date="2026-08-25T16:53:00Z" w16du:dateUtc="2026-08-25T04:53:00Z"/>
                  </w:rPr>
                </w:rPrChange>
              </w:rPr>
              <w:pPrChange w:id="2931"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2932" w:author="Mitchell Daysh" w:date="2026-08-25T16:53:00Z" w16du:dateUtc="2026-08-25T04:53:00Z">
              <w:r w:rsidRPr="00B57050">
                <w:rPr>
                  <w:sz w:val="16"/>
                  <w:szCs w:val="16"/>
                  <w:lang w:val="en-AU"/>
                  <w:rPrChange w:id="2933" w:author="Mitchell Daysh" w:date="2026-08-25T16:41:00Z" w16du:dateUtc="2026-08-25T04:41:00Z">
                    <w:rPr>
                      <w:sz w:val="20"/>
                    </w:rPr>
                  </w:rPrChange>
                </w:rPr>
                <w:t>5019259</w:t>
              </w:r>
            </w:ins>
          </w:p>
        </w:tc>
        <w:tc>
          <w:tcPr>
            <w:tcW w:w="992" w:type="dxa"/>
            <w:hideMark/>
            <w:tcPrChange w:id="2934"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65EFF36"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2935" w:author="Mitchell Daysh" w:date="2026-08-25T16:53:00Z" w16du:dateUtc="2026-08-25T04:53:00Z"/>
                <w:sz w:val="16"/>
                <w:szCs w:val="16"/>
                <w:rPrChange w:id="2936" w:author="Mitchell Daysh" w:date="2026-08-25T16:41:00Z" w16du:dateUtc="2026-08-25T04:41:00Z">
                  <w:rPr>
                    <w:ins w:id="2937" w:author="Mitchell Daysh" w:date="2026-08-25T16:53:00Z" w16du:dateUtc="2026-08-25T04:53:00Z"/>
                  </w:rPr>
                </w:rPrChange>
              </w:rPr>
              <w:pPrChange w:id="2938"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2939" w:author="Mitchell Daysh" w:date="2026-08-25T16:53:00Z" w16du:dateUtc="2026-08-25T04:53:00Z">
              <w:r w:rsidRPr="00B57050">
                <w:rPr>
                  <w:sz w:val="16"/>
                  <w:szCs w:val="16"/>
                  <w:lang w:val="en-AU"/>
                  <w:rPrChange w:id="2940" w:author="Mitchell Daysh" w:date="2026-08-25T16:41:00Z" w16du:dateUtc="2026-08-25T04:41:00Z">
                    <w:rPr>
                      <w:sz w:val="20"/>
                    </w:rPr>
                  </w:rPrChange>
                </w:rPr>
                <w:t>9.26</w:t>
              </w:r>
            </w:ins>
          </w:p>
        </w:tc>
        <w:tc>
          <w:tcPr>
            <w:tcW w:w="3106" w:type="dxa"/>
            <w:hideMark/>
            <w:tcPrChange w:id="2941"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57199A0"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2942" w:author="Mitchell Daysh" w:date="2026-08-25T16:53:00Z" w16du:dateUtc="2026-08-25T04:53:00Z"/>
                <w:sz w:val="16"/>
                <w:szCs w:val="16"/>
                <w:rPrChange w:id="2943" w:author="Mitchell Daysh" w:date="2026-08-25T16:41:00Z" w16du:dateUtc="2026-08-25T04:41:00Z">
                  <w:rPr>
                    <w:ins w:id="2944" w:author="Mitchell Daysh" w:date="2026-08-25T16:53:00Z" w16du:dateUtc="2026-08-25T04:53:00Z"/>
                  </w:rPr>
                </w:rPrChange>
              </w:rPr>
              <w:pPrChange w:id="2945"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2946" w:author="Mitchell Daysh" w:date="2026-08-25T16:53:00Z" w16du:dateUtc="2026-08-25T04:53:00Z">
              <w:r w:rsidRPr="00B57050">
                <w:rPr>
                  <w:sz w:val="16"/>
                  <w:szCs w:val="16"/>
                  <w:lang w:val="en-AU"/>
                  <w:rPrChange w:id="2947" w:author="Mitchell Daysh" w:date="2026-08-25T16:41:00Z" w16du:dateUtc="2026-08-25T04:41:00Z">
                    <w:rPr>
                      <w:sz w:val="20"/>
                    </w:rPr>
                  </w:rPrChange>
                </w:rPr>
                <w:t>Seepage bypass monitoring</w:t>
              </w:r>
              <w:r>
                <w:rPr>
                  <w:sz w:val="16"/>
                  <w:szCs w:val="16"/>
                </w:rPr>
                <w:t>.</w:t>
              </w:r>
            </w:ins>
          </w:p>
        </w:tc>
      </w:tr>
      <w:tr w:rsidR="00BC117D" w14:paraId="73878A5C" w14:textId="77777777" w:rsidTr="004969AE">
        <w:trPr>
          <w:cnfStyle w:val="000000010000" w:firstRow="0" w:lastRow="0" w:firstColumn="0" w:lastColumn="0" w:oddVBand="0" w:evenVBand="0" w:oddHBand="0" w:evenHBand="1" w:firstRowFirstColumn="0" w:firstRowLastColumn="0" w:lastRowFirstColumn="0" w:lastRowLastColumn="0"/>
          <w:trHeight w:val="285"/>
          <w:ins w:id="2948" w:author="Mitchell Daysh" w:date="2026-08-25T16:53:00Z"/>
          <w:trPrChange w:id="2949"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2950"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BE20845"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2951" w:author="Mitchell Daysh" w:date="2026-08-25T16:53:00Z" w16du:dateUtc="2026-08-25T04:53:00Z"/>
                <w:sz w:val="16"/>
                <w:szCs w:val="16"/>
                <w:rPrChange w:id="2952" w:author="Mitchell Daysh" w:date="2026-08-25T16:41:00Z" w16du:dateUtc="2026-08-25T04:41:00Z">
                  <w:rPr>
                    <w:ins w:id="2953" w:author="Mitchell Daysh" w:date="2026-08-25T16:53:00Z" w16du:dateUtc="2026-08-25T04:53:00Z"/>
                  </w:rPr>
                </w:rPrChange>
              </w:rPr>
              <w:pPrChange w:id="2954"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2955" w:author="Mitchell Daysh" w:date="2026-08-25T16:53:00Z" w16du:dateUtc="2026-08-25T04:53:00Z">
              <w:r w:rsidRPr="00B57050">
                <w:rPr>
                  <w:sz w:val="16"/>
                  <w:szCs w:val="16"/>
                  <w:lang w:val="en-AU"/>
                  <w:rPrChange w:id="2956" w:author="Mitchell Daysh" w:date="2026-08-25T16:41:00Z" w16du:dateUtc="2026-08-25T04:41:00Z">
                    <w:rPr>
                      <w:sz w:val="20"/>
                    </w:rPr>
                  </w:rPrChange>
                </w:rPr>
                <w:t>GW03B </w:t>
              </w:r>
            </w:ins>
          </w:p>
        </w:tc>
        <w:tc>
          <w:tcPr>
            <w:tcW w:w="1843" w:type="dxa"/>
            <w:hideMark/>
            <w:tcPrChange w:id="2957"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96407C0"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958" w:author="Mitchell Daysh" w:date="2026-08-25T16:53:00Z" w16du:dateUtc="2026-08-25T04:53:00Z"/>
                <w:sz w:val="16"/>
                <w:szCs w:val="16"/>
                <w:rPrChange w:id="2959" w:author="Mitchell Daysh" w:date="2026-08-25T16:41:00Z" w16du:dateUtc="2026-08-25T04:41:00Z">
                  <w:rPr>
                    <w:ins w:id="2960" w:author="Mitchell Daysh" w:date="2026-08-25T16:53:00Z" w16du:dateUtc="2026-08-25T04:53:00Z"/>
                  </w:rPr>
                </w:rPrChange>
              </w:rPr>
              <w:pPrChange w:id="2961"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2962" w:author="Mitchell Daysh" w:date="2026-08-25T16:53:00Z" w16du:dateUtc="2026-08-25T04:53:00Z">
              <w:r w:rsidRPr="00B57050">
                <w:rPr>
                  <w:sz w:val="16"/>
                  <w:szCs w:val="16"/>
                  <w:lang w:val="en-AU"/>
                  <w:rPrChange w:id="2963" w:author="Mitchell Daysh" w:date="2026-08-25T16:41:00Z" w16du:dateUtc="2026-08-25T04:41:00Z">
                    <w:rPr>
                      <w:sz w:val="20"/>
                    </w:rPr>
                  </w:rPrChange>
                </w:rPr>
                <w:t>Installed </w:t>
              </w:r>
            </w:ins>
          </w:p>
        </w:tc>
        <w:tc>
          <w:tcPr>
            <w:tcW w:w="992" w:type="dxa"/>
            <w:hideMark/>
            <w:tcPrChange w:id="2964"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D8A0B92"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965" w:author="Mitchell Daysh" w:date="2026-08-25T16:53:00Z" w16du:dateUtc="2026-08-25T04:53:00Z"/>
                <w:sz w:val="16"/>
                <w:szCs w:val="16"/>
                <w:rPrChange w:id="2966" w:author="Mitchell Daysh" w:date="2026-08-25T16:41:00Z" w16du:dateUtc="2026-08-25T04:41:00Z">
                  <w:rPr>
                    <w:ins w:id="2967" w:author="Mitchell Daysh" w:date="2026-08-25T16:53:00Z" w16du:dateUtc="2026-08-25T04:53:00Z"/>
                  </w:rPr>
                </w:rPrChange>
              </w:rPr>
              <w:pPrChange w:id="2968"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2969" w:author="Mitchell Daysh" w:date="2026-08-25T16:53:00Z" w16du:dateUtc="2026-08-25T04:53:00Z">
              <w:r w:rsidRPr="00B57050">
                <w:rPr>
                  <w:sz w:val="16"/>
                  <w:szCs w:val="16"/>
                  <w:lang w:val="en-AU"/>
                  <w:rPrChange w:id="2970" w:author="Mitchell Daysh" w:date="2026-08-25T16:41:00Z" w16du:dateUtc="2026-08-25T04:41:00Z">
                    <w:rPr>
                      <w:sz w:val="20"/>
                    </w:rPr>
                  </w:rPrChange>
                </w:rPr>
                <w:t>1315641</w:t>
              </w:r>
            </w:ins>
          </w:p>
        </w:tc>
        <w:tc>
          <w:tcPr>
            <w:tcW w:w="992" w:type="dxa"/>
            <w:hideMark/>
            <w:tcPrChange w:id="2971"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3EAAA12"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972" w:author="Mitchell Daysh" w:date="2026-08-25T16:53:00Z" w16du:dateUtc="2026-08-25T04:53:00Z"/>
                <w:sz w:val="16"/>
                <w:szCs w:val="16"/>
                <w:rPrChange w:id="2973" w:author="Mitchell Daysh" w:date="2026-08-25T16:41:00Z" w16du:dateUtc="2026-08-25T04:41:00Z">
                  <w:rPr>
                    <w:ins w:id="2974" w:author="Mitchell Daysh" w:date="2026-08-25T16:53:00Z" w16du:dateUtc="2026-08-25T04:53:00Z"/>
                  </w:rPr>
                </w:rPrChange>
              </w:rPr>
              <w:pPrChange w:id="2975"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2976" w:author="Mitchell Daysh" w:date="2026-08-25T16:53:00Z" w16du:dateUtc="2026-08-25T04:53:00Z">
              <w:r w:rsidRPr="00B57050">
                <w:rPr>
                  <w:sz w:val="16"/>
                  <w:szCs w:val="16"/>
                  <w:lang w:val="en-AU"/>
                  <w:rPrChange w:id="2977" w:author="Mitchell Daysh" w:date="2026-08-25T16:41:00Z" w16du:dateUtc="2026-08-25T04:41:00Z">
                    <w:rPr>
                      <w:sz w:val="20"/>
                    </w:rPr>
                  </w:rPrChange>
                </w:rPr>
                <w:t>5019259</w:t>
              </w:r>
            </w:ins>
          </w:p>
        </w:tc>
        <w:tc>
          <w:tcPr>
            <w:tcW w:w="992" w:type="dxa"/>
            <w:hideMark/>
            <w:tcPrChange w:id="2978"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C8B39B2"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979" w:author="Mitchell Daysh" w:date="2026-08-25T16:53:00Z" w16du:dateUtc="2026-08-25T04:53:00Z"/>
                <w:sz w:val="16"/>
                <w:szCs w:val="16"/>
                <w:rPrChange w:id="2980" w:author="Mitchell Daysh" w:date="2026-08-25T16:41:00Z" w16du:dateUtc="2026-08-25T04:41:00Z">
                  <w:rPr>
                    <w:ins w:id="2981" w:author="Mitchell Daysh" w:date="2026-08-25T16:53:00Z" w16du:dateUtc="2026-08-25T04:53:00Z"/>
                  </w:rPr>
                </w:rPrChange>
              </w:rPr>
              <w:pPrChange w:id="2982"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2983" w:author="Mitchell Daysh" w:date="2026-08-25T16:53:00Z" w16du:dateUtc="2026-08-25T04:53:00Z">
              <w:r w:rsidRPr="00B57050">
                <w:rPr>
                  <w:sz w:val="16"/>
                  <w:szCs w:val="16"/>
                  <w:lang w:val="en-AU"/>
                  <w:rPrChange w:id="2984" w:author="Mitchell Daysh" w:date="2026-08-25T16:41:00Z" w16du:dateUtc="2026-08-25T04:41:00Z">
                    <w:rPr>
                      <w:sz w:val="20"/>
                    </w:rPr>
                  </w:rPrChange>
                </w:rPr>
                <w:t>7</w:t>
              </w:r>
            </w:ins>
          </w:p>
        </w:tc>
        <w:tc>
          <w:tcPr>
            <w:tcW w:w="3106" w:type="dxa"/>
            <w:hideMark/>
            <w:tcPrChange w:id="2985"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431549C"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2986" w:author="Mitchell Daysh" w:date="2026-08-25T16:53:00Z" w16du:dateUtc="2026-08-25T04:53:00Z"/>
                <w:sz w:val="16"/>
                <w:szCs w:val="16"/>
                <w:rPrChange w:id="2987" w:author="Mitchell Daysh" w:date="2026-08-25T16:41:00Z" w16du:dateUtc="2026-08-25T04:41:00Z">
                  <w:rPr>
                    <w:ins w:id="2988" w:author="Mitchell Daysh" w:date="2026-08-25T16:53:00Z" w16du:dateUtc="2026-08-25T04:53:00Z"/>
                  </w:rPr>
                </w:rPrChange>
              </w:rPr>
              <w:pPrChange w:id="2989"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2990" w:author="Mitchell Daysh" w:date="2026-08-25T16:53:00Z" w16du:dateUtc="2026-08-25T04:53:00Z">
              <w:r w:rsidRPr="00B57050">
                <w:rPr>
                  <w:sz w:val="16"/>
                  <w:szCs w:val="16"/>
                  <w:lang w:val="en-AU"/>
                  <w:rPrChange w:id="2991" w:author="Mitchell Daysh" w:date="2026-08-25T16:41:00Z" w16du:dateUtc="2026-08-25T04:41:00Z">
                    <w:rPr>
                      <w:sz w:val="20"/>
                    </w:rPr>
                  </w:rPrChange>
                </w:rPr>
                <w:t>Seepage bypass</w:t>
              </w:r>
              <w:r w:rsidRPr="00B57050">
                <w:rPr>
                  <w:rFonts w:ascii="Arial" w:hAnsi="Arial" w:cs="Arial"/>
                  <w:sz w:val="16"/>
                  <w:szCs w:val="16"/>
                  <w:lang w:val="en-AU"/>
                  <w:rPrChange w:id="2992" w:author="Mitchell Daysh" w:date="2026-08-25T16:41:00Z" w16du:dateUtc="2026-08-25T04:41:00Z">
                    <w:rPr>
                      <w:rFonts w:ascii="Arial" w:hAnsi="Arial" w:cs="Arial"/>
                      <w:sz w:val="20"/>
                    </w:rPr>
                  </w:rPrChange>
                </w:rPr>
                <w:t> </w:t>
              </w:r>
              <w:r w:rsidRPr="00B57050">
                <w:rPr>
                  <w:rFonts w:cs="Arial"/>
                  <w:sz w:val="16"/>
                  <w:szCs w:val="16"/>
                  <w:lang w:val="en-AU"/>
                  <w:rPrChange w:id="2993" w:author="Mitchell Daysh" w:date="2026-08-25T16:41:00Z" w16du:dateUtc="2026-08-25T04:41:00Z">
                    <w:rPr>
                      <w:rFonts w:cs="Arial"/>
                      <w:sz w:val="20"/>
                    </w:rPr>
                  </w:rPrChange>
                </w:rPr>
                <w:t>monitoring</w:t>
              </w:r>
              <w:r>
                <w:rPr>
                  <w:rFonts w:cs="Arial"/>
                  <w:sz w:val="16"/>
                  <w:szCs w:val="16"/>
                </w:rPr>
                <w:t>.</w:t>
              </w:r>
            </w:ins>
          </w:p>
        </w:tc>
      </w:tr>
      <w:tr w:rsidR="00BC117D" w14:paraId="728B9E8F" w14:textId="77777777" w:rsidTr="004969AE">
        <w:trPr>
          <w:cnfStyle w:val="000000100000" w:firstRow="0" w:lastRow="0" w:firstColumn="0" w:lastColumn="0" w:oddVBand="0" w:evenVBand="0" w:oddHBand="1" w:evenHBand="0" w:firstRowFirstColumn="0" w:firstRowLastColumn="0" w:lastRowFirstColumn="0" w:lastRowLastColumn="0"/>
          <w:trHeight w:val="285"/>
          <w:ins w:id="2994" w:author="Mitchell Daysh" w:date="2026-08-25T16:53:00Z"/>
          <w:trPrChange w:id="2995"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2996"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1D3D346"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2997" w:author="Mitchell Daysh" w:date="2026-08-25T16:53:00Z" w16du:dateUtc="2026-08-25T04:53:00Z"/>
                <w:sz w:val="16"/>
                <w:szCs w:val="16"/>
                <w:rPrChange w:id="2998" w:author="Mitchell Daysh" w:date="2026-08-25T16:41:00Z" w16du:dateUtc="2026-08-25T04:41:00Z">
                  <w:rPr>
                    <w:ins w:id="2999" w:author="Mitchell Daysh" w:date="2026-08-25T16:53:00Z" w16du:dateUtc="2026-08-25T04:53:00Z"/>
                  </w:rPr>
                </w:rPrChange>
              </w:rPr>
              <w:pPrChange w:id="3000"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3001" w:author="Mitchell Daysh" w:date="2026-08-25T16:53:00Z" w16du:dateUtc="2026-08-25T04:53:00Z">
              <w:r w:rsidRPr="00B57050">
                <w:rPr>
                  <w:sz w:val="16"/>
                  <w:szCs w:val="16"/>
                  <w:lang w:val="en-AU"/>
                  <w:rPrChange w:id="3002" w:author="Mitchell Daysh" w:date="2026-08-25T16:41:00Z" w16du:dateUtc="2026-08-25T04:41:00Z">
                    <w:rPr>
                      <w:sz w:val="20"/>
                    </w:rPr>
                  </w:rPrChange>
                </w:rPr>
                <w:t>GW03C</w:t>
              </w:r>
            </w:ins>
          </w:p>
        </w:tc>
        <w:tc>
          <w:tcPr>
            <w:tcW w:w="1843" w:type="dxa"/>
            <w:hideMark/>
            <w:tcPrChange w:id="3003"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65CF4FB"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004" w:author="Mitchell Daysh" w:date="2026-08-25T16:53:00Z" w16du:dateUtc="2026-08-25T04:53:00Z"/>
                <w:sz w:val="16"/>
                <w:szCs w:val="16"/>
                <w:rPrChange w:id="3005" w:author="Mitchell Daysh" w:date="2026-08-25T16:41:00Z" w16du:dateUtc="2026-08-25T04:41:00Z">
                  <w:rPr>
                    <w:ins w:id="3006" w:author="Mitchell Daysh" w:date="2026-08-25T16:53:00Z" w16du:dateUtc="2026-08-25T04:53:00Z"/>
                  </w:rPr>
                </w:rPrChange>
              </w:rPr>
              <w:pPrChange w:id="3007"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008" w:author="Mitchell Daysh" w:date="2026-08-25T16:53:00Z" w16du:dateUtc="2026-08-25T04:53:00Z">
              <w:r w:rsidRPr="00B57050">
                <w:rPr>
                  <w:sz w:val="16"/>
                  <w:szCs w:val="16"/>
                  <w:lang w:val="en-AU"/>
                  <w:rPrChange w:id="3009" w:author="Mitchell Daysh" w:date="2026-08-25T16:41:00Z" w16du:dateUtc="2026-08-25T04:41:00Z">
                    <w:rPr>
                      <w:sz w:val="20"/>
                    </w:rPr>
                  </w:rPrChange>
                </w:rPr>
                <w:t>Installed </w:t>
              </w:r>
            </w:ins>
          </w:p>
        </w:tc>
        <w:tc>
          <w:tcPr>
            <w:tcW w:w="992" w:type="dxa"/>
            <w:hideMark/>
            <w:tcPrChange w:id="3010"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72EFEC6"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011" w:author="Mitchell Daysh" w:date="2026-08-25T16:53:00Z" w16du:dateUtc="2026-08-25T04:53:00Z"/>
                <w:sz w:val="16"/>
                <w:szCs w:val="16"/>
                <w:rPrChange w:id="3012" w:author="Mitchell Daysh" w:date="2026-08-25T16:41:00Z" w16du:dateUtc="2026-08-25T04:41:00Z">
                  <w:rPr>
                    <w:ins w:id="3013" w:author="Mitchell Daysh" w:date="2026-08-25T16:53:00Z" w16du:dateUtc="2026-08-25T04:53:00Z"/>
                  </w:rPr>
                </w:rPrChange>
              </w:rPr>
              <w:pPrChange w:id="3014"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015" w:author="Mitchell Daysh" w:date="2026-08-25T16:53:00Z" w16du:dateUtc="2026-08-25T04:53:00Z">
              <w:r w:rsidRPr="00B57050">
                <w:rPr>
                  <w:sz w:val="16"/>
                  <w:szCs w:val="16"/>
                  <w:lang w:val="en-AU"/>
                  <w:rPrChange w:id="3016" w:author="Mitchell Daysh" w:date="2026-08-25T16:41:00Z" w16du:dateUtc="2026-08-25T04:41:00Z">
                    <w:rPr>
                      <w:sz w:val="20"/>
                    </w:rPr>
                  </w:rPrChange>
                </w:rPr>
                <w:t>1315641</w:t>
              </w:r>
            </w:ins>
          </w:p>
        </w:tc>
        <w:tc>
          <w:tcPr>
            <w:tcW w:w="992" w:type="dxa"/>
            <w:hideMark/>
            <w:tcPrChange w:id="3017"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0F0D79C"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018" w:author="Mitchell Daysh" w:date="2026-08-25T16:53:00Z" w16du:dateUtc="2026-08-25T04:53:00Z"/>
                <w:sz w:val="16"/>
                <w:szCs w:val="16"/>
                <w:rPrChange w:id="3019" w:author="Mitchell Daysh" w:date="2026-08-25T16:41:00Z" w16du:dateUtc="2026-08-25T04:41:00Z">
                  <w:rPr>
                    <w:ins w:id="3020" w:author="Mitchell Daysh" w:date="2026-08-25T16:53:00Z" w16du:dateUtc="2026-08-25T04:53:00Z"/>
                  </w:rPr>
                </w:rPrChange>
              </w:rPr>
              <w:pPrChange w:id="3021"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022" w:author="Mitchell Daysh" w:date="2026-08-25T16:53:00Z" w16du:dateUtc="2026-08-25T04:53:00Z">
              <w:r w:rsidRPr="00B57050">
                <w:rPr>
                  <w:sz w:val="16"/>
                  <w:szCs w:val="16"/>
                  <w:lang w:val="en-AU"/>
                  <w:rPrChange w:id="3023" w:author="Mitchell Daysh" w:date="2026-08-25T16:41:00Z" w16du:dateUtc="2026-08-25T04:41:00Z">
                    <w:rPr>
                      <w:sz w:val="20"/>
                    </w:rPr>
                  </w:rPrChange>
                </w:rPr>
                <w:t>5019259</w:t>
              </w:r>
            </w:ins>
          </w:p>
        </w:tc>
        <w:tc>
          <w:tcPr>
            <w:tcW w:w="992" w:type="dxa"/>
            <w:hideMark/>
            <w:tcPrChange w:id="3024"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28C41CD"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025" w:author="Mitchell Daysh" w:date="2026-08-25T16:53:00Z" w16du:dateUtc="2026-08-25T04:53:00Z"/>
                <w:sz w:val="16"/>
                <w:szCs w:val="16"/>
                <w:rPrChange w:id="3026" w:author="Mitchell Daysh" w:date="2026-08-25T16:41:00Z" w16du:dateUtc="2026-08-25T04:41:00Z">
                  <w:rPr>
                    <w:ins w:id="3027" w:author="Mitchell Daysh" w:date="2026-08-25T16:53:00Z" w16du:dateUtc="2026-08-25T04:53:00Z"/>
                  </w:rPr>
                </w:rPrChange>
              </w:rPr>
              <w:pPrChange w:id="3028"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029" w:author="Mitchell Daysh" w:date="2026-08-25T16:53:00Z" w16du:dateUtc="2026-08-25T04:53:00Z">
              <w:r w:rsidRPr="00B57050">
                <w:rPr>
                  <w:sz w:val="16"/>
                  <w:szCs w:val="16"/>
                  <w:lang w:val="en-AU"/>
                  <w:rPrChange w:id="3030" w:author="Mitchell Daysh" w:date="2026-08-25T16:41:00Z" w16du:dateUtc="2026-08-25T04:41:00Z">
                    <w:rPr>
                      <w:sz w:val="20"/>
                    </w:rPr>
                  </w:rPrChange>
                </w:rPr>
                <w:t>18.18</w:t>
              </w:r>
            </w:ins>
          </w:p>
        </w:tc>
        <w:tc>
          <w:tcPr>
            <w:tcW w:w="3106" w:type="dxa"/>
            <w:hideMark/>
            <w:tcPrChange w:id="3031"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9C55647"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032" w:author="Mitchell Daysh" w:date="2026-08-25T16:53:00Z" w16du:dateUtc="2026-08-25T04:53:00Z"/>
                <w:sz w:val="16"/>
                <w:szCs w:val="16"/>
                <w:rPrChange w:id="3033" w:author="Mitchell Daysh" w:date="2026-08-25T16:41:00Z" w16du:dateUtc="2026-08-25T04:41:00Z">
                  <w:rPr>
                    <w:ins w:id="3034" w:author="Mitchell Daysh" w:date="2026-08-25T16:53:00Z" w16du:dateUtc="2026-08-25T04:53:00Z"/>
                  </w:rPr>
                </w:rPrChange>
              </w:rPr>
              <w:pPrChange w:id="3035"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036" w:author="Mitchell Daysh" w:date="2026-08-25T16:53:00Z" w16du:dateUtc="2026-08-25T04:53:00Z">
              <w:r w:rsidRPr="00B57050">
                <w:rPr>
                  <w:sz w:val="16"/>
                  <w:szCs w:val="16"/>
                  <w:lang w:val="en-AU"/>
                  <w:rPrChange w:id="3037" w:author="Mitchell Daysh" w:date="2026-08-25T16:41:00Z" w16du:dateUtc="2026-08-25T04:41:00Z">
                    <w:rPr>
                      <w:sz w:val="20"/>
                    </w:rPr>
                  </w:rPrChange>
                </w:rPr>
                <w:t>Seepage bypass</w:t>
              </w:r>
              <w:r w:rsidRPr="00B57050">
                <w:rPr>
                  <w:rFonts w:ascii="Arial" w:hAnsi="Arial" w:cs="Arial"/>
                  <w:sz w:val="16"/>
                  <w:szCs w:val="16"/>
                  <w:lang w:val="en-AU"/>
                  <w:rPrChange w:id="3038" w:author="Mitchell Daysh" w:date="2026-08-25T16:41:00Z" w16du:dateUtc="2026-08-25T04:41:00Z">
                    <w:rPr>
                      <w:rFonts w:ascii="Arial" w:hAnsi="Arial" w:cs="Arial"/>
                      <w:sz w:val="20"/>
                    </w:rPr>
                  </w:rPrChange>
                </w:rPr>
                <w:t> </w:t>
              </w:r>
              <w:r w:rsidRPr="00B57050">
                <w:rPr>
                  <w:sz w:val="16"/>
                  <w:szCs w:val="16"/>
                  <w:lang w:val="en-AU"/>
                  <w:rPrChange w:id="3039" w:author="Mitchell Daysh" w:date="2026-08-25T16:41:00Z" w16du:dateUtc="2026-08-25T04:41:00Z">
                    <w:rPr>
                      <w:sz w:val="20"/>
                    </w:rPr>
                  </w:rPrChange>
                </w:rPr>
                <w:t>monitoring</w:t>
              </w:r>
              <w:r>
                <w:rPr>
                  <w:sz w:val="16"/>
                  <w:szCs w:val="16"/>
                </w:rPr>
                <w:t>.</w:t>
              </w:r>
            </w:ins>
          </w:p>
        </w:tc>
      </w:tr>
      <w:tr w:rsidR="00BC117D" w14:paraId="668B90CE" w14:textId="77777777" w:rsidTr="004969AE">
        <w:trPr>
          <w:cnfStyle w:val="000000010000" w:firstRow="0" w:lastRow="0" w:firstColumn="0" w:lastColumn="0" w:oddVBand="0" w:evenVBand="0" w:oddHBand="0" w:evenHBand="1" w:firstRowFirstColumn="0" w:firstRowLastColumn="0" w:lastRowFirstColumn="0" w:lastRowLastColumn="0"/>
          <w:trHeight w:val="285"/>
          <w:ins w:id="3040" w:author="Mitchell Daysh" w:date="2026-08-25T16:53:00Z"/>
          <w:trPrChange w:id="3041"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042"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14EB9B3"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3043" w:author="Mitchell Daysh" w:date="2026-08-25T16:53:00Z" w16du:dateUtc="2026-08-25T04:53:00Z"/>
                <w:sz w:val="16"/>
                <w:szCs w:val="16"/>
                <w:rPrChange w:id="3044" w:author="Mitchell Daysh" w:date="2026-08-25T16:41:00Z" w16du:dateUtc="2026-08-25T04:41:00Z">
                  <w:rPr>
                    <w:ins w:id="3045" w:author="Mitchell Daysh" w:date="2026-08-25T16:53:00Z" w16du:dateUtc="2026-08-25T04:53:00Z"/>
                  </w:rPr>
                </w:rPrChange>
              </w:rPr>
              <w:pPrChange w:id="3046"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3047" w:author="Mitchell Daysh" w:date="2026-08-25T16:53:00Z" w16du:dateUtc="2026-08-25T04:53:00Z">
              <w:r w:rsidRPr="00B57050">
                <w:rPr>
                  <w:sz w:val="16"/>
                  <w:szCs w:val="16"/>
                  <w:lang w:val="en-AU"/>
                  <w:rPrChange w:id="3048" w:author="Mitchell Daysh" w:date="2026-08-25T16:41:00Z" w16du:dateUtc="2026-08-25T04:41:00Z">
                    <w:rPr>
                      <w:sz w:val="20"/>
                    </w:rPr>
                  </w:rPrChange>
                </w:rPr>
                <w:t>GW04</w:t>
              </w:r>
              <w:r w:rsidRPr="00B57050">
                <w:rPr>
                  <w:rFonts w:ascii="Arial" w:hAnsi="Arial" w:cs="Arial"/>
                  <w:sz w:val="16"/>
                  <w:szCs w:val="16"/>
                  <w:lang w:val="en-AU"/>
                  <w:rPrChange w:id="3049" w:author="Mitchell Daysh" w:date="2026-08-25T16:41:00Z" w16du:dateUtc="2026-08-25T04:41:00Z">
                    <w:rPr>
                      <w:rFonts w:ascii="Arial" w:hAnsi="Arial" w:cs="Arial"/>
                      <w:sz w:val="20"/>
                    </w:rPr>
                  </w:rPrChange>
                </w:rPr>
                <w:t> </w:t>
              </w:r>
            </w:ins>
          </w:p>
        </w:tc>
        <w:tc>
          <w:tcPr>
            <w:tcW w:w="1843" w:type="dxa"/>
            <w:hideMark/>
            <w:tcPrChange w:id="3050"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436FBA4"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051" w:author="Mitchell Daysh" w:date="2026-08-25T16:53:00Z" w16du:dateUtc="2026-08-25T04:53:00Z"/>
                <w:sz w:val="16"/>
                <w:szCs w:val="16"/>
                <w:rPrChange w:id="3052" w:author="Mitchell Daysh" w:date="2026-08-25T16:41:00Z" w16du:dateUtc="2026-08-25T04:41:00Z">
                  <w:rPr>
                    <w:ins w:id="3053" w:author="Mitchell Daysh" w:date="2026-08-25T16:53:00Z" w16du:dateUtc="2026-08-25T04:53:00Z"/>
                  </w:rPr>
                </w:rPrChange>
              </w:rPr>
              <w:pPrChange w:id="3054"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055" w:author="Mitchell Daysh" w:date="2026-08-25T16:53:00Z" w16du:dateUtc="2026-08-25T04:53:00Z">
              <w:r w:rsidRPr="00B57050">
                <w:rPr>
                  <w:sz w:val="16"/>
                  <w:szCs w:val="16"/>
                  <w:lang w:val="en-AU"/>
                  <w:rPrChange w:id="3056" w:author="Mitchell Daysh" w:date="2026-08-25T16:41:00Z" w16du:dateUtc="2026-08-25T04:41:00Z">
                    <w:rPr>
                      <w:sz w:val="20"/>
                    </w:rPr>
                  </w:rPrChange>
                </w:rPr>
                <w:t>Installed </w:t>
              </w:r>
            </w:ins>
          </w:p>
        </w:tc>
        <w:tc>
          <w:tcPr>
            <w:tcW w:w="992" w:type="dxa"/>
            <w:hideMark/>
            <w:tcPrChange w:id="3057"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C60A6E7"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058" w:author="Mitchell Daysh" w:date="2026-08-25T16:53:00Z" w16du:dateUtc="2026-08-25T04:53:00Z"/>
                <w:sz w:val="16"/>
                <w:szCs w:val="16"/>
                <w:rPrChange w:id="3059" w:author="Mitchell Daysh" w:date="2026-08-25T16:41:00Z" w16du:dateUtc="2026-08-25T04:41:00Z">
                  <w:rPr>
                    <w:ins w:id="3060" w:author="Mitchell Daysh" w:date="2026-08-25T16:53:00Z" w16du:dateUtc="2026-08-25T04:53:00Z"/>
                  </w:rPr>
                </w:rPrChange>
              </w:rPr>
              <w:pPrChange w:id="3061"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062" w:author="Mitchell Daysh" w:date="2026-08-25T16:53:00Z" w16du:dateUtc="2026-08-25T04:53:00Z">
              <w:r w:rsidRPr="00B57050">
                <w:rPr>
                  <w:sz w:val="16"/>
                  <w:szCs w:val="16"/>
                  <w:lang w:val="en-AU"/>
                  <w:rPrChange w:id="3063" w:author="Mitchell Daysh" w:date="2026-08-25T16:41:00Z" w16du:dateUtc="2026-08-25T04:41:00Z">
                    <w:rPr>
                      <w:sz w:val="20"/>
                    </w:rPr>
                  </w:rPrChange>
                </w:rPr>
                <w:t>1317999</w:t>
              </w:r>
            </w:ins>
          </w:p>
        </w:tc>
        <w:tc>
          <w:tcPr>
            <w:tcW w:w="992" w:type="dxa"/>
            <w:hideMark/>
            <w:tcPrChange w:id="3064"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2EFF484"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065" w:author="Mitchell Daysh" w:date="2026-08-25T16:53:00Z" w16du:dateUtc="2026-08-25T04:53:00Z"/>
                <w:sz w:val="16"/>
                <w:szCs w:val="16"/>
                <w:rPrChange w:id="3066" w:author="Mitchell Daysh" w:date="2026-08-25T16:41:00Z" w16du:dateUtc="2026-08-25T04:41:00Z">
                  <w:rPr>
                    <w:ins w:id="3067" w:author="Mitchell Daysh" w:date="2026-08-25T16:53:00Z" w16du:dateUtc="2026-08-25T04:53:00Z"/>
                  </w:rPr>
                </w:rPrChange>
              </w:rPr>
              <w:pPrChange w:id="3068"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069" w:author="Mitchell Daysh" w:date="2026-08-25T16:53:00Z" w16du:dateUtc="2026-08-25T04:53:00Z">
              <w:r w:rsidRPr="00B57050">
                <w:rPr>
                  <w:sz w:val="16"/>
                  <w:szCs w:val="16"/>
                  <w:lang w:val="en-AU"/>
                  <w:rPrChange w:id="3070" w:author="Mitchell Daysh" w:date="2026-08-25T16:41:00Z" w16du:dateUtc="2026-08-25T04:41:00Z">
                    <w:rPr>
                      <w:sz w:val="20"/>
                    </w:rPr>
                  </w:rPrChange>
                </w:rPr>
                <w:t>5017910</w:t>
              </w:r>
            </w:ins>
          </w:p>
        </w:tc>
        <w:tc>
          <w:tcPr>
            <w:tcW w:w="992" w:type="dxa"/>
            <w:hideMark/>
            <w:tcPrChange w:id="3071"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A842486"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072" w:author="Mitchell Daysh" w:date="2026-08-25T16:53:00Z" w16du:dateUtc="2026-08-25T04:53:00Z"/>
                <w:sz w:val="16"/>
                <w:szCs w:val="16"/>
                <w:rPrChange w:id="3073" w:author="Mitchell Daysh" w:date="2026-08-25T16:41:00Z" w16du:dateUtc="2026-08-25T04:41:00Z">
                  <w:rPr>
                    <w:ins w:id="3074" w:author="Mitchell Daysh" w:date="2026-08-25T16:53:00Z" w16du:dateUtc="2026-08-25T04:53:00Z"/>
                  </w:rPr>
                </w:rPrChange>
              </w:rPr>
              <w:pPrChange w:id="3075"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076" w:author="Mitchell Daysh" w:date="2026-08-25T16:53:00Z" w16du:dateUtc="2026-08-25T04:53:00Z">
              <w:r w:rsidRPr="00B57050">
                <w:rPr>
                  <w:sz w:val="16"/>
                  <w:szCs w:val="16"/>
                  <w:lang w:val="en-AU"/>
                  <w:rPrChange w:id="3077" w:author="Mitchell Daysh" w:date="2026-08-25T16:41:00Z" w16du:dateUtc="2026-08-25T04:41:00Z">
                    <w:rPr>
                      <w:sz w:val="20"/>
                    </w:rPr>
                  </w:rPrChange>
                </w:rPr>
                <w:t>100</w:t>
              </w:r>
            </w:ins>
          </w:p>
        </w:tc>
        <w:tc>
          <w:tcPr>
            <w:tcW w:w="3106" w:type="dxa"/>
            <w:hideMark/>
            <w:tcPrChange w:id="3078"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A7A07D6"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079" w:author="Mitchell Daysh" w:date="2026-08-25T16:53:00Z" w16du:dateUtc="2026-08-25T04:53:00Z"/>
                <w:sz w:val="16"/>
                <w:szCs w:val="16"/>
                <w:rPrChange w:id="3080" w:author="Mitchell Daysh" w:date="2026-08-25T16:41:00Z" w16du:dateUtc="2026-08-25T04:41:00Z">
                  <w:rPr>
                    <w:ins w:id="3081" w:author="Mitchell Daysh" w:date="2026-08-25T16:53:00Z" w16du:dateUtc="2026-08-25T04:53:00Z"/>
                  </w:rPr>
                </w:rPrChange>
              </w:rPr>
              <w:pPrChange w:id="3082"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083" w:author="Mitchell Daysh" w:date="2026-08-25T16:53:00Z" w16du:dateUtc="2026-08-25T04:53:00Z">
              <w:r w:rsidRPr="00B57050">
                <w:rPr>
                  <w:sz w:val="16"/>
                  <w:szCs w:val="16"/>
                  <w:lang w:val="en-AU"/>
                  <w:rPrChange w:id="3084" w:author="Mitchell Daysh" w:date="2026-08-25T16:41:00Z" w16du:dateUtc="2026-08-25T04:41:00Z">
                    <w:rPr>
                      <w:sz w:val="20"/>
                    </w:rPr>
                  </w:rPrChange>
                </w:rPr>
                <w:t>Drawdown monitoring</w:t>
              </w:r>
              <w:r>
                <w:rPr>
                  <w:sz w:val="16"/>
                  <w:szCs w:val="16"/>
                </w:rPr>
                <w:t>.</w:t>
              </w:r>
            </w:ins>
          </w:p>
        </w:tc>
      </w:tr>
      <w:tr w:rsidR="00BC117D" w14:paraId="1A7FEE1F" w14:textId="77777777" w:rsidTr="004969AE">
        <w:trPr>
          <w:cnfStyle w:val="000000100000" w:firstRow="0" w:lastRow="0" w:firstColumn="0" w:lastColumn="0" w:oddVBand="0" w:evenVBand="0" w:oddHBand="1" w:evenHBand="0" w:firstRowFirstColumn="0" w:firstRowLastColumn="0" w:lastRowFirstColumn="0" w:lastRowLastColumn="0"/>
          <w:trHeight w:val="285"/>
          <w:ins w:id="3085" w:author="Mitchell Daysh" w:date="2026-08-25T16:53:00Z"/>
          <w:trPrChange w:id="3086"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087"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33F168A"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3088" w:author="Mitchell Daysh" w:date="2026-08-25T16:53:00Z" w16du:dateUtc="2026-08-25T04:53:00Z"/>
                <w:sz w:val="16"/>
                <w:szCs w:val="16"/>
                <w:rPrChange w:id="3089" w:author="Mitchell Daysh" w:date="2026-08-25T16:41:00Z" w16du:dateUtc="2026-08-25T04:41:00Z">
                  <w:rPr>
                    <w:ins w:id="3090" w:author="Mitchell Daysh" w:date="2026-08-25T16:53:00Z" w16du:dateUtc="2026-08-25T04:53:00Z"/>
                  </w:rPr>
                </w:rPrChange>
              </w:rPr>
              <w:pPrChange w:id="3091"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3092" w:author="Mitchell Daysh" w:date="2026-08-25T16:53:00Z" w16du:dateUtc="2026-08-25T04:53:00Z">
              <w:r w:rsidRPr="00B57050">
                <w:rPr>
                  <w:sz w:val="16"/>
                  <w:szCs w:val="16"/>
                  <w:lang w:val="en-AU"/>
                  <w:rPrChange w:id="3093" w:author="Mitchell Daysh" w:date="2026-08-25T16:41:00Z" w16du:dateUtc="2026-08-25T04:41:00Z">
                    <w:rPr>
                      <w:sz w:val="20"/>
                    </w:rPr>
                  </w:rPrChange>
                </w:rPr>
                <w:t>GW05</w:t>
              </w:r>
              <w:r w:rsidRPr="00B57050">
                <w:rPr>
                  <w:rFonts w:ascii="Arial" w:hAnsi="Arial" w:cs="Arial"/>
                  <w:sz w:val="16"/>
                  <w:szCs w:val="16"/>
                  <w:lang w:val="en-AU"/>
                  <w:rPrChange w:id="3094" w:author="Mitchell Daysh" w:date="2026-08-25T16:41:00Z" w16du:dateUtc="2026-08-25T04:41:00Z">
                    <w:rPr>
                      <w:rFonts w:ascii="Arial" w:hAnsi="Arial" w:cs="Arial"/>
                      <w:sz w:val="20"/>
                    </w:rPr>
                  </w:rPrChange>
                </w:rPr>
                <w:t> </w:t>
              </w:r>
            </w:ins>
          </w:p>
        </w:tc>
        <w:tc>
          <w:tcPr>
            <w:tcW w:w="1843" w:type="dxa"/>
            <w:hideMark/>
            <w:tcPrChange w:id="3095"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6506E97"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096" w:author="Mitchell Daysh" w:date="2026-08-25T16:53:00Z" w16du:dateUtc="2026-08-25T04:53:00Z"/>
                <w:sz w:val="16"/>
                <w:szCs w:val="16"/>
                <w:rPrChange w:id="3097" w:author="Mitchell Daysh" w:date="2026-08-25T16:41:00Z" w16du:dateUtc="2026-08-25T04:41:00Z">
                  <w:rPr>
                    <w:ins w:id="3098" w:author="Mitchell Daysh" w:date="2026-08-25T16:53:00Z" w16du:dateUtc="2026-08-25T04:53:00Z"/>
                  </w:rPr>
                </w:rPrChange>
              </w:rPr>
              <w:pPrChange w:id="3099"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100" w:author="Mitchell Daysh" w:date="2026-08-25T16:53:00Z" w16du:dateUtc="2026-08-25T04:53:00Z">
              <w:r w:rsidRPr="00B57050">
                <w:rPr>
                  <w:sz w:val="16"/>
                  <w:szCs w:val="16"/>
                  <w:lang w:val="en-AU"/>
                  <w:rPrChange w:id="3101" w:author="Mitchell Daysh" w:date="2026-08-25T16:41:00Z" w16du:dateUtc="2026-08-25T04:41:00Z">
                    <w:rPr>
                      <w:sz w:val="20"/>
                    </w:rPr>
                  </w:rPrChange>
                </w:rPr>
                <w:t>Installed </w:t>
              </w:r>
            </w:ins>
          </w:p>
        </w:tc>
        <w:tc>
          <w:tcPr>
            <w:tcW w:w="992" w:type="dxa"/>
            <w:hideMark/>
            <w:tcPrChange w:id="3102"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6AF9B7B"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103" w:author="Mitchell Daysh" w:date="2026-08-25T16:53:00Z" w16du:dateUtc="2026-08-25T04:53:00Z"/>
                <w:sz w:val="16"/>
                <w:szCs w:val="16"/>
                <w:rPrChange w:id="3104" w:author="Mitchell Daysh" w:date="2026-08-25T16:41:00Z" w16du:dateUtc="2026-08-25T04:41:00Z">
                  <w:rPr>
                    <w:ins w:id="3105" w:author="Mitchell Daysh" w:date="2026-08-25T16:53:00Z" w16du:dateUtc="2026-08-25T04:53:00Z"/>
                  </w:rPr>
                </w:rPrChange>
              </w:rPr>
              <w:pPrChange w:id="3106"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107" w:author="Mitchell Daysh" w:date="2026-08-25T16:53:00Z" w16du:dateUtc="2026-08-25T04:53:00Z">
              <w:r w:rsidRPr="00B57050">
                <w:rPr>
                  <w:sz w:val="16"/>
                  <w:szCs w:val="16"/>
                  <w:lang w:val="en-AU"/>
                  <w:rPrChange w:id="3108" w:author="Mitchell Daysh" w:date="2026-08-25T16:41:00Z" w16du:dateUtc="2026-08-25T04:41:00Z">
                    <w:rPr>
                      <w:sz w:val="20"/>
                    </w:rPr>
                  </w:rPrChange>
                </w:rPr>
                <w:t>1318261</w:t>
              </w:r>
            </w:ins>
          </w:p>
        </w:tc>
        <w:tc>
          <w:tcPr>
            <w:tcW w:w="992" w:type="dxa"/>
            <w:hideMark/>
            <w:tcPrChange w:id="3109"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9EC84A5"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110" w:author="Mitchell Daysh" w:date="2026-08-25T16:53:00Z" w16du:dateUtc="2026-08-25T04:53:00Z"/>
                <w:sz w:val="16"/>
                <w:szCs w:val="16"/>
                <w:rPrChange w:id="3111" w:author="Mitchell Daysh" w:date="2026-08-25T16:41:00Z" w16du:dateUtc="2026-08-25T04:41:00Z">
                  <w:rPr>
                    <w:ins w:id="3112" w:author="Mitchell Daysh" w:date="2026-08-25T16:53:00Z" w16du:dateUtc="2026-08-25T04:53:00Z"/>
                  </w:rPr>
                </w:rPrChange>
              </w:rPr>
              <w:pPrChange w:id="3113"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114" w:author="Mitchell Daysh" w:date="2026-08-25T16:53:00Z" w16du:dateUtc="2026-08-25T04:53:00Z">
              <w:r w:rsidRPr="00B57050">
                <w:rPr>
                  <w:sz w:val="16"/>
                  <w:szCs w:val="16"/>
                  <w:lang w:val="en-AU"/>
                  <w:rPrChange w:id="3115" w:author="Mitchell Daysh" w:date="2026-08-25T16:41:00Z" w16du:dateUtc="2026-08-25T04:41:00Z">
                    <w:rPr>
                      <w:sz w:val="20"/>
                    </w:rPr>
                  </w:rPrChange>
                </w:rPr>
                <w:t>5017910</w:t>
              </w:r>
            </w:ins>
          </w:p>
        </w:tc>
        <w:tc>
          <w:tcPr>
            <w:tcW w:w="992" w:type="dxa"/>
            <w:hideMark/>
            <w:tcPrChange w:id="3116"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1A961F2"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117" w:author="Mitchell Daysh" w:date="2026-08-25T16:53:00Z" w16du:dateUtc="2026-08-25T04:53:00Z"/>
                <w:sz w:val="16"/>
                <w:szCs w:val="16"/>
                <w:rPrChange w:id="3118" w:author="Mitchell Daysh" w:date="2026-08-25T16:41:00Z" w16du:dateUtc="2026-08-25T04:41:00Z">
                  <w:rPr>
                    <w:ins w:id="3119" w:author="Mitchell Daysh" w:date="2026-08-25T16:53:00Z" w16du:dateUtc="2026-08-25T04:53:00Z"/>
                  </w:rPr>
                </w:rPrChange>
              </w:rPr>
              <w:pPrChange w:id="3120"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121" w:author="Mitchell Daysh" w:date="2026-08-25T16:53:00Z" w16du:dateUtc="2026-08-25T04:53:00Z">
              <w:r w:rsidRPr="00B57050">
                <w:rPr>
                  <w:sz w:val="16"/>
                  <w:szCs w:val="16"/>
                  <w:lang w:val="en-AU"/>
                  <w:rPrChange w:id="3122" w:author="Mitchell Daysh" w:date="2026-08-25T16:41:00Z" w16du:dateUtc="2026-08-25T04:41:00Z">
                    <w:rPr>
                      <w:sz w:val="20"/>
                    </w:rPr>
                  </w:rPrChange>
                </w:rPr>
                <w:t>150 </w:t>
              </w:r>
            </w:ins>
          </w:p>
        </w:tc>
        <w:tc>
          <w:tcPr>
            <w:tcW w:w="3106" w:type="dxa"/>
            <w:hideMark/>
            <w:tcPrChange w:id="3123"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A1F36A2"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124" w:author="Mitchell Daysh" w:date="2026-08-25T16:53:00Z" w16du:dateUtc="2026-08-25T04:53:00Z"/>
                <w:sz w:val="16"/>
                <w:szCs w:val="16"/>
                <w:rPrChange w:id="3125" w:author="Mitchell Daysh" w:date="2026-08-25T16:41:00Z" w16du:dateUtc="2026-08-25T04:41:00Z">
                  <w:rPr>
                    <w:ins w:id="3126" w:author="Mitchell Daysh" w:date="2026-08-25T16:53:00Z" w16du:dateUtc="2026-08-25T04:53:00Z"/>
                  </w:rPr>
                </w:rPrChange>
              </w:rPr>
              <w:pPrChange w:id="3127"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128" w:author="Mitchell Daysh" w:date="2026-08-25T16:53:00Z" w16du:dateUtc="2026-08-25T04:53:00Z">
              <w:r w:rsidRPr="00B57050">
                <w:rPr>
                  <w:sz w:val="16"/>
                  <w:szCs w:val="16"/>
                  <w:lang w:val="en-AU"/>
                  <w:rPrChange w:id="3129" w:author="Mitchell Daysh" w:date="2026-08-25T16:41:00Z" w16du:dateUtc="2026-08-25T04:41:00Z">
                    <w:rPr>
                      <w:sz w:val="20"/>
                    </w:rPr>
                  </w:rPrChange>
                </w:rPr>
                <w:t>Drawdown</w:t>
              </w:r>
              <w:r>
                <w:rPr>
                  <w:sz w:val="16"/>
                  <w:szCs w:val="16"/>
                </w:rPr>
                <w:t xml:space="preserve"> </w:t>
              </w:r>
              <w:r w:rsidRPr="00B57050">
                <w:rPr>
                  <w:sz w:val="16"/>
                  <w:szCs w:val="16"/>
                  <w:lang w:val="en-AU"/>
                  <w:rPrChange w:id="3130" w:author="Mitchell Daysh" w:date="2026-08-25T16:41:00Z" w16du:dateUtc="2026-08-25T04:41:00Z">
                    <w:rPr>
                      <w:sz w:val="20"/>
                    </w:rPr>
                  </w:rPrChange>
                </w:rPr>
                <w:t>monitoring</w:t>
              </w:r>
              <w:r>
                <w:rPr>
                  <w:sz w:val="16"/>
                  <w:szCs w:val="16"/>
                </w:rPr>
                <w:t>.</w:t>
              </w:r>
            </w:ins>
          </w:p>
        </w:tc>
      </w:tr>
      <w:tr w:rsidR="00BC117D" w14:paraId="3D860540" w14:textId="77777777" w:rsidTr="004969AE">
        <w:trPr>
          <w:cnfStyle w:val="000000010000" w:firstRow="0" w:lastRow="0" w:firstColumn="0" w:lastColumn="0" w:oddVBand="0" w:evenVBand="0" w:oddHBand="0" w:evenHBand="1" w:firstRowFirstColumn="0" w:firstRowLastColumn="0" w:lastRowFirstColumn="0" w:lastRowLastColumn="0"/>
          <w:trHeight w:val="285"/>
          <w:ins w:id="3131" w:author="Mitchell Daysh" w:date="2026-08-25T16:53:00Z"/>
          <w:trPrChange w:id="3132"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133"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8DEEC1C"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3134" w:author="Mitchell Daysh" w:date="2026-08-25T16:53:00Z" w16du:dateUtc="2026-08-25T04:53:00Z"/>
                <w:sz w:val="16"/>
                <w:szCs w:val="16"/>
                <w:rPrChange w:id="3135" w:author="Mitchell Daysh" w:date="2026-08-25T16:41:00Z" w16du:dateUtc="2026-08-25T04:41:00Z">
                  <w:rPr>
                    <w:ins w:id="3136" w:author="Mitchell Daysh" w:date="2026-08-25T16:53:00Z" w16du:dateUtc="2026-08-25T04:53:00Z"/>
                  </w:rPr>
                </w:rPrChange>
              </w:rPr>
              <w:pPrChange w:id="3137"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3138" w:author="Mitchell Daysh" w:date="2026-08-25T16:53:00Z" w16du:dateUtc="2026-08-25T04:53:00Z">
              <w:r w:rsidRPr="00B57050">
                <w:rPr>
                  <w:sz w:val="16"/>
                  <w:szCs w:val="16"/>
                  <w:lang w:val="en-AU"/>
                  <w:rPrChange w:id="3139" w:author="Mitchell Daysh" w:date="2026-08-25T16:41:00Z" w16du:dateUtc="2026-08-25T04:41:00Z">
                    <w:rPr>
                      <w:sz w:val="20"/>
                    </w:rPr>
                  </w:rPrChange>
                </w:rPr>
                <w:t>GW06A</w:t>
              </w:r>
            </w:ins>
          </w:p>
        </w:tc>
        <w:tc>
          <w:tcPr>
            <w:tcW w:w="1843" w:type="dxa"/>
            <w:hideMark/>
            <w:tcPrChange w:id="3140"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B14C7A3"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141" w:author="Mitchell Daysh" w:date="2026-08-25T16:53:00Z" w16du:dateUtc="2026-08-25T04:53:00Z"/>
                <w:sz w:val="16"/>
                <w:szCs w:val="16"/>
                <w:rPrChange w:id="3142" w:author="Mitchell Daysh" w:date="2026-08-25T16:41:00Z" w16du:dateUtc="2026-08-25T04:41:00Z">
                  <w:rPr>
                    <w:ins w:id="3143" w:author="Mitchell Daysh" w:date="2026-08-25T16:53:00Z" w16du:dateUtc="2026-08-25T04:53:00Z"/>
                  </w:rPr>
                </w:rPrChange>
              </w:rPr>
              <w:pPrChange w:id="3144"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145" w:author="Mitchell Daysh" w:date="2026-08-25T16:53:00Z" w16du:dateUtc="2026-08-25T04:53:00Z">
              <w:r w:rsidRPr="00B57050">
                <w:rPr>
                  <w:sz w:val="16"/>
                  <w:szCs w:val="16"/>
                  <w:lang w:val="en-AU"/>
                  <w:rPrChange w:id="3146" w:author="Mitchell Daysh" w:date="2026-08-25T16:41:00Z" w16du:dateUtc="2026-08-25T04:41:00Z">
                    <w:rPr>
                      <w:sz w:val="20"/>
                    </w:rPr>
                  </w:rPrChange>
                </w:rPr>
                <w:t>Installed </w:t>
              </w:r>
            </w:ins>
          </w:p>
        </w:tc>
        <w:tc>
          <w:tcPr>
            <w:tcW w:w="992" w:type="dxa"/>
            <w:hideMark/>
            <w:tcPrChange w:id="3147"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73B8D68"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148" w:author="Mitchell Daysh" w:date="2026-08-25T16:53:00Z" w16du:dateUtc="2026-08-25T04:53:00Z"/>
                <w:sz w:val="16"/>
                <w:szCs w:val="16"/>
                <w:rPrChange w:id="3149" w:author="Mitchell Daysh" w:date="2026-08-25T16:41:00Z" w16du:dateUtc="2026-08-25T04:41:00Z">
                  <w:rPr>
                    <w:ins w:id="3150" w:author="Mitchell Daysh" w:date="2026-08-25T16:53:00Z" w16du:dateUtc="2026-08-25T04:53:00Z"/>
                  </w:rPr>
                </w:rPrChange>
              </w:rPr>
              <w:pPrChange w:id="3151"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152" w:author="Mitchell Daysh" w:date="2026-08-25T16:53:00Z" w16du:dateUtc="2026-08-25T04:53:00Z">
              <w:r w:rsidRPr="00B57050">
                <w:rPr>
                  <w:sz w:val="16"/>
                  <w:szCs w:val="16"/>
                  <w:lang w:val="en-AU"/>
                  <w:rPrChange w:id="3153" w:author="Mitchell Daysh" w:date="2026-08-25T16:41:00Z" w16du:dateUtc="2026-08-25T04:41:00Z">
                    <w:rPr>
                      <w:sz w:val="20"/>
                    </w:rPr>
                  </w:rPrChange>
                </w:rPr>
                <w:t>1318472</w:t>
              </w:r>
            </w:ins>
          </w:p>
        </w:tc>
        <w:tc>
          <w:tcPr>
            <w:tcW w:w="992" w:type="dxa"/>
            <w:hideMark/>
            <w:tcPrChange w:id="3154"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2ACBCC6"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155" w:author="Mitchell Daysh" w:date="2026-08-25T16:53:00Z" w16du:dateUtc="2026-08-25T04:53:00Z"/>
                <w:sz w:val="16"/>
                <w:szCs w:val="16"/>
                <w:rPrChange w:id="3156" w:author="Mitchell Daysh" w:date="2026-08-25T16:41:00Z" w16du:dateUtc="2026-08-25T04:41:00Z">
                  <w:rPr>
                    <w:ins w:id="3157" w:author="Mitchell Daysh" w:date="2026-08-25T16:53:00Z" w16du:dateUtc="2026-08-25T04:53:00Z"/>
                  </w:rPr>
                </w:rPrChange>
              </w:rPr>
              <w:pPrChange w:id="3158"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159" w:author="Mitchell Daysh" w:date="2026-08-25T16:53:00Z" w16du:dateUtc="2026-08-25T04:53:00Z">
              <w:r w:rsidRPr="00B57050">
                <w:rPr>
                  <w:sz w:val="16"/>
                  <w:szCs w:val="16"/>
                  <w:lang w:val="en-AU"/>
                  <w:rPrChange w:id="3160" w:author="Mitchell Daysh" w:date="2026-08-25T16:41:00Z" w16du:dateUtc="2026-08-25T04:41:00Z">
                    <w:rPr>
                      <w:sz w:val="20"/>
                    </w:rPr>
                  </w:rPrChange>
                </w:rPr>
                <w:t>5017958</w:t>
              </w:r>
            </w:ins>
          </w:p>
        </w:tc>
        <w:tc>
          <w:tcPr>
            <w:tcW w:w="992" w:type="dxa"/>
            <w:hideMark/>
            <w:tcPrChange w:id="3161"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7D2EAA5"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162" w:author="Mitchell Daysh" w:date="2026-08-25T16:53:00Z" w16du:dateUtc="2026-08-25T04:53:00Z"/>
                <w:sz w:val="16"/>
                <w:szCs w:val="16"/>
                <w:rPrChange w:id="3163" w:author="Mitchell Daysh" w:date="2026-08-25T16:41:00Z" w16du:dateUtc="2026-08-25T04:41:00Z">
                  <w:rPr>
                    <w:ins w:id="3164" w:author="Mitchell Daysh" w:date="2026-08-25T16:53:00Z" w16du:dateUtc="2026-08-25T04:53:00Z"/>
                  </w:rPr>
                </w:rPrChange>
              </w:rPr>
              <w:pPrChange w:id="3165"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166" w:author="Mitchell Daysh" w:date="2026-08-25T16:53:00Z" w16du:dateUtc="2026-08-25T04:53:00Z">
              <w:r w:rsidRPr="00B57050">
                <w:rPr>
                  <w:sz w:val="16"/>
                  <w:szCs w:val="16"/>
                  <w:lang w:val="en-AU"/>
                  <w:rPrChange w:id="3167" w:author="Mitchell Daysh" w:date="2026-08-25T16:41:00Z" w16du:dateUtc="2026-08-25T04:41:00Z">
                    <w:rPr>
                      <w:sz w:val="20"/>
                    </w:rPr>
                  </w:rPrChange>
                </w:rPr>
                <w:t>6 </w:t>
              </w:r>
            </w:ins>
          </w:p>
        </w:tc>
        <w:tc>
          <w:tcPr>
            <w:tcW w:w="3106" w:type="dxa"/>
            <w:hideMark/>
            <w:tcPrChange w:id="3168"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180994E"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169" w:author="Mitchell Daysh" w:date="2026-08-25T16:53:00Z" w16du:dateUtc="2026-08-25T04:53:00Z"/>
                <w:sz w:val="16"/>
                <w:szCs w:val="16"/>
                <w:rPrChange w:id="3170" w:author="Mitchell Daysh" w:date="2026-08-25T16:41:00Z" w16du:dateUtc="2026-08-25T04:41:00Z">
                  <w:rPr>
                    <w:ins w:id="3171" w:author="Mitchell Daysh" w:date="2026-08-25T16:53:00Z" w16du:dateUtc="2026-08-25T04:53:00Z"/>
                  </w:rPr>
                </w:rPrChange>
              </w:rPr>
              <w:pPrChange w:id="3172"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173" w:author="Mitchell Daysh" w:date="2026-08-25T16:53:00Z" w16du:dateUtc="2026-08-25T04:53:00Z">
              <w:r w:rsidRPr="00B57050">
                <w:rPr>
                  <w:sz w:val="16"/>
                  <w:szCs w:val="16"/>
                  <w:lang w:val="en-AU"/>
                  <w:rPrChange w:id="3174" w:author="Mitchell Daysh" w:date="2026-08-25T16:41:00Z" w16du:dateUtc="2026-08-25T04:41:00Z">
                    <w:rPr>
                      <w:sz w:val="20"/>
                    </w:rPr>
                  </w:rPrChange>
                </w:rPr>
                <w:t>Seepage bypass monitoring</w:t>
              </w:r>
              <w:r>
                <w:rPr>
                  <w:sz w:val="16"/>
                  <w:szCs w:val="16"/>
                </w:rPr>
                <w:t>.</w:t>
              </w:r>
            </w:ins>
          </w:p>
        </w:tc>
      </w:tr>
      <w:tr w:rsidR="00BC117D" w14:paraId="6700C442" w14:textId="77777777" w:rsidTr="004969AE">
        <w:trPr>
          <w:cnfStyle w:val="000000100000" w:firstRow="0" w:lastRow="0" w:firstColumn="0" w:lastColumn="0" w:oddVBand="0" w:evenVBand="0" w:oddHBand="1" w:evenHBand="0" w:firstRowFirstColumn="0" w:firstRowLastColumn="0" w:lastRowFirstColumn="0" w:lastRowLastColumn="0"/>
          <w:trHeight w:val="14"/>
          <w:ins w:id="3175" w:author="Mitchell Daysh" w:date="2026-08-25T16:53:00Z"/>
          <w:trPrChange w:id="3176"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177"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9843FC4"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3178" w:author="Mitchell Daysh" w:date="2026-08-25T16:53:00Z" w16du:dateUtc="2026-08-25T04:53:00Z"/>
                <w:sz w:val="16"/>
                <w:szCs w:val="16"/>
                <w:rPrChange w:id="3179" w:author="Mitchell Daysh" w:date="2026-08-25T16:41:00Z" w16du:dateUtc="2026-08-25T04:41:00Z">
                  <w:rPr>
                    <w:ins w:id="3180" w:author="Mitchell Daysh" w:date="2026-08-25T16:53:00Z" w16du:dateUtc="2026-08-25T04:53:00Z"/>
                  </w:rPr>
                </w:rPrChange>
              </w:rPr>
              <w:pPrChange w:id="3181"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3182" w:author="Mitchell Daysh" w:date="2026-08-25T16:53:00Z" w16du:dateUtc="2026-08-25T04:53:00Z">
              <w:r w:rsidRPr="00B57050">
                <w:rPr>
                  <w:sz w:val="16"/>
                  <w:szCs w:val="16"/>
                  <w:lang w:val="en-AU"/>
                  <w:rPrChange w:id="3183" w:author="Mitchell Daysh" w:date="2026-08-25T16:41:00Z" w16du:dateUtc="2026-08-25T04:41:00Z">
                    <w:rPr>
                      <w:sz w:val="20"/>
                    </w:rPr>
                  </w:rPrChange>
                </w:rPr>
                <w:t>GW06B </w:t>
              </w:r>
            </w:ins>
          </w:p>
        </w:tc>
        <w:tc>
          <w:tcPr>
            <w:tcW w:w="1843" w:type="dxa"/>
            <w:hideMark/>
            <w:tcPrChange w:id="3184"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18F2D80"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185" w:author="Mitchell Daysh" w:date="2026-08-25T16:53:00Z" w16du:dateUtc="2026-08-25T04:53:00Z"/>
                <w:sz w:val="16"/>
                <w:szCs w:val="16"/>
                <w:rPrChange w:id="3186" w:author="Mitchell Daysh" w:date="2026-08-25T16:41:00Z" w16du:dateUtc="2026-08-25T04:41:00Z">
                  <w:rPr>
                    <w:ins w:id="3187" w:author="Mitchell Daysh" w:date="2026-08-25T16:53:00Z" w16du:dateUtc="2026-08-25T04:53:00Z"/>
                  </w:rPr>
                </w:rPrChange>
              </w:rPr>
              <w:pPrChange w:id="3188"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189" w:author="Mitchell Daysh" w:date="2026-08-25T16:53:00Z" w16du:dateUtc="2026-08-25T04:53:00Z">
              <w:r w:rsidRPr="00B57050">
                <w:rPr>
                  <w:sz w:val="16"/>
                  <w:szCs w:val="16"/>
                  <w:lang w:val="en-AU"/>
                  <w:rPrChange w:id="3190" w:author="Mitchell Daysh" w:date="2026-08-25T16:41:00Z" w16du:dateUtc="2026-08-25T04:41:00Z">
                    <w:rPr>
                      <w:sz w:val="20"/>
                    </w:rPr>
                  </w:rPrChange>
                </w:rPr>
                <w:t>Installed </w:t>
              </w:r>
            </w:ins>
          </w:p>
        </w:tc>
        <w:tc>
          <w:tcPr>
            <w:tcW w:w="992" w:type="dxa"/>
            <w:hideMark/>
            <w:tcPrChange w:id="3191"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CD16589"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192" w:author="Mitchell Daysh" w:date="2026-08-25T16:53:00Z" w16du:dateUtc="2026-08-25T04:53:00Z"/>
                <w:sz w:val="16"/>
                <w:szCs w:val="16"/>
                <w:rPrChange w:id="3193" w:author="Mitchell Daysh" w:date="2026-08-25T16:41:00Z" w16du:dateUtc="2026-08-25T04:41:00Z">
                  <w:rPr>
                    <w:ins w:id="3194" w:author="Mitchell Daysh" w:date="2026-08-25T16:53:00Z" w16du:dateUtc="2026-08-25T04:53:00Z"/>
                  </w:rPr>
                </w:rPrChange>
              </w:rPr>
              <w:pPrChange w:id="3195"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196" w:author="Mitchell Daysh" w:date="2026-08-25T16:53:00Z" w16du:dateUtc="2026-08-25T04:53:00Z">
              <w:r w:rsidRPr="00B57050">
                <w:rPr>
                  <w:sz w:val="16"/>
                  <w:szCs w:val="16"/>
                  <w:lang w:val="en-AU"/>
                  <w:rPrChange w:id="3197" w:author="Mitchell Daysh" w:date="2026-08-25T16:41:00Z" w16du:dateUtc="2026-08-25T04:41:00Z">
                    <w:rPr>
                      <w:sz w:val="20"/>
                    </w:rPr>
                  </w:rPrChange>
                </w:rPr>
                <w:t>1318472</w:t>
              </w:r>
            </w:ins>
          </w:p>
        </w:tc>
        <w:tc>
          <w:tcPr>
            <w:tcW w:w="992" w:type="dxa"/>
            <w:hideMark/>
            <w:tcPrChange w:id="3198"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8311108"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199" w:author="Mitchell Daysh" w:date="2026-08-25T16:53:00Z" w16du:dateUtc="2026-08-25T04:53:00Z"/>
                <w:sz w:val="16"/>
                <w:szCs w:val="16"/>
                <w:rPrChange w:id="3200" w:author="Mitchell Daysh" w:date="2026-08-25T16:41:00Z" w16du:dateUtc="2026-08-25T04:41:00Z">
                  <w:rPr>
                    <w:ins w:id="3201" w:author="Mitchell Daysh" w:date="2026-08-25T16:53:00Z" w16du:dateUtc="2026-08-25T04:53:00Z"/>
                  </w:rPr>
                </w:rPrChange>
              </w:rPr>
              <w:pPrChange w:id="3202"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203" w:author="Mitchell Daysh" w:date="2026-08-25T16:53:00Z" w16du:dateUtc="2026-08-25T04:53:00Z">
              <w:r w:rsidRPr="00B57050">
                <w:rPr>
                  <w:sz w:val="16"/>
                  <w:szCs w:val="16"/>
                  <w:lang w:val="en-AU"/>
                  <w:rPrChange w:id="3204" w:author="Mitchell Daysh" w:date="2026-08-25T16:41:00Z" w16du:dateUtc="2026-08-25T04:41:00Z">
                    <w:rPr>
                      <w:sz w:val="20"/>
                    </w:rPr>
                  </w:rPrChange>
                </w:rPr>
                <w:t>5017958</w:t>
              </w:r>
            </w:ins>
          </w:p>
        </w:tc>
        <w:tc>
          <w:tcPr>
            <w:tcW w:w="992" w:type="dxa"/>
            <w:hideMark/>
            <w:tcPrChange w:id="3205"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D675F10"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206" w:author="Mitchell Daysh" w:date="2026-08-25T16:53:00Z" w16du:dateUtc="2026-08-25T04:53:00Z"/>
                <w:sz w:val="16"/>
                <w:szCs w:val="16"/>
                <w:rPrChange w:id="3207" w:author="Mitchell Daysh" w:date="2026-08-25T16:41:00Z" w16du:dateUtc="2026-08-25T04:41:00Z">
                  <w:rPr>
                    <w:ins w:id="3208" w:author="Mitchell Daysh" w:date="2026-08-25T16:53:00Z" w16du:dateUtc="2026-08-25T04:53:00Z"/>
                  </w:rPr>
                </w:rPrChange>
              </w:rPr>
              <w:pPrChange w:id="3209"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210" w:author="Mitchell Daysh" w:date="2026-08-25T16:53:00Z" w16du:dateUtc="2026-08-25T04:53:00Z">
              <w:r w:rsidRPr="00B57050">
                <w:rPr>
                  <w:sz w:val="16"/>
                  <w:szCs w:val="16"/>
                  <w:lang w:val="en-AU"/>
                  <w:rPrChange w:id="3211" w:author="Mitchell Daysh" w:date="2026-08-25T16:41:00Z" w16du:dateUtc="2026-08-25T04:41:00Z">
                    <w:rPr>
                      <w:sz w:val="20"/>
                    </w:rPr>
                  </w:rPrChange>
                </w:rPr>
                <w:t>7.9</w:t>
              </w:r>
            </w:ins>
          </w:p>
        </w:tc>
        <w:tc>
          <w:tcPr>
            <w:tcW w:w="3106" w:type="dxa"/>
            <w:hideMark/>
            <w:tcPrChange w:id="3212"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1B6A5BA"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213" w:author="Mitchell Daysh" w:date="2026-08-25T16:53:00Z" w16du:dateUtc="2026-08-25T04:53:00Z"/>
                <w:sz w:val="16"/>
                <w:szCs w:val="16"/>
                <w:rPrChange w:id="3214" w:author="Mitchell Daysh" w:date="2026-08-25T16:41:00Z" w16du:dateUtc="2026-08-25T04:41:00Z">
                  <w:rPr>
                    <w:ins w:id="3215" w:author="Mitchell Daysh" w:date="2026-08-25T16:53:00Z" w16du:dateUtc="2026-08-25T04:53:00Z"/>
                  </w:rPr>
                </w:rPrChange>
              </w:rPr>
              <w:pPrChange w:id="3216"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217" w:author="Mitchell Daysh" w:date="2026-08-25T16:53:00Z" w16du:dateUtc="2026-08-25T04:53:00Z">
              <w:r w:rsidRPr="00B57050">
                <w:rPr>
                  <w:sz w:val="16"/>
                  <w:szCs w:val="16"/>
                  <w:lang w:val="en-AU"/>
                  <w:rPrChange w:id="3218" w:author="Mitchell Daysh" w:date="2026-08-25T16:41:00Z" w16du:dateUtc="2026-08-25T04:41:00Z">
                    <w:rPr>
                      <w:sz w:val="20"/>
                    </w:rPr>
                  </w:rPrChange>
                </w:rPr>
                <w:t>Seepage bypass</w:t>
              </w:r>
              <w:r w:rsidRPr="00B57050">
                <w:rPr>
                  <w:rFonts w:ascii="Arial" w:hAnsi="Arial" w:cs="Arial"/>
                  <w:sz w:val="16"/>
                  <w:szCs w:val="16"/>
                  <w:lang w:val="en-AU"/>
                  <w:rPrChange w:id="3219" w:author="Mitchell Daysh" w:date="2026-08-25T16:41:00Z" w16du:dateUtc="2026-08-25T04:41:00Z">
                    <w:rPr>
                      <w:rFonts w:ascii="Arial" w:hAnsi="Arial" w:cs="Arial"/>
                      <w:sz w:val="20"/>
                    </w:rPr>
                  </w:rPrChange>
                </w:rPr>
                <w:t> </w:t>
              </w:r>
              <w:r w:rsidRPr="00B57050">
                <w:rPr>
                  <w:rFonts w:cs="Arial"/>
                  <w:sz w:val="16"/>
                  <w:szCs w:val="16"/>
                  <w:lang w:val="en-AU"/>
                  <w:rPrChange w:id="3220" w:author="Mitchell Daysh" w:date="2026-08-25T16:41:00Z" w16du:dateUtc="2026-08-25T04:41:00Z">
                    <w:rPr>
                      <w:rFonts w:cs="Arial"/>
                      <w:sz w:val="20"/>
                    </w:rPr>
                  </w:rPrChange>
                </w:rPr>
                <w:t>monitoring</w:t>
              </w:r>
              <w:r>
                <w:rPr>
                  <w:rFonts w:cs="Arial"/>
                  <w:sz w:val="16"/>
                  <w:szCs w:val="16"/>
                </w:rPr>
                <w:t>.</w:t>
              </w:r>
            </w:ins>
          </w:p>
        </w:tc>
      </w:tr>
      <w:tr w:rsidR="00BC117D" w14:paraId="4E6E87A4" w14:textId="77777777" w:rsidTr="004969AE">
        <w:trPr>
          <w:cnfStyle w:val="000000010000" w:firstRow="0" w:lastRow="0" w:firstColumn="0" w:lastColumn="0" w:oddVBand="0" w:evenVBand="0" w:oddHBand="0" w:evenHBand="1" w:firstRowFirstColumn="0" w:firstRowLastColumn="0" w:lastRowFirstColumn="0" w:lastRowLastColumn="0"/>
          <w:trHeight w:val="285"/>
          <w:ins w:id="3221" w:author="Mitchell Daysh" w:date="2026-08-25T16:53:00Z"/>
          <w:trPrChange w:id="3222"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223"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3760333"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3224" w:author="Mitchell Daysh" w:date="2026-08-25T16:53:00Z" w16du:dateUtc="2026-08-25T04:53:00Z"/>
                <w:sz w:val="16"/>
                <w:szCs w:val="16"/>
                <w:rPrChange w:id="3225" w:author="Mitchell Daysh" w:date="2026-08-25T16:41:00Z" w16du:dateUtc="2026-08-25T04:41:00Z">
                  <w:rPr>
                    <w:ins w:id="3226" w:author="Mitchell Daysh" w:date="2026-08-25T16:53:00Z" w16du:dateUtc="2026-08-25T04:53:00Z"/>
                  </w:rPr>
                </w:rPrChange>
              </w:rPr>
              <w:pPrChange w:id="3227"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3228" w:author="Mitchell Daysh" w:date="2026-08-25T16:53:00Z" w16du:dateUtc="2026-08-25T04:53:00Z">
              <w:r w:rsidRPr="00B57050">
                <w:rPr>
                  <w:sz w:val="16"/>
                  <w:szCs w:val="16"/>
                  <w:lang w:val="en-AU"/>
                  <w:rPrChange w:id="3229" w:author="Mitchell Daysh" w:date="2026-08-25T16:41:00Z" w16du:dateUtc="2026-08-25T04:41:00Z">
                    <w:rPr>
                      <w:sz w:val="20"/>
                    </w:rPr>
                  </w:rPrChange>
                </w:rPr>
                <w:t>GW06C</w:t>
              </w:r>
            </w:ins>
          </w:p>
        </w:tc>
        <w:tc>
          <w:tcPr>
            <w:tcW w:w="1843" w:type="dxa"/>
            <w:hideMark/>
            <w:tcPrChange w:id="3230"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1659299"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231" w:author="Mitchell Daysh" w:date="2026-08-25T16:53:00Z" w16du:dateUtc="2026-08-25T04:53:00Z"/>
                <w:sz w:val="16"/>
                <w:szCs w:val="16"/>
                <w:rPrChange w:id="3232" w:author="Mitchell Daysh" w:date="2026-08-25T16:41:00Z" w16du:dateUtc="2026-08-25T04:41:00Z">
                  <w:rPr>
                    <w:ins w:id="3233" w:author="Mitchell Daysh" w:date="2026-08-25T16:53:00Z" w16du:dateUtc="2026-08-25T04:53:00Z"/>
                  </w:rPr>
                </w:rPrChange>
              </w:rPr>
              <w:pPrChange w:id="3234"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235" w:author="Mitchell Daysh" w:date="2026-08-25T16:53:00Z" w16du:dateUtc="2026-08-25T04:53:00Z">
              <w:r w:rsidRPr="00B57050">
                <w:rPr>
                  <w:sz w:val="16"/>
                  <w:szCs w:val="16"/>
                  <w:lang w:val="en-AU"/>
                  <w:rPrChange w:id="3236" w:author="Mitchell Daysh" w:date="2026-08-25T16:41:00Z" w16du:dateUtc="2026-08-25T04:41:00Z">
                    <w:rPr>
                      <w:sz w:val="20"/>
                    </w:rPr>
                  </w:rPrChange>
                </w:rPr>
                <w:t>Installed </w:t>
              </w:r>
            </w:ins>
          </w:p>
        </w:tc>
        <w:tc>
          <w:tcPr>
            <w:tcW w:w="992" w:type="dxa"/>
            <w:hideMark/>
            <w:tcPrChange w:id="3237"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0B5AD9B"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238" w:author="Mitchell Daysh" w:date="2026-08-25T16:53:00Z" w16du:dateUtc="2026-08-25T04:53:00Z"/>
                <w:sz w:val="16"/>
                <w:szCs w:val="16"/>
                <w:rPrChange w:id="3239" w:author="Mitchell Daysh" w:date="2026-08-25T16:41:00Z" w16du:dateUtc="2026-08-25T04:41:00Z">
                  <w:rPr>
                    <w:ins w:id="3240" w:author="Mitchell Daysh" w:date="2026-08-25T16:53:00Z" w16du:dateUtc="2026-08-25T04:53:00Z"/>
                  </w:rPr>
                </w:rPrChange>
              </w:rPr>
              <w:pPrChange w:id="3241"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242" w:author="Mitchell Daysh" w:date="2026-08-25T16:53:00Z" w16du:dateUtc="2026-08-25T04:53:00Z">
              <w:r w:rsidRPr="00B57050">
                <w:rPr>
                  <w:sz w:val="16"/>
                  <w:szCs w:val="16"/>
                  <w:lang w:val="en-AU"/>
                  <w:rPrChange w:id="3243" w:author="Mitchell Daysh" w:date="2026-08-25T16:41:00Z" w16du:dateUtc="2026-08-25T04:41:00Z">
                    <w:rPr>
                      <w:sz w:val="20"/>
                    </w:rPr>
                  </w:rPrChange>
                </w:rPr>
                <w:t>1318472</w:t>
              </w:r>
            </w:ins>
          </w:p>
        </w:tc>
        <w:tc>
          <w:tcPr>
            <w:tcW w:w="992" w:type="dxa"/>
            <w:hideMark/>
            <w:tcPrChange w:id="3244"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4D1EBBA"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245" w:author="Mitchell Daysh" w:date="2026-08-25T16:53:00Z" w16du:dateUtc="2026-08-25T04:53:00Z"/>
                <w:sz w:val="16"/>
                <w:szCs w:val="16"/>
                <w:rPrChange w:id="3246" w:author="Mitchell Daysh" w:date="2026-08-25T16:41:00Z" w16du:dateUtc="2026-08-25T04:41:00Z">
                  <w:rPr>
                    <w:ins w:id="3247" w:author="Mitchell Daysh" w:date="2026-08-25T16:53:00Z" w16du:dateUtc="2026-08-25T04:53:00Z"/>
                  </w:rPr>
                </w:rPrChange>
              </w:rPr>
              <w:pPrChange w:id="3248"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249" w:author="Mitchell Daysh" w:date="2026-08-25T16:53:00Z" w16du:dateUtc="2026-08-25T04:53:00Z">
              <w:r w:rsidRPr="00B57050">
                <w:rPr>
                  <w:sz w:val="16"/>
                  <w:szCs w:val="16"/>
                  <w:lang w:val="en-AU"/>
                  <w:rPrChange w:id="3250" w:author="Mitchell Daysh" w:date="2026-08-25T16:41:00Z" w16du:dateUtc="2026-08-25T04:41:00Z">
                    <w:rPr>
                      <w:sz w:val="20"/>
                    </w:rPr>
                  </w:rPrChange>
                </w:rPr>
                <w:t>5017958</w:t>
              </w:r>
            </w:ins>
          </w:p>
        </w:tc>
        <w:tc>
          <w:tcPr>
            <w:tcW w:w="992" w:type="dxa"/>
            <w:hideMark/>
            <w:tcPrChange w:id="3251"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44D0A6F"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252" w:author="Mitchell Daysh" w:date="2026-08-25T16:53:00Z" w16du:dateUtc="2026-08-25T04:53:00Z"/>
                <w:sz w:val="16"/>
                <w:szCs w:val="16"/>
                <w:rPrChange w:id="3253" w:author="Mitchell Daysh" w:date="2026-08-25T16:41:00Z" w16du:dateUtc="2026-08-25T04:41:00Z">
                  <w:rPr>
                    <w:ins w:id="3254" w:author="Mitchell Daysh" w:date="2026-08-25T16:53:00Z" w16du:dateUtc="2026-08-25T04:53:00Z"/>
                  </w:rPr>
                </w:rPrChange>
              </w:rPr>
              <w:pPrChange w:id="3255"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256" w:author="Mitchell Daysh" w:date="2026-08-25T16:53:00Z" w16du:dateUtc="2026-08-25T04:53:00Z">
              <w:r w:rsidRPr="00B57050">
                <w:rPr>
                  <w:sz w:val="16"/>
                  <w:szCs w:val="16"/>
                  <w:lang w:val="en-AU"/>
                  <w:rPrChange w:id="3257" w:author="Mitchell Daysh" w:date="2026-08-25T16:41:00Z" w16du:dateUtc="2026-08-25T04:41:00Z">
                    <w:rPr>
                      <w:sz w:val="20"/>
                    </w:rPr>
                  </w:rPrChange>
                </w:rPr>
                <w:t>15</w:t>
              </w:r>
            </w:ins>
          </w:p>
        </w:tc>
        <w:tc>
          <w:tcPr>
            <w:tcW w:w="3106" w:type="dxa"/>
            <w:hideMark/>
            <w:tcPrChange w:id="3258"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A962DF9"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259" w:author="Mitchell Daysh" w:date="2026-08-25T16:53:00Z" w16du:dateUtc="2026-08-25T04:53:00Z"/>
                <w:sz w:val="16"/>
                <w:szCs w:val="16"/>
                <w:rPrChange w:id="3260" w:author="Mitchell Daysh" w:date="2026-08-25T16:41:00Z" w16du:dateUtc="2026-08-25T04:41:00Z">
                  <w:rPr>
                    <w:ins w:id="3261" w:author="Mitchell Daysh" w:date="2026-08-25T16:53:00Z" w16du:dateUtc="2026-08-25T04:53:00Z"/>
                  </w:rPr>
                </w:rPrChange>
              </w:rPr>
              <w:pPrChange w:id="3262"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263" w:author="Mitchell Daysh" w:date="2026-08-25T16:53:00Z" w16du:dateUtc="2026-08-25T04:53:00Z">
              <w:r w:rsidRPr="00B57050">
                <w:rPr>
                  <w:sz w:val="16"/>
                  <w:szCs w:val="16"/>
                  <w:lang w:val="en-AU"/>
                  <w:rPrChange w:id="3264" w:author="Mitchell Daysh" w:date="2026-08-25T16:41:00Z" w16du:dateUtc="2026-08-25T04:41:00Z">
                    <w:rPr>
                      <w:sz w:val="20"/>
                    </w:rPr>
                  </w:rPrChange>
                </w:rPr>
                <w:t>Seepage bypass monitoring</w:t>
              </w:r>
              <w:r>
                <w:rPr>
                  <w:sz w:val="16"/>
                  <w:szCs w:val="16"/>
                </w:rPr>
                <w:t>.</w:t>
              </w:r>
            </w:ins>
          </w:p>
        </w:tc>
      </w:tr>
      <w:tr w:rsidR="00BC117D" w14:paraId="32FAD368" w14:textId="77777777" w:rsidTr="004969AE">
        <w:trPr>
          <w:cnfStyle w:val="000000100000" w:firstRow="0" w:lastRow="0" w:firstColumn="0" w:lastColumn="0" w:oddVBand="0" w:evenVBand="0" w:oddHBand="1" w:evenHBand="0" w:firstRowFirstColumn="0" w:firstRowLastColumn="0" w:lastRowFirstColumn="0" w:lastRowLastColumn="0"/>
          <w:trHeight w:val="285"/>
          <w:ins w:id="3265" w:author="Mitchell Daysh" w:date="2026-08-25T16:53:00Z"/>
          <w:trPrChange w:id="3266"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267"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15684C9"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3268" w:author="Mitchell Daysh" w:date="2026-08-25T16:53:00Z" w16du:dateUtc="2026-08-25T04:53:00Z"/>
                <w:sz w:val="16"/>
                <w:szCs w:val="16"/>
                <w:rPrChange w:id="3269" w:author="Mitchell Daysh" w:date="2026-08-25T16:41:00Z" w16du:dateUtc="2026-08-25T04:41:00Z">
                  <w:rPr>
                    <w:ins w:id="3270" w:author="Mitchell Daysh" w:date="2026-08-25T16:53:00Z" w16du:dateUtc="2026-08-25T04:53:00Z"/>
                  </w:rPr>
                </w:rPrChange>
              </w:rPr>
              <w:pPrChange w:id="3271"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3272" w:author="Mitchell Daysh" w:date="2026-08-25T16:53:00Z" w16du:dateUtc="2026-08-25T04:53:00Z">
              <w:r w:rsidRPr="00B57050">
                <w:rPr>
                  <w:sz w:val="16"/>
                  <w:szCs w:val="16"/>
                  <w:lang w:val="en-AU"/>
                  <w:rPrChange w:id="3273" w:author="Mitchell Daysh" w:date="2026-08-25T16:41:00Z" w16du:dateUtc="2026-08-25T04:41:00Z">
                    <w:rPr>
                      <w:sz w:val="20"/>
                    </w:rPr>
                  </w:rPrChange>
                </w:rPr>
                <w:t>GW07</w:t>
              </w:r>
              <w:r w:rsidRPr="00B57050">
                <w:rPr>
                  <w:rFonts w:ascii="Arial" w:hAnsi="Arial" w:cs="Arial"/>
                  <w:sz w:val="16"/>
                  <w:szCs w:val="16"/>
                  <w:lang w:val="en-AU"/>
                  <w:rPrChange w:id="3274" w:author="Mitchell Daysh" w:date="2026-08-25T16:41:00Z" w16du:dateUtc="2026-08-25T04:41:00Z">
                    <w:rPr>
                      <w:rFonts w:ascii="Arial" w:hAnsi="Arial" w:cs="Arial"/>
                      <w:sz w:val="20"/>
                    </w:rPr>
                  </w:rPrChange>
                </w:rPr>
                <w:t> </w:t>
              </w:r>
              <w:r w:rsidRPr="00B57050">
                <w:rPr>
                  <w:sz w:val="16"/>
                  <w:szCs w:val="16"/>
                  <w:lang w:val="en-AU"/>
                  <w:rPrChange w:id="3275" w:author="Mitchell Daysh" w:date="2026-08-25T16:41:00Z" w16du:dateUtc="2026-08-25T04:41:00Z">
                    <w:rPr>
                      <w:sz w:val="20"/>
                    </w:rPr>
                  </w:rPrChange>
                </w:rPr>
                <w:t> </w:t>
              </w:r>
            </w:ins>
          </w:p>
        </w:tc>
        <w:tc>
          <w:tcPr>
            <w:tcW w:w="1843" w:type="dxa"/>
            <w:hideMark/>
            <w:tcPrChange w:id="3276"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F30BD34"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277" w:author="Mitchell Daysh" w:date="2026-08-25T16:53:00Z" w16du:dateUtc="2026-08-25T04:53:00Z"/>
                <w:sz w:val="16"/>
                <w:szCs w:val="16"/>
                <w:rPrChange w:id="3278" w:author="Mitchell Daysh" w:date="2026-08-25T16:41:00Z" w16du:dateUtc="2026-08-25T04:41:00Z">
                  <w:rPr>
                    <w:ins w:id="3279" w:author="Mitchell Daysh" w:date="2026-08-25T16:53:00Z" w16du:dateUtc="2026-08-25T04:53:00Z"/>
                  </w:rPr>
                </w:rPrChange>
              </w:rPr>
              <w:pPrChange w:id="3280"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281" w:author="Mitchell Daysh" w:date="2026-08-25T16:53:00Z" w16du:dateUtc="2026-08-25T04:53:00Z">
              <w:r w:rsidRPr="00B57050">
                <w:rPr>
                  <w:sz w:val="16"/>
                  <w:szCs w:val="16"/>
                  <w:lang w:val="en-AU"/>
                  <w:rPrChange w:id="3282" w:author="Mitchell Daysh" w:date="2026-08-25T16:41:00Z" w16du:dateUtc="2026-08-25T04:41:00Z">
                    <w:rPr>
                      <w:sz w:val="20"/>
                    </w:rPr>
                  </w:rPrChange>
                </w:rPr>
                <w:t>Prior to mining </w:t>
              </w:r>
            </w:ins>
          </w:p>
        </w:tc>
        <w:tc>
          <w:tcPr>
            <w:tcW w:w="992" w:type="dxa"/>
            <w:shd w:val="clear" w:color="auto" w:fill="F2F2F2" w:themeFill="background1" w:themeFillShade="F2"/>
            <w:tcPrChange w:id="3283"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tcPrChange>
          </w:tcPr>
          <w:p w14:paraId="3BD757D9"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284" w:author="Mitchell Daysh" w:date="2026-08-25T16:53:00Z" w16du:dateUtc="2026-08-25T04:53:00Z"/>
                <w:sz w:val="16"/>
                <w:szCs w:val="16"/>
                <w:rPrChange w:id="3285" w:author="Mitchell Daysh" w:date="2026-08-25T16:41:00Z" w16du:dateUtc="2026-08-25T04:41:00Z">
                  <w:rPr>
                    <w:ins w:id="3286" w:author="Mitchell Daysh" w:date="2026-08-25T16:53:00Z" w16du:dateUtc="2026-08-25T04:53:00Z"/>
                  </w:rPr>
                </w:rPrChange>
              </w:rPr>
              <w:pPrChange w:id="3287"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288" w:author="Mitchell Daysh" w:date="2026-08-25T16:53:00Z" w16du:dateUtc="2026-08-25T04:53:00Z">
              <w:r>
                <w:rPr>
                  <w:sz w:val="16"/>
                  <w:szCs w:val="16"/>
                </w:rPr>
                <w:t>N/A</w:t>
              </w:r>
            </w:ins>
          </w:p>
        </w:tc>
        <w:tc>
          <w:tcPr>
            <w:tcW w:w="992" w:type="dxa"/>
            <w:shd w:val="clear" w:color="auto" w:fill="F2F2F2" w:themeFill="background1" w:themeFillShade="F2"/>
            <w:tcPrChange w:id="3289"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tcPr>
            </w:tcPrChange>
          </w:tcPr>
          <w:p w14:paraId="4F51EAAF"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290" w:author="Mitchell Daysh" w:date="2026-08-25T16:53:00Z" w16du:dateUtc="2026-08-25T04:53:00Z"/>
                <w:sz w:val="16"/>
                <w:szCs w:val="16"/>
                <w:rPrChange w:id="3291" w:author="Mitchell Daysh" w:date="2026-08-25T16:41:00Z" w16du:dateUtc="2026-08-25T04:41:00Z">
                  <w:rPr>
                    <w:ins w:id="3292" w:author="Mitchell Daysh" w:date="2026-08-25T16:53:00Z" w16du:dateUtc="2026-08-25T04:53:00Z"/>
                  </w:rPr>
                </w:rPrChange>
              </w:rPr>
              <w:pPrChange w:id="3293"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294" w:author="Mitchell Daysh" w:date="2026-08-25T16:53:00Z" w16du:dateUtc="2026-08-25T04:53:00Z">
              <w:r>
                <w:rPr>
                  <w:sz w:val="16"/>
                  <w:szCs w:val="16"/>
                </w:rPr>
                <w:t>N/A</w:t>
              </w:r>
            </w:ins>
          </w:p>
        </w:tc>
        <w:tc>
          <w:tcPr>
            <w:tcW w:w="992" w:type="dxa"/>
            <w:shd w:val="clear" w:color="auto" w:fill="F2F2F2" w:themeFill="background1" w:themeFillShade="F2"/>
            <w:hideMark/>
            <w:tcPrChange w:id="3295"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4A52706"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296" w:author="Mitchell Daysh" w:date="2026-08-25T16:53:00Z" w16du:dateUtc="2026-08-25T04:53:00Z"/>
                <w:sz w:val="16"/>
                <w:szCs w:val="16"/>
                <w:rPrChange w:id="3297" w:author="Mitchell Daysh" w:date="2026-08-25T16:41:00Z" w16du:dateUtc="2026-08-25T04:41:00Z">
                  <w:rPr>
                    <w:ins w:id="3298" w:author="Mitchell Daysh" w:date="2026-08-25T16:53:00Z" w16du:dateUtc="2026-08-25T04:53:00Z"/>
                  </w:rPr>
                </w:rPrChange>
              </w:rPr>
              <w:pPrChange w:id="3299"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300" w:author="Mitchell Daysh" w:date="2026-08-25T16:53:00Z" w16du:dateUtc="2026-08-25T04:53:00Z">
              <w:r>
                <w:rPr>
                  <w:sz w:val="16"/>
                  <w:szCs w:val="16"/>
                </w:rPr>
                <w:t>N/A</w:t>
              </w:r>
              <w:r w:rsidRPr="00B57050">
                <w:rPr>
                  <w:sz w:val="16"/>
                  <w:szCs w:val="16"/>
                  <w:lang w:val="en-AU"/>
                  <w:rPrChange w:id="3301" w:author="Mitchell Daysh" w:date="2026-08-25T16:41:00Z" w16du:dateUtc="2026-08-25T04:41:00Z">
                    <w:rPr>
                      <w:sz w:val="20"/>
                    </w:rPr>
                  </w:rPrChange>
                </w:rPr>
                <w:t> </w:t>
              </w:r>
            </w:ins>
          </w:p>
        </w:tc>
        <w:tc>
          <w:tcPr>
            <w:tcW w:w="3106" w:type="dxa"/>
            <w:hideMark/>
            <w:tcPrChange w:id="3302"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ED6D6CA"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303" w:author="Mitchell Daysh" w:date="2026-08-25T16:53:00Z" w16du:dateUtc="2026-08-25T04:53:00Z"/>
                <w:sz w:val="16"/>
                <w:szCs w:val="16"/>
                <w:rPrChange w:id="3304" w:author="Mitchell Daysh" w:date="2026-08-25T16:41:00Z" w16du:dateUtc="2026-08-25T04:41:00Z">
                  <w:rPr>
                    <w:ins w:id="3305" w:author="Mitchell Daysh" w:date="2026-08-25T16:53:00Z" w16du:dateUtc="2026-08-25T04:53:00Z"/>
                  </w:rPr>
                </w:rPrChange>
              </w:rPr>
              <w:pPrChange w:id="3306"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307" w:author="Mitchell Daysh" w:date="2026-08-25T16:53:00Z" w16du:dateUtc="2026-08-25T04:53:00Z">
              <w:r w:rsidRPr="00B57050">
                <w:rPr>
                  <w:sz w:val="16"/>
                  <w:szCs w:val="16"/>
                  <w:lang w:val="en-AU"/>
                  <w:rPrChange w:id="3308" w:author="Mitchell Daysh" w:date="2026-08-25T16:41:00Z" w16du:dateUtc="2026-08-25T04:41:00Z">
                    <w:rPr>
                      <w:sz w:val="20"/>
                    </w:rPr>
                  </w:rPrChange>
                </w:rPr>
                <w:t>Drawdown monitoring</w:t>
              </w:r>
              <w:r>
                <w:rPr>
                  <w:sz w:val="16"/>
                  <w:szCs w:val="16"/>
                </w:rPr>
                <w:t>.</w:t>
              </w:r>
            </w:ins>
          </w:p>
        </w:tc>
      </w:tr>
      <w:tr w:rsidR="00BC117D" w14:paraId="47436D28" w14:textId="77777777" w:rsidTr="004969AE">
        <w:trPr>
          <w:cnfStyle w:val="000000010000" w:firstRow="0" w:lastRow="0" w:firstColumn="0" w:lastColumn="0" w:oddVBand="0" w:evenVBand="0" w:oddHBand="0" w:evenHBand="1" w:firstRowFirstColumn="0" w:firstRowLastColumn="0" w:lastRowFirstColumn="0" w:lastRowLastColumn="0"/>
          <w:trHeight w:val="285"/>
          <w:ins w:id="3309" w:author="Mitchell Daysh" w:date="2026-08-25T16:53:00Z"/>
          <w:trPrChange w:id="3310"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311"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B8D1652"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3312" w:author="Mitchell Daysh" w:date="2026-08-25T16:53:00Z" w16du:dateUtc="2026-08-25T04:53:00Z"/>
                <w:sz w:val="16"/>
                <w:szCs w:val="16"/>
                <w:rPrChange w:id="3313" w:author="Mitchell Daysh" w:date="2026-08-25T16:41:00Z" w16du:dateUtc="2026-08-25T04:41:00Z">
                  <w:rPr>
                    <w:ins w:id="3314" w:author="Mitchell Daysh" w:date="2026-08-25T16:53:00Z" w16du:dateUtc="2026-08-25T04:53:00Z"/>
                  </w:rPr>
                </w:rPrChange>
              </w:rPr>
              <w:pPrChange w:id="3315"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3316" w:author="Mitchell Daysh" w:date="2026-08-25T16:53:00Z" w16du:dateUtc="2026-08-25T04:53:00Z">
              <w:r w:rsidRPr="00B57050">
                <w:rPr>
                  <w:sz w:val="16"/>
                  <w:szCs w:val="16"/>
                  <w:lang w:val="en-AU"/>
                  <w:rPrChange w:id="3317" w:author="Mitchell Daysh" w:date="2026-08-25T16:41:00Z" w16du:dateUtc="2026-08-25T04:41:00Z">
                    <w:rPr>
                      <w:sz w:val="20"/>
                    </w:rPr>
                  </w:rPrChange>
                </w:rPr>
                <w:t>GW08</w:t>
              </w:r>
              <w:r w:rsidRPr="00B57050">
                <w:rPr>
                  <w:rFonts w:ascii="Arial" w:hAnsi="Arial" w:cs="Arial"/>
                  <w:sz w:val="16"/>
                  <w:szCs w:val="16"/>
                  <w:lang w:val="en-AU"/>
                  <w:rPrChange w:id="3318" w:author="Mitchell Daysh" w:date="2026-08-25T16:41:00Z" w16du:dateUtc="2026-08-25T04:41:00Z">
                    <w:rPr>
                      <w:rFonts w:ascii="Arial" w:hAnsi="Arial" w:cs="Arial"/>
                      <w:sz w:val="20"/>
                    </w:rPr>
                  </w:rPrChange>
                </w:rPr>
                <w:t> </w:t>
              </w:r>
              <w:r w:rsidRPr="00B57050">
                <w:rPr>
                  <w:sz w:val="16"/>
                  <w:szCs w:val="16"/>
                  <w:lang w:val="en-AU"/>
                  <w:rPrChange w:id="3319" w:author="Mitchell Daysh" w:date="2026-08-25T16:41:00Z" w16du:dateUtc="2026-08-25T04:41:00Z">
                    <w:rPr>
                      <w:sz w:val="20"/>
                    </w:rPr>
                  </w:rPrChange>
                </w:rPr>
                <w:t> </w:t>
              </w:r>
            </w:ins>
          </w:p>
        </w:tc>
        <w:tc>
          <w:tcPr>
            <w:tcW w:w="1843" w:type="dxa"/>
            <w:hideMark/>
            <w:tcPrChange w:id="3320"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E9E23F3"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321" w:author="Mitchell Daysh" w:date="2026-08-25T16:53:00Z" w16du:dateUtc="2026-08-25T04:53:00Z"/>
                <w:sz w:val="16"/>
                <w:szCs w:val="16"/>
                <w:rPrChange w:id="3322" w:author="Mitchell Daysh" w:date="2026-08-25T16:41:00Z" w16du:dateUtc="2026-08-25T04:41:00Z">
                  <w:rPr>
                    <w:ins w:id="3323" w:author="Mitchell Daysh" w:date="2026-08-25T16:53:00Z" w16du:dateUtc="2026-08-25T04:53:00Z"/>
                  </w:rPr>
                </w:rPrChange>
              </w:rPr>
              <w:pPrChange w:id="3324"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325" w:author="Mitchell Daysh" w:date="2026-08-25T16:53:00Z" w16du:dateUtc="2026-08-25T04:53:00Z">
              <w:r w:rsidRPr="00B57050">
                <w:rPr>
                  <w:sz w:val="16"/>
                  <w:szCs w:val="16"/>
                  <w:lang w:val="en-AU"/>
                  <w:rPrChange w:id="3326" w:author="Mitchell Daysh" w:date="2026-08-25T16:41:00Z" w16du:dateUtc="2026-08-25T04:41:00Z">
                    <w:rPr>
                      <w:sz w:val="20"/>
                    </w:rPr>
                  </w:rPrChange>
                </w:rPr>
                <w:t>Prior to mining </w:t>
              </w:r>
            </w:ins>
          </w:p>
        </w:tc>
        <w:tc>
          <w:tcPr>
            <w:tcW w:w="992" w:type="dxa"/>
            <w:shd w:val="clear" w:color="auto" w:fill="F2F2F2" w:themeFill="background1" w:themeFillShade="F2"/>
            <w:hideMark/>
            <w:tcPrChange w:id="3327"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3D60B27"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328" w:author="Mitchell Daysh" w:date="2026-08-25T16:53:00Z" w16du:dateUtc="2026-08-25T04:53:00Z"/>
                <w:sz w:val="16"/>
                <w:szCs w:val="16"/>
                <w:rPrChange w:id="3329" w:author="Mitchell Daysh" w:date="2026-08-25T16:41:00Z" w16du:dateUtc="2026-08-25T04:41:00Z">
                  <w:rPr>
                    <w:ins w:id="3330" w:author="Mitchell Daysh" w:date="2026-08-25T16:53:00Z" w16du:dateUtc="2026-08-25T04:53:00Z"/>
                  </w:rPr>
                </w:rPrChange>
              </w:rPr>
              <w:pPrChange w:id="3331"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332" w:author="Mitchell Daysh" w:date="2026-08-25T16:53:00Z" w16du:dateUtc="2026-08-25T04:53:00Z">
              <w:r w:rsidRPr="00B57050">
                <w:rPr>
                  <w:sz w:val="16"/>
                  <w:szCs w:val="16"/>
                  <w:lang w:val="en-AU"/>
                  <w:rPrChange w:id="3333" w:author="Mitchell Daysh" w:date="2026-08-25T16:41:00Z" w16du:dateUtc="2026-08-25T04:41:00Z">
                    <w:rPr>
                      <w:sz w:val="20"/>
                    </w:rPr>
                  </w:rPrChange>
                </w:rPr>
                <w:t> </w:t>
              </w:r>
              <w:r>
                <w:rPr>
                  <w:sz w:val="16"/>
                  <w:szCs w:val="16"/>
                </w:rPr>
                <w:t>N/A</w:t>
              </w:r>
            </w:ins>
          </w:p>
        </w:tc>
        <w:tc>
          <w:tcPr>
            <w:tcW w:w="992" w:type="dxa"/>
            <w:shd w:val="clear" w:color="auto" w:fill="F2F2F2" w:themeFill="background1" w:themeFillShade="F2"/>
            <w:hideMark/>
            <w:tcPrChange w:id="3334"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576A3E5"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335" w:author="Mitchell Daysh" w:date="2026-08-25T16:53:00Z" w16du:dateUtc="2026-08-25T04:53:00Z"/>
                <w:sz w:val="16"/>
                <w:szCs w:val="16"/>
                <w:rPrChange w:id="3336" w:author="Mitchell Daysh" w:date="2026-08-25T16:41:00Z" w16du:dateUtc="2026-08-25T04:41:00Z">
                  <w:rPr>
                    <w:ins w:id="3337" w:author="Mitchell Daysh" w:date="2026-08-25T16:53:00Z" w16du:dateUtc="2026-08-25T04:53:00Z"/>
                  </w:rPr>
                </w:rPrChange>
              </w:rPr>
              <w:pPrChange w:id="3338"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339" w:author="Mitchell Daysh" w:date="2026-08-25T16:53:00Z" w16du:dateUtc="2026-08-25T04:53:00Z">
              <w:r>
                <w:rPr>
                  <w:sz w:val="16"/>
                  <w:szCs w:val="16"/>
                </w:rPr>
                <w:t>N/A</w:t>
              </w:r>
            </w:ins>
          </w:p>
        </w:tc>
        <w:tc>
          <w:tcPr>
            <w:tcW w:w="992" w:type="dxa"/>
            <w:shd w:val="clear" w:color="auto" w:fill="F2F2F2" w:themeFill="background1" w:themeFillShade="F2"/>
            <w:hideMark/>
            <w:tcPrChange w:id="3340"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37A6209"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341" w:author="Mitchell Daysh" w:date="2026-08-25T16:53:00Z" w16du:dateUtc="2026-08-25T04:53:00Z"/>
                <w:sz w:val="16"/>
                <w:szCs w:val="16"/>
                <w:rPrChange w:id="3342" w:author="Mitchell Daysh" w:date="2026-08-25T16:41:00Z" w16du:dateUtc="2026-08-25T04:41:00Z">
                  <w:rPr>
                    <w:ins w:id="3343" w:author="Mitchell Daysh" w:date="2026-08-25T16:53:00Z" w16du:dateUtc="2026-08-25T04:53:00Z"/>
                  </w:rPr>
                </w:rPrChange>
              </w:rPr>
              <w:pPrChange w:id="3344"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345" w:author="Mitchell Daysh" w:date="2026-08-25T16:53:00Z" w16du:dateUtc="2026-08-25T04:53:00Z">
              <w:r>
                <w:rPr>
                  <w:sz w:val="16"/>
                  <w:szCs w:val="16"/>
                </w:rPr>
                <w:t>N/A</w:t>
              </w:r>
              <w:r w:rsidRPr="00B57050">
                <w:rPr>
                  <w:sz w:val="16"/>
                  <w:szCs w:val="16"/>
                  <w:lang w:val="en-AU"/>
                  <w:rPrChange w:id="3346" w:author="Mitchell Daysh" w:date="2026-08-25T16:41:00Z" w16du:dateUtc="2026-08-25T04:41:00Z">
                    <w:rPr>
                      <w:sz w:val="20"/>
                    </w:rPr>
                  </w:rPrChange>
                </w:rPr>
                <w:t> </w:t>
              </w:r>
            </w:ins>
          </w:p>
        </w:tc>
        <w:tc>
          <w:tcPr>
            <w:tcW w:w="3106" w:type="dxa"/>
            <w:hideMark/>
            <w:tcPrChange w:id="3347"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90F9E94"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348" w:author="Mitchell Daysh" w:date="2026-08-25T16:53:00Z" w16du:dateUtc="2026-08-25T04:53:00Z"/>
                <w:sz w:val="16"/>
                <w:szCs w:val="16"/>
                <w:rPrChange w:id="3349" w:author="Mitchell Daysh" w:date="2026-08-25T16:41:00Z" w16du:dateUtc="2026-08-25T04:41:00Z">
                  <w:rPr>
                    <w:ins w:id="3350" w:author="Mitchell Daysh" w:date="2026-08-25T16:53:00Z" w16du:dateUtc="2026-08-25T04:53:00Z"/>
                  </w:rPr>
                </w:rPrChange>
              </w:rPr>
              <w:pPrChange w:id="3351"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352" w:author="Mitchell Daysh" w:date="2026-08-25T16:53:00Z" w16du:dateUtc="2026-08-25T04:53:00Z">
              <w:r w:rsidRPr="00B57050">
                <w:rPr>
                  <w:sz w:val="16"/>
                  <w:szCs w:val="16"/>
                  <w:lang w:val="en-AU"/>
                  <w:rPrChange w:id="3353" w:author="Mitchell Daysh" w:date="2026-08-25T16:41:00Z" w16du:dateUtc="2026-08-25T04:41:00Z">
                    <w:rPr>
                      <w:sz w:val="20"/>
                    </w:rPr>
                  </w:rPrChange>
                </w:rPr>
                <w:t>Seepage bypass</w:t>
              </w:r>
              <w:r w:rsidRPr="00B57050">
                <w:rPr>
                  <w:rFonts w:ascii="Arial" w:hAnsi="Arial" w:cs="Arial"/>
                  <w:sz w:val="16"/>
                  <w:szCs w:val="16"/>
                  <w:lang w:val="en-AU"/>
                  <w:rPrChange w:id="3354" w:author="Mitchell Daysh" w:date="2026-08-25T16:41:00Z" w16du:dateUtc="2026-08-25T04:41:00Z">
                    <w:rPr>
                      <w:rFonts w:ascii="Arial" w:hAnsi="Arial" w:cs="Arial"/>
                      <w:sz w:val="20"/>
                    </w:rPr>
                  </w:rPrChange>
                </w:rPr>
                <w:t> </w:t>
              </w:r>
              <w:r w:rsidRPr="00B57050">
                <w:rPr>
                  <w:rFonts w:cs="Arial"/>
                  <w:sz w:val="16"/>
                  <w:szCs w:val="16"/>
                  <w:lang w:val="en-AU"/>
                  <w:rPrChange w:id="3355" w:author="Mitchell Daysh" w:date="2026-08-25T16:41:00Z" w16du:dateUtc="2026-08-25T04:41:00Z">
                    <w:rPr>
                      <w:rFonts w:cs="Arial"/>
                      <w:sz w:val="20"/>
                    </w:rPr>
                  </w:rPrChange>
                </w:rPr>
                <w:t>monitoring</w:t>
              </w:r>
              <w:r>
                <w:rPr>
                  <w:sz w:val="16"/>
                  <w:szCs w:val="16"/>
                </w:rPr>
                <w:t>.</w:t>
              </w:r>
            </w:ins>
          </w:p>
        </w:tc>
      </w:tr>
      <w:tr w:rsidR="00BC117D" w14:paraId="3495B563" w14:textId="77777777" w:rsidTr="004969AE">
        <w:trPr>
          <w:cnfStyle w:val="000000100000" w:firstRow="0" w:lastRow="0" w:firstColumn="0" w:lastColumn="0" w:oddVBand="0" w:evenVBand="0" w:oddHBand="1" w:evenHBand="0" w:firstRowFirstColumn="0" w:firstRowLastColumn="0" w:lastRowFirstColumn="0" w:lastRowLastColumn="0"/>
          <w:trHeight w:val="14"/>
          <w:ins w:id="3356" w:author="Mitchell Daysh" w:date="2026-08-25T16:53:00Z"/>
          <w:trPrChange w:id="3357"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358"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0BF65C3"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3359" w:author="Mitchell Daysh" w:date="2026-08-25T16:53:00Z" w16du:dateUtc="2026-08-25T04:53:00Z"/>
                <w:sz w:val="16"/>
                <w:szCs w:val="16"/>
                <w:rPrChange w:id="3360" w:author="Mitchell Daysh" w:date="2026-08-25T16:41:00Z" w16du:dateUtc="2026-08-25T04:41:00Z">
                  <w:rPr>
                    <w:ins w:id="3361" w:author="Mitchell Daysh" w:date="2026-08-25T16:53:00Z" w16du:dateUtc="2026-08-25T04:53:00Z"/>
                  </w:rPr>
                </w:rPrChange>
              </w:rPr>
              <w:pPrChange w:id="3362"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3363" w:author="Mitchell Daysh" w:date="2026-08-25T16:53:00Z" w16du:dateUtc="2026-08-25T04:53:00Z">
              <w:r w:rsidRPr="00B57050">
                <w:rPr>
                  <w:sz w:val="16"/>
                  <w:szCs w:val="16"/>
                  <w:lang w:val="en-AU"/>
                  <w:rPrChange w:id="3364" w:author="Mitchell Daysh" w:date="2026-08-25T16:41:00Z" w16du:dateUtc="2026-08-25T04:41:00Z">
                    <w:rPr>
                      <w:sz w:val="20"/>
                    </w:rPr>
                  </w:rPrChange>
                </w:rPr>
                <w:t>GW09</w:t>
              </w:r>
              <w:r w:rsidRPr="00B57050">
                <w:rPr>
                  <w:rFonts w:ascii="Arial" w:hAnsi="Arial" w:cs="Arial"/>
                  <w:sz w:val="16"/>
                  <w:szCs w:val="16"/>
                  <w:lang w:val="en-AU"/>
                  <w:rPrChange w:id="3365" w:author="Mitchell Daysh" w:date="2026-08-25T16:41:00Z" w16du:dateUtc="2026-08-25T04:41:00Z">
                    <w:rPr>
                      <w:rFonts w:ascii="Arial" w:hAnsi="Arial" w:cs="Arial"/>
                      <w:sz w:val="20"/>
                    </w:rPr>
                  </w:rPrChange>
                </w:rPr>
                <w:t> </w:t>
              </w:r>
              <w:r w:rsidRPr="00B57050">
                <w:rPr>
                  <w:sz w:val="16"/>
                  <w:szCs w:val="16"/>
                  <w:lang w:val="en-AU"/>
                  <w:rPrChange w:id="3366" w:author="Mitchell Daysh" w:date="2026-08-25T16:41:00Z" w16du:dateUtc="2026-08-25T04:41:00Z">
                    <w:rPr>
                      <w:sz w:val="20"/>
                    </w:rPr>
                  </w:rPrChange>
                </w:rPr>
                <w:t> </w:t>
              </w:r>
            </w:ins>
          </w:p>
        </w:tc>
        <w:tc>
          <w:tcPr>
            <w:tcW w:w="1843" w:type="dxa"/>
            <w:hideMark/>
            <w:tcPrChange w:id="3367"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9AF8F3B"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368" w:author="Mitchell Daysh" w:date="2026-08-25T16:53:00Z" w16du:dateUtc="2026-08-25T04:53:00Z"/>
                <w:sz w:val="16"/>
                <w:szCs w:val="16"/>
                <w:rPrChange w:id="3369" w:author="Mitchell Daysh" w:date="2026-08-25T16:41:00Z" w16du:dateUtc="2026-08-25T04:41:00Z">
                  <w:rPr>
                    <w:ins w:id="3370" w:author="Mitchell Daysh" w:date="2026-08-25T16:53:00Z" w16du:dateUtc="2026-08-25T04:53:00Z"/>
                  </w:rPr>
                </w:rPrChange>
              </w:rPr>
              <w:pPrChange w:id="3371"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372" w:author="Mitchell Daysh" w:date="2026-08-25T16:53:00Z" w16du:dateUtc="2026-08-25T04:53:00Z">
              <w:r w:rsidRPr="00B57050">
                <w:rPr>
                  <w:sz w:val="16"/>
                  <w:szCs w:val="16"/>
                  <w:lang w:val="en-AU"/>
                  <w:rPrChange w:id="3373" w:author="Mitchell Daysh" w:date="2026-08-25T16:41:00Z" w16du:dateUtc="2026-08-25T04:41:00Z">
                    <w:rPr>
                      <w:sz w:val="20"/>
                    </w:rPr>
                  </w:rPrChange>
                </w:rPr>
                <w:t>Prior to mining </w:t>
              </w:r>
            </w:ins>
          </w:p>
        </w:tc>
        <w:tc>
          <w:tcPr>
            <w:tcW w:w="992" w:type="dxa"/>
            <w:shd w:val="clear" w:color="auto" w:fill="F2F2F2" w:themeFill="background1" w:themeFillShade="F2"/>
            <w:hideMark/>
            <w:tcPrChange w:id="3374"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F169669"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375" w:author="Mitchell Daysh" w:date="2026-08-25T16:53:00Z" w16du:dateUtc="2026-08-25T04:53:00Z"/>
                <w:sz w:val="16"/>
                <w:szCs w:val="16"/>
                <w:rPrChange w:id="3376" w:author="Mitchell Daysh" w:date="2026-08-25T16:41:00Z" w16du:dateUtc="2026-08-25T04:41:00Z">
                  <w:rPr>
                    <w:ins w:id="3377" w:author="Mitchell Daysh" w:date="2026-08-25T16:53:00Z" w16du:dateUtc="2026-08-25T04:53:00Z"/>
                  </w:rPr>
                </w:rPrChange>
              </w:rPr>
              <w:pPrChange w:id="3378"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379" w:author="Mitchell Daysh" w:date="2026-08-25T16:53:00Z" w16du:dateUtc="2026-08-25T04:53:00Z">
              <w:r w:rsidRPr="00B57050">
                <w:rPr>
                  <w:sz w:val="16"/>
                  <w:szCs w:val="16"/>
                  <w:lang w:val="en-AU"/>
                  <w:rPrChange w:id="3380" w:author="Mitchell Daysh" w:date="2026-08-25T16:41:00Z" w16du:dateUtc="2026-08-25T04:41:00Z">
                    <w:rPr>
                      <w:sz w:val="20"/>
                    </w:rPr>
                  </w:rPrChange>
                </w:rPr>
                <w:t> </w:t>
              </w:r>
              <w:r>
                <w:rPr>
                  <w:sz w:val="16"/>
                  <w:szCs w:val="16"/>
                </w:rPr>
                <w:t>N/A</w:t>
              </w:r>
            </w:ins>
          </w:p>
        </w:tc>
        <w:tc>
          <w:tcPr>
            <w:tcW w:w="992" w:type="dxa"/>
            <w:shd w:val="clear" w:color="auto" w:fill="F2F2F2" w:themeFill="background1" w:themeFillShade="F2"/>
            <w:hideMark/>
            <w:tcPrChange w:id="3381"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095267D"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382" w:author="Mitchell Daysh" w:date="2026-08-25T16:53:00Z" w16du:dateUtc="2026-08-25T04:53:00Z"/>
                <w:sz w:val="16"/>
                <w:szCs w:val="16"/>
                <w:rPrChange w:id="3383" w:author="Mitchell Daysh" w:date="2026-08-25T16:41:00Z" w16du:dateUtc="2026-08-25T04:41:00Z">
                  <w:rPr>
                    <w:ins w:id="3384" w:author="Mitchell Daysh" w:date="2026-08-25T16:53:00Z" w16du:dateUtc="2026-08-25T04:53:00Z"/>
                  </w:rPr>
                </w:rPrChange>
              </w:rPr>
              <w:pPrChange w:id="3385"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386" w:author="Mitchell Daysh" w:date="2026-08-25T16:53:00Z" w16du:dateUtc="2026-08-25T04:53:00Z">
              <w:r>
                <w:rPr>
                  <w:sz w:val="16"/>
                  <w:szCs w:val="16"/>
                </w:rPr>
                <w:t>N/A</w:t>
              </w:r>
              <w:r w:rsidRPr="00B57050">
                <w:rPr>
                  <w:sz w:val="16"/>
                  <w:szCs w:val="16"/>
                  <w:lang w:val="en-AU"/>
                  <w:rPrChange w:id="3387" w:author="Mitchell Daysh" w:date="2026-08-25T16:41:00Z" w16du:dateUtc="2026-08-25T04:41:00Z">
                    <w:rPr>
                      <w:sz w:val="20"/>
                    </w:rPr>
                  </w:rPrChange>
                </w:rPr>
                <w:t> </w:t>
              </w:r>
            </w:ins>
          </w:p>
        </w:tc>
        <w:tc>
          <w:tcPr>
            <w:tcW w:w="992" w:type="dxa"/>
            <w:shd w:val="clear" w:color="auto" w:fill="F2F2F2" w:themeFill="background1" w:themeFillShade="F2"/>
            <w:hideMark/>
            <w:tcPrChange w:id="3388"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4F27C6E"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389" w:author="Mitchell Daysh" w:date="2026-08-25T16:53:00Z" w16du:dateUtc="2026-08-25T04:53:00Z"/>
                <w:sz w:val="16"/>
                <w:szCs w:val="16"/>
                <w:rPrChange w:id="3390" w:author="Mitchell Daysh" w:date="2026-08-25T16:41:00Z" w16du:dateUtc="2026-08-25T04:41:00Z">
                  <w:rPr>
                    <w:ins w:id="3391" w:author="Mitchell Daysh" w:date="2026-08-25T16:53:00Z" w16du:dateUtc="2026-08-25T04:53:00Z"/>
                  </w:rPr>
                </w:rPrChange>
              </w:rPr>
              <w:pPrChange w:id="3392"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393" w:author="Mitchell Daysh" w:date="2026-08-25T16:53:00Z" w16du:dateUtc="2026-08-25T04:53:00Z">
              <w:r>
                <w:rPr>
                  <w:sz w:val="16"/>
                  <w:szCs w:val="16"/>
                </w:rPr>
                <w:t>N/A</w:t>
              </w:r>
              <w:r w:rsidRPr="00B57050">
                <w:rPr>
                  <w:sz w:val="16"/>
                  <w:szCs w:val="16"/>
                  <w:lang w:val="en-AU"/>
                  <w:rPrChange w:id="3394" w:author="Mitchell Daysh" w:date="2026-08-25T16:41:00Z" w16du:dateUtc="2026-08-25T04:41:00Z">
                    <w:rPr>
                      <w:sz w:val="20"/>
                    </w:rPr>
                  </w:rPrChange>
                </w:rPr>
                <w:t> </w:t>
              </w:r>
            </w:ins>
          </w:p>
        </w:tc>
        <w:tc>
          <w:tcPr>
            <w:tcW w:w="3106" w:type="dxa"/>
            <w:hideMark/>
            <w:tcPrChange w:id="3395"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59C3477"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396" w:author="Mitchell Daysh" w:date="2026-08-25T16:53:00Z" w16du:dateUtc="2026-08-25T04:53:00Z"/>
                <w:sz w:val="16"/>
                <w:szCs w:val="16"/>
                <w:rPrChange w:id="3397" w:author="Mitchell Daysh" w:date="2026-08-25T16:41:00Z" w16du:dateUtc="2026-08-25T04:41:00Z">
                  <w:rPr>
                    <w:ins w:id="3398" w:author="Mitchell Daysh" w:date="2026-08-25T16:53:00Z" w16du:dateUtc="2026-08-25T04:53:00Z"/>
                  </w:rPr>
                </w:rPrChange>
              </w:rPr>
              <w:pPrChange w:id="3399"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400" w:author="Mitchell Daysh" w:date="2026-08-25T16:53:00Z" w16du:dateUtc="2026-08-25T04:53:00Z">
              <w:r w:rsidRPr="00B57050">
                <w:rPr>
                  <w:sz w:val="16"/>
                  <w:szCs w:val="16"/>
                  <w:lang w:val="en-AU"/>
                  <w:rPrChange w:id="3401" w:author="Mitchell Daysh" w:date="2026-08-25T16:41:00Z" w16du:dateUtc="2026-08-25T04:41:00Z">
                    <w:rPr>
                      <w:sz w:val="20"/>
                    </w:rPr>
                  </w:rPrChange>
                </w:rPr>
                <w:t>Seepage bypass</w:t>
              </w:r>
              <w:r w:rsidRPr="00B57050">
                <w:rPr>
                  <w:rFonts w:ascii="Arial" w:hAnsi="Arial" w:cs="Arial"/>
                  <w:sz w:val="16"/>
                  <w:szCs w:val="16"/>
                  <w:lang w:val="en-AU"/>
                  <w:rPrChange w:id="3402" w:author="Mitchell Daysh" w:date="2026-08-25T16:41:00Z" w16du:dateUtc="2026-08-25T04:41:00Z">
                    <w:rPr>
                      <w:rFonts w:ascii="Arial" w:hAnsi="Arial" w:cs="Arial"/>
                      <w:sz w:val="20"/>
                    </w:rPr>
                  </w:rPrChange>
                </w:rPr>
                <w:t> </w:t>
              </w:r>
              <w:r w:rsidRPr="00B57050">
                <w:rPr>
                  <w:sz w:val="16"/>
                  <w:szCs w:val="16"/>
                  <w:lang w:val="en-AU"/>
                  <w:rPrChange w:id="3403" w:author="Mitchell Daysh" w:date="2026-08-25T16:41:00Z" w16du:dateUtc="2026-08-25T04:41:00Z">
                    <w:rPr>
                      <w:sz w:val="20"/>
                    </w:rPr>
                  </w:rPrChange>
                </w:rPr>
                <w:t>monitoring</w:t>
              </w:r>
              <w:r>
                <w:rPr>
                  <w:sz w:val="16"/>
                  <w:szCs w:val="16"/>
                </w:rPr>
                <w:t>.</w:t>
              </w:r>
            </w:ins>
          </w:p>
        </w:tc>
      </w:tr>
      <w:tr w:rsidR="00BC117D" w14:paraId="1190523D" w14:textId="77777777" w:rsidTr="004969AE">
        <w:trPr>
          <w:cnfStyle w:val="000000010000" w:firstRow="0" w:lastRow="0" w:firstColumn="0" w:lastColumn="0" w:oddVBand="0" w:evenVBand="0" w:oddHBand="0" w:evenHBand="1" w:firstRowFirstColumn="0" w:firstRowLastColumn="0" w:lastRowFirstColumn="0" w:lastRowLastColumn="0"/>
          <w:trHeight w:val="285"/>
          <w:ins w:id="3404" w:author="Mitchell Daysh" w:date="2026-08-25T16:53:00Z"/>
          <w:trPrChange w:id="3405"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406"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E5C6FFA"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3407" w:author="Mitchell Daysh" w:date="2026-08-25T16:53:00Z" w16du:dateUtc="2026-08-25T04:53:00Z"/>
                <w:sz w:val="16"/>
                <w:szCs w:val="16"/>
                <w:rPrChange w:id="3408" w:author="Mitchell Daysh" w:date="2026-08-25T16:41:00Z" w16du:dateUtc="2026-08-25T04:41:00Z">
                  <w:rPr>
                    <w:ins w:id="3409" w:author="Mitchell Daysh" w:date="2026-08-25T16:53:00Z" w16du:dateUtc="2026-08-25T04:53:00Z"/>
                  </w:rPr>
                </w:rPrChange>
              </w:rPr>
              <w:pPrChange w:id="3410"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3411" w:author="Mitchell Daysh" w:date="2026-08-25T16:53:00Z" w16du:dateUtc="2026-08-25T04:53:00Z">
              <w:r w:rsidRPr="00B57050">
                <w:rPr>
                  <w:sz w:val="16"/>
                  <w:szCs w:val="16"/>
                  <w:lang w:val="en-AU"/>
                  <w:rPrChange w:id="3412" w:author="Mitchell Daysh" w:date="2026-08-25T16:41:00Z" w16du:dateUtc="2026-08-25T04:41:00Z">
                    <w:rPr>
                      <w:sz w:val="20"/>
                    </w:rPr>
                  </w:rPrChange>
                </w:rPr>
                <w:t>GW10</w:t>
              </w:r>
              <w:r w:rsidRPr="00B57050">
                <w:rPr>
                  <w:rFonts w:ascii="Arial" w:hAnsi="Arial" w:cs="Arial"/>
                  <w:sz w:val="16"/>
                  <w:szCs w:val="16"/>
                  <w:lang w:val="en-AU"/>
                  <w:rPrChange w:id="3413" w:author="Mitchell Daysh" w:date="2026-08-25T16:41:00Z" w16du:dateUtc="2026-08-25T04:41:00Z">
                    <w:rPr>
                      <w:rFonts w:ascii="Arial" w:hAnsi="Arial" w:cs="Arial"/>
                      <w:sz w:val="20"/>
                    </w:rPr>
                  </w:rPrChange>
                </w:rPr>
                <w:t> </w:t>
              </w:r>
              <w:r w:rsidRPr="00B57050">
                <w:rPr>
                  <w:sz w:val="16"/>
                  <w:szCs w:val="16"/>
                  <w:lang w:val="en-AU"/>
                  <w:rPrChange w:id="3414" w:author="Mitchell Daysh" w:date="2026-08-25T16:41:00Z" w16du:dateUtc="2026-08-25T04:41:00Z">
                    <w:rPr>
                      <w:sz w:val="20"/>
                    </w:rPr>
                  </w:rPrChange>
                </w:rPr>
                <w:t> </w:t>
              </w:r>
            </w:ins>
          </w:p>
        </w:tc>
        <w:tc>
          <w:tcPr>
            <w:tcW w:w="1843" w:type="dxa"/>
            <w:hideMark/>
            <w:tcPrChange w:id="3415"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B40C1EE"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416" w:author="Mitchell Daysh" w:date="2026-08-25T16:53:00Z" w16du:dateUtc="2026-08-25T04:53:00Z"/>
                <w:sz w:val="16"/>
                <w:szCs w:val="16"/>
                <w:rPrChange w:id="3417" w:author="Mitchell Daysh" w:date="2026-08-25T16:41:00Z" w16du:dateUtc="2026-08-25T04:41:00Z">
                  <w:rPr>
                    <w:ins w:id="3418" w:author="Mitchell Daysh" w:date="2026-08-25T16:53:00Z" w16du:dateUtc="2026-08-25T04:53:00Z"/>
                  </w:rPr>
                </w:rPrChange>
              </w:rPr>
              <w:pPrChange w:id="3419"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420" w:author="Mitchell Daysh" w:date="2026-08-25T16:53:00Z" w16du:dateUtc="2026-08-25T04:53:00Z">
              <w:r w:rsidRPr="00B57050">
                <w:rPr>
                  <w:sz w:val="16"/>
                  <w:szCs w:val="16"/>
                  <w:lang w:val="en-AU"/>
                  <w:rPrChange w:id="3421" w:author="Mitchell Daysh" w:date="2026-08-25T16:41:00Z" w16du:dateUtc="2026-08-25T04:41:00Z">
                    <w:rPr>
                      <w:sz w:val="20"/>
                    </w:rPr>
                  </w:rPrChange>
                </w:rPr>
                <w:t>Installed </w:t>
              </w:r>
            </w:ins>
          </w:p>
        </w:tc>
        <w:tc>
          <w:tcPr>
            <w:tcW w:w="992" w:type="dxa"/>
            <w:hideMark/>
            <w:tcPrChange w:id="3422"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E5CA7E5"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423" w:author="Mitchell Daysh" w:date="2026-08-25T16:53:00Z" w16du:dateUtc="2026-08-25T04:53:00Z"/>
                <w:sz w:val="16"/>
                <w:szCs w:val="16"/>
                <w:rPrChange w:id="3424" w:author="Mitchell Daysh" w:date="2026-08-25T16:41:00Z" w16du:dateUtc="2026-08-25T04:41:00Z">
                  <w:rPr>
                    <w:ins w:id="3425" w:author="Mitchell Daysh" w:date="2026-08-25T16:53:00Z" w16du:dateUtc="2026-08-25T04:53:00Z"/>
                  </w:rPr>
                </w:rPrChange>
              </w:rPr>
              <w:pPrChange w:id="3426"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427" w:author="Mitchell Daysh" w:date="2026-08-25T16:53:00Z" w16du:dateUtc="2026-08-25T04:53:00Z">
              <w:r w:rsidRPr="00B57050">
                <w:rPr>
                  <w:rFonts w:ascii="Arial" w:hAnsi="Arial" w:cs="Arial"/>
                  <w:sz w:val="16"/>
                  <w:szCs w:val="16"/>
                  <w:lang w:val="en-AU"/>
                  <w:rPrChange w:id="3428" w:author="Mitchell Daysh" w:date="2026-08-25T16:41:00Z" w16du:dateUtc="2026-08-25T04:41:00Z">
                    <w:rPr>
                      <w:rFonts w:ascii="Arial" w:hAnsi="Arial" w:cs="Arial"/>
                      <w:sz w:val="20"/>
                    </w:rPr>
                  </w:rPrChange>
                </w:rPr>
                <w:t> </w:t>
              </w:r>
              <w:r w:rsidRPr="00B57050">
                <w:rPr>
                  <w:sz w:val="16"/>
                  <w:szCs w:val="16"/>
                  <w:lang w:val="en-AU"/>
                  <w:rPrChange w:id="3429" w:author="Mitchell Daysh" w:date="2026-08-25T16:41:00Z" w16du:dateUtc="2026-08-25T04:41:00Z">
                    <w:rPr>
                      <w:sz w:val="20"/>
                    </w:rPr>
                  </w:rPrChange>
                </w:rPr>
                <w:t>1315170</w:t>
              </w:r>
            </w:ins>
          </w:p>
        </w:tc>
        <w:tc>
          <w:tcPr>
            <w:tcW w:w="992" w:type="dxa"/>
            <w:hideMark/>
            <w:tcPrChange w:id="3430"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3A1CD57"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431" w:author="Mitchell Daysh" w:date="2026-08-25T16:53:00Z" w16du:dateUtc="2026-08-25T04:53:00Z"/>
                <w:sz w:val="16"/>
                <w:szCs w:val="16"/>
                <w:rPrChange w:id="3432" w:author="Mitchell Daysh" w:date="2026-08-25T16:41:00Z" w16du:dateUtc="2026-08-25T04:41:00Z">
                  <w:rPr>
                    <w:ins w:id="3433" w:author="Mitchell Daysh" w:date="2026-08-25T16:53:00Z" w16du:dateUtc="2026-08-25T04:53:00Z"/>
                  </w:rPr>
                </w:rPrChange>
              </w:rPr>
              <w:pPrChange w:id="3434"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435" w:author="Mitchell Daysh" w:date="2026-08-25T16:53:00Z" w16du:dateUtc="2026-08-25T04:53:00Z">
              <w:r w:rsidRPr="00B57050">
                <w:rPr>
                  <w:sz w:val="16"/>
                  <w:szCs w:val="16"/>
                  <w:lang w:val="en-AU"/>
                  <w:rPrChange w:id="3436" w:author="Mitchell Daysh" w:date="2026-08-25T16:41:00Z" w16du:dateUtc="2026-08-25T04:41:00Z">
                    <w:rPr>
                      <w:sz w:val="20"/>
                    </w:rPr>
                  </w:rPrChange>
                </w:rPr>
                <w:t>5021504 </w:t>
              </w:r>
            </w:ins>
          </w:p>
        </w:tc>
        <w:tc>
          <w:tcPr>
            <w:tcW w:w="992" w:type="dxa"/>
            <w:hideMark/>
            <w:tcPrChange w:id="3437"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14F5194"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438" w:author="Mitchell Daysh" w:date="2026-08-25T16:53:00Z" w16du:dateUtc="2026-08-25T04:53:00Z"/>
                <w:sz w:val="16"/>
                <w:szCs w:val="16"/>
                <w:rPrChange w:id="3439" w:author="Mitchell Daysh" w:date="2026-08-25T16:41:00Z" w16du:dateUtc="2026-08-25T04:41:00Z">
                  <w:rPr>
                    <w:ins w:id="3440" w:author="Mitchell Daysh" w:date="2026-08-25T16:53:00Z" w16du:dateUtc="2026-08-25T04:53:00Z"/>
                  </w:rPr>
                </w:rPrChange>
              </w:rPr>
              <w:pPrChange w:id="3441"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442" w:author="Mitchell Daysh" w:date="2026-08-25T16:53:00Z" w16du:dateUtc="2026-08-25T04:53:00Z">
              <w:r w:rsidRPr="00B57050">
                <w:rPr>
                  <w:sz w:val="16"/>
                  <w:szCs w:val="16"/>
                  <w:lang w:val="en-AU"/>
                  <w:rPrChange w:id="3443" w:author="Mitchell Daysh" w:date="2026-08-25T16:41:00Z" w16du:dateUtc="2026-08-25T04:41:00Z">
                    <w:rPr>
                      <w:sz w:val="20"/>
                    </w:rPr>
                  </w:rPrChange>
                </w:rPr>
                <w:t>64.5 </w:t>
              </w:r>
            </w:ins>
          </w:p>
        </w:tc>
        <w:tc>
          <w:tcPr>
            <w:tcW w:w="3106" w:type="dxa"/>
            <w:hideMark/>
            <w:tcPrChange w:id="3444"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AF985D7"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445" w:author="Mitchell Daysh" w:date="2026-08-25T16:53:00Z" w16du:dateUtc="2026-08-25T04:53:00Z"/>
                <w:sz w:val="16"/>
                <w:szCs w:val="16"/>
                <w:rPrChange w:id="3446" w:author="Mitchell Daysh" w:date="2026-08-25T16:41:00Z" w16du:dateUtc="2026-08-25T04:41:00Z">
                  <w:rPr>
                    <w:ins w:id="3447" w:author="Mitchell Daysh" w:date="2026-08-25T16:53:00Z" w16du:dateUtc="2026-08-25T04:53:00Z"/>
                  </w:rPr>
                </w:rPrChange>
              </w:rPr>
              <w:pPrChange w:id="3448"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449" w:author="Mitchell Daysh" w:date="2026-08-25T16:53:00Z" w16du:dateUtc="2026-08-25T04:53:00Z">
              <w:r w:rsidRPr="00B57050">
                <w:rPr>
                  <w:sz w:val="16"/>
                  <w:szCs w:val="16"/>
                  <w:lang w:val="en-AU"/>
                  <w:rPrChange w:id="3450" w:author="Mitchell Daysh" w:date="2026-08-25T16:41:00Z" w16du:dateUtc="2026-08-25T04:41:00Z">
                    <w:rPr>
                      <w:sz w:val="20"/>
                    </w:rPr>
                  </w:rPrChange>
                </w:rPr>
                <w:t>Monitoring between Shepherds Creek and the Ardgour Aquifer</w:t>
              </w:r>
              <w:r>
                <w:rPr>
                  <w:sz w:val="16"/>
                  <w:szCs w:val="16"/>
                </w:rPr>
                <w:t>.</w:t>
              </w:r>
            </w:ins>
          </w:p>
        </w:tc>
      </w:tr>
      <w:tr w:rsidR="00BC117D" w14:paraId="3361239F" w14:textId="77777777" w:rsidTr="004969AE">
        <w:trPr>
          <w:cnfStyle w:val="000000100000" w:firstRow="0" w:lastRow="0" w:firstColumn="0" w:lastColumn="0" w:oddVBand="0" w:evenVBand="0" w:oddHBand="1" w:evenHBand="0" w:firstRowFirstColumn="0" w:firstRowLastColumn="0" w:lastRowFirstColumn="0" w:lastRowLastColumn="0"/>
          <w:trHeight w:val="285"/>
          <w:ins w:id="3451" w:author="Mitchell Daysh" w:date="2026-08-25T16:53:00Z"/>
          <w:trPrChange w:id="3452"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453"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8AFAC6C"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3454" w:author="Mitchell Daysh" w:date="2026-08-25T16:53:00Z" w16du:dateUtc="2026-08-25T04:53:00Z"/>
                <w:sz w:val="16"/>
                <w:szCs w:val="16"/>
                <w:rPrChange w:id="3455" w:author="Mitchell Daysh" w:date="2026-08-25T16:41:00Z" w16du:dateUtc="2026-08-25T04:41:00Z">
                  <w:rPr>
                    <w:ins w:id="3456" w:author="Mitchell Daysh" w:date="2026-08-25T16:53:00Z" w16du:dateUtc="2026-08-25T04:53:00Z"/>
                  </w:rPr>
                </w:rPrChange>
              </w:rPr>
              <w:pPrChange w:id="3457"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3458" w:author="Mitchell Daysh" w:date="2026-08-25T16:53:00Z" w16du:dateUtc="2026-08-25T04:53:00Z">
              <w:r w:rsidRPr="00B57050">
                <w:rPr>
                  <w:sz w:val="16"/>
                  <w:szCs w:val="16"/>
                  <w:lang w:val="en-AU"/>
                  <w:rPrChange w:id="3459" w:author="Mitchell Daysh" w:date="2026-08-25T16:41:00Z" w16du:dateUtc="2026-08-25T04:41:00Z">
                    <w:rPr>
                      <w:sz w:val="20"/>
                    </w:rPr>
                  </w:rPrChange>
                </w:rPr>
                <w:t>GW11 </w:t>
              </w:r>
            </w:ins>
          </w:p>
        </w:tc>
        <w:tc>
          <w:tcPr>
            <w:tcW w:w="1843" w:type="dxa"/>
            <w:hideMark/>
            <w:tcPrChange w:id="3460"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676A944"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461" w:author="Mitchell Daysh" w:date="2026-08-25T16:53:00Z" w16du:dateUtc="2026-08-25T04:53:00Z"/>
                <w:sz w:val="16"/>
                <w:szCs w:val="16"/>
                <w:rPrChange w:id="3462" w:author="Mitchell Daysh" w:date="2026-08-25T16:41:00Z" w16du:dateUtc="2026-08-25T04:41:00Z">
                  <w:rPr>
                    <w:ins w:id="3463" w:author="Mitchell Daysh" w:date="2026-08-25T16:53:00Z" w16du:dateUtc="2026-08-25T04:53:00Z"/>
                  </w:rPr>
                </w:rPrChange>
              </w:rPr>
              <w:pPrChange w:id="3464"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465" w:author="Mitchell Daysh" w:date="2026-08-25T16:53:00Z" w16du:dateUtc="2026-08-25T04:53:00Z">
              <w:r w:rsidRPr="00B57050">
                <w:rPr>
                  <w:sz w:val="16"/>
                  <w:szCs w:val="16"/>
                  <w:lang w:val="en-AU"/>
                  <w:rPrChange w:id="3466" w:author="Mitchell Daysh" w:date="2026-08-25T16:41:00Z" w16du:dateUtc="2026-08-25T04:41:00Z">
                    <w:rPr>
                      <w:sz w:val="20"/>
                    </w:rPr>
                  </w:rPrChange>
                </w:rPr>
                <w:t>Prior to mining</w:t>
              </w:r>
            </w:ins>
          </w:p>
        </w:tc>
        <w:tc>
          <w:tcPr>
            <w:tcW w:w="992" w:type="dxa"/>
            <w:shd w:val="clear" w:color="auto" w:fill="F2F2F2" w:themeFill="background1" w:themeFillShade="F2"/>
            <w:hideMark/>
            <w:tcPrChange w:id="3467"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1485D1D" w14:textId="77777777" w:rsidR="00BC117D" w:rsidRPr="00BC117D" w:rsidRDefault="00BC117D">
            <w:pPr>
              <w:pStyle w:val="TableBody"/>
              <w:cnfStyle w:val="000000100000" w:firstRow="0" w:lastRow="0" w:firstColumn="0" w:lastColumn="0" w:oddVBand="0" w:evenVBand="0" w:oddHBand="1" w:evenHBand="0" w:firstRowFirstColumn="0" w:firstRowLastColumn="0" w:lastRowFirstColumn="0" w:lastRowLastColumn="0"/>
              <w:rPr>
                <w:ins w:id="3468" w:author="Mitchell Daysh" w:date="2026-08-25T16:53:00Z" w16du:dateUtc="2026-08-25T04:53:00Z"/>
                <w:sz w:val="16"/>
                <w:szCs w:val="16"/>
                <w:rPrChange w:id="3469" w:author="Mitchell Daysh" w:date="2026-08-25T16:41:00Z" w16du:dateUtc="2026-08-25T04:41:00Z">
                  <w:rPr>
                    <w:ins w:id="3470" w:author="Mitchell Daysh" w:date="2026-08-25T16:53:00Z" w16du:dateUtc="2026-08-25T04:53:00Z"/>
                  </w:rPr>
                </w:rPrChange>
              </w:rPr>
              <w:pPrChange w:id="3471"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472" w:author="Mitchell Daysh" w:date="2026-08-25T16:53:00Z" w16du:dateUtc="2026-08-25T04:53:00Z">
              <w:r w:rsidRPr="00B57050">
                <w:rPr>
                  <w:sz w:val="16"/>
                  <w:szCs w:val="16"/>
                  <w:lang w:val="en-AU"/>
                  <w:rPrChange w:id="3473" w:author="Mitchell Daysh" w:date="2026-08-25T16:41:00Z" w16du:dateUtc="2026-08-25T04:41:00Z">
                    <w:rPr>
                      <w:sz w:val="20"/>
                    </w:rPr>
                  </w:rPrChange>
                </w:rPr>
                <w:t> </w:t>
              </w:r>
              <w:r>
                <w:rPr>
                  <w:sz w:val="16"/>
                  <w:szCs w:val="16"/>
                </w:rPr>
                <w:t>N/A</w:t>
              </w:r>
            </w:ins>
          </w:p>
        </w:tc>
        <w:tc>
          <w:tcPr>
            <w:tcW w:w="992" w:type="dxa"/>
            <w:shd w:val="clear" w:color="auto" w:fill="F2F2F2" w:themeFill="background1" w:themeFillShade="F2"/>
            <w:hideMark/>
            <w:tcPrChange w:id="3474"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028D8FB" w14:textId="77777777" w:rsidR="00BC117D" w:rsidRPr="00BC117D" w:rsidRDefault="00BC117D">
            <w:pPr>
              <w:pStyle w:val="TableBody"/>
              <w:cnfStyle w:val="000000100000" w:firstRow="0" w:lastRow="0" w:firstColumn="0" w:lastColumn="0" w:oddVBand="0" w:evenVBand="0" w:oddHBand="1" w:evenHBand="0" w:firstRowFirstColumn="0" w:firstRowLastColumn="0" w:lastRowFirstColumn="0" w:lastRowLastColumn="0"/>
              <w:rPr>
                <w:ins w:id="3475" w:author="Mitchell Daysh" w:date="2026-08-25T16:53:00Z" w16du:dateUtc="2026-08-25T04:53:00Z"/>
                <w:sz w:val="16"/>
                <w:szCs w:val="16"/>
                <w:rPrChange w:id="3476" w:author="Mitchell Daysh" w:date="2026-08-25T16:41:00Z" w16du:dateUtc="2026-08-25T04:41:00Z">
                  <w:rPr>
                    <w:ins w:id="3477" w:author="Mitchell Daysh" w:date="2026-08-25T16:53:00Z" w16du:dateUtc="2026-08-25T04:53:00Z"/>
                  </w:rPr>
                </w:rPrChange>
              </w:rPr>
              <w:pPrChange w:id="3478"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479" w:author="Mitchell Daysh" w:date="2026-08-25T16:53:00Z" w16du:dateUtc="2026-08-25T04:53:00Z">
              <w:r>
                <w:rPr>
                  <w:sz w:val="16"/>
                  <w:szCs w:val="16"/>
                </w:rPr>
                <w:t>N/A</w:t>
              </w:r>
              <w:r w:rsidRPr="00B57050">
                <w:rPr>
                  <w:sz w:val="16"/>
                  <w:szCs w:val="16"/>
                  <w:lang w:val="en-AU"/>
                  <w:rPrChange w:id="3480" w:author="Mitchell Daysh" w:date="2026-08-25T16:41:00Z" w16du:dateUtc="2026-08-25T04:41:00Z">
                    <w:rPr>
                      <w:sz w:val="20"/>
                    </w:rPr>
                  </w:rPrChange>
                </w:rPr>
                <w:t> </w:t>
              </w:r>
            </w:ins>
          </w:p>
        </w:tc>
        <w:tc>
          <w:tcPr>
            <w:tcW w:w="992" w:type="dxa"/>
            <w:shd w:val="clear" w:color="auto" w:fill="F2F2F2" w:themeFill="background1" w:themeFillShade="F2"/>
            <w:hideMark/>
            <w:tcPrChange w:id="3481"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A18FEE9" w14:textId="77777777" w:rsidR="00BC117D" w:rsidRPr="00BC117D" w:rsidRDefault="00BC117D">
            <w:pPr>
              <w:pStyle w:val="TableBody"/>
              <w:cnfStyle w:val="000000100000" w:firstRow="0" w:lastRow="0" w:firstColumn="0" w:lastColumn="0" w:oddVBand="0" w:evenVBand="0" w:oddHBand="1" w:evenHBand="0" w:firstRowFirstColumn="0" w:firstRowLastColumn="0" w:lastRowFirstColumn="0" w:lastRowLastColumn="0"/>
              <w:rPr>
                <w:ins w:id="3482" w:author="Mitchell Daysh" w:date="2026-08-25T16:53:00Z" w16du:dateUtc="2026-08-25T04:53:00Z"/>
                <w:sz w:val="16"/>
                <w:szCs w:val="16"/>
                <w:rPrChange w:id="3483" w:author="Mitchell Daysh" w:date="2026-08-25T16:41:00Z" w16du:dateUtc="2026-08-25T04:41:00Z">
                  <w:rPr>
                    <w:ins w:id="3484" w:author="Mitchell Daysh" w:date="2026-08-25T16:53:00Z" w16du:dateUtc="2026-08-25T04:53:00Z"/>
                  </w:rPr>
                </w:rPrChange>
              </w:rPr>
              <w:pPrChange w:id="3485"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486" w:author="Mitchell Daysh" w:date="2026-08-25T16:53:00Z" w16du:dateUtc="2026-08-25T04:53:00Z">
              <w:r>
                <w:rPr>
                  <w:sz w:val="16"/>
                  <w:szCs w:val="16"/>
                </w:rPr>
                <w:t>N/A</w:t>
              </w:r>
              <w:r w:rsidRPr="00B57050">
                <w:rPr>
                  <w:sz w:val="16"/>
                  <w:szCs w:val="16"/>
                  <w:lang w:val="en-AU"/>
                  <w:rPrChange w:id="3487" w:author="Mitchell Daysh" w:date="2026-08-25T16:41:00Z" w16du:dateUtc="2026-08-25T04:41:00Z">
                    <w:rPr>
                      <w:sz w:val="20"/>
                    </w:rPr>
                  </w:rPrChange>
                </w:rPr>
                <w:t> </w:t>
              </w:r>
            </w:ins>
          </w:p>
        </w:tc>
        <w:tc>
          <w:tcPr>
            <w:tcW w:w="3106" w:type="dxa"/>
            <w:hideMark/>
            <w:tcPrChange w:id="3488"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BF7FAE6"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489" w:author="Mitchell Daysh" w:date="2026-08-25T16:53:00Z" w16du:dateUtc="2026-08-25T04:53:00Z"/>
                <w:sz w:val="16"/>
                <w:szCs w:val="16"/>
                <w:rPrChange w:id="3490" w:author="Mitchell Daysh" w:date="2026-08-25T16:41:00Z" w16du:dateUtc="2026-08-25T04:41:00Z">
                  <w:rPr>
                    <w:ins w:id="3491" w:author="Mitchell Daysh" w:date="2026-08-25T16:53:00Z" w16du:dateUtc="2026-08-25T04:53:00Z"/>
                  </w:rPr>
                </w:rPrChange>
              </w:rPr>
              <w:pPrChange w:id="3492"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493" w:author="Mitchell Daysh" w:date="2026-08-25T16:53:00Z" w16du:dateUtc="2026-08-25T04:53:00Z">
              <w:r w:rsidRPr="00B57050">
                <w:rPr>
                  <w:sz w:val="16"/>
                  <w:szCs w:val="16"/>
                  <w:lang w:val="en-AU"/>
                  <w:rPrChange w:id="3494" w:author="Mitchell Daysh" w:date="2026-08-25T16:41:00Z" w16du:dateUtc="2026-08-25T04:41:00Z">
                    <w:rPr>
                      <w:sz w:val="20"/>
                    </w:rPr>
                  </w:rPrChange>
                </w:rPr>
                <w:t>Contamination pathway monitorin</w:t>
              </w:r>
              <w:r>
                <w:rPr>
                  <w:sz w:val="16"/>
                  <w:szCs w:val="16"/>
                </w:rPr>
                <w:t>g.</w:t>
              </w:r>
            </w:ins>
          </w:p>
        </w:tc>
      </w:tr>
      <w:tr w:rsidR="00BC117D" w14:paraId="4B834676" w14:textId="77777777" w:rsidTr="004969AE">
        <w:trPr>
          <w:cnfStyle w:val="000000010000" w:firstRow="0" w:lastRow="0" w:firstColumn="0" w:lastColumn="0" w:oddVBand="0" w:evenVBand="0" w:oddHBand="0" w:evenHBand="1" w:firstRowFirstColumn="0" w:firstRowLastColumn="0" w:lastRowFirstColumn="0" w:lastRowLastColumn="0"/>
          <w:trHeight w:val="285"/>
          <w:ins w:id="3495" w:author="Mitchell Daysh" w:date="2026-08-25T16:53:00Z"/>
          <w:trPrChange w:id="3496"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497"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0A04AFA"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3498" w:author="Mitchell Daysh" w:date="2026-08-25T16:53:00Z" w16du:dateUtc="2026-08-25T04:53:00Z"/>
                <w:sz w:val="16"/>
                <w:szCs w:val="16"/>
                <w:rPrChange w:id="3499" w:author="Mitchell Daysh" w:date="2026-08-25T16:41:00Z" w16du:dateUtc="2026-08-25T04:41:00Z">
                  <w:rPr>
                    <w:ins w:id="3500" w:author="Mitchell Daysh" w:date="2026-08-25T16:53:00Z" w16du:dateUtc="2026-08-25T04:53:00Z"/>
                  </w:rPr>
                </w:rPrChange>
              </w:rPr>
              <w:pPrChange w:id="3501"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3502" w:author="Mitchell Daysh" w:date="2026-08-25T16:53:00Z" w16du:dateUtc="2026-08-25T04:53:00Z">
              <w:r w:rsidRPr="00B57050">
                <w:rPr>
                  <w:sz w:val="16"/>
                  <w:szCs w:val="16"/>
                  <w:lang w:val="en-AU"/>
                  <w:rPrChange w:id="3503" w:author="Mitchell Daysh" w:date="2026-08-25T16:41:00Z" w16du:dateUtc="2026-08-25T04:41:00Z">
                    <w:rPr>
                      <w:sz w:val="20"/>
                    </w:rPr>
                  </w:rPrChange>
                </w:rPr>
                <w:t>GW11B</w:t>
              </w:r>
            </w:ins>
          </w:p>
        </w:tc>
        <w:tc>
          <w:tcPr>
            <w:tcW w:w="1843" w:type="dxa"/>
            <w:hideMark/>
            <w:tcPrChange w:id="3504"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06925DA"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505" w:author="Mitchell Daysh" w:date="2026-08-25T16:53:00Z" w16du:dateUtc="2026-08-25T04:53:00Z"/>
                <w:sz w:val="16"/>
                <w:szCs w:val="16"/>
                <w:rPrChange w:id="3506" w:author="Mitchell Daysh" w:date="2026-08-25T16:41:00Z" w16du:dateUtc="2026-08-25T04:41:00Z">
                  <w:rPr>
                    <w:ins w:id="3507" w:author="Mitchell Daysh" w:date="2026-08-25T16:53:00Z" w16du:dateUtc="2026-08-25T04:53:00Z"/>
                  </w:rPr>
                </w:rPrChange>
              </w:rPr>
              <w:pPrChange w:id="3508"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509" w:author="Mitchell Daysh" w:date="2026-08-25T16:53:00Z" w16du:dateUtc="2026-08-25T04:53:00Z">
              <w:r w:rsidRPr="00B57050">
                <w:rPr>
                  <w:sz w:val="16"/>
                  <w:szCs w:val="16"/>
                  <w:lang w:val="en-AU"/>
                  <w:rPrChange w:id="3510" w:author="Mitchell Daysh" w:date="2026-08-25T16:41:00Z" w16du:dateUtc="2026-08-25T04:41:00Z">
                    <w:rPr>
                      <w:sz w:val="20"/>
                    </w:rPr>
                  </w:rPrChange>
                </w:rPr>
                <w:t>Prior to mining</w:t>
              </w:r>
            </w:ins>
          </w:p>
        </w:tc>
        <w:tc>
          <w:tcPr>
            <w:tcW w:w="992" w:type="dxa"/>
            <w:shd w:val="clear" w:color="auto" w:fill="F2F2F2" w:themeFill="background1" w:themeFillShade="F2"/>
            <w:hideMark/>
            <w:tcPrChange w:id="3511"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CDDC52F" w14:textId="77777777" w:rsidR="00BC117D" w:rsidRPr="00BC117D" w:rsidRDefault="00BC117D">
            <w:pPr>
              <w:pStyle w:val="TableBody"/>
              <w:cnfStyle w:val="000000010000" w:firstRow="0" w:lastRow="0" w:firstColumn="0" w:lastColumn="0" w:oddVBand="0" w:evenVBand="0" w:oddHBand="0" w:evenHBand="1" w:firstRowFirstColumn="0" w:firstRowLastColumn="0" w:lastRowFirstColumn="0" w:lastRowLastColumn="0"/>
              <w:rPr>
                <w:ins w:id="3512" w:author="Mitchell Daysh" w:date="2026-08-25T16:53:00Z" w16du:dateUtc="2026-08-25T04:53:00Z"/>
                <w:sz w:val="16"/>
                <w:szCs w:val="16"/>
                <w:rPrChange w:id="3513" w:author="Mitchell Daysh" w:date="2026-08-25T16:41:00Z" w16du:dateUtc="2026-08-25T04:41:00Z">
                  <w:rPr>
                    <w:ins w:id="3514" w:author="Mitchell Daysh" w:date="2026-08-25T16:53:00Z" w16du:dateUtc="2026-08-25T04:53:00Z"/>
                  </w:rPr>
                </w:rPrChange>
              </w:rPr>
              <w:pPrChange w:id="3515"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516" w:author="Mitchell Daysh" w:date="2026-08-25T16:53:00Z" w16du:dateUtc="2026-08-25T04:53:00Z">
              <w:r w:rsidRPr="00B57050">
                <w:rPr>
                  <w:sz w:val="16"/>
                  <w:szCs w:val="16"/>
                  <w:lang w:val="en-AU"/>
                  <w:rPrChange w:id="3517" w:author="Mitchell Daysh" w:date="2026-08-25T16:41:00Z" w16du:dateUtc="2026-08-25T04:41:00Z">
                    <w:rPr>
                      <w:sz w:val="20"/>
                    </w:rPr>
                  </w:rPrChange>
                </w:rPr>
                <w:t> </w:t>
              </w:r>
              <w:r>
                <w:rPr>
                  <w:sz w:val="16"/>
                  <w:szCs w:val="16"/>
                </w:rPr>
                <w:t>N/A</w:t>
              </w:r>
            </w:ins>
          </w:p>
        </w:tc>
        <w:tc>
          <w:tcPr>
            <w:tcW w:w="992" w:type="dxa"/>
            <w:shd w:val="clear" w:color="auto" w:fill="F2F2F2" w:themeFill="background1" w:themeFillShade="F2"/>
            <w:hideMark/>
            <w:tcPrChange w:id="3518"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2E25D43" w14:textId="77777777" w:rsidR="00BC117D" w:rsidRPr="00BC117D" w:rsidRDefault="00BC117D">
            <w:pPr>
              <w:pStyle w:val="TableBody"/>
              <w:cnfStyle w:val="000000010000" w:firstRow="0" w:lastRow="0" w:firstColumn="0" w:lastColumn="0" w:oddVBand="0" w:evenVBand="0" w:oddHBand="0" w:evenHBand="1" w:firstRowFirstColumn="0" w:firstRowLastColumn="0" w:lastRowFirstColumn="0" w:lastRowLastColumn="0"/>
              <w:rPr>
                <w:ins w:id="3519" w:author="Mitchell Daysh" w:date="2026-08-25T16:53:00Z" w16du:dateUtc="2026-08-25T04:53:00Z"/>
                <w:sz w:val="16"/>
                <w:szCs w:val="16"/>
                <w:rPrChange w:id="3520" w:author="Mitchell Daysh" w:date="2026-08-25T16:41:00Z" w16du:dateUtc="2026-08-25T04:41:00Z">
                  <w:rPr>
                    <w:ins w:id="3521" w:author="Mitchell Daysh" w:date="2026-08-25T16:53:00Z" w16du:dateUtc="2026-08-25T04:53:00Z"/>
                  </w:rPr>
                </w:rPrChange>
              </w:rPr>
              <w:pPrChange w:id="3522"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523" w:author="Mitchell Daysh" w:date="2026-08-25T16:53:00Z" w16du:dateUtc="2026-08-25T04:53:00Z">
              <w:r>
                <w:rPr>
                  <w:sz w:val="16"/>
                  <w:szCs w:val="16"/>
                </w:rPr>
                <w:t>N/A</w:t>
              </w:r>
              <w:r w:rsidRPr="00B57050">
                <w:rPr>
                  <w:sz w:val="16"/>
                  <w:szCs w:val="16"/>
                  <w:lang w:val="en-AU"/>
                  <w:rPrChange w:id="3524" w:author="Mitchell Daysh" w:date="2026-08-25T16:41:00Z" w16du:dateUtc="2026-08-25T04:41:00Z">
                    <w:rPr>
                      <w:sz w:val="20"/>
                    </w:rPr>
                  </w:rPrChange>
                </w:rPr>
                <w:t> </w:t>
              </w:r>
            </w:ins>
          </w:p>
        </w:tc>
        <w:tc>
          <w:tcPr>
            <w:tcW w:w="992" w:type="dxa"/>
            <w:shd w:val="clear" w:color="auto" w:fill="F2F2F2" w:themeFill="background1" w:themeFillShade="F2"/>
            <w:hideMark/>
            <w:tcPrChange w:id="3525"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120AE3A" w14:textId="77777777" w:rsidR="00BC117D" w:rsidRPr="00BC117D" w:rsidRDefault="00BC117D">
            <w:pPr>
              <w:pStyle w:val="TableBody"/>
              <w:cnfStyle w:val="000000010000" w:firstRow="0" w:lastRow="0" w:firstColumn="0" w:lastColumn="0" w:oddVBand="0" w:evenVBand="0" w:oddHBand="0" w:evenHBand="1" w:firstRowFirstColumn="0" w:firstRowLastColumn="0" w:lastRowFirstColumn="0" w:lastRowLastColumn="0"/>
              <w:rPr>
                <w:ins w:id="3526" w:author="Mitchell Daysh" w:date="2026-08-25T16:53:00Z" w16du:dateUtc="2026-08-25T04:53:00Z"/>
                <w:sz w:val="16"/>
                <w:szCs w:val="16"/>
                <w:rPrChange w:id="3527" w:author="Mitchell Daysh" w:date="2026-08-25T16:41:00Z" w16du:dateUtc="2026-08-25T04:41:00Z">
                  <w:rPr>
                    <w:ins w:id="3528" w:author="Mitchell Daysh" w:date="2026-08-25T16:53:00Z" w16du:dateUtc="2026-08-25T04:53:00Z"/>
                  </w:rPr>
                </w:rPrChange>
              </w:rPr>
              <w:pPrChange w:id="3529"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530" w:author="Mitchell Daysh" w:date="2026-08-25T16:53:00Z" w16du:dateUtc="2026-08-25T04:53:00Z">
              <w:r>
                <w:rPr>
                  <w:sz w:val="16"/>
                  <w:szCs w:val="16"/>
                </w:rPr>
                <w:t>N/A</w:t>
              </w:r>
              <w:r w:rsidRPr="00B57050">
                <w:rPr>
                  <w:sz w:val="16"/>
                  <w:szCs w:val="16"/>
                  <w:lang w:val="en-AU"/>
                  <w:rPrChange w:id="3531" w:author="Mitchell Daysh" w:date="2026-08-25T16:41:00Z" w16du:dateUtc="2026-08-25T04:41:00Z">
                    <w:rPr>
                      <w:sz w:val="20"/>
                    </w:rPr>
                  </w:rPrChange>
                </w:rPr>
                <w:t> </w:t>
              </w:r>
            </w:ins>
          </w:p>
        </w:tc>
        <w:tc>
          <w:tcPr>
            <w:tcW w:w="3106" w:type="dxa"/>
            <w:hideMark/>
            <w:tcPrChange w:id="3532"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DC8CD92"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533" w:author="Mitchell Daysh" w:date="2026-08-25T16:53:00Z" w16du:dateUtc="2026-08-25T04:53:00Z"/>
                <w:sz w:val="16"/>
                <w:szCs w:val="16"/>
                <w:rPrChange w:id="3534" w:author="Mitchell Daysh" w:date="2026-08-25T16:41:00Z" w16du:dateUtc="2026-08-25T04:41:00Z">
                  <w:rPr>
                    <w:ins w:id="3535" w:author="Mitchell Daysh" w:date="2026-08-25T16:53:00Z" w16du:dateUtc="2026-08-25T04:53:00Z"/>
                  </w:rPr>
                </w:rPrChange>
              </w:rPr>
              <w:pPrChange w:id="3536"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537" w:author="Mitchell Daysh" w:date="2026-08-25T16:53:00Z" w16du:dateUtc="2026-08-25T04:53:00Z">
              <w:r w:rsidRPr="00B57050">
                <w:rPr>
                  <w:sz w:val="16"/>
                  <w:szCs w:val="16"/>
                  <w:lang w:val="en-AU"/>
                  <w:rPrChange w:id="3538" w:author="Mitchell Daysh" w:date="2026-08-25T16:41:00Z" w16du:dateUtc="2026-08-25T04:41:00Z">
                    <w:rPr>
                      <w:sz w:val="20"/>
                    </w:rPr>
                  </w:rPrChange>
                </w:rPr>
                <w:t>Contamination pathway monitoring</w:t>
              </w:r>
              <w:r>
                <w:rPr>
                  <w:sz w:val="16"/>
                  <w:szCs w:val="16"/>
                </w:rPr>
                <w:t>.</w:t>
              </w:r>
            </w:ins>
          </w:p>
        </w:tc>
      </w:tr>
      <w:tr w:rsidR="00BC117D" w14:paraId="37C67327" w14:textId="77777777" w:rsidTr="004969AE">
        <w:trPr>
          <w:cnfStyle w:val="000000100000" w:firstRow="0" w:lastRow="0" w:firstColumn="0" w:lastColumn="0" w:oddVBand="0" w:evenVBand="0" w:oddHBand="1" w:evenHBand="0" w:firstRowFirstColumn="0" w:firstRowLastColumn="0" w:lastRowFirstColumn="0" w:lastRowLastColumn="0"/>
          <w:trHeight w:val="285"/>
          <w:ins w:id="3539" w:author="Mitchell Daysh" w:date="2026-08-25T16:53:00Z"/>
          <w:trPrChange w:id="3540"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541"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632F06B"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3542" w:author="Mitchell Daysh" w:date="2026-08-25T16:53:00Z" w16du:dateUtc="2026-08-25T04:53:00Z"/>
                <w:sz w:val="16"/>
                <w:szCs w:val="16"/>
                <w:rPrChange w:id="3543" w:author="Mitchell Daysh" w:date="2026-08-25T16:41:00Z" w16du:dateUtc="2026-08-25T04:41:00Z">
                  <w:rPr>
                    <w:ins w:id="3544" w:author="Mitchell Daysh" w:date="2026-08-25T16:53:00Z" w16du:dateUtc="2026-08-25T04:53:00Z"/>
                  </w:rPr>
                </w:rPrChange>
              </w:rPr>
              <w:pPrChange w:id="3545"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3546" w:author="Mitchell Daysh" w:date="2026-08-25T16:53:00Z" w16du:dateUtc="2026-08-25T04:53:00Z">
              <w:r w:rsidRPr="00B57050">
                <w:rPr>
                  <w:sz w:val="16"/>
                  <w:szCs w:val="16"/>
                  <w:lang w:val="en-AU"/>
                  <w:rPrChange w:id="3547" w:author="Mitchell Daysh" w:date="2026-08-25T16:41:00Z" w16du:dateUtc="2026-08-25T04:41:00Z">
                    <w:rPr>
                      <w:sz w:val="20"/>
                    </w:rPr>
                  </w:rPrChange>
                </w:rPr>
                <w:t>GW12A</w:t>
              </w:r>
            </w:ins>
          </w:p>
        </w:tc>
        <w:tc>
          <w:tcPr>
            <w:tcW w:w="1843" w:type="dxa"/>
            <w:hideMark/>
            <w:tcPrChange w:id="3548"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B3DDA49"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549" w:author="Mitchell Daysh" w:date="2026-08-25T16:53:00Z" w16du:dateUtc="2026-08-25T04:53:00Z"/>
                <w:sz w:val="16"/>
                <w:szCs w:val="16"/>
                <w:rPrChange w:id="3550" w:author="Mitchell Daysh" w:date="2026-08-25T16:41:00Z" w16du:dateUtc="2026-08-25T04:41:00Z">
                  <w:rPr>
                    <w:ins w:id="3551" w:author="Mitchell Daysh" w:date="2026-08-25T16:53:00Z" w16du:dateUtc="2026-08-25T04:53:00Z"/>
                  </w:rPr>
                </w:rPrChange>
              </w:rPr>
              <w:pPrChange w:id="3552"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553" w:author="Mitchell Daysh" w:date="2026-08-25T16:53:00Z" w16du:dateUtc="2026-08-25T04:53:00Z">
              <w:r w:rsidRPr="00B57050">
                <w:rPr>
                  <w:sz w:val="16"/>
                  <w:szCs w:val="16"/>
                  <w:lang w:val="en-AU"/>
                  <w:rPrChange w:id="3554" w:author="Mitchell Daysh" w:date="2026-08-25T16:41:00Z" w16du:dateUtc="2026-08-25T04:41:00Z">
                    <w:rPr>
                      <w:sz w:val="20"/>
                    </w:rPr>
                  </w:rPrChange>
                </w:rPr>
                <w:t>Prior to mining</w:t>
              </w:r>
            </w:ins>
          </w:p>
        </w:tc>
        <w:tc>
          <w:tcPr>
            <w:tcW w:w="992" w:type="dxa"/>
            <w:shd w:val="clear" w:color="auto" w:fill="F2F2F2" w:themeFill="background1" w:themeFillShade="F2"/>
            <w:hideMark/>
            <w:tcPrChange w:id="3555"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EEC232C" w14:textId="77777777" w:rsidR="00BC117D" w:rsidRPr="00BC117D" w:rsidRDefault="00BC117D">
            <w:pPr>
              <w:pStyle w:val="TableBody"/>
              <w:cnfStyle w:val="000000100000" w:firstRow="0" w:lastRow="0" w:firstColumn="0" w:lastColumn="0" w:oddVBand="0" w:evenVBand="0" w:oddHBand="1" w:evenHBand="0" w:firstRowFirstColumn="0" w:firstRowLastColumn="0" w:lastRowFirstColumn="0" w:lastRowLastColumn="0"/>
              <w:rPr>
                <w:ins w:id="3556" w:author="Mitchell Daysh" w:date="2026-08-25T16:53:00Z" w16du:dateUtc="2026-08-25T04:53:00Z"/>
                <w:sz w:val="16"/>
                <w:szCs w:val="16"/>
                <w:rPrChange w:id="3557" w:author="Mitchell Daysh" w:date="2026-08-25T16:41:00Z" w16du:dateUtc="2026-08-25T04:41:00Z">
                  <w:rPr>
                    <w:ins w:id="3558" w:author="Mitchell Daysh" w:date="2026-08-25T16:53:00Z" w16du:dateUtc="2026-08-25T04:53:00Z"/>
                  </w:rPr>
                </w:rPrChange>
              </w:rPr>
              <w:pPrChange w:id="3559"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560" w:author="Mitchell Daysh" w:date="2026-08-25T16:53:00Z" w16du:dateUtc="2026-08-25T04:53:00Z">
              <w:r w:rsidRPr="00B57050">
                <w:rPr>
                  <w:sz w:val="16"/>
                  <w:szCs w:val="16"/>
                  <w:lang w:val="en-AU"/>
                  <w:rPrChange w:id="3561" w:author="Mitchell Daysh" w:date="2026-08-25T16:41:00Z" w16du:dateUtc="2026-08-25T04:41:00Z">
                    <w:rPr>
                      <w:sz w:val="20"/>
                    </w:rPr>
                  </w:rPrChange>
                </w:rPr>
                <w:t> </w:t>
              </w:r>
              <w:r>
                <w:rPr>
                  <w:sz w:val="16"/>
                  <w:szCs w:val="16"/>
                </w:rPr>
                <w:t>N/A</w:t>
              </w:r>
            </w:ins>
          </w:p>
        </w:tc>
        <w:tc>
          <w:tcPr>
            <w:tcW w:w="992" w:type="dxa"/>
            <w:shd w:val="clear" w:color="auto" w:fill="F2F2F2" w:themeFill="background1" w:themeFillShade="F2"/>
            <w:hideMark/>
            <w:tcPrChange w:id="3562"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40E242F" w14:textId="77777777" w:rsidR="00BC117D" w:rsidRPr="00BC117D" w:rsidRDefault="00BC117D">
            <w:pPr>
              <w:pStyle w:val="TableBody"/>
              <w:cnfStyle w:val="000000100000" w:firstRow="0" w:lastRow="0" w:firstColumn="0" w:lastColumn="0" w:oddVBand="0" w:evenVBand="0" w:oddHBand="1" w:evenHBand="0" w:firstRowFirstColumn="0" w:firstRowLastColumn="0" w:lastRowFirstColumn="0" w:lastRowLastColumn="0"/>
              <w:rPr>
                <w:ins w:id="3563" w:author="Mitchell Daysh" w:date="2026-08-25T16:53:00Z" w16du:dateUtc="2026-08-25T04:53:00Z"/>
                <w:sz w:val="16"/>
                <w:szCs w:val="16"/>
                <w:rPrChange w:id="3564" w:author="Mitchell Daysh" w:date="2026-08-25T16:41:00Z" w16du:dateUtc="2026-08-25T04:41:00Z">
                  <w:rPr>
                    <w:ins w:id="3565" w:author="Mitchell Daysh" w:date="2026-08-25T16:53:00Z" w16du:dateUtc="2026-08-25T04:53:00Z"/>
                  </w:rPr>
                </w:rPrChange>
              </w:rPr>
              <w:pPrChange w:id="3566"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567" w:author="Mitchell Daysh" w:date="2026-08-25T16:53:00Z" w16du:dateUtc="2026-08-25T04:53:00Z">
              <w:r>
                <w:rPr>
                  <w:sz w:val="16"/>
                  <w:szCs w:val="16"/>
                </w:rPr>
                <w:t>N/A</w:t>
              </w:r>
              <w:r w:rsidRPr="00B57050">
                <w:rPr>
                  <w:sz w:val="16"/>
                  <w:szCs w:val="16"/>
                  <w:lang w:val="en-AU"/>
                  <w:rPrChange w:id="3568" w:author="Mitchell Daysh" w:date="2026-08-25T16:41:00Z" w16du:dateUtc="2026-08-25T04:41:00Z">
                    <w:rPr>
                      <w:sz w:val="20"/>
                    </w:rPr>
                  </w:rPrChange>
                </w:rPr>
                <w:t> </w:t>
              </w:r>
            </w:ins>
          </w:p>
        </w:tc>
        <w:tc>
          <w:tcPr>
            <w:tcW w:w="992" w:type="dxa"/>
            <w:shd w:val="clear" w:color="auto" w:fill="F2F2F2" w:themeFill="background1" w:themeFillShade="F2"/>
            <w:hideMark/>
            <w:tcPrChange w:id="3569"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D8EC058" w14:textId="77777777" w:rsidR="00BC117D" w:rsidRPr="00BC117D" w:rsidRDefault="00BC117D">
            <w:pPr>
              <w:pStyle w:val="TableBody"/>
              <w:cnfStyle w:val="000000100000" w:firstRow="0" w:lastRow="0" w:firstColumn="0" w:lastColumn="0" w:oddVBand="0" w:evenVBand="0" w:oddHBand="1" w:evenHBand="0" w:firstRowFirstColumn="0" w:firstRowLastColumn="0" w:lastRowFirstColumn="0" w:lastRowLastColumn="0"/>
              <w:rPr>
                <w:ins w:id="3570" w:author="Mitchell Daysh" w:date="2026-08-25T16:53:00Z" w16du:dateUtc="2026-08-25T04:53:00Z"/>
                <w:sz w:val="16"/>
                <w:szCs w:val="16"/>
                <w:rPrChange w:id="3571" w:author="Mitchell Daysh" w:date="2026-08-25T16:41:00Z" w16du:dateUtc="2026-08-25T04:41:00Z">
                  <w:rPr>
                    <w:ins w:id="3572" w:author="Mitchell Daysh" w:date="2026-08-25T16:53:00Z" w16du:dateUtc="2026-08-25T04:53:00Z"/>
                  </w:rPr>
                </w:rPrChange>
              </w:rPr>
              <w:pPrChange w:id="3573"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574" w:author="Mitchell Daysh" w:date="2026-08-25T16:53:00Z" w16du:dateUtc="2026-08-25T04:53:00Z">
              <w:r>
                <w:rPr>
                  <w:sz w:val="16"/>
                  <w:szCs w:val="16"/>
                </w:rPr>
                <w:t>N/A</w:t>
              </w:r>
              <w:r w:rsidRPr="00B57050">
                <w:rPr>
                  <w:sz w:val="16"/>
                  <w:szCs w:val="16"/>
                  <w:lang w:val="en-AU"/>
                  <w:rPrChange w:id="3575" w:author="Mitchell Daysh" w:date="2026-08-25T16:41:00Z" w16du:dateUtc="2026-08-25T04:41:00Z">
                    <w:rPr>
                      <w:sz w:val="20"/>
                    </w:rPr>
                  </w:rPrChange>
                </w:rPr>
                <w:t> </w:t>
              </w:r>
            </w:ins>
          </w:p>
        </w:tc>
        <w:tc>
          <w:tcPr>
            <w:tcW w:w="3106" w:type="dxa"/>
            <w:hideMark/>
            <w:tcPrChange w:id="3576"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875BC52"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577" w:author="Mitchell Daysh" w:date="2026-08-25T16:53:00Z" w16du:dateUtc="2026-08-25T04:53:00Z"/>
                <w:sz w:val="16"/>
                <w:szCs w:val="16"/>
                <w:rPrChange w:id="3578" w:author="Mitchell Daysh" w:date="2026-08-25T16:41:00Z" w16du:dateUtc="2026-08-25T04:41:00Z">
                  <w:rPr>
                    <w:ins w:id="3579" w:author="Mitchell Daysh" w:date="2026-08-25T16:53:00Z" w16du:dateUtc="2026-08-25T04:53:00Z"/>
                  </w:rPr>
                </w:rPrChange>
              </w:rPr>
              <w:pPrChange w:id="3580"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581" w:author="Mitchell Daysh" w:date="2026-08-25T16:53:00Z" w16du:dateUtc="2026-08-25T04:53:00Z">
              <w:r w:rsidRPr="00B57050">
                <w:rPr>
                  <w:sz w:val="16"/>
                  <w:szCs w:val="16"/>
                  <w:lang w:val="en-AU"/>
                  <w:rPrChange w:id="3582" w:author="Mitchell Daysh" w:date="2026-08-25T16:41:00Z" w16du:dateUtc="2026-08-25T04:41:00Z">
                    <w:rPr>
                      <w:sz w:val="20"/>
                    </w:rPr>
                  </w:rPrChange>
                </w:rPr>
                <w:t xml:space="preserve">Seepage bypass </w:t>
              </w:r>
              <w:r w:rsidRPr="00B57050">
                <w:rPr>
                  <w:rFonts w:cs="Arial"/>
                  <w:sz w:val="16"/>
                  <w:szCs w:val="16"/>
                  <w:lang w:val="en-AU"/>
                  <w:rPrChange w:id="3583" w:author="Mitchell Daysh" w:date="2026-08-25T16:41:00Z" w16du:dateUtc="2026-08-25T04:41:00Z">
                    <w:rPr>
                      <w:rFonts w:cs="Arial"/>
                      <w:sz w:val="20"/>
                    </w:rPr>
                  </w:rPrChange>
                </w:rPr>
                <w:t>monitoring</w:t>
              </w:r>
              <w:r>
                <w:rPr>
                  <w:rFonts w:cs="Arial"/>
                  <w:sz w:val="16"/>
                  <w:szCs w:val="16"/>
                </w:rPr>
                <w:t>.</w:t>
              </w:r>
            </w:ins>
          </w:p>
        </w:tc>
      </w:tr>
      <w:tr w:rsidR="00BC117D" w14:paraId="0B0AC401" w14:textId="77777777" w:rsidTr="004969AE">
        <w:trPr>
          <w:cnfStyle w:val="000000010000" w:firstRow="0" w:lastRow="0" w:firstColumn="0" w:lastColumn="0" w:oddVBand="0" w:evenVBand="0" w:oddHBand="0" w:evenHBand="1" w:firstRowFirstColumn="0" w:firstRowLastColumn="0" w:lastRowFirstColumn="0" w:lastRowLastColumn="0"/>
          <w:trHeight w:val="285"/>
          <w:ins w:id="3584" w:author="Mitchell Daysh" w:date="2026-08-25T16:53:00Z"/>
          <w:trPrChange w:id="3585"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586"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33C5F15"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3587" w:author="Mitchell Daysh" w:date="2026-08-25T16:53:00Z" w16du:dateUtc="2026-08-25T04:53:00Z"/>
                <w:sz w:val="16"/>
                <w:szCs w:val="16"/>
                <w:rPrChange w:id="3588" w:author="Mitchell Daysh" w:date="2026-08-25T16:41:00Z" w16du:dateUtc="2026-08-25T04:41:00Z">
                  <w:rPr>
                    <w:ins w:id="3589" w:author="Mitchell Daysh" w:date="2026-08-25T16:53:00Z" w16du:dateUtc="2026-08-25T04:53:00Z"/>
                  </w:rPr>
                </w:rPrChange>
              </w:rPr>
              <w:pPrChange w:id="3590"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3591" w:author="Mitchell Daysh" w:date="2026-08-25T16:53:00Z" w16du:dateUtc="2026-08-25T04:53:00Z">
              <w:r w:rsidRPr="00B57050">
                <w:rPr>
                  <w:sz w:val="16"/>
                  <w:szCs w:val="16"/>
                  <w:lang w:val="en-AU"/>
                  <w:rPrChange w:id="3592" w:author="Mitchell Daysh" w:date="2026-08-25T16:41:00Z" w16du:dateUtc="2026-08-25T04:41:00Z">
                    <w:rPr>
                      <w:sz w:val="20"/>
                    </w:rPr>
                  </w:rPrChange>
                </w:rPr>
                <w:t>GW12B</w:t>
              </w:r>
            </w:ins>
          </w:p>
        </w:tc>
        <w:tc>
          <w:tcPr>
            <w:tcW w:w="1843" w:type="dxa"/>
            <w:hideMark/>
            <w:tcPrChange w:id="3593"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E188025"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594" w:author="Mitchell Daysh" w:date="2026-08-25T16:53:00Z" w16du:dateUtc="2026-08-25T04:53:00Z"/>
                <w:sz w:val="16"/>
                <w:szCs w:val="16"/>
                <w:rPrChange w:id="3595" w:author="Mitchell Daysh" w:date="2026-08-25T16:41:00Z" w16du:dateUtc="2026-08-25T04:41:00Z">
                  <w:rPr>
                    <w:ins w:id="3596" w:author="Mitchell Daysh" w:date="2026-08-25T16:53:00Z" w16du:dateUtc="2026-08-25T04:53:00Z"/>
                  </w:rPr>
                </w:rPrChange>
              </w:rPr>
              <w:pPrChange w:id="3597"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598" w:author="Mitchell Daysh" w:date="2026-08-25T16:53:00Z" w16du:dateUtc="2026-08-25T04:53:00Z">
              <w:r w:rsidRPr="00B57050">
                <w:rPr>
                  <w:sz w:val="16"/>
                  <w:szCs w:val="16"/>
                  <w:lang w:val="en-AU"/>
                  <w:rPrChange w:id="3599" w:author="Mitchell Daysh" w:date="2026-08-25T16:41:00Z" w16du:dateUtc="2026-08-25T04:41:00Z">
                    <w:rPr>
                      <w:sz w:val="20"/>
                    </w:rPr>
                  </w:rPrChange>
                </w:rPr>
                <w:t>Prior to mining</w:t>
              </w:r>
            </w:ins>
          </w:p>
        </w:tc>
        <w:tc>
          <w:tcPr>
            <w:tcW w:w="992" w:type="dxa"/>
            <w:shd w:val="clear" w:color="auto" w:fill="F2F2F2" w:themeFill="background1" w:themeFillShade="F2"/>
            <w:hideMark/>
            <w:tcPrChange w:id="3600"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CF8EB47" w14:textId="77777777" w:rsidR="00BC117D" w:rsidRPr="00BC117D" w:rsidRDefault="00BC117D">
            <w:pPr>
              <w:pStyle w:val="TableBody"/>
              <w:cnfStyle w:val="000000010000" w:firstRow="0" w:lastRow="0" w:firstColumn="0" w:lastColumn="0" w:oddVBand="0" w:evenVBand="0" w:oddHBand="0" w:evenHBand="1" w:firstRowFirstColumn="0" w:firstRowLastColumn="0" w:lastRowFirstColumn="0" w:lastRowLastColumn="0"/>
              <w:rPr>
                <w:ins w:id="3601" w:author="Mitchell Daysh" w:date="2026-08-25T16:53:00Z" w16du:dateUtc="2026-08-25T04:53:00Z"/>
                <w:sz w:val="16"/>
                <w:szCs w:val="16"/>
                <w:rPrChange w:id="3602" w:author="Mitchell Daysh" w:date="2026-08-25T16:41:00Z" w16du:dateUtc="2026-08-25T04:41:00Z">
                  <w:rPr>
                    <w:ins w:id="3603" w:author="Mitchell Daysh" w:date="2026-08-25T16:53:00Z" w16du:dateUtc="2026-08-25T04:53:00Z"/>
                  </w:rPr>
                </w:rPrChange>
              </w:rPr>
              <w:pPrChange w:id="3604"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605" w:author="Mitchell Daysh" w:date="2026-08-25T16:53:00Z" w16du:dateUtc="2026-08-25T04:53:00Z">
              <w:r w:rsidRPr="00B57050">
                <w:rPr>
                  <w:sz w:val="16"/>
                  <w:szCs w:val="16"/>
                  <w:lang w:val="en-AU"/>
                  <w:rPrChange w:id="3606" w:author="Mitchell Daysh" w:date="2026-08-25T16:41:00Z" w16du:dateUtc="2026-08-25T04:41:00Z">
                    <w:rPr>
                      <w:sz w:val="20"/>
                    </w:rPr>
                  </w:rPrChange>
                </w:rPr>
                <w:t> </w:t>
              </w:r>
              <w:r>
                <w:rPr>
                  <w:sz w:val="16"/>
                  <w:szCs w:val="16"/>
                </w:rPr>
                <w:t>N/A</w:t>
              </w:r>
            </w:ins>
          </w:p>
        </w:tc>
        <w:tc>
          <w:tcPr>
            <w:tcW w:w="992" w:type="dxa"/>
            <w:shd w:val="clear" w:color="auto" w:fill="F2F2F2" w:themeFill="background1" w:themeFillShade="F2"/>
            <w:hideMark/>
            <w:tcPrChange w:id="3607"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466C27C" w14:textId="77777777" w:rsidR="00BC117D" w:rsidRPr="00BC117D" w:rsidRDefault="00BC117D">
            <w:pPr>
              <w:pStyle w:val="TableBody"/>
              <w:cnfStyle w:val="000000010000" w:firstRow="0" w:lastRow="0" w:firstColumn="0" w:lastColumn="0" w:oddVBand="0" w:evenVBand="0" w:oddHBand="0" w:evenHBand="1" w:firstRowFirstColumn="0" w:firstRowLastColumn="0" w:lastRowFirstColumn="0" w:lastRowLastColumn="0"/>
              <w:rPr>
                <w:ins w:id="3608" w:author="Mitchell Daysh" w:date="2026-08-25T16:53:00Z" w16du:dateUtc="2026-08-25T04:53:00Z"/>
                <w:sz w:val="16"/>
                <w:szCs w:val="16"/>
                <w:rPrChange w:id="3609" w:author="Mitchell Daysh" w:date="2026-08-25T16:41:00Z" w16du:dateUtc="2026-08-25T04:41:00Z">
                  <w:rPr>
                    <w:ins w:id="3610" w:author="Mitchell Daysh" w:date="2026-08-25T16:53:00Z" w16du:dateUtc="2026-08-25T04:53:00Z"/>
                  </w:rPr>
                </w:rPrChange>
              </w:rPr>
              <w:pPrChange w:id="3611"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612" w:author="Mitchell Daysh" w:date="2026-08-25T16:53:00Z" w16du:dateUtc="2026-08-25T04:53:00Z">
              <w:r>
                <w:rPr>
                  <w:sz w:val="16"/>
                  <w:szCs w:val="16"/>
                </w:rPr>
                <w:t>N/A</w:t>
              </w:r>
              <w:r w:rsidRPr="00B57050">
                <w:rPr>
                  <w:sz w:val="16"/>
                  <w:szCs w:val="16"/>
                  <w:lang w:val="en-AU"/>
                  <w:rPrChange w:id="3613" w:author="Mitchell Daysh" w:date="2026-08-25T16:41:00Z" w16du:dateUtc="2026-08-25T04:41:00Z">
                    <w:rPr>
                      <w:sz w:val="20"/>
                    </w:rPr>
                  </w:rPrChange>
                </w:rPr>
                <w:t> </w:t>
              </w:r>
            </w:ins>
          </w:p>
        </w:tc>
        <w:tc>
          <w:tcPr>
            <w:tcW w:w="992" w:type="dxa"/>
            <w:shd w:val="clear" w:color="auto" w:fill="F2F2F2" w:themeFill="background1" w:themeFillShade="F2"/>
            <w:hideMark/>
            <w:tcPrChange w:id="3614"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53FD1A8" w14:textId="77777777" w:rsidR="00BC117D" w:rsidRPr="00BC117D" w:rsidRDefault="00BC117D">
            <w:pPr>
              <w:pStyle w:val="TableBody"/>
              <w:cnfStyle w:val="000000010000" w:firstRow="0" w:lastRow="0" w:firstColumn="0" w:lastColumn="0" w:oddVBand="0" w:evenVBand="0" w:oddHBand="0" w:evenHBand="1" w:firstRowFirstColumn="0" w:firstRowLastColumn="0" w:lastRowFirstColumn="0" w:lastRowLastColumn="0"/>
              <w:rPr>
                <w:ins w:id="3615" w:author="Mitchell Daysh" w:date="2026-08-25T16:53:00Z" w16du:dateUtc="2026-08-25T04:53:00Z"/>
                <w:sz w:val="16"/>
                <w:szCs w:val="16"/>
                <w:rPrChange w:id="3616" w:author="Mitchell Daysh" w:date="2026-08-25T16:41:00Z" w16du:dateUtc="2026-08-25T04:41:00Z">
                  <w:rPr>
                    <w:ins w:id="3617" w:author="Mitchell Daysh" w:date="2026-08-25T16:53:00Z" w16du:dateUtc="2026-08-25T04:53:00Z"/>
                  </w:rPr>
                </w:rPrChange>
              </w:rPr>
              <w:pPrChange w:id="3618"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619" w:author="Mitchell Daysh" w:date="2026-08-25T16:53:00Z" w16du:dateUtc="2026-08-25T04:53:00Z">
              <w:r>
                <w:rPr>
                  <w:sz w:val="16"/>
                  <w:szCs w:val="16"/>
                </w:rPr>
                <w:t>N/A</w:t>
              </w:r>
              <w:r w:rsidRPr="00B57050">
                <w:rPr>
                  <w:sz w:val="16"/>
                  <w:szCs w:val="16"/>
                  <w:lang w:val="en-AU"/>
                  <w:rPrChange w:id="3620" w:author="Mitchell Daysh" w:date="2026-08-25T16:41:00Z" w16du:dateUtc="2026-08-25T04:41:00Z">
                    <w:rPr>
                      <w:sz w:val="20"/>
                    </w:rPr>
                  </w:rPrChange>
                </w:rPr>
                <w:t> </w:t>
              </w:r>
            </w:ins>
          </w:p>
        </w:tc>
        <w:tc>
          <w:tcPr>
            <w:tcW w:w="3106" w:type="dxa"/>
            <w:hideMark/>
            <w:tcPrChange w:id="3621"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C5B063A"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622" w:author="Mitchell Daysh" w:date="2026-08-25T16:53:00Z" w16du:dateUtc="2026-08-25T04:53:00Z"/>
                <w:sz w:val="16"/>
                <w:szCs w:val="16"/>
                <w:rPrChange w:id="3623" w:author="Mitchell Daysh" w:date="2026-08-25T16:41:00Z" w16du:dateUtc="2026-08-25T04:41:00Z">
                  <w:rPr>
                    <w:ins w:id="3624" w:author="Mitchell Daysh" w:date="2026-08-25T16:53:00Z" w16du:dateUtc="2026-08-25T04:53:00Z"/>
                  </w:rPr>
                </w:rPrChange>
              </w:rPr>
              <w:pPrChange w:id="3625"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626" w:author="Mitchell Daysh" w:date="2026-08-25T16:53:00Z" w16du:dateUtc="2026-08-25T04:53:00Z">
              <w:r w:rsidRPr="00B57050">
                <w:rPr>
                  <w:sz w:val="16"/>
                  <w:szCs w:val="16"/>
                  <w:lang w:val="en-AU"/>
                  <w:rPrChange w:id="3627" w:author="Mitchell Daysh" w:date="2026-08-25T16:41:00Z" w16du:dateUtc="2026-08-25T04:41:00Z">
                    <w:rPr>
                      <w:sz w:val="20"/>
                    </w:rPr>
                  </w:rPrChange>
                </w:rPr>
                <w:t>Seepage bypass monitoring</w:t>
              </w:r>
              <w:r>
                <w:rPr>
                  <w:sz w:val="16"/>
                  <w:szCs w:val="16"/>
                </w:rPr>
                <w:t>.</w:t>
              </w:r>
            </w:ins>
          </w:p>
        </w:tc>
      </w:tr>
      <w:tr w:rsidR="00BC117D" w14:paraId="3B713824" w14:textId="77777777" w:rsidTr="004969AE">
        <w:trPr>
          <w:cnfStyle w:val="000000100000" w:firstRow="0" w:lastRow="0" w:firstColumn="0" w:lastColumn="0" w:oddVBand="0" w:evenVBand="0" w:oddHBand="1" w:evenHBand="0" w:firstRowFirstColumn="0" w:firstRowLastColumn="0" w:lastRowFirstColumn="0" w:lastRowLastColumn="0"/>
          <w:trHeight w:val="285"/>
          <w:ins w:id="3628" w:author="Mitchell Daysh" w:date="2026-08-25T16:53:00Z"/>
          <w:trPrChange w:id="3629"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630"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70E012D"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3631" w:author="Mitchell Daysh" w:date="2026-08-25T16:53:00Z" w16du:dateUtc="2026-08-25T04:53:00Z"/>
                <w:sz w:val="16"/>
                <w:szCs w:val="16"/>
                <w:rPrChange w:id="3632" w:author="Mitchell Daysh" w:date="2026-08-25T16:41:00Z" w16du:dateUtc="2026-08-25T04:41:00Z">
                  <w:rPr>
                    <w:ins w:id="3633" w:author="Mitchell Daysh" w:date="2026-08-25T16:53:00Z" w16du:dateUtc="2026-08-25T04:53:00Z"/>
                  </w:rPr>
                </w:rPrChange>
              </w:rPr>
              <w:pPrChange w:id="3634"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3635" w:author="Mitchell Daysh" w:date="2026-08-25T16:53:00Z" w16du:dateUtc="2026-08-25T04:53:00Z">
              <w:r w:rsidRPr="00B57050">
                <w:rPr>
                  <w:sz w:val="16"/>
                  <w:szCs w:val="16"/>
                  <w:lang w:val="en-AU"/>
                  <w:rPrChange w:id="3636" w:author="Mitchell Daysh" w:date="2026-08-25T16:41:00Z" w16du:dateUtc="2026-08-25T04:41:00Z">
                    <w:rPr>
                      <w:sz w:val="20"/>
                    </w:rPr>
                  </w:rPrChange>
                </w:rPr>
                <w:t>GW13</w:t>
              </w:r>
              <w:r w:rsidRPr="00B57050">
                <w:rPr>
                  <w:rFonts w:ascii="Arial" w:hAnsi="Arial" w:cs="Arial"/>
                  <w:sz w:val="16"/>
                  <w:szCs w:val="16"/>
                  <w:lang w:val="en-AU"/>
                  <w:rPrChange w:id="3637" w:author="Mitchell Daysh" w:date="2026-08-25T16:41:00Z" w16du:dateUtc="2026-08-25T04:41:00Z">
                    <w:rPr>
                      <w:rFonts w:ascii="Arial" w:hAnsi="Arial" w:cs="Arial"/>
                      <w:sz w:val="20"/>
                    </w:rPr>
                  </w:rPrChange>
                </w:rPr>
                <w:t> </w:t>
              </w:r>
            </w:ins>
          </w:p>
        </w:tc>
        <w:tc>
          <w:tcPr>
            <w:tcW w:w="1843" w:type="dxa"/>
            <w:hideMark/>
            <w:tcPrChange w:id="3638"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F4FF8A2"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639" w:author="Mitchell Daysh" w:date="2026-08-25T16:53:00Z" w16du:dateUtc="2026-08-25T04:53:00Z"/>
                <w:sz w:val="16"/>
                <w:szCs w:val="16"/>
                <w:rPrChange w:id="3640" w:author="Mitchell Daysh" w:date="2026-08-25T16:41:00Z" w16du:dateUtc="2026-08-25T04:41:00Z">
                  <w:rPr>
                    <w:ins w:id="3641" w:author="Mitchell Daysh" w:date="2026-08-25T16:53:00Z" w16du:dateUtc="2026-08-25T04:53:00Z"/>
                  </w:rPr>
                </w:rPrChange>
              </w:rPr>
              <w:pPrChange w:id="3642"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643" w:author="Mitchell Daysh" w:date="2026-08-25T16:53:00Z" w16du:dateUtc="2026-08-25T04:53:00Z">
              <w:r w:rsidRPr="00B57050">
                <w:rPr>
                  <w:sz w:val="16"/>
                  <w:szCs w:val="16"/>
                  <w:lang w:val="en-AU"/>
                  <w:rPrChange w:id="3644" w:author="Mitchell Daysh" w:date="2026-08-25T16:41:00Z" w16du:dateUtc="2026-08-25T04:41:00Z">
                    <w:rPr>
                      <w:sz w:val="20"/>
                    </w:rPr>
                  </w:rPrChange>
                </w:rPr>
                <w:t>Installed</w:t>
              </w:r>
            </w:ins>
          </w:p>
        </w:tc>
        <w:tc>
          <w:tcPr>
            <w:tcW w:w="992" w:type="dxa"/>
            <w:hideMark/>
            <w:tcPrChange w:id="3645"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A023E29"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646" w:author="Mitchell Daysh" w:date="2026-08-25T16:53:00Z" w16du:dateUtc="2026-08-25T04:53:00Z"/>
                <w:sz w:val="16"/>
                <w:szCs w:val="16"/>
                <w:rPrChange w:id="3647" w:author="Mitchell Daysh" w:date="2026-08-25T16:41:00Z" w16du:dateUtc="2026-08-25T04:41:00Z">
                  <w:rPr>
                    <w:ins w:id="3648" w:author="Mitchell Daysh" w:date="2026-08-25T16:53:00Z" w16du:dateUtc="2026-08-25T04:53:00Z"/>
                  </w:rPr>
                </w:rPrChange>
              </w:rPr>
              <w:pPrChange w:id="3649"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650" w:author="Mitchell Daysh" w:date="2026-08-25T16:53:00Z" w16du:dateUtc="2026-08-25T04:53:00Z">
              <w:r w:rsidRPr="00B57050">
                <w:rPr>
                  <w:sz w:val="16"/>
                  <w:szCs w:val="16"/>
                  <w:lang w:val="en-AU"/>
                  <w:rPrChange w:id="3651" w:author="Mitchell Daysh" w:date="2026-08-25T16:41:00Z" w16du:dateUtc="2026-08-25T04:41:00Z">
                    <w:rPr>
                      <w:sz w:val="20"/>
                    </w:rPr>
                  </w:rPrChange>
                </w:rPr>
                <w:t>1317575</w:t>
              </w:r>
            </w:ins>
          </w:p>
        </w:tc>
        <w:tc>
          <w:tcPr>
            <w:tcW w:w="992" w:type="dxa"/>
            <w:hideMark/>
            <w:tcPrChange w:id="3652"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3178688"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653" w:author="Mitchell Daysh" w:date="2026-08-25T16:53:00Z" w16du:dateUtc="2026-08-25T04:53:00Z"/>
                <w:sz w:val="16"/>
                <w:szCs w:val="16"/>
                <w:rPrChange w:id="3654" w:author="Mitchell Daysh" w:date="2026-08-25T16:41:00Z" w16du:dateUtc="2026-08-25T04:41:00Z">
                  <w:rPr>
                    <w:ins w:id="3655" w:author="Mitchell Daysh" w:date="2026-08-25T16:53:00Z" w16du:dateUtc="2026-08-25T04:53:00Z"/>
                  </w:rPr>
                </w:rPrChange>
              </w:rPr>
              <w:pPrChange w:id="3656"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657" w:author="Mitchell Daysh" w:date="2026-08-25T16:53:00Z" w16du:dateUtc="2026-08-25T04:53:00Z">
              <w:r w:rsidRPr="00B57050">
                <w:rPr>
                  <w:sz w:val="16"/>
                  <w:szCs w:val="16"/>
                  <w:lang w:val="en-AU"/>
                  <w:rPrChange w:id="3658" w:author="Mitchell Daysh" w:date="2026-08-25T16:41:00Z" w16du:dateUtc="2026-08-25T04:41:00Z">
                    <w:rPr>
                      <w:sz w:val="20"/>
                    </w:rPr>
                  </w:rPrChange>
                </w:rPr>
                <w:t>5017314</w:t>
              </w:r>
            </w:ins>
          </w:p>
        </w:tc>
        <w:tc>
          <w:tcPr>
            <w:tcW w:w="992" w:type="dxa"/>
            <w:hideMark/>
            <w:tcPrChange w:id="3659"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890EEDE"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660" w:author="Mitchell Daysh" w:date="2026-08-25T16:53:00Z" w16du:dateUtc="2026-08-25T04:53:00Z"/>
                <w:sz w:val="16"/>
                <w:szCs w:val="16"/>
                <w:rPrChange w:id="3661" w:author="Mitchell Daysh" w:date="2026-08-25T16:41:00Z" w16du:dateUtc="2026-08-25T04:41:00Z">
                  <w:rPr>
                    <w:ins w:id="3662" w:author="Mitchell Daysh" w:date="2026-08-25T16:53:00Z" w16du:dateUtc="2026-08-25T04:53:00Z"/>
                  </w:rPr>
                </w:rPrChange>
              </w:rPr>
              <w:pPrChange w:id="3663"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664" w:author="Mitchell Daysh" w:date="2026-08-25T16:53:00Z" w16du:dateUtc="2026-08-25T04:53:00Z">
              <w:r w:rsidRPr="00B57050">
                <w:rPr>
                  <w:sz w:val="16"/>
                  <w:szCs w:val="16"/>
                  <w:lang w:val="en-AU"/>
                  <w:rPrChange w:id="3665" w:author="Mitchell Daysh" w:date="2026-08-25T16:41:00Z" w16du:dateUtc="2026-08-25T04:41:00Z">
                    <w:rPr>
                      <w:sz w:val="20"/>
                    </w:rPr>
                  </w:rPrChange>
                </w:rPr>
                <w:t>100</w:t>
              </w:r>
            </w:ins>
          </w:p>
        </w:tc>
        <w:tc>
          <w:tcPr>
            <w:tcW w:w="3106" w:type="dxa"/>
            <w:hideMark/>
            <w:tcPrChange w:id="3666"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B287DDC"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667" w:author="Mitchell Daysh" w:date="2026-08-25T16:53:00Z" w16du:dateUtc="2026-08-25T04:53:00Z"/>
                <w:sz w:val="16"/>
                <w:szCs w:val="16"/>
                <w:rPrChange w:id="3668" w:author="Mitchell Daysh" w:date="2026-08-25T16:41:00Z" w16du:dateUtc="2026-08-25T04:41:00Z">
                  <w:rPr>
                    <w:ins w:id="3669" w:author="Mitchell Daysh" w:date="2026-08-25T16:53:00Z" w16du:dateUtc="2026-08-25T04:53:00Z"/>
                  </w:rPr>
                </w:rPrChange>
              </w:rPr>
              <w:pPrChange w:id="3670"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671" w:author="Mitchell Daysh" w:date="2026-08-25T16:53:00Z" w16du:dateUtc="2026-08-25T04:53:00Z">
              <w:r w:rsidRPr="00B57050">
                <w:rPr>
                  <w:sz w:val="16"/>
                  <w:szCs w:val="16"/>
                  <w:lang w:val="en-AU"/>
                  <w:rPrChange w:id="3672" w:author="Mitchell Daysh" w:date="2026-08-25T16:41:00Z" w16du:dateUtc="2026-08-25T04:41:00Z">
                    <w:rPr>
                      <w:sz w:val="20"/>
                    </w:rPr>
                  </w:rPrChange>
                </w:rPr>
                <w:t>Drawdown/ wetland monitoring</w:t>
              </w:r>
              <w:r>
                <w:rPr>
                  <w:sz w:val="16"/>
                  <w:szCs w:val="16"/>
                </w:rPr>
                <w:t>.</w:t>
              </w:r>
            </w:ins>
          </w:p>
        </w:tc>
      </w:tr>
      <w:tr w:rsidR="00BC117D" w14:paraId="3EFB0F27" w14:textId="77777777" w:rsidTr="004969AE">
        <w:trPr>
          <w:cnfStyle w:val="000000010000" w:firstRow="0" w:lastRow="0" w:firstColumn="0" w:lastColumn="0" w:oddVBand="0" w:evenVBand="0" w:oddHBand="0" w:evenHBand="1" w:firstRowFirstColumn="0" w:firstRowLastColumn="0" w:lastRowFirstColumn="0" w:lastRowLastColumn="0"/>
          <w:trHeight w:val="285"/>
          <w:ins w:id="3673" w:author="Mitchell Daysh" w:date="2026-08-25T16:53:00Z"/>
          <w:trPrChange w:id="3674"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675"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183810B"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3676" w:author="Mitchell Daysh" w:date="2026-08-25T16:53:00Z" w16du:dateUtc="2026-08-25T04:53:00Z"/>
                <w:sz w:val="16"/>
                <w:szCs w:val="16"/>
                <w:rPrChange w:id="3677" w:author="Mitchell Daysh" w:date="2026-08-25T16:41:00Z" w16du:dateUtc="2026-08-25T04:41:00Z">
                  <w:rPr>
                    <w:ins w:id="3678" w:author="Mitchell Daysh" w:date="2026-08-25T16:53:00Z" w16du:dateUtc="2026-08-25T04:53:00Z"/>
                  </w:rPr>
                </w:rPrChange>
              </w:rPr>
              <w:pPrChange w:id="3679"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3680" w:author="Mitchell Daysh" w:date="2026-08-25T16:53:00Z" w16du:dateUtc="2026-08-25T04:53:00Z">
              <w:r w:rsidRPr="00B57050">
                <w:rPr>
                  <w:sz w:val="16"/>
                  <w:szCs w:val="16"/>
                  <w:lang w:val="en-AU"/>
                  <w:rPrChange w:id="3681" w:author="Mitchell Daysh" w:date="2026-08-25T16:41:00Z" w16du:dateUtc="2026-08-25T04:41:00Z">
                    <w:rPr>
                      <w:sz w:val="20"/>
                    </w:rPr>
                  </w:rPrChange>
                </w:rPr>
                <w:lastRenderedPageBreak/>
                <w:t>GW14</w:t>
              </w:r>
              <w:r w:rsidRPr="00B57050">
                <w:rPr>
                  <w:rFonts w:ascii="Arial" w:hAnsi="Arial" w:cs="Arial"/>
                  <w:sz w:val="16"/>
                  <w:szCs w:val="16"/>
                  <w:lang w:val="en-AU"/>
                  <w:rPrChange w:id="3682" w:author="Mitchell Daysh" w:date="2026-08-25T16:41:00Z" w16du:dateUtc="2026-08-25T04:41:00Z">
                    <w:rPr>
                      <w:rFonts w:ascii="Arial" w:hAnsi="Arial" w:cs="Arial"/>
                      <w:sz w:val="20"/>
                    </w:rPr>
                  </w:rPrChange>
                </w:rPr>
                <w:t> </w:t>
              </w:r>
            </w:ins>
          </w:p>
        </w:tc>
        <w:tc>
          <w:tcPr>
            <w:tcW w:w="1843" w:type="dxa"/>
            <w:hideMark/>
            <w:tcPrChange w:id="3683"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CFA2CCF"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684" w:author="Mitchell Daysh" w:date="2026-08-25T16:53:00Z" w16du:dateUtc="2026-08-25T04:53:00Z"/>
                <w:sz w:val="16"/>
                <w:szCs w:val="16"/>
                <w:rPrChange w:id="3685" w:author="Mitchell Daysh" w:date="2026-08-25T16:41:00Z" w16du:dateUtc="2026-08-25T04:41:00Z">
                  <w:rPr>
                    <w:ins w:id="3686" w:author="Mitchell Daysh" w:date="2026-08-25T16:53:00Z" w16du:dateUtc="2026-08-25T04:53:00Z"/>
                  </w:rPr>
                </w:rPrChange>
              </w:rPr>
              <w:pPrChange w:id="3687"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688" w:author="Mitchell Daysh" w:date="2026-08-25T16:53:00Z" w16du:dateUtc="2026-08-25T04:53:00Z">
              <w:r w:rsidRPr="00B57050">
                <w:rPr>
                  <w:sz w:val="16"/>
                  <w:szCs w:val="16"/>
                  <w:lang w:val="en-AU"/>
                  <w:rPrChange w:id="3689" w:author="Mitchell Daysh" w:date="2026-08-25T16:41:00Z" w16du:dateUtc="2026-08-25T04:41:00Z">
                    <w:rPr>
                      <w:sz w:val="20"/>
                    </w:rPr>
                  </w:rPrChange>
                </w:rPr>
                <w:t>Installed</w:t>
              </w:r>
            </w:ins>
          </w:p>
        </w:tc>
        <w:tc>
          <w:tcPr>
            <w:tcW w:w="992" w:type="dxa"/>
            <w:hideMark/>
            <w:tcPrChange w:id="3690"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495C251"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691" w:author="Mitchell Daysh" w:date="2026-08-25T16:53:00Z" w16du:dateUtc="2026-08-25T04:53:00Z"/>
                <w:sz w:val="16"/>
                <w:szCs w:val="16"/>
                <w:rPrChange w:id="3692" w:author="Mitchell Daysh" w:date="2026-08-25T16:41:00Z" w16du:dateUtc="2026-08-25T04:41:00Z">
                  <w:rPr>
                    <w:ins w:id="3693" w:author="Mitchell Daysh" w:date="2026-08-25T16:53:00Z" w16du:dateUtc="2026-08-25T04:53:00Z"/>
                  </w:rPr>
                </w:rPrChange>
              </w:rPr>
              <w:pPrChange w:id="3694"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695" w:author="Mitchell Daysh" w:date="2026-08-25T16:53:00Z" w16du:dateUtc="2026-08-25T04:53:00Z">
              <w:r w:rsidRPr="00B57050">
                <w:rPr>
                  <w:sz w:val="16"/>
                  <w:szCs w:val="16"/>
                  <w:lang w:val="en-AU"/>
                  <w:rPrChange w:id="3696" w:author="Mitchell Daysh" w:date="2026-08-25T16:41:00Z" w16du:dateUtc="2026-08-25T04:41:00Z">
                    <w:rPr>
                      <w:sz w:val="20"/>
                    </w:rPr>
                  </w:rPrChange>
                </w:rPr>
                <w:t>1318227</w:t>
              </w:r>
            </w:ins>
          </w:p>
        </w:tc>
        <w:tc>
          <w:tcPr>
            <w:tcW w:w="992" w:type="dxa"/>
            <w:hideMark/>
            <w:tcPrChange w:id="3697"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04C567C"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698" w:author="Mitchell Daysh" w:date="2026-08-25T16:53:00Z" w16du:dateUtc="2026-08-25T04:53:00Z"/>
                <w:sz w:val="16"/>
                <w:szCs w:val="16"/>
                <w:rPrChange w:id="3699" w:author="Mitchell Daysh" w:date="2026-08-25T16:41:00Z" w16du:dateUtc="2026-08-25T04:41:00Z">
                  <w:rPr>
                    <w:ins w:id="3700" w:author="Mitchell Daysh" w:date="2026-08-25T16:53:00Z" w16du:dateUtc="2026-08-25T04:53:00Z"/>
                  </w:rPr>
                </w:rPrChange>
              </w:rPr>
              <w:pPrChange w:id="3701"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702" w:author="Mitchell Daysh" w:date="2026-08-25T16:53:00Z" w16du:dateUtc="2026-08-25T04:53:00Z">
              <w:r w:rsidRPr="00B57050">
                <w:rPr>
                  <w:sz w:val="16"/>
                  <w:szCs w:val="16"/>
                  <w:lang w:val="en-AU"/>
                  <w:rPrChange w:id="3703" w:author="Mitchell Daysh" w:date="2026-08-25T16:41:00Z" w16du:dateUtc="2026-08-25T04:41:00Z">
                    <w:rPr>
                      <w:sz w:val="20"/>
                    </w:rPr>
                  </w:rPrChange>
                </w:rPr>
                <w:t>5016921</w:t>
              </w:r>
            </w:ins>
          </w:p>
        </w:tc>
        <w:tc>
          <w:tcPr>
            <w:tcW w:w="992" w:type="dxa"/>
            <w:hideMark/>
            <w:tcPrChange w:id="3704"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B9EA5F5"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705" w:author="Mitchell Daysh" w:date="2026-08-25T16:53:00Z" w16du:dateUtc="2026-08-25T04:53:00Z"/>
                <w:sz w:val="16"/>
                <w:szCs w:val="16"/>
                <w:rPrChange w:id="3706" w:author="Mitchell Daysh" w:date="2026-08-25T16:41:00Z" w16du:dateUtc="2026-08-25T04:41:00Z">
                  <w:rPr>
                    <w:ins w:id="3707" w:author="Mitchell Daysh" w:date="2026-08-25T16:53:00Z" w16du:dateUtc="2026-08-25T04:53:00Z"/>
                  </w:rPr>
                </w:rPrChange>
              </w:rPr>
              <w:pPrChange w:id="3708"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709" w:author="Mitchell Daysh" w:date="2026-08-25T16:53:00Z" w16du:dateUtc="2026-08-25T04:53:00Z">
              <w:r w:rsidRPr="00B57050">
                <w:rPr>
                  <w:sz w:val="16"/>
                  <w:szCs w:val="16"/>
                  <w:lang w:val="en-AU"/>
                  <w:rPrChange w:id="3710" w:author="Mitchell Daysh" w:date="2026-08-25T16:41:00Z" w16du:dateUtc="2026-08-25T04:41:00Z">
                    <w:rPr>
                      <w:sz w:val="20"/>
                    </w:rPr>
                  </w:rPrChange>
                </w:rPr>
                <w:t>215</w:t>
              </w:r>
            </w:ins>
          </w:p>
        </w:tc>
        <w:tc>
          <w:tcPr>
            <w:tcW w:w="3106" w:type="dxa"/>
            <w:hideMark/>
            <w:tcPrChange w:id="3711"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0516E23"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712" w:author="Mitchell Daysh" w:date="2026-08-25T16:53:00Z" w16du:dateUtc="2026-08-25T04:53:00Z"/>
                <w:sz w:val="16"/>
                <w:szCs w:val="16"/>
                <w:rPrChange w:id="3713" w:author="Mitchell Daysh" w:date="2026-08-25T16:41:00Z" w16du:dateUtc="2026-08-25T04:41:00Z">
                  <w:rPr>
                    <w:ins w:id="3714" w:author="Mitchell Daysh" w:date="2026-08-25T16:53:00Z" w16du:dateUtc="2026-08-25T04:53:00Z"/>
                  </w:rPr>
                </w:rPrChange>
              </w:rPr>
              <w:pPrChange w:id="3715"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716" w:author="Mitchell Daysh" w:date="2026-08-25T16:53:00Z" w16du:dateUtc="2026-08-25T04:53:00Z">
              <w:r w:rsidRPr="00B57050">
                <w:rPr>
                  <w:sz w:val="16"/>
                  <w:szCs w:val="16"/>
                  <w:lang w:val="en-AU"/>
                  <w:rPrChange w:id="3717" w:author="Mitchell Daysh" w:date="2026-08-25T16:41:00Z" w16du:dateUtc="2026-08-25T04:41:00Z">
                    <w:rPr>
                      <w:sz w:val="20"/>
                    </w:rPr>
                  </w:rPrChange>
                </w:rPr>
                <w:t>Drawdown/ wetland monitoring</w:t>
              </w:r>
              <w:r>
                <w:rPr>
                  <w:sz w:val="16"/>
                  <w:szCs w:val="16"/>
                </w:rPr>
                <w:t>.</w:t>
              </w:r>
            </w:ins>
          </w:p>
        </w:tc>
      </w:tr>
      <w:tr w:rsidR="00BC117D" w14:paraId="49CA0254" w14:textId="77777777" w:rsidTr="004969AE">
        <w:trPr>
          <w:cnfStyle w:val="000000100000" w:firstRow="0" w:lastRow="0" w:firstColumn="0" w:lastColumn="0" w:oddVBand="0" w:evenVBand="0" w:oddHBand="1" w:evenHBand="0" w:firstRowFirstColumn="0" w:firstRowLastColumn="0" w:lastRowFirstColumn="0" w:lastRowLastColumn="0"/>
          <w:trHeight w:val="285"/>
          <w:ins w:id="3718" w:author="Mitchell Daysh" w:date="2026-08-25T16:53:00Z"/>
          <w:trPrChange w:id="3719"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720"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0812E39"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3721" w:author="Mitchell Daysh" w:date="2026-08-25T16:53:00Z" w16du:dateUtc="2026-08-25T04:53:00Z"/>
                <w:sz w:val="16"/>
                <w:szCs w:val="16"/>
                <w:rPrChange w:id="3722" w:author="Mitchell Daysh" w:date="2026-08-25T16:41:00Z" w16du:dateUtc="2026-08-25T04:41:00Z">
                  <w:rPr>
                    <w:ins w:id="3723" w:author="Mitchell Daysh" w:date="2026-08-25T16:53:00Z" w16du:dateUtc="2026-08-25T04:53:00Z"/>
                  </w:rPr>
                </w:rPrChange>
              </w:rPr>
              <w:pPrChange w:id="3724"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3725" w:author="Mitchell Daysh" w:date="2026-08-25T16:53:00Z" w16du:dateUtc="2026-08-25T04:53:00Z">
              <w:r w:rsidRPr="00B57050">
                <w:rPr>
                  <w:sz w:val="16"/>
                  <w:szCs w:val="16"/>
                  <w:lang w:val="en-AU"/>
                  <w:rPrChange w:id="3726" w:author="Mitchell Daysh" w:date="2026-08-25T16:41:00Z" w16du:dateUtc="2026-08-25T04:41:00Z">
                    <w:rPr>
                      <w:sz w:val="20"/>
                    </w:rPr>
                  </w:rPrChange>
                </w:rPr>
                <w:t>GW15</w:t>
              </w:r>
              <w:r w:rsidRPr="00B57050">
                <w:rPr>
                  <w:rFonts w:ascii="Arial" w:hAnsi="Arial" w:cs="Arial"/>
                  <w:sz w:val="16"/>
                  <w:szCs w:val="16"/>
                  <w:lang w:val="en-AU"/>
                  <w:rPrChange w:id="3727" w:author="Mitchell Daysh" w:date="2026-08-25T16:41:00Z" w16du:dateUtc="2026-08-25T04:41:00Z">
                    <w:rPr>
                      <w:rFonts w:ascii="Arial" w:hAnsi="Arial" w:cs="Arial"/>
                      <w:sz w:val="20"/>
                    </w:rPr>
                  </w:rPrChange>
                </w:rPr>
                <w:t> </w:t>
              </w:r>
            </w:ins>
          </w:p>
        </w:tc>
        <w:tc>
          <w:tcPr>
            <w:tcW w:w="1843" w:type="dxa"/>
            <w:hideMark/>
            <w:tcPrChange w:id="3728"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6D71F7E"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729" w:author="Mitchell Daysh" w:date="2026-08-25T16:53:00Z" w16du:dateUtc="2026-08-25T04:53:00Z"/>
                <w:sz w:val="16"/>
                <w:szCs w:val="16"/>
                <w:rPrChange w:id="3730" w:author="Mitchell Daysh" w:date="2026-08-25T16:41:00Z" w16du:dateUtc="2026-08-25T04:41:00Z">
                  <w:rPr>
                    <w:ins w:id="3731" w:author="Mitchell Daysh" w:date="2026-08-25T16:53:00Z" w16du:dateUtc="2026-08-25T04:53:00Z"/>
                  </w:rPr>
                </w:rPrChange>
              </w:rPr>
              <w:pPrChange w:id="3732"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733" w:author="Mitchell Daysh" w:date="2026-08-25T16:53:00Z" w16du:dateUtc="2026-08-25T04:53:00Z">
              <w:r w:rsidRPr="00B57050">
                <w:rPr>
                  <w:sz w:val="16"/>
                  <w:szCs w:val="16"/>
                  <w:lang w:val="en-AU"/>
                  <w:rPrChange w:id="3734" w:author="Mitchell Daysh" w:date="2026-08-25T16:41:00Z" w16du:dateUtc="2026-08-25T04:41:00Z">
                    <w:rPr>
                      <w:sz w:val="20"/>
                    </w:rPr>
                  </w:rPrChange>
                </w:rPr>
                <w:t>12 months prior to SRX</w:t>
              </w:r>
            </w:ins>
          </w:p>
        </w:tc>
        <w:tc>
          <w:tcPr>
            <w:tcW w:w="992" w:type="dxa"/>
            <w:shd w:val="clear" w:color="auto" w:fill="F2F2F2" w:themeFill="background1" w:themeFillShade="F2"/>
            <w:hideMark/>
            <w:tcPrChange w:id="3735"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5DFF5FE"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736" w:author="Mitchell Daysh" w:date="2026-08-25T16:53:00Z" w16du:dateUtc="2026-08-25T04:53:00Z"/>
                <w:sz w:val="16"/>
                <w:szCs w:val="16"/>
                <w:rPrChange w:id="3737" w:author="Mitchell Daysh" w:date="2026-08-25T16:41:00Z" w16du:dateUtc="2026-08-25T04:41:00Z">
                  <w:rPr>
                    <w:ins w:id="3738" w:author="Mitchell Daysh" w:date="2026-08-25T16:53:00Z" w16du:dateUtc="2026-08-25T04:53:00Z"/>
                  </w:rPr>
                </w:rPrChange>
              </w:rPr>
              <w:pPrChange w:id="3739"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740" w:author="Mitchell Daysh" w:date="2026-08-25T16:53:00Z" w16du:dateUtc="2026-08-25T04:53:00Z">
              <w:r w:rsidRPr="00B57050">
                <w:rPr>
                  <w:sz w:val="16"/>
                  <w:szCs w:val="16"/>
                  <w:lang w:val="en-AU"/>
                  <w:rPrChange w:id="3741" w:author="Mitchell Daysh" w:date="2026-08-25T16:41:00Z" w16du:dateUtc="2026-08-25T04:41:00Z">
                    <w:rPr>
                      <w:sz w:val="20"/>
                    </w:rPr>
                  </w:rPrChange>
                </w:rPr>
                <w:t> </w:t>
              </w:r>
              <w:r>
                <w:rPr>
                  <w:sz w:val="16"/>
                  <w:szCs w:val="16"/>
                </w:rPr>
                <w:t>N/A</w:t>
              </w:r>
            </w:ins>
          </w:p>
        </w:tc>
        <w:tc>
          <w:tcPr>
            <w:tcW w:w="992" w:type="dxa"/>
            <w:shd w:val="clear" w:color="auto" w:fill="F2F2F2" w:themeFill="background1" w:themeFillShade="F2"/>
            <w:hideMark/>
            <w:tcPrChange w:id="3742"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BED0D95"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743" w:author="Mitchell Daysh" w:date="2026-08-25T16:53:00Z" w16du:dateUtc="2026-08-25T04:53:00Z"/>
                <w:sz w:val="16"/>
                <w:szCs w:val="16"/>
                <w:rPrChange w:id="3744" w:author="Mitchell Daysh" w:date="2026-08-25T16:41:00Z" w16du:dateUtc="2026-08-25T04:41:00Z">
                  <w:rPr>
                    <w:ins w:id="3745" w:author="Mitchell Daysh" w:date="2026-08-25T16:53:00Z" w16du:dateUtc="2026-08-25T04:53:00Z"/>
                  </w:rPr>
                </w:rPrChange>
              </w:rPr>
              <w:pPrChange w:id="3746"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747" w:author="Mitchell Daysh" w:date="2026-08-25T16:53:00Z" w16du:dateUtc="2026-08-25T04:53:00Z">
              <w:r>
                <w:rPr>
                  <w:sz w:val="16"/>
                  <w:szCs w:val="16"/>
                </w:rPr>
                <w:t>N/A</w:t>
              </w:r>
              <w:r w:rsidRPr="00B57050">
                <w:rPr>
                  <w:sz w:val="16"/>
                  <w:szCs w:val="16"/>
                  <w:lang w:val="en-AU"/>
                  <w:rPrChange w:id="3748" w:author="Mitchell Daysh" w:date="2026-08-25T16:41:00Z" w16du:dateUtc="2026-08-25T04:41:00Z">
                    <w:rPr>
                      <w:sz w:val="20"/>
                    </w:rPr>
                  </w:rPrChange>
                </w:rPr>
                <w:t> </w:t>
              </w:r>
            </w:ins>
          </w:p>
        </w:tc>
        <w:tc>
          <w:tcPr>
            <w:tcW w:w="992" w:type="dxa"/>
            <w:shd w:val="clear" w:color="auto" w:fill="F2F2F2" w:themeFill="background1" w:themeFillShade="F2"/>
            <w:hideMark/>
            <w:tcPrChange w:id="3749"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02ECDCB"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750" w:author="Mitchell Daysh" w:date="2026-08-25T16:53:00Z" w16du:dateUtc="2026-08-25T04:53:00Z"/>
                <w:sz w:val="16"/>
                <w:szCs w:val="16"/>
                <w:rPrChange w:id="3751" w:author="Mitchell Daysh" w:date="2026-08-25T16:41:00Z" w16du:dateUtc="2026-08-25T04:41:00Z">
                  <w:rPr>
                    <w:ins w:id="3752" w:author="Mitchell Daysh" w:date="2026-08-25T16:53:00Z" w16du:dateUtc="2026-08-25T04:53:00Z"/>
                  </w:rPr>
                </w:rPrChange>
              </w:rPr>
              <w:pPrChange w:id="3753"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754" w:author="Mitchell Daysh" w:date="2026-08-25T16:53:00Z" w16du:dateUtc="2026-08-25T04:53:00Z">
              <w:r>
                <w:rPr>
                  <w:sz w:val="16"/>
                  <w:szCs w:val="16"/>
                </w:rPr>
                <w:t>N/A</w:t>
              </w:r>
              <w:r w:rsidRPr="00B57050">
                <w:rPr>
                  <w:sz w:val="16"/>
                  <w:szCs w:val="16"/>
                  <w:lang w:val="en-AU"/>
                  <w:rPrChange w:id="3755" w:author="Mitchell Daysh" w:date="2026-08-25T16:41:00Z" w16du:dateUtc="2026-08-25T04:41:00Z">
                    <w:rPr>
                      <w:sz w:val="20"/>
                    </w:rPr>
                  </w:rPrChange>
                </w:rPr>
                <w:t> </w:t>
              </w:r>
            </w:ins>
          </w:p>
        </w:tc>
        <w:tc>
          <w:tcPr>
            <w:tcW w:w="3106" w:type="dxa"/>
            <w:hideMark/>
            <w:tcPrChange w:id="3756"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E99B538"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757" w:author="Mitchell Daysh" w:date="2026-08-25T16:53:00Z" w16du:dateUtc="2026-08-25T04:53:00Z"/>
                <w:sz w:val="16"/>
                <w:szCs w:val="16"/>
                <w:rPrChange w:id="3758" w:author="Mitchell Daysh" w:date="2026-08-25T16:41:00Z" w16du:dateUtc="2026-08-25T04:41:00Z">
                  <w:rPr>
                    <w:ins w:id="3759" w:author="Mitchell Daysh" w:date="2026-08-25T16:53:00Z" w16du:dateUtc="2026-08-25T04:53:00Z"/>
                  </w:rPr>
                </w:rPrChange>
              </w:rPr>
              <w:pPrChange w:id="3760"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761" w:author="Mitchell Daysh" w:date="2026-08-25T16:53:00Z" w16du:dateUtc="2026-08-25T04:53:00Z">
              <w:r w:rsidRPr="00B57050">
                <w:rPr>
                  <w:sz w:val="16"/>
                  <w:szCs w:val="16"/>
                  <w:lang w:val="en-AU"/>
                  <w:rPrChange w:id="3762" w:author="Mitchell Daysh" w:date="2026-08-25T16:41:00Z" w16du:dateUtc="2026-08-25T04:41:00Z">
                    <w:rPr>
                      <w:sz w:val="20"/>
                    </w:rPr>
                  </w:rPrChange>
                </w:rPr>
                <w:t>Drawdown/ wetland monitoring</w:t>
              </w:r>
              <w:r>
                <w:rPr>
                  <w:sz w:val="16"/>
                  <w:szCs w:val="16"/>
                </w:rPr>
                <w:t>.</w:t>
              </w:r>
            </w:ins>
          </w:p>
        </w:tc>
      </w:tr>
      <w:tr w:rsidR="00BC117D" w14:paraId="2C53FC08" w14:textId="77777777" w:rsidTr="004969AE">
        <w:trPr>
          <w:cnfStyle w:val="000000010000" w:firstRow="0" w:lastRow="0" w:firstColumn="0" w:lastColumn="0" w:oddVBand="0" w:evenVBand="0" w:oddHBand="0" w:evenHBand="1" w:firstRowFirstColumn="0" w:firstRowLastColumn="0" w:lastRowFirstColumn="0" w:lastRowLastColumn="0"/>
          <w:trHeight w:val="285"/>
          <w:ins w:id="3763" w:author="Mitchell Daysh" w:date="2026-08-25T16:53:00Z"/>
          <w:trPrChange w:id="3764"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765"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5C83A50"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3766" w:author="Mitchell Daysh" w:date="2026-08-25T16:53:00Z" w16du:dateUtc="2026-08-25T04:53:00Z"/>
                <w:sz w:val="16"/>
                <w:szCs w:val="16"/>
                <w:rPrChange w:id="3767" w:author="Mitchell Daysh" w:date="2026-08-25T16:41:00Z" w16du:dateUtc="2026-08-25T04:41:00Z">
                  <w:rPr>
                    <w:ins w:id="3768" w:author="Mitchell Daysh" w:date="2026-08-25T16:53:00Z" w16du:dateUtc="2026-08-25T04:53:00Z"/>
                  </w:rPr>
                </w:rPrChange>
              </w:rPr>
              <w:pPrChange w:id="3769"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3770" w:author="Mitchell Daysh" w:date="2026-08-25T16:53:00Z" w16du:dateUtc="2026-08-25T04:53:00Z">
              <w:r w:rsidRPr="00B57050">
                <w:rPr>
                  <w:sz w:val="16"/>
                  <w:szCs w:val="16"/>
                  <w:lang w:val="en-AU"/>
                  <w:rPrChange w:id="3771" w:author="Mitchell Daysh" w:date="2026-08-25T16:41:00Z" w16du:dateUtc="2026-08-25T04:41:00Z">
                    <w:rPr>
                      <w:sz w:val="20"/>
                    </w:rPr>
                  </w:rPrChange>
                </w:rPr>
                <w:t>GW16</w:t>
              </w:r>
              <w:r w:rsidRPr="00B57050">
                <w:rPr>
                  <w:rFonts w:ascii="Arial" w:hAnsi="Arial" w:cs="Arial"/>
                  <w:sz w:val="16"/>
                  <w:szCs w:val="16"/>
                  <w:lang w:val="en-AU"/>
                  <w:rPrChange w:id="3772" w:author="Mitchell Daysh" w:date="2026-08-25T16:41:00Z" w16du:dateUtc="2026-08-25T04:41:00Z">
                    <w:rPr>
                      <w:rFonts w:ascii="Arial" w:hAnsi="Arial" w:cs="Arial"/>
                      <w:sz w:val="20"/>
                    </w:rPr>
                  </w:rPrChange>
                </w:rPr>
                <w:t> </w:t>
              </w:r>
            </w:ins>
          </w:p>
        </w:tc>
        <w:tc>
          <w:tcPr>
            <w:tcW w:w="1843" w:type="dxa"/>
            <w:hideMark/>
            <w:tcPrChange w:id="3773"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D71FB2F"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774" w:author="Mitchell Daysh" w:date="2026-08-25T16:53:00Z" w16du:dateUtc="2026-08-25T04:53:00Z"/>
                <w:sz w:val="16"/>
                <w:szCs w:val="16"/>
                <w:rPrChange w:id="3775" w:author="Mitchell Daysh" w:date="2026-08-25T16:41:00Z" w16du:dateUtc="2026-08-25T04:41:00Z">
                  <w:rPr>
                    <w:ins w:id="3776" w:author="Mitchell Daysh" w:date="2026-08-25T16:53:00Z" w16du:dateUtc="2026-08-25T04:53:00Z"/>
                  </w:rPr>
                </w:rPrChange>
              </w:rPr>
              <w:pPrChange w:id="3777"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778" w:author="Mitchell Daysh" w:date="2026-08-25T16:53:00Z" w16du:dateUtc="2026-08-25T04:53:00Z">
              <w:r w:rsidRPr="00B57050">
                <w:rPr>
                  <w:sz w:val="16"/>
                  <w:szCs w:val="16"/>
                  <w:lang w:val="en-AU"/>
                  <w:rPrChange w:id="3779" w:author="Mitchell Daysh" w:date="2026-08-25T16:41:00Z" w16du:dateUtc="2026-08-25T04:41:00Z">
                    <w:rPr>
                      <w:sz w:val="20"/>
                    </w:rPr>
                  </w:rPrChange>
                </w:rPr>
                <w:t>Installed</w:t>
              </w:r>
            </w:ins>
          </w:p>
        </w:tc>
        <w:tc>
          <w:tcPr>
            <w:tcW w:w="992" w:type="dxa"/>
            <w:hideMark/>
            <w:tcPrChange w:id="3780"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tcPrChange>
          </w:tcPr>
          <w:p w14:paraId="28BE1809"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781" w:author="Mitchell Daysh" w:date="2026-08-25T16:53:00Z" w16du:dateUtc="2026-08-25T04:53:00Z"/>
                <w:sz w:val="16"/>
                <w:szCs w:val="16"/>
                <w:rPrChange w:id="3782" w:author="Mitchell Daysh" w:date="2026-08-25T16:41:00Z" w16du:dateUtc="2026-08-25T04:41:00Z">
                  <w:rPr>
                    <w:ins w:id="3783" w:author="Mitchell Daysh" w:date="2026-08-25T16:53:00Z" w16du:dateUtc="2026-08-25T04:53:00Z"/>
                  </w:rPr>
                </w:rPrChange>
              </w:rPr>
              <w:pPrChange w:id="3784"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785" w:author="Mitchell Daysh" w:date="2026-08-25T16:53:00Z" w16du:dateUtc="2026-08-25T04:53:00Z">
              <w:r w:rsidRPr="00B57050">
                <w:rPr>
                  <w:rFonts w:cs="Calibri"/>
                  <w:color w:val="000000"/>
                  <w:sz w:val="16"/>
                  <w:szCs w:val="16"/>
                  <w:lang w:val="en-AU"/>
                  <w:rPrChange w:id="3786" w:author="Mitchell Daysh" w:date="2026-08-25T16:41:00Z" w16du:dateUtc="2026-08-25T04:41:00Z">
                    <w:rPr>
                      <w:rFonts w:cs="Calibri"/>
                      <w:color w:val="000000"/>
                      <w:sz w:val="20"/>
                    </w:rPr>
                  </w:rPrChange>
                </w:rPr>
                <w:t>1319075</w:t>
              </w:r>
            </w:ins>
          </w:p>
        </w:tc>
        <w:tc>
          <w:tcPr>
            <w:tcW w:w="992" w:type="dxa"/>
            <w:hideMark/>
            <w:tcPrChange w:id="3787"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tcPrChange>
          </w:tcPr>
          <w:p w14:paraId="1FACE292"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788" w:author="Mitchell Daysh" w:date="2026-08-25T16:53:00Z" w16du:dateUtc="2026-08-25T04:53:00Z"/>
                <w:sz w:val="16"/>
                <w:szCs w:val="16"/>
                <w:rPrChange w:id="3789" w:author="Mitchell Daysh" w:date="2026-08-25T16:41:00Z" w16du:dateUtc="2026-08-25T04:41:00Z">
                  <w:rPr>
                    <w:ins w:id="3790" w:author="Mitchell Daysh" w:date="2026-08-25T16:53:00Z" w16du:dateUtc="2026-08-25T04:53:00Z"/>
                  </w:rPr>
                </w:rPrChange>
              </w:rPr>
              <w:pPrChange w:id="3791"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792" w:author="Mitchell Daysh" w:date="2026-08-25T16:53:00Z" w16du:dateUtc="2026-08-25T04:53:00Z">
              <w:r w:rsidRPr="00B57050">
                <w:rPr>
                  <w:rFonts w:cs="Calibri"/>
                  <w:color w:val="000000"/>
                  <w:sz w:val="16"/>
                  <w:szCs w:val="16"/>
                  <w:lang w:val="en-AU"/>
                  <w:rPrChange w:id="3793" w:author="Mitchell Daysh" w:date="2026-08-25T16:41:00Z" w16du:dateUtc="2026-08-25T04:41:00Z">
                    <w:rPr>
                      <w:rFonts w:cs="Calibri"/>
                      <w:color w:val="000000"/>
                      <w:sz w:val="20"/>
                    </w:rPr>
                  </w:rPrChange>
                </w:rPr>
                <w:t>5015883</w:t>
              </w:r>
            </w:ins>
          </w:p>
        </w:tc>
        <w:tc>
          <w:tcPr>
            <w:tcW w:w="992" w:type="dxa"/>
            <w:hideMark/>
            <w:tcPrChange w:id="3794"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67CB196"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795" w:author="Mitchell Daysh" w:date="2026-08-25T16:53:00Z" w16du:dateUtc="2026-08-25T04:53:00Z"/>
                <w:sz w:val="16"/>
                <w:szCs w:val="16"/>
                <w:rPrChange w:id="3796" w:author="Mitchell Daysh" w:date="2026-08-25T16:41:00Z" w16du:dateUtc="2026-08-25T04:41:00Z">
                  <w:rPr>
                    <w:ins w:id="3797" w:author="Mitchell Daysh" w:date="2026-08-25T16:53:00Z" w16du:dateUtc="2026-08-25T04:53:00Z"/>
                  </w:rPr>
                </w:rPrChange>
              </w:rPr>
              <w:pPrChange w:id="3798"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799" w:author="Mitchell Daysh" w:date="2026-08-25T16:53:00Z" w16du:dateUtc="2026-08-25T04:53:00Z">
              <w:r w:rsidRPr="00B57050">
                <w:rPr>
                  <w:sz w:val="16"/>
                  <w:szCs w:val="16"/>
                  <w:lang w:val="en-AU"/>
                  <w:rPrChange w:id="3800" w:author="Mitchell Daysh" w:date="2026-08-25T16:41:00Z" w16du:dateUtc="2026-08-25T04:41:00Z">
                    <w:rPr>
                      <w:sz w:val="20"/>
                    </w:rPr>
                  </w:rPrChange>
                </w:rPr>
                <w:t> 70</w:t>
              </w:r>
            </w:ins>
          </w:p>
        </w:tc>
        <w:tc>
          <w:tcPr>
            <w:tcW w:w="3106" w:type="dxa"/>
            <w:hideMark/>
            <w:tcPrChange w:id="3801"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8B5AA53"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802" w:author="Mitchell Daysh" w:date="2026-08-25T16:53:00Z" w16du:dateUtc="2026-08-25T04:53:00Z"/>
                <w:sz w:val="16"/>
                <w:szCs w:val="16"/>
                <w:rPrChange w:id="3803" w:author="Mitchell Daysh" w:date="2026-08-25T16:41:00Z" w16du:dateUtc="2026-08-25T04:41:00Z">
                  <w:rPr>
                    <w:ins w:id="3804" w:author="Mitchell Daysh" w:date="2026-08-25T16:53:00Z" w16du:dateUtc="2026-08-25T04:53:00Z"/>
                  </w:rPr>
                </w:rPrChange>
              </w:rPr>
              <w:pPrChange w:id="3805"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806" w:author="Mitchell Daysh" w:date="2026-08-25T16:53:00Z" w16du:dateUtc="2026-08-25T04:53:00Z">
              <w:r w:rsidRPr="00B57050">
                <w:rPr>
                  <w:sz w:val="16"/>
                  <w:szCs w:val="16"/>
                  <w:lang w:val="en-AU"/>
                  <w:rPrChange w:id="3807" w:author="Mitchell Daysh" w:date="2026-08-25T16:41:00Z" w16du:dateUtc="2026-08-25T04:41:00Z">
                    <w:rPr>
                      <w:sz w:val="20"/>
                    </w:rPr>
                  </w:rPrChange>
                </w:rPr>
                <w:t>Drawdown/ wetland monitoring</w:t>
              </w:r>
              <w:r>
                <w:rPr>
                  <w:sz w:val="16"/>
                  <w:szCs w:val="16"/>
                </w:rPr>
                <w:t>.</w:t>
              </w:r>
            </w:ins>
          </w:p>
        </w:tc>
      </w:tr>
      <w:tr w:rsidR="00BC117D" w14:paraId="25808A7E" w14:textId="77777777" w:rsidTr="004969AE">
        <w:trPr>
          <w:cnfStyle w:val="000000100000" w:firstRow="0" w:lastRow="0" w:firstColumn="0" w:lastColumn="0" w:oddVBand="0" w:evenVBand="0" w:oddHBand="1" w:evenHBand="0" w:firstRowFirstColumn="0" w:firstRowLastColumn="0" w:lastRowFirstColumn="0" w:lastRowLastColumn="0"/>
          <w:trHeight w:val="285"/>
          <w:ins w:id="3808" w:author="Mitchell Daysh" w:date="2026-08-25T16:53:00Z"/>
          <w:trPrChange w:id="3809"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810"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CF89C7E"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3811" w:author="Mitchell Daysh" w:date="2026-08-25T16:53:00Z" w16du:dateUtc="2026-08-25T04:53:00Z"/>
                <w:sz w:val="16"/>
                <w:szCs w:val="16"/>
                <w:rPrChange w:id="3812" w:author="Mitchell Daysh" w:date="2026-08-25T16:41:00Z" w16du:dateUtc="2026-08-25T04:41:00Z">
                  <w:rPr>
                    <w:ins w:id="3813" w:author="Mitchell Daysh" w:date="2026-08-25T16:53:00Z" w16du:dateUtc="2026-08-25T04:53:00Z"/>
                  </w:rPr>
                </w:rPrChange>
              </w:rPr>
              <w:pPrChange w:id="3814"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3815" w:author="Mitchell Daysh" w:date="2026-08-25T16:53:00Z" w16du:dateUtc="2026-08-25T04:53:00Z">
              <w:r w:rsidRPr="00B57050">
                <w:rPr>
                  <w:sz w:val="16"/>
                  <w:szCs w:val="16"/>
                  <w:lang w:val="en-AU"/>
                  <w:rPrChange w:id="3816" w:author="Mitchell Daysh" w:date="2026-08-25T16:41:00Z" w16du:dateUtc="2026-08-25T04:41:00Z">
                    <w:rPr>
                      <w:sz w:val="20"/>
                    </w:rPr>
                  </w:rPrChange>
                </w:rPr>
                <w:t>GW17</w:t>
              </w:r>
              <w:r w:rsidRPr="00B57050">
                <w:rPr>
                  <w:rFonts w:ascii="Arial" w:hAnsi="Arial" w:cs="Arial"/>
                  <w:sz w:val="16"/>
                  <w:szCs w:val="16"/>
                  <w:lang w:val="en-AU"/>
                  <w:rPrChange w:id="3817" w:author="Mitchell Daysh" w:date="2026-08-25T16:41:00Z" w16du:dateUtc="2026-08-25T04:41:00Z">
                    <w:rPr>
                      <w:rFonts w:ascii="Arial" w:hAnsi="Arial" w:cs="Arial"/>
                      <w:sz w:val="20"/>
                    </w:rPr>
                  </w:rPrChange>
                </w:rPr>
                <w:t> </w:t>
              </w:r>
            </w:ins>
          </w:p>
        </w:tc>
        <w:tc>
          <w:tcPr>
            <w:tcW w:w="1843" w:type="dxa"/>
            <w:hideMark/>
            <w:tcPrChange w:id="3818"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8986297"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819" w:author="Mitchell Daysh" w:date="2026-08-25T16:53:00Z" w16du:dateUtc="2026-08-25T04:53:00Z"/>
                <w:sz w:val="16"/>
                <w:szCs w:val="16"/>
                <w:rPrChange w:id="3820" w:author="Mitchell Daysh" w:date="2026-08-25T16:41:00Z" w16du:dateUtc="2026-08-25T04:41:00Z">
                  <w:rPr>
                    <w:ins w:id="3821" w:author="Mitchell Daysh" w:date="2026-08-25T16:53:00Z" w16du:dateUtc="2026-08-25T04:53:00Z"/>
                  </w:rPr>
                </w:rPrChange>
              </w:rPr>
              <w:pPrChange w:id="3822"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823" w:author="Mitchell Daysh" w:date="2026-08-25T16:53:00Z" w16du:dateUtc="2026-08-25T04:53:00Z">
              <w:r w:rsidRPr="00B57050">
                <w:rPr>
                  <w:sz w:val="16"/>
                  <w:szCs w:val="16"/>
                  <w:lang w:val="en-AU"/>
                  <w:rPrChange w:id="3824" w:author="Mitchell Daysh" w:date="2026-08-25T16:41:00Z" w16du:dateUtc="2026-08-25T04:41:00Z">
                    <w:rPr>
                      <w:sz w:val="20"/>
                    </w:rPr>
                  </w:rPrChange>
                </w:rPr>
                <w:t>12 months prior to SRX</w:t>
              </w:r>
            </w:ins>
          </w:p>
        </w:tc>
        <w:tc>
          <w:tcPr>
            <w:tcW w:w="992" w:type="dxa"/>
            <w:shd w:val="clear" w:color="auto" w:fill="F2F2F2" w:themeFill="background1" w:themeFillShade="F2"/>
            <w:hideMark/>
            <w:tcPrChange w:id="3825"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90B2C5F"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826" w:author="Mitchell Daysh" w:date="2026-08-25T16:53:00Z" w16du:dateUtc="2026-08-25T04:53:00Z"/>
                <w:sz w:val="16"/>
                <w:szCs w:val="16"/>
                <w:rPrChange w:id="3827" w:author="Mitchell Daysh" w:date="2026-08-25T16:41:00Z" w16du:dateUtc="2026-08-25T04:41:00Z">
                  <w:rPr>
                    <w:ins w:id="3828" w:author="Mitchell Daysh" w:date="2026-08-25T16:53:00Z" w16du:dateUtc="2026-08-25T04:53:00Z"/>
                  </w:rPr>
                </w:rPrChange>
              </w:rPr>
              <w:pPrChange w:id="3829"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830" w:author="Mitchell Daysh" w:date="2026-08-25T16:53:00Z" w16du:dateUtc="2026-08-25T04:53:00Z">
              <w:r w:rsidRPr="00B57050">
                <w:rPr>
                  <w:sz w:val="16"/>
                  <w:szCs w:val="16"/>
                  <w:lang w:val="en-AU"/>
                  <w:rPrChange w:id="3831" w:author="Mitchell Daysh" w:date="2026-08-25T16:41:00Z" w16du:dateUtc="2026-08-25T04:41:00Z">
                    <w:rPr>
                      <w:sz w:val="20"/>
                    </w:rPr>
                  </w:rPrChange>
                </w:rPr>
                <w:t> </w:t>
              </w:r>
              <w:r>
                <w:rPr>
                  <w:sz w:val="16"/>
                  <w:szCs w:val="16"/>
                </w:rPr>
                <w:t>N/A</w:t>
              </w:r>
            </w:ins>
          </w:p>
        </w:tc>
        <w:tc>
          <w:tcPr>
            <w:tcW w:w="992" w:type="dxa"/>
            <w:shd w:val="clear" w:color="auto" w:fill="F2F2F2" w:themeFill="background1" w:themeFillShade="F2"/>
            <w:hideMark/>
            <w:tcPrChange w:id="3832"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CB21977"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833" w:author="Mitchell Daysh" w:date="2026-08-25T16:53:00Z" w16du:dateUtc="2026-08-25T04:53:00Z"/>
                <w:sz w:val="16"/>
                <w:szCs w:val="16"/>
                <w:rPrChange w:id="3834" w:author="Mitchell Daysh" w:date="2026-08-25T16:41:00Z" w16du:dateUtc="2026-08-25T04:41:00Z">
                  <w:rPr>
                    <w:ins w:id="3835" w:author="Mitchell Daysh" w:date="2026-08-25T16:53:00Z" w16du:dateUtc="2026-08-25T04:53:00Z"/>
                  </w:rPr>
                </w:rPrChange>
              </w:rPr>
              <w:pPrChange w:id="3836"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837" w:author="Mitchell Daysh" w:date="2026-08-25T16:53:00Z" w16du:dateUtc="2026-08-25T04:53:00Z">
              <w:r>
                <w:rPr>
                  <w:sz w:val="16"/>
                  <w:szCs w:val="16"/>
                </w:rPr>
                <w:t>N/A</w:t>
              </w:r>
              <w:r w:rsidRPr="00B57050">
                <w:rPr>
                  <w:sz w:val="16"/>
                  <w:szCs w:val="16"/>
                  <w:lang w:val="en-AU"/>
                  <w:rPrChange w:id="3838" w:author="Mitchell Daysh" w:date="2026-08-25T16:41:00Z" w16du:dateUtc="2026-08-25T04:41:00Z">
                    <w:rPr>
                      <w:sz w:val="20"/>
                    </w:rPr>
                  </w:rPrChange>
                </w:rPr>
                <w:t> </w:t>
              </w:r>
            </w:ins>
          </w:p>
        </w:tc>
        <w:tc>
          <w:tcPr>
            <w:tcW w:w="992" w:type="dxa"/>
            <w:shd w:val="clear" w:color="auto" w:fill="F2F2F2" w:themeFill="background1" w:themeFillShade="F2"/>
            <w:hideMark/>
            <w:tcPrChange w:id="3839"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787EC16"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840" w:author="Mitchell Daysh" w:date="2026-08-25T16:53:00Z" w16du:dateUtc="2026-08-25T04:53:00Z"/>
                <w:sz w:val="16"/>
                <w:szCs w:val="16"/>
                <w:rPrChange w:id="3841" w:author="Mitchell Daysh" w:date="2026-08-25T16:41:00Z" w16du:dateUtc="2026-08-25T04:41:00Z">
                  <w:rPr>
                    <w:ins w:id="3842" w:author="Mitchell Daysh" w:date="2026-08-25T16:53:00Z" w16du:dateUtc="2026-08-25T04:53:00Z"/>
                  </w:rPr>
                </w:rPrChange>
              </w:rPr>
              <w:pPrChange w:id="3843"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844" w:author="Mitchell Daysh" w:date="2026-08-25T16:53:00Z" w16du:dateUtc="2026-08-25T04:53:00Z">
              <w:r>
                <w:rPr>
                  <w:sz w:val="16"/>
                  <w:szCs w:val="16"/>
                </w:rPr>
                <w:t>N/A</w:t>
              </w:r>
              <w:r w:rsidRPr="00B57050">
                <w:rPr>
                  <w:sz w:val="16"/>
                  <w:szCs w:val="16"/>
                  <w:lang w:val="en-AU"/>
                  <w:rPrChange w:id="3845" w:author="Mitchell Daysh" w:date="2026-08-25T16:41:00Z" w16du:dateUtc="2026-08-25T04:41:00Z">
                    <w:rPr>
                      <w:sz w:val="20"/>
                    </w:rPr>
                  </w:rPrChange>
                </w:rPr>
                <w:t> </w:t>
              </w:r>
            </w:ins>
          </w:p>
        </w:tc>
        <w:tc>
          <w:tcPr>
            <w:tcW w:w="3106" w:type="dxa"/>
            <w:hideMark/>
            <w:tcPrChange w:id="3846"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478B33B"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847" w:author="Mitchell Daysh" w:date="2026-08-25T16:53:00Z" w16du:dateUtc="2026-08-25T04:53:00Z"/>
                <w:sz w:val="16"/>
                <w:szCs w:val="16"/>
                <w:rPrChange w:id="3848" w:author="Mitchell Daysh" w:date="2026-08-25T16:41:00Z" w16du:dateUtc="2026-08-25T04:41:00Z">
                  <w:rPr>
                    <w:ins w:id="3849" w:author="Mitchell Daysh" w:date="2026-08-25T16:53:00Z" w16du:dateUtc="2026-08-25T04:53:00Z"/>
                  </w:rPr>
                </w:rPrChange>
              </w:rPr>
              <w:pPrChange w:id="3850"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851" w:author="Mitchell Daysh" w:date="2026-08-25T16:53:00Z" w16du:dateUtc="2026-08-25T04:53:00Z">
              <w:r w:rsidRPr="00B57050">
                <w:rPr>
                  <w:sz w:val="16"/>
                  <w:szCs w:val="16"/>
                  <w:lang w:val="en-AU"/>
                  <w:rPrChange w:id="3852" w:author="Mitchell Daysh" w:date="2026-08-25T16:41:00Z" w16du:dateUtc="2026-08-25T04:41:00Z">
                    <w:rPr>
                      <w:sz w:val="20"/>
                    </w:rPr>
                  </w:rPrChange>
                </w:rPr>
                <w:t>Drawdown</w:t>
              </w:r>
              <w:r w:rsidRPr="00B57050">
                <w:rPr>
                  <w:rFonts w:ascii="Arial" w:hAnsi="Arial" w:cs="Arial"/>
                  <w:sz w:val="16"/>
                  <w:szCs w:val="16"/>
                  <w:lang w:val="en-AU"/>
                  <w:rPrChange w:id="3853" w:author="Mitchell Daysh" w:date="2026-08-25T16:41:00Z" w16du:dateUtc="2026-08-25T04:41:00Z">
                    <w:rPr>
                      <w:rFonts w:ascii="Arial" w:hAnsi="Arial" w:cs="Arial"/>
                      <w:sz w:val="20"/>
                    </w:rPr>
                  </w:rPrChange>
                </w:rPr>
                <w:t> </w:t>
              </w:r>
              <w:r w:rsidRPr="00B57050">
                <w:rPr>
                  <w:rFonts w:cs="Arial"/>
                  <w:sz w:val="16"/>
                  <w:szCs w:val="16"/>
                  <w:lang w:val="en-AU"/>
                  <w:rPrChange w:id="3854" w:author="Mitchell Daysh" w:date="2026-08-25T16:41:00Z" w16du:dateUtc="2026-08-25T04:41:00Z">
                    <w:rPr>
                      <w:rFonts w:cs="Arial"/>
                      <w:sz w:val="20"/>
                    </w:rPr>
                  </w:rPrChange>
                </w:rPr>
                <w:t>monitoring</w:t>
              </w:r>
              <w:r>
                <w:rPr>
                  <w:rFonts w:ascii="Arial" w:hAnsi="Arial" w:cs="Arial"/>
                  <w:sz w:val="16"/>
                  <w:szCs w:val="16"/>
                </w:rPr>
                <w:t>.</w:t>
              </w:r>
            </w:ins>
          </w:p>
        </w:tc>
      </w:tr>
      <w:tr w:rsidR="00BC117D" w14:paraId="4A88C718" w14:textId="77777777" w:rsidTr="004969AE">
        <w:trPr>
          <w:cnfStyle w:val="000000010000" w:firstRow="0" w:lastRow="0" w:firstColumn="0" w:lastColumn="0" w:oddVBand="0" w:evenVBand="0" w:oddHBand="0" w:evenHBand="1" w:firstRowFirstColumn="0" w:firstRowLastColumn="0" w:lastRowFirstColumn="0" w:lastRowLastColumn="0"/>
          <w:trHeight w:val="285"/>
          <w:ins w:id="3855" w:author="Mitchell Daysh" w:date="2026-08-25T16:53:00Z"/>
          <w:trPrChange w:id="3856"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857"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F4DD61E"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3858" w:author="Mitchell Daysh" w:date="2026-08-25T16:53:00Z" w16du:dateUtc="2026-08-25T04:53:00Z"/>
                <w:sz w:val="16"/>
                <w:szCs w:val="16"/>
                <w:rPrChange w:id="3859" w:author="Mitchell Daysh" w:date="2026-08-25T16:41:00Z" w16du:dateUtc="2026-08-25T04:41:00Z">
                  <w:rPr>
                    <w:ins w:id="3860" w:author="Mitchell Daysh" w:date="2026-08-25T16:53:00Z" w16du:dateUtc="2026-08-25T04:53:00Z"/>
                  </w:rPr>
                </w:rPrChange>
              </w:rPr>
              <w:pPrChange w:id="3861"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3862" w:author="Mitchell Daysh" w:date="2026-08-25T16:53:00Z" w16du:dateUtc="2026-08-25T04:53:00Z">
              <w:r w:rsidRPr="00B57050">
                <w:rPr>
                  <w:sz w:val="16"/>
                  <w:szCs w:val="16"/>
                  <w:lang w:val="en-AU"/>
                  <w:rPrChange w:id="3863" w:author="Mitchell Daysh" w:date="2026-08-25T16:41:00Z" w16du:dateUtc="2026-08-25T04:41:00Z">
                    <w:rPr>
                      <w:sz w:val="20"/>
                    </w:rPr>
                  </w:rPrChange>
                </w:rPr>
                <w:t>GW18</w:t>
              </w:r>
              <w:r w:rsidRPr="00B57050">
                <w:rPr>
                  <w:rFonts w:ascii="Arial" w:hAnsi="Arial" w:cs="Arial"/>
                  <w:sz w:val="16"/>
                  <w:szCs w:val="16"/>
                  <w:lang w:val="en-AU"/>
                  <w:rPrChange w:id="3864" w:author="Mitchell Daysh" w:date="2026-08-25T16:41:00Z" w16du:dateUtc="2026-08-25T04:41:00Z">
                    <w:rPr>
                      <w:rFonts w:ascii="Arial" w:hAnsi="Arial" w:cs="Arial"/>
                      <w:sz w:val="20"/>
                    </w:rPr>
                  </w:rPrChange>
                </w:rPr>
                <w:t> </w:t>
              </w:r>
            </w:ins>
          </w:p>
        </w:tc>
        <w:tc>
          <w:tcPr>
            <w:tcW w:w="1843" w:type="dxa"/>
            <w:hideMark/>
            <w:tcPrChange w:id="3865"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81C2EA3"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866" w:author="Mitchell Daysh" w:date="2026-08-25T16:53:00Z" w16du:dateUtc="2026-08-25T04:53:00Z"/>
                <w:sz w:val="16"/>
                <w:szCs w:val="16"/>
                <w:rPrChange w:id="3867" w:author="Mitchell Daysh" w:date="2026-08-25T16:41:00Z" w16du:dateUtc="2026-08-25T04:41:00Z">
                  <w:rPr>
                    <w:ins w:id="3868" w:author="Mitchell Daysh" w:date="2026-08-25T16:53:00Z" w16du:dateUtc="2026-08-25T04:53:00Z"/>
                  </w:rPr>
                </w:rPrChange>
              </w:rPr>
              <w:pPrChange w:id="3869"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870" w:author="Mitchell Daysh" w:date="2026-08-25T16:53:00Z" w16du:dateUtc="2026-08-25T04:53:00Z">
              <w:r w:rsidRPr="00B57050">
                <w:rPr>
                  <w:sz w:val="16"/>
                  <w:szCs w:val="16"/>
                  <w:lang w:val="en-AU"/>
                  <w:rPrChange w:id="3871" w:author="Mitchell Daysh" w:date="2026-08-25T16:41:00Z" w16du:dateUtc="2026-08-25T04:41:00Z">
                    <w:rPr>
                      <w:sz w:val="20"/>
                    </w:rPr>
                  </w:rPrChange>
                </w:rPr>
                <w:t>12 months prior to SRX</w:t>
              </w:r>
            </w:ins>
          </w:p>
        </w:tc>
        <w:tc>
          <w:tcPr>
            <w:tcW w:w="992" w:type="dxa"/>
            <w:shd w:val="clear" w:color="auto" w:fill="F2F2F2" w:themeFill="background1" w:themeFillShade="F2"/>
            <w:hideMark/>
            <w:tcPrChange w:id="3872"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C361913"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873" w:author="Mitchell Daysh" w:date="2026-08-25T16:53:00Z" w16du:dateUtc="2026-08-25T04:53:00Z"/>
                <w:sz w:val="16"/>
                <w:szCs w:val="16"/>
                <w:rPrChange w:id="3874" w:author="Mitchell Daysh" w:date="2026-08-25T16:41:00Z" w16du:dateUtc="2026-08-25T04:41:00Z">
                  <w:rPr>
                    <w:ins w:id="3875" w:author="Mitchell Daysh" w:date="2026-08-25T16:53:00Z" w16du:dateUtc="2026-08-25T04:53:00Z"/>
                  </w:rPr>
                </w:rPrChange>
              </w:rPr>
              <w:pPrChange w:id="3876"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877" w:author="Mitchell Daysh" w:date="2026-08-25T16:53:00Z" w16du:dateUtc="2026-08-25T04:53:00Z">
              <w:r w:rsidRPr="00B57050">
                <w:rPr>
                  <w:sz w:val="16"/>
                  <w:szCs w:val="16"/>
                  <w:lang w:val="en-AU"/>
                  <w:rPrChange w:id="3878" w:author="Mitchell Daysh" w:date="2026-08-25T16:41:00Z" w16du:dateUtc="2026-08-25T04:41:00Z">
                    <w:rPr>
                      <w:sz w:val="20"/>
                    </w:rPr>
                  </w:rPrChange>
                </w:rPr>
                <w:t> </w:t>
              </w:r>
              <w:r>
                <w:rPr>
                  <w:sz w:val="16"/>
                  <w:szCs w:val="16"/>
                </w:rPr>
                <w:t>N/A</w:t>
              </w:r>
            </w:ins>
          </w:p>
        </w:tc>
        <w:tc>
          <w:tcPr>
            <w:tcW w:w="992" w:type="dxa"/>
            <w:shd w:val="clear" w:color="auto" w:fill="F2F2F2" w:themeFill="background1" w:themeFillShade="F2"/>
            <w:hideMark/>
            <w:tcPrChange w:id="3879"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26CE376"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880" w:author="Mitchell Daysh" w:date="2026-08-25T16:53:00Z" w16du:dateUtc="2026-08-25T04:53:00Z"/>
                <w:sz w:val="16"/>
                <w:szCs w:val="16"/>
                <w:rPrChange w:id="3881" w:author="Mitchell Daysh" w:date="2026-08-25T16:41:00Z" w16du:dateUtc="2026-08-25T04:41:00Z">
                  <w:rPr>
                    <w:ins w:id="3882" w:author="Mitchell Daysh" w:date="2026-08-25T16:53:00Z" w16du:dateUtc="2026-08-25T04:53:00Z"/>
                  </w:rPr>
                </w:rPrChange>
              </w:rPr>
              <w:pPrChange w:id="3883"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884" w:author="Mitchell Daysh" w:date="2026-08-25T16:53:00Z" w16du:dateUtc="2026-08-25T04:53:00Z">
              <w:r>
                <w:rPr>
                  <w:sz w:val="16"/>
                  <w:szCs w:val="16"/>
                </w:rPr>
                <w:t>N/A</w:t>
              </w:r>
              <w:r w:rsidRPr="00B57050">
                <w:rPr>
                  <w:sz w:val="16"/>
                  <w:szCs w:val="16"/>
                  <w:lang w:val="en-AU"/>
                  <w:rPrChange w:id="3885" w:author="Mitchell Daysh" w:date="2026-08-25T16:41:00Z" w16du:dateUtc="2026-08-25T04:41:00Z">
                    <w:rPr>
                      <w:sz w:val="20"/>
                    </w:rPr>
                  </w:rPrChange>
                </w:rPr>
                <w:t> </w:t>
              </w:r>
            </w:ins>
          </w:p>
        </w:tc>
        <w:tc>
          <w:tcPr>
            <w:tcW w:w="992" w:type="dxa"/>
            <w:shd w:val="clear" w:color="auto" w:fill="F2F2F2" w:themeFill="background1" w:themeFillShade="F2"/>
            <w:hideMark/>
            <w:tcPrChange w:id="3886"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65F25EB"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887" w:author="Mitchell Daysh" w:date="2026-08-25T16:53:00Z" w16du:dateUtc="2026-08-25T04:53:00Z"/>
                <w:sz w:val="16"/>
                <w:szCs w:val="16"/>
                <w:rPrChange w:id="3888" w:author="Mitchell Daysh" w:date="2026-08-25T16:41:00Z" w16du:dateUtc="2026-08-25T04:41:00Z">
                  <w:rPr>
                    <w:ins w:id="3889" w:author="Mitchell Daysh" w:date="2026-08-25T16:53:00Z" w16du:dateUtc="2026-08-25T04:53:00Z"/>
                  </w:rPr>
                </w:rPrChange>
              </w:rPr>
              <w:pPrChange w:id="3890"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891" w:author="Mitchell Daysh" w:date="2026-08-25T16:53:00Z" w16du:dateUtc="2026-08-25T04:53:00Z">
              <w:r>
                <w:rPr>
                  <w:sz w:val="16"/>
                  <w:szCs w:val="16"/>
                </w:rPr>
                <w:t>N/A</w:t>
              </w:r>
              <w:r w:rsidRPr="00B57050">
                <w:rPr>
                  <w:sz w:val="16"/>
                  <w:szCs w:val="16"/>
                  <w:lang w:val="en-AU"/>
                  <w:rPrChange w:id="3892" w:author="Mitchell Daysh" w:date="2026-08-25T16:41:00Z" w16du:dateUtc="2026-08-25T04:41:00Z">
                    <w:rPr>
                      <w:sz w:val="20"/>
                    </w:rPr>
                  </w:rPrChange>
                </w:rPr>
                <w:t> </w:t>
              </w:r>
            </w:ins>
          </w:p>
        </w:tc>
        <w:tc>
          <w:tcPr>
            <w:tcW w:w="3106" w:type="dxa"/>
            <w:hideMark/>
            <w:tcPrChange w:id="3893"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B3E928C"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894" w:author="Mitchell Daysh" w:date="2026-08-25T16:53:00Z" w16du:dateUtc="2026-08-25T04:53:00Z"/>
                <w:sz w:val="16"/>
                <w:szCs w:val="16"/>
                <w:rPrChange w:id="3895" w:author="Mitchell Daysh" w:date="2026-08-25T16:41:00Z" w16du:dateUtc="2026-08-25T04:41:00Z">
                  <w:rPr>
                    <w:ins w:id="3896" w:author="Mitchell Daysh" w:date="2026-08-25T16:53:00Z" w16du:dateUtc="2026-08-25T04:53:00Z"/>
                  </w:rPr>
                </w:rPrChange>
              </w:rPr>
              <w:pPrChange w:id="3897"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898" w:author="Mitchell Daysh" w:date="2026-08-25T16:53:00Z" w16du:dateUtc="2026-08-25T04:53:00Z">
              <w:r w:rsidRPr="00B57050">
                <w:rPr>
                  <w:sz w:val="16"/>
                  <w:szCs w:val="16"/>
                  <w:lang w:val="en-AU"/>
                  <w:rPrChange w:id="3899" w:author="Mitchell Daysh" w:date="2026-08-25T16:41:00Z" w16du:dateUtc="2026-08-25T04:41:00Z">
                    <w:rPr>
                      <w:sz w:val="20"/>
                    </w:rPr>
                  </w:rPrChange>
                </w:rPr>
                <w:t>Seepage bypass</w:t>
              </w:r>
              <w:r w:rsidRPr="00B57050">
                <w:rPr>
                  <w:rFonts w:ascii="Arial" w:hAnsi="Arial" w:cs="Arial"/>
                  <w:sz w:val="16"/>
                  <w:szCs w:val="16"/>
                  <w:lang w:val="en-AU"/>
                  <w:rPrChange w:id="3900" w:author="Mitchell Daysh" w:date="2026-08-25T16:41:00Z" w16du:dateUtc="2026-08-25T04:41:00Z">
                    <w:rPr>
                      <w:rFonts w:ascii="Arial" w:hAnsi="Arial" w:cs="Arial"/>
                      <w:sz w:val="20"/>
                    </w:rPr>
                  </w:rPrChange>
                </w:rPr>
                <w:t> </w:t>
              </w:r>
              <w:r w:rsidRPr="00B57050">
                <w:rPr>
                  <w:rFonts w:cs="Arial"/>
                  <w:sz w:val="16"/>
                  <w:szCs w:val="16"/>
                  <w:lang w:val="en-AU"/>
                  <w:rPrChange w:id="3901" w:author="Mitchell Daysh" w:date="2026-08-25T16:41:00Z" w16du:dateUtc="2026-08-25T04:41:00Z">
                    <w:rPr>
                      <w:rFonts w:cs="Arial"/>
                      <w:sz w:val="20"/>
                    </w:rPr>
                  </w:rPrChange>
                </w:rPr>
                <w:t>monitoring</w:t>
              </w:r>
              <w:r>
                <w:rPr>
                  <w:rFonts w:cs="Arial"/>
                  <w:sz w:val="16"/>
                  <w:szCs w:val="16"/>
                </w:rPr>
                <w:t>.</w:t>
              </w:r>
            </w:ins>
          </w:p>
        </w:tc>
      </w:tr>
      <w:tr w:rsidR="00BC117D" w14:paraId="695B970C" w14:textId="77777777" w:rsidTr="004969AE">
        <w:trPr>
          <w:cnfStyle w:val="000000100000" w:firstRow="0" w:lastRow="0" w:firstColumn="0" w:lastColumn="0" w:oddVBand="0" w:evenVBand="0" w:oddHBand="1" w:evenHBand="0" w:firstRowFirstColumn="0" w:firstRowLastColumn="0" w:lastRowFirstColumn="0" w:lastRowLastColumn="0"/>
          <w:trHeight w:val="285"/>
          <w:ins w:id="3902" w:author="Mitchell Daysh" w:date="2026-08-25T16:53:00Z"/>
          <w:trPrChange w:id="3903"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904"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C4AD36F"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3905" w:author="Mitchell Daysh" w:date="2026-08-25T16:53:00Z" w16du:dateUtc="2026-08-25T04:53:00Z"/>
                <w:sz w:val="16"/>
                <w:szCs w:val="16"/>
                <w:rPrChange w:id="3906" w:author="Mitchell Daysh" w:date="2026-08-25T16:41:00Z" w16du:dateUtc="2026-08-25T04:41:00Z">
                  <w:rPr>
                    <w:ins w:id="3907" w:author="Mitchell Daysh" w:date="2026-08-25T16:53:00Z" w16du:dateUtc="2026-08-25T04:53:00Z"/>
                  </w:rPr>
                </w:rPrChange>
              </w:rPr>
              <w:pPrChange w:id="3908"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3909" w:author="Mitchell Daysh" w:date="2026-08-25T16:53:00Z" w16du:dateUtc="2026-08-25T04:53:00Z">
              <w:r w:rsidRPr="00B57050">
                <w:rPr>
                  <w:sz w:val="16"/>
                  <w:szCs w:val="16"/>
                  <w:lang w:val="en-AU"/>
                  <w:rPrChange w:id="3910" w:author="Mitchell Daysh" w:date="2026-08-25T16:41:00Z" w16du:dateUtc="2026-08-25T04:41:00Z">
                    <w:rPr>
                      <w:sz w:val="20"/>
                    </w:rPr>
                  </w:rPrChange>
                </w:rPr>
                <w:t>GW19</w:t>
              </w:r>
            </w:ins>
          </w:p>
        </w:tc>
        <w:tc>
          <w:tcPr>
            <w:tcW w:w="1843" w:type="dxa"/>
            <w:hideMark/>
            <w:tcPrChange w:id="3911"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D9E42DB"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912" w:author="Mitchell Daysh" w:date="2026-08-25T16:53:00Z" w16du:dateUtc="2026-08-25T04:53:00Z"/>
                <w:sz w:val="16"/>
                <w:szCs w:val="16"/>
                <w:rPrChange w:id="3913" w:author="Mitchell Daysh" w:date="2026-08-25T16:41:00Z" w16du:dateUtc="2026-08-25T04:41:00Z">
                  <w:rPr>
                    <w:ins w:id="3914" w:author="Mitchell Daysh" w:date="2026-08-25T16:53:00Z" w16du:dateUtc="2026-08-25T04:53:00Z"/>
                  </w:rPr>
                </w:rPrChange>
              </w:rPr>
              <w:pPrChange w:id="3915"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916" w:author="Mitchell Daysh" w:date="2026-08-25T16:53:00Z" w16du:dateUtc="2026-08-25T04:53:00Z">
              <w:r w:rsidRPr="00B57050">
                <w:rPr>
                  <w:sz w:val="16"/>
                  <w:szCs w:val="16"/>
                  <w:lang w:val="en-AU"/>
                  <w:rPrChange w:id="3917" w:author="Mitchell Daysh" w:date="2026-08-25T16:41:00Z" w16du:dateUtc="2026-08-25T04:41:00Z">
                    <w:rPr>
                      <w:sz w:val="20"/>
                    </w:rPr>
                  </w:rPrChange>
                </w:rPr>
                <w:t>Installed</w:t>
              </w:r>
            </w:ins>
          </w:p>
        </w:tc>
        <w:tc>
          <w:tcPr>
            <w:tcW w:w="992" w:type="dxa"/>
            <w:hideMark/>
            <w:tcPrChange w:id="3918"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B77BD61"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919" w:author="Mitchell Daysh" w:date="2026-08-25T16:53:00Z" w16du:dateUtc="2026-08-25T04:53:00Z"/>
                <w:sz w:val="16"/>
                <w:szCs w:val="16"/>
                <w:rPrChange w:id="3920" w:author="Mitchell Daysh" w:date="2026-08-25T16:41:00Z" w16du:dateUtc="2026-08-25T04:41:00Z">
                  <w:rPr>
                    <w:ins w:id="3921" w:author="Mitchell Daysh" w:date="2026-08-25T16:53:00Z" w16du:dateUtc="2026-08-25T04:53:00Z"/>
                  </w:rPr>
                </w:rPrChange>
              </w:rPr>
              <w:pPrChange w:id="3922"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923" w:author="Mitchell Daysh" w:date="2026-08-25T16:53:00Z" w16du:dateUtc="2026-08-25T04:53:00Z">
              <w:r w:rsidRPr="00B57050">
                <w:rPr>
                  <w:sz w:val="16"/>
                  <w:szCs w:val="16"/>
                  <w:lang w:val="en-AU"/>
                  <w:rPrChange w:id="3924" w:author="Mitchell Daysh" w:date="2026-08-25T16:41:00Z" w16du:dateUtc="2026-08-25T04:41:00Z">
                    <w:rPr>
                      <w:sz w:val="20"/>
                    </w:rPr>
                  </w:rPrChange>
                </w:rPr>
                <w:t>1319619</w:t>
              </w:r>
            </w:ins>
          </w:p>
        </w:tc>
        <w:tc>
          <w:tcPr>
            <w:tcW w:w="992" w:type="dxa"/>
            <w:hideMark/>
            <w:tcPrChange w:id="3925"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BA8E257"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926" w:author="Mitchell Daysh" w:date="2026-08-25T16:53:00Z" w16du:dateUtc="2026-08-25T04:53:00Z"/>
                <w:sz w:val="16"/>
                <w:szCs w:val="16"/>
                <w:rPrChange w:id="3927" w:author="Mitchell Daysh" w:date="2026-08-25T16:41:00Z" w16du:dateUtc="2026-08-25T04:41:00Z">
                  <w:rPr>
                    <w:ins w:id="3928" w:author="Mitchell Daysh" w:date="2026-08-25T16:53:00Z" w16du:dateUtc="2026-08-25T04:53:00Z"/>
                  </w:rPr>
                </w:rPrChange>
              </w:rPr>
              <w:pPrChange w:id="3929"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930" w:author="Mitchell Daysh" w:date="2026-08-25T16:53:00Z" w16du:dateUtc="2026-08-25T04:53:00Z">
              <w:r w:rsidRPr="00B57050">
                <w:rPr>
                  <w:sz w:val="16"/>
                  <w:szCs w:val="16"/>
                  <w:lang w:val="en-AU"/>
                  <w:rPrChange w:id="3931" w:author="Mitchell Daysh" w:date="2026-08-25T16:41:00Z" w16du:dateUtc="2026-08-25T04:41:00Z">
                    <w:rPr>
                      <w:sz w:val="20"/>
                    </w:rPr>
                  </w:rPrChange>
                </w:rPr>
                <w:t>5015485</w:t>
              </w:r>
            </w:ins>
          </w:p>
        </w:tc>
        <w:tc>
          <w:tcPr>
            <w:tcW w:w="992" w:type="dxa"/>
            <w:hideMark/>
            <w:tcPrChange w:id="3932"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90014F8"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933" w:author="Mitchell Daysh" w:date="2026-08-25T16:53:00Z" w16du:dateUtc="2026-08-25T04:53:00Z"/>
                <w:sz w:val="16"/>
                <w:szCs w:val="16"/>
                <w:rPrChange w:id="3934" w:author="Mitchell Daysh" w:date="2026-08-25T16:41:00Z" w16du:dateUtc="2026-08-25T04:41:00Z">
                  <w:rPr>
                    <w:ins w:id="3935" w:author="Mitchell Daysh" w:date="2026-08-25T16:53:00Z" w16du:dateUtc="2026-08-25T04:53:00Z"/>
                  </w:rPr>
                </w:rPrChange>
              </w:rPr>
              <w:pPrChange w:id="3936"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3937" w:author="Mitchell Daysh" w:date="2026-08-25T16:53:00Z" w16du:dateUtc="2026-08-25T04:53:00Z">
              <w:r w:rsidRPr="00B57050">
                <w:rPr>
                  <w:sz w:val="16"/>
                  <w:szCs w:val="16"/>
                  <w:lang w:val="en-AU"/>
                  <w:rPrChange w:id="3938" w:author="Mitchell Daysh" w:date="2026-08-25T16:41:00Z" w16du:dateUtc="2026-08-25T04:41:00Z">
                    <w:rPr>
                      <w:sz w:val="20"/>
                    </w:rPr>
                  </w:rPrChange>
                </w:rPr>
                <w:t>9</w:t>
              </w:r>
            </w:ins>
          </w:p>
        </w:tc>
        <w:tc>
          <w:tcPr>
            <w:tcW w:w="3106" w:type="dxa"/>
            <w:hideMark/>
            <w:tcPrChange w:id="3939"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331677B"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3940" w:author="Mitchell Daysh" w:date="2026-08-25T16:53:00Z" w16du:dateUtc="2026-08-25T04:53:00Z"/>
                <w:sz w:val="16"/>
                <w:szCs w:val="16"/>
                <w:rPrChange w:id="3941" w:author="Mitchell Daysh" w:date="2026-08-25T16:41:00Z" w16du:dateUtc="2026-08-25T04:41:00Z">
                  <w:rPr>
                    <w:ins w:id="3942" w:author="Mitchell Daysh" w:date="2026-08-25T16:53:00Z" w16du:dateUtc="2026-08-25T04:53:00Z"/>
                  </w:rPr>
                </w:rPrChange>
              </w:rPr>
              <w:pPrChange w:id="3943"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3944" w:author="Mitchell Daysh" w:date="2026-08-25T16:53:00Z" w16du:dateUtc="2026-08-25T04:53:00Z">
              <w:r w:rsidRPr="00B57050">
                <w:rPr>
                  <w:sz w:val="16"/>
                  <w:szCs w:val="16"/>
                  <w:lang w:val="en-AU"/>
                  <w:rPrChange w:id="3945" w:author="Mitchell Daysh" w:date="2026-08-25T16:41:00Z" w16du:dateUtc="2026-08-25T04:41:00Z">
                    <w:rPr>
                      <w:sz w:val="20"/>
                    </w:rPr>
                  </w:rPrChange>
                </w:rPr>
                <w:t>Seepage bypass</w:t>
              </w:r>
              <w:r w:rsidRPr="00B57050">
                <w:rPr>
                  <w:rFonts w:ascii="Arial" w:hAnsi="Arial" w:cs="Arial"/>
                  <w:sz w:val="16"/>
                  <w:szCs w:val="16"/>
                  <w:lang w:val="en-AU"/>
                  <w:rPrChange w:id="3946" w:author="Mitchell Daysh" w:date="2026-08-25T16:41:00Z" w16du:dateUtc="2026-08-25T04:41:00Z">
                    <w:rPr>
                      <w:rFonts w:ascii="Arial" w:hAnsi="Arial" w:cs="Arial"/>
                      <w:sz w:val="20"/>
                    </w:rPr>
                  </w:rPrChange>
                </w:rPr>
                <w:t> </w:t>
              </w:r>
              <w:r w:rsidRPr="00B57050">
                <w:rPr>
                  <w:rFonts w:cs="Arial"/>
                  <w:sz w:val="16"/>
                  <w:szCs w:val="16"/>
                  <w:lang w:val="en-AU"/>
                  <w:rPrChange w:id="3947" w:author="Mitchell Daysh" w:date="2026-08-25T16:41:00Z" w16du:dateUtc="2026-08-25T04:41:00Z">
                    <w:rPr>
                      <w:rFonts w:cs="Arial"/>
                      <w:sz w:val="20"/>
                    </w:rPr>
                  </w:rPrChange>
                </w:rPr>
                <w:t>monitoring</w:t>
              </w:r>
              <w:r>
                <w:rPr>
                  <w:rFonts w:cs="Arial"/>
                  <w:sz w:val="16"/>
                  <w:szCs w:val="16"/>
                </w:rPr>
                <w:t>.</w:t>
              </w:r>
            </w:ins>
          </w:p>
        </w:tc>
      </w:tr>
      <w:tr w:rsidR="00BC117D" w14:paraId="1F3B49DC" w14:textId="77777777" w:rsidTr="004969AE">
        <w:trPr>
          <w:cnfStyle w:val="000000010000" w:firstRow="0" w:lastRow="0" w:firstColumn="0" w:lastColumn="0" w:oddVBand="0" w:evenVBand="0" w:oddHBand="0" w:evenHBand="1" w:firstRowFirstColumn="0" w:firstRowLastColumn="0" w:lastRowFirstColumn="0" w:lastRowLastColumn="0"/>
          <w:trHeight w:val="285"/>
          <w:ins w:id="3948" w:author="Mitchell Daysh" w:date="2026-08-25T16:53:00Z"/>
          <w:trPrChange w:id="3949"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950"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9BE9E7E"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3951" w:author="Mitchell Daysh" w:date="2026-08-25T16:53:00Z" w16du:dateUtc="2026-08-25T04:53:00Z"/>
                <w:sz w:val="16"/>
                <w:szCs w:val="16"/>
                <w:rPrChange w:id="3952" w:author="Mitchell Daysh" w:date="2026-08-25T16:41:00Z" w16du:dateUtc="2026-08-25T04:41:00Z">
                  <w:rPr>
                    <w:ins w:id="3953" w:author="Mitchell Daysh" w:date="2026-08-25T16:53:00Z" w16du:dateUtc="2026-08-25T04:53:00Z"/>
                  </w:rPr>
                </w:rPrChange>
              </w:rPr>
              <w:pPrChange w:id="3954"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3955" w:author="Mitchell Daysh" w:date="2026-08-25T16:53:00Z" w16du:dateUtc="2026-08-25T04:53:00Z">
              <w:r w:rsidRPr="00B57050">
                <w:rPr>
                  <w:sz w:val="16"/>
                  <w:szCs w:val="16"/>
                  <w:lang w:val="en-AU"/>
                  <w:rPrChange w:id="3956" w:author="Mitchell Daysh" w:date="2026-08-25T16:41:00Z" w16du:dateUtc="2026-08-25T04:41:00Z">
                    <w:rPr>
                      <w:sz w:val="20"/>
                    </w:rPr>
                  </w:rPrChange>
                </w:rPr>
                <w:t>GW20</w:t>
              </w:r>
              <w:r w:rsidRPr="00B57050">
                <w:rPr>
                  <w:rFonts w:ascii="Arial" w:hAnsi="Arial" w:cs="Arial"/>
                  <w:sz w:val="16"/>
                  <w:szCs w:val="16"/>
                  <w:lang w:val="en-AU"/>
                  <w:rPrChange w:id="3957" w:author="Mitchell Daysh" w:date="2026-08-25T16:41:00Z" w16du:dateUtc="2026-08-25T04:41:00Z">
                    <w:rPr>
                      <w:rFonts w:ascii="Arial" w:hAnsi="Arial" w:cs="Arial"/>
                      <w:sz w:val="20"/>
                    </w:rPr>
                  </w:rPrChange>
                </w:rPr>
                <w:t> </w:t>
              </w:r>
              <w:r w:rsidRPr="00B57050">
                <w:rPr>
                  <w:sz w:val="16"/>
                  <w:szCs w:val="16"/>
                  <w:lang w:val="en-AU"/>
                  <w:rPrChange w:id="3958" w:author="Mitchell Daysh" w:date="2026-08-25T16:41:00Z" w16du:dateUtc="2026-08-25T04:41:00Z">
                    <w:rPr>
                      <w:sz w:val="20"/>
                    </w:rPr>
                  </w:rPrChange>
                </w:rPr>
                <w:t> </w:t>
              </w:r>
            </w:ins>
          </w:p>
        </w:tc>
        <w:tc>
          <w:tcPr>
            <w:tcW w:w="1843" w:type="dxa"/>
            <w:hideMark/>
            <w:tcPrChange w:id="3959"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0D340A3"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960" w:author="Mitchell Daysh" w:date="2026-08-25T16:53:00Z" w16du:dateUtc="2026-08-25T04:53:00Z"/>
                <w:sz w:val="16"/>
                <w:szCs w:val="16"/>
                <w:rPrChange w:id="3961" w:author="Mitchell Daysh" w:date="2026-08-25T16:41:00Z" w16du:dateUtc="2026-08-25T04:41:00Z">
                  <w:rPr>
                    <w:ins w:id="3962" w:author="Mitchell Daysh" w:date="2026-08-25T16:53:00Z" w16du:dateUtc="2026-08-25T04:53:00Z"/>
                  </w:rPr>
                </w:rPrChange>
              </w:rPr>
              <w:pPrChange w:id="3963"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964" w:author="Mitchell Daysh" w:date="2026-08-25T16:53:00Z" w16du:dateUtc="2026-08-25T04:53:00Z">
              <w:r w:rsidRPr="00B57050">
                <w:rPr>
                  <w:sz w:val="16"/>
                  <w:szCs w:val="16"/>
                  <w:lang w:val="en-AU"/>
                  <w:rPrChange w:id="3965" w:author="Mitchell Daysh" w:date="2026-08-25T16:41:00Z" w16du:dateUtc="2026-08-25T04:41:00Z">
                    <w:rPr>
                      <w:sz w:val="20"/>
                    </w:rPr>
                  </w:rPrChange>
                </w:rPr>
                <w:t>12 months prior to CIT</w:t>
              </w:r>
            </w:ins>
          </w:p>
        </w:tc>
        <w:tc>
          <w:tcPr>
            <w:tcW w:w="992" w:type="dxa"/>
            <w:shd w:val="clear" w:color="auto" w:fill="F2F2F2" w:themeFill="background1" w:themeFillShade="F2"/>
            <w:hideMark/>
            <w:tcPrChange w:id="3966"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363603D"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967" w:author="Mitchell Daysh" w:date="2026-08-25T16:53:00Z" w16du:dateUtc="2026-08-25T04:53:00Z"/>
                <w:sz w:val="16"/>
                <w:szCs w:val="16"/>
                <w:rPrChange w:id="3968" w:author="Mitchell Daysh" w:date="2026-08-25T16:41:00Z" w16du:dateUtc="2026-08-25T04:41:00Z">
                  <w:rPr>
                    <w:ins w:id="3969" w:author="Mitchell Daysh" w:date="2026-08-25T16:53:00Z" w16du:dateUtc="2026-08-25T04:53:00Z"/>
                  </w:rPr>
                </w:rPrChange>
              </w:rPr>
              <w:pPrChange w:id="3970"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971" w:author="Mitchell Daysh" w:date="2026-08-25T16:53:00Z" w16du:dateUtc="2026-08-25T04:53:00Z">
              <w:r w:rsidRPr="00B57050">
                <w:rPr>
                  <w:sz w:val="16"/>
                  <w:szCs w:val="16"/>
                  <w:lang w:val="en-AU"/>
                  <w:rPrChange w:id="3972" w:author="Mitchell Daysh" w:date="2026-08-25T16:41:00Z" w16du:dateUtc="2026-08-25T04:41:00Z">
                    <w:rPr>
                      <w:sz w:val="20"/>
                    </w:rPr>
                  </w:rPrChange>
                </w:rPr>
                <w:t> </w:t>
              </w:r>
              <w:r>
                <w:rPr>
                  <w:sz w:val="16"/>
                  <w:szCs w:val="16"/>
                </w:rPr>
                <w:t>N/A</w:t>
              </w:r>
            </w:ins>
          </w:p>
        </w:tc>
        <w:tc>
          <w:tcPr>
            <w:tcW w:w="992" w:type="dxa"/>
            <w:shd w:val="clear" w:color="auto" w:fill="F2F2F2" w:themeFill="background1" w:themeFillShade="F2"/>
            <w:hideMark/>
            <w:tcPrChange w:id="3973"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66FF8BF"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974" w:author="Mitchell Daysh" w:date="2026-08-25T16:53:00Z" w16du:dateUtc="2026-08-25T04:53:00Z"/>
                <w:sz w:val="16"/>
                <w:szCs w:val="16"/>
                <w:rPrChange w:id="3975" w:author="Mitchell Daysh" w:date="2026-08-25T16:41:00Z" w16du:dateUtc="2026-08-25T04:41:00Z">
                  <w:rPr>
                    <w:ins w:id="3976" w:author="Mitchell Daysh" w:date="2026-08-25T16:53:00Z" w16du:dateUtc="2026-08-25T04:53:00Z"/>
                  </w:rPr>
                </w:rPrChange>
              </w:rPr>
              <w:pPrChange w:id="3977"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978" w:author="Mitchell Daysh" w:date="2026-08-25T16:53:00Z" w16du:dateUtc="2026-08-25T04:53:00Z">
              <w:r>
                <w:rPr>
                  <w:sz w:val="16"/>
                  <w:szCs w:val="16"/>
                </w:rPr>
                <w:t>N/A</w:t>
              </w:r>
              <w:r w:rsidRPr="00B57050">
                <w:rPr>
                  <w:sz w:val="16"/>
                  <w:szCs w:val="16"/>
                  <w:lang w:val="en-AU"/>
                  <w:rPrChange w:id="3979" w:author="Mitchell Daysh" w:date="2026-08-25T16:41:00Z" w16du:dateUtc="2026-08-25T04:41:00Z">
                    <w:rPr>
                      <w:sz w:val="20"/>
                    </w:rPr>
                  </w:rPrChange>
                </w:rPr>
                <w:t> </w:t>
              </w:r>
            </w:ins>
          </w:p>
        </w:tc>
        <w:tc>
          <w:tcPr>
            <w:tcW w:w="992" w:type="dxa"/>
            <w:shd w:val="clear" w:color="auto" w:fill="F2F2F2" w:themeFill="background1" w:themeFillShade="F2"/>
            <w:hideMark/>
            <w:tcPrChange w:id="3980"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0A6A981"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981" w:author="Mitchell Daysh" w:date="2026-08-25T16:53:00Z" w16du:dateUtc="2026-08-25T04:53:00Z"/>
                <w:sz w:val="16"/>
                <w:szCs w:val="16"/>
                <w:rPrChange w:id="3982" w:author="Mitchell Daysh" w:date="2026-08-25T16:41:00Z" w16du:dateUtc="2026-08-25T04:41:00Z">
                  <w:rPr>
                    <w:ins w:id="3983" w:author="Mitchell Daysh" w:date="2026-08-25T16:53:00Z" w16du:dateUtc="2026-08-25T04:53:00Z"/>
                  </w:rPr>
                </w:rPrChange>
              </w:rPr>
              <w:pPrChange w:id="3984"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3985" w:author="Mitchell Daysh" w:date="2026-08-25T16:53:00Z" w16du:dateUtc="2026-08-25T04:53:00Z">
              <w:r>
                <w:rPr>
                  <w:sz w:val="16"/>
                  <w:szCs w:val="16"/>
                </w:rPr>
                <w:t>N/A</w:t>
              </w:r>
              <w:r w:rsidRPr="00B57050">
                <w:rPr>
                  <w:sz w:val="16"/>
                  <w:szCs w:val="16"/>
                  <w:lang w:val="en-AU"/>
                  <w:rPrChange w:id="3986" w:author="Mitchell Daysh" w:date="2026-08-25T16:41:00Z" w16du:dateUtc="2026-08-25T04:41:00Z">
                    <w:rPr>
                      <w:sz w:val="20"/>
                    </w:rPr>
                  </w:rPrChange>
                </w:rPr>
                <w:t> </w:t>
              </w:r>
            </w:ins>
          </w:p>
        </w:tc>
        <w:tc>
          <w:tcPr>
            <w:tcW w:w="3106" w:type="dxa"/>
            <w:hideMark/>
            <w:tcPrChange w:id="3987"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4C185EA" w14:textId="10775A80"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3988" w:author="Mitchell Daysh" w:date="2026-08-25T16:53:00Z" w16du:dateUtc="2026-08-25T04:53:00Z"/>
                <w:sz w:val="16"/>
                <w:szCs w:val="16"/>
                <w:rPrChange w:id="3989" w:author="Mitchell Daysh" w:date="2026-08-25T16:41:00Z" w16du:dateUtc="2026-08-25T04:41:00Z">
                  <w:rPr>
                    <w:ins w:id="3990" w:author="Mitchell Daysh" w:date="2026-08-25T16:53:00Z" w16du:dateUtc="2026-08-25T04:53:00Z"/>
                  </w:rPr>
                </w:rPrChange>
              </w:rPr>
              <w:pPrChange w:id="3991"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3992" w:author="Mitchell Daysh" w:date="2026-08-25T16:53:00Z" w16du:dateUtc="2026-08-25T04:53:00Z">
              <w:r w:rsidRPr="00B57050">
                <w:rPr>
                  <w:sz w:val="16"/>
                  <w:szCs w:val="16"/>
                  <w:lang w:val="en-AU"/>
                  <w:rPrChange w:id="3993" w:author="Mitchell Daysh" w:date="2026-08-25T16:41:00Z" w16du:dateUtc="2026-08-25T04:41:00Z">
                    <w:rPr>
                      <w:sz w:val="20"/>
                    </w:rPr>
                  </w:rPrChange>
                </w:rPr>
                <w:t>Seepage bypass</w:t>
              </w:r>
              <w:r w:rsidRPr="00B57050">
                <w:rPr>
                  <w:rFonts w:ascii="Arial" w:hAnsi="Arial" w:cs="Arial"/>
                  <w:sz w:val="16"/>
                  <w:szCs w:val="16"/>
                  <w:lang w:val="en-AU"/>
                  <w:rPrChange w:id="3994" w:author="Mitchell Daysh" w:date="2026-08-25T16:41:00Z" w16du:dateUtc="2026-08-25T04:41:00Z">
                    <w:rPr>
                      <w:rFonts w:ascii="Arial" w:hAnsi="Arial" w:cs="Arial"/>
                      <w:sz w:val="20"/>
                    </w:rPr>
                  </w:rPrChange>
                </w:rPr>
                <w:t> </w:t>
              </w:r>
              <w:r w:rsidRPr="00B57050">
                <w:rPr>
                  <w:rFonts w:cs="Arial"/>
                  <w:sz w:val="16"/>
                  <w:szCs w:val="16"/>
                  <w:lang w:val="en-AU"/>
                  <w:rPrChange w:id="3995" w:author="Mitchell Daysh" w:date="2026-08-25T16:41:00Z" w16du:dateUtc="2026-08-25T04:41:00Z">
                    <w:rPr>
                      <w:rFonts w:cs="Arial"/>
                      <w:sz w:val="20"/>
                    </w:rPr>
                  </w:rPrChange>
                </w:rPr>
                <w:t>monitoring</w:t>
              </w:r>
              <w:r>
                <w:rPr>
                  <w:rFonts w:cs="Arial"/>
                  <w:sz w:val="16"/>
                  <w:szCs w:val="16"/>
                </w:rPr>
                <w:t>.</w:t>
              </w:r>
            </w:ins>
          </w:p>
        </w:tc>
      </w:tr>
      <w:tr w:rsidR="00BC117D" w14:paraId="33375DD4" w14:textId="77777777" w:rsidTr="004969AE">
        <w:trPr>
          <w:cnfStyle w:val="000000100000" w:firstRow="0" w:lastRow="0" w:firstColumn="0" w:lastColumn="0" w:oddVBand="0" w:evenVBand="0" w:oddHBand="1" w:evenHBand="0" w:firstRowFirstColumn="0" w:firstRowLastColumn="0" w:lastRowFirstColumn="0" w:lastRowLastColumn="0"/>
          <w:trHeight w:val="285"/>
          <w:ins w:id="3996" w:author="Mitchell Daysh" w:date="2026-08-25T16:53:00Z"/>
          <w:trPrChange w:id="3997"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3998"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08D4D52"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3999" w:author="Mitchell Daysh" w:date="2026-08-25T16:53:00Z" w16du:dateUtc="2026-08-25T04:53:00Z"/>
                <w:sz w:val="16"/>
                <w:szCs w:val="16"/>
                <w:rPrChange w:id="4000" w:author="Mitchell Daysh" w:date="2026-08-25T16:41:00Z" w16du:dateUtc="2026-08-25T04:41:00Z">
                  <w:rPr>
                    <w:ins w:id="4001" w:author="Mitchell Daysh" w:date="2026-08-25T16:53:00Z" w16du:dateUtc="2026-08-25T04:53:00Z"/>
                  </w:rPr>
                </w:rPrChange>
              </w:rPr>
              <w:pPrChange w:id="4002"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4003" w:author="Mitchell Daysh" w:date="2026-08-25T16:53:00Z" w16du:dateUtc="2026-08-25T04:53:00Z">
              <w:r w:rsidRPr="00B57050">
                <w:rPr>
                  <w:sz w:val="16"/>
                  <w:szCs w:val="16"/>
                  <w:lang w:val="en-AU"/>
                  <w:rPrChange w:id="4004" w:author="Mitchell Daysh" w:date="2026-08-25T16:41:00Z" w16du:dateUtc="2026-08-25T04:41:00Z">
                    <w:rPr>
                      <w:sz w:val="20"/>
                    </w:rPr>
                  </w:rPrChange>
                </w:rPr>
                <w:t>GW21</w:t>
              </w:r>
            </w:ins>
          </w:p>
        </w:tc>
        <w:tc>
          <w:tcPr>
            <w:tcW w:w="1843" w:type="dxa"/>
            <w:hideMark/>
            <w:tcPrChange w:id="4005"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7DC18CF"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4006" w:author="Mitchell Daysh" w:date="2026-08-25T16:53:00Z" w16du:dateUtc="2026-08-25T04:53:00Z"/>
                <w:sz w:val="16"/>
                <w:szCs w:val="16"/>
                <w:rPrChange w:id="4007" w:author="Mitchell Daysh" w:date="2026-08-25T16:41:00Z" w16du:dateUtc="2026-08-25T04:41:00Z">
                  <w:rPr>
                    <w:ins w:id="4008" w:author="Mitchell Daysh" w:date="2026-08-25T16:53:00Z" w16du:dateUtc="2026-08-25T04:53:00Z"/>
                  </w:rPr>
                </w:rPrChange>
              </w:rPr>
              <w:pPrChange w:id="4009"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4010" w:author="Mitchell Daysh" w:date="2026-08-25T16:53:00Z" w16du:dateUtc="2026-08-25T04:53:00Z">
              <w:r w:rsidRPr="00B57050">
                <w:rPr>
                  <w:sz w:val="16"/>
                  <w:szCs w:val="16"/>
                  <w:lang w:val="en-AU"/>
                  <w:rPrChange w:id="4011" w:author="Mitchell Daysh" w:date="2026-08-25T16:41:00Z" w16du:dateUtc="2026-08-25T04:41:00Z">
                    <w:rPr>
                      <w:sz w:val="20"/>
                    </w:rPr>
                  </w:rPrChange>
                </w:rPr>
                <w:t>12 months prior to CIT</w:t>
              </w:r>
            </w:ins>
          </w:p>
        </w:tc>
        <w:tc>
          <w:tcPr>
            <w:tcW w:w="992" w:type="dxa"/>
            <w:shd w:val="clear" w:color="auto" w:fill="F2F2F2" w:themeFill="background1" w:themeFillShade="F2"/>
            <w:hideMark/>
            <w:tcPrChange w:id="4012"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21B084C2"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4013" w:author="Mitchell Daysh" w:date="2026-08-25T16:53:00Z" w16du:dateUtc="2026-08-25T04:53:00Z"/>
                <w:sz w:val="16"/>
                <w:szCs w:val="16"/>
                <w:rPrChange w:id="4014" w:author="Mitchell Daysh" w:date="2026-08-25T16:41:00Z" w16du:dateUtc="2026-08-25T04:41:00Z">
                  <w:rPr>
                    <w:ins w:id="4015" w:author="Mitchell Daysh" w:date="2026-08-25T16:53:00Z" w16du:dateUtc="2026-08-25T04:53:00Z"/>
                  </w:rPr>
                </w:rPrChange>
              </w:rPr>
              <w:pPrChange w:id="4016"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4017" w:author="Mitchell Daysh" w:date="2026-08-25T16:53:00Z" w16du:dateUtc="2026-08-25T04:53:00Z">
              <w:r w:rsidRPr="00B57050">
                <w:rPr>
                  <w:sz w:val="16"/>
                  <w:szCs w:val="16"/>
                  <w:lang w:val="en-AU"/>
                  <w:rPrChange w:id="4018" w:author="Mitchell Daysh" w:date="2026-08-25T16:41:00Z" w16du:dateUtc="2026-08-25T04:41:00Z">
                    <w:rPr>
                      <w:sz w:val="20"/>
                    </w:rPr>
                  </w:rPrChange>
                </w:rPr>
                <w:t> </w:t>
              </w:r>
              <w:r>
                <w:rPr>
                  <w:sz w:val="16"/>
                  <w:szCs w:val="16"/>
                </w:rPr>
                <w:t>N/A</w:t>
              </w:r>
            </w:ins>
          </w:p>
        </w:tc>
        <w:tc>
          <w:tcPr>
            <w:tcW w:w="992" w:type="dxa"/>
            <w:shd w:val="clear" w:color="auto" w:fill="F2F2F2" w:themeFill="background1" w:themeFillShade="F2"/>
            <w:hideMark/>
            <w:tcPrChange w:id="4019"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BE1CBDD"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4020" w:author="Mitchell Daysh" w:date="2026-08-25T16:53:00Z" w16du:dateUtc="2026-08-25T04:53:00Z"/>
                <w:sz w:val="16"/>
                <w:szCs w:val="16"/>
                <w:rPrChange w:id="4021" w:author="Mitchell Daysh" w:date="2026-08-25T16:41:00Z" w16du:dateUtc="2026-08-25T04:41:00Z">
                  <w:rPr>
                    <w:ins w:id="4022" w:author="Mitchell Daysh" w:date="2026-08-25T16:53:00Z" w16du:dateUtc="2026-08-25T04:53:00Z"/>
                  </w:rPr>
                </w:rPrChange>
              </w:rPr>
              <w:pPrChange w:id="4023"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4024" w:author="Mitchell Daysh" w:date="2026-08-25T16:53:00Z" w16du:dateUtc="2026-08-25T04:53:00Z">
              <w:r>
                <w:rPr>
                  <w:sz w:val="16"/>
                  <w:szCs w:val="16"/>
                </w:rPr>
                <w:t>N/A</w:t>
              </w:r>
              <w:r w:rsidRPr="00B57050">
                <w:rPr>
                  <w:sz w:val="16"/>
                  <w:szCs w:val="16"/>
                  <w:lang w:val="en-AU"/>
                  <w:rPrChange w:id="4025" w:author="Mitchell Daysh" w:date="2026-08-25T16:41:00Z" w16du:dateUtc="2026-08-25T04:41:00Z">
                    <w:rPr>
                      <w:sz w:val="20"/>
                    </w:rPr>
                  </w:rPrChange>
                </w:rPr>
                <w:t> </w:t>
              </w:r>
            </w:ins>
          </w:p>
        </w:tc>
        <w:tc>
          <w:tcPr>
            <w:tcW w:w="992" w:type="dxa"/>
            <w:shd w:val="clear" w:color="auto" w:fill="F2F2F2" w:themeFill="background1" w:themeFillShade="F2"/>
            <w:hideMark/>
            <w:tcPrChange w:id="4026"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70569867"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4027" w:author="Mitchell Daysh" w:date="2026-08-25T16:53:00Z" w16du:dateUtc="2026-08-25T04:53:00Z"/>
                <w:sz w:val="16"/>
                <w:szCs w:val="16"/>
                <w:rPrChange w:id="4028" w:author="Mitchell Daysh" w:date="2026-08-25T16:41:00Z" w16du:dateUtc="2026-08-25T04:41:00Z">
                  <w:rPr>
                    <w:ins w:id="4029" w:author="Mitchell Daysh" w:date="2026-08-25T16:53:00Z" w16du:dateUtc="2026-08-25T04:53:00Z"/>
                  </w:rPr>
                </w:rPrChange>
              </w:rPr>
              <w:pPrChange w:id="4030"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4031" w:author="Mitchell Daysh" w:date="2026-08-25T16:53:00Z" w16du:dateUtc="2026-08-25T04:53:00Z">
              <w:r>
                <w:rPr>
                  <w:sz w:val="16"/>
                  <w:szCs w:val="16"/>
                </w:rPr>
                <w:t>N/A</w:t>
              </w:r>
              <w:r w:rsidRPr="00B57050">
                <w:rPr>
                  <w:sz w:val="16"/>
                  <w:szCs w:val="16"/>
                  <w:lang w:val="en-AU"/>
                  <w:rPrChange w:id="4032" w:author="Mitchell Daysh" w:date="2026-08-25T16:41:00Z" w16du:dateUtc="2026-08-25T04:41:00Z">
                    <w:rPr>
                      <w:sz w:val="20"/>
                    </w:rPr>
                  </w:rPrChange>
                </w:rPr>
                <w:t> </w:t>
              </w:r>
            </w:ins>
          </w:p>
        </w:tc>
        <w:tc>
          <w:tcPr>
            <w:tcW w:w="3106" w:type="dxa"/>
            <w:hideMark/>
            <w:tcPrChange w:id="4033"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5218D52"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4034" w:author="Mitchell Daysh" w:date="2026-08-25T16:53:00Z" w16du:dateUtc="2026-08-25T04:53:00Z"/>
                <w:sz w:val="16"/>
                <w:szCs w:val="16"/>
                <w:rPrChange w:id="4035" w:author="Mitchell Daysh" w:date="2026-08-25T16:41:00Z" w16du:dateUtc="2026-08-25T04:41:00Z">
                  <w:rPr>
                    <w:ins w:id="4036" w:author="Mitchell Daysh" w:date="2026-08-25T16:53:00Z" w16du:dateUtc="2026-08-25T04:53:00Z"/>
                  </w:rPr>
                </w:rPrChange>
              </w:rPr>
              <w:pPrChange w:id="4037"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4038" w:author="Mitchell Daysh" w:date="2026-08-25T16:53:00Z" w16du:dateUtc="2026-08-25T04:53:00Z">
              <w:r w:rsidRPr="00B57050">
                <w:rPr>
                  <w:sz w:val="16"/>
                  <w:szCs w:val="16"/>
                  <w:lang w:val="en-AU"/>
                  <w:rPrChange w:id="4039" w:author="Mitchell Daysh" w:date="2026-08-25T16:41:00Z" w16du:dateUtc="2026-08-25T04:41:00Z">
                    <w:rPr>
                      <w:sz w:val="20"/>
                    </w:rPr>
                  </w:rPrChange>
                </w:rPr>
                <w:t>Drawdown monitoring</w:t>
              </w:r>
              <w:r>
                <w:rPr>
                  <w:sz w:val="16"/>
                  <w:szCs w:val="16"/>
                </w:rPr>
                <w:t>.</w:t>
              </w:r>
            </w:ins>
          </w:p>
        </w:tc>
      </w:tr>
      <w:tr w:rsidR="00BC117D" w14:paraId="742C1BC0" w14:textId="77777777" w:rsidTr="004969AE">
        <w:trPr>
          <w:cnfStyle w:val="000000010000" w:firstRow="0" w:lastRow="0" w:firstColumn="0" w:lastColumn="0" w:oddVBand="0" w:evenVBand="0" w:oddHBand="0" w:evenHBand="1" w:firstRowFirstColumn="0" w:firstRowLastColumn="0" w:lastRowFirstColumn="0" w:lastRowLastColumn="0"/>
          <w:trHeight w:val="285"/>
          <w:ins w:id="4040" w:author="Mitchell Daysh" w:date="2026-08-25T16:53:00Z"/>
          <w:trPrChange w:id="4041"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4042"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6E175C17" w14:textId="77777777" w:rsidR="00BC117D" w:rsidRPr="00B57050" w:rsidRDefault="00BC117D">
            <w:pPr>
              <w:pStyle w:val="TableBody"/>
              <w:cnfStyle w:val="001000010000" w:firstRow="0" w:lastRow="0" w:firstColumn="1" w:lastColumn="0" w:oddVBand="0" w:evenVBand="0" w:oddHBand="0" w:evenHBand="1" w:firstRowFirstColumn="0" w:firstRowLastColumn="0" w:lastRowFirstColumn="0" w:lastRowLastColumn="0"/>
              <w:rPr>
                <w:ins w:id="4043" w:author="Mitchell Daysh" w:date="2026-08-25T16:53:00Z" w16du:dateUtc="2026-08-25T04:53:00Z"/>
                <w:sz w:val="16"/>
                <w:szCs w:val="16"/>
                <w:rPrChange w:id="4044" w:author="Mitchell Daysh" w:date="2026-08-25T16:41:00Z" w16du:dateUtc="2026-08-25T04:41:00Z">
                  <w:rPr>
                    <w:ins w:id="4045" w:author="Mitchell Daysh" w:date="2026-08-25T16:53:00Z" w16du:dateUtc="2026-08-25T04:53:00Z"/>
                  </w:rPr>
                </w:rPrChange>
              </w:rPr>
              <w:pPrChange w:id="4046" w:author="Mitchell Daysh" w:date="2026-08-25T16:41:00Z" w16du:dateUtc="2026-08-25T04:41:00Z">
                <w:pPr>
                  <w:spacing w:after="0" w:line="240" w:lineRule="auto"/>
                  <w:textAlignment w:val="baseline"/>
                  <w:cnfStyle w:val="001000010000" w:firstRow="0" w:lastRow="0" w:firstColumn="1" w:lastColumn="0" w:oddVBand="0" w:evenVBand="0" w:oddHBand="0" w:evenHBand="1" w:firstRowFirstColumn="0" w:firstRowLastColumn="0" w:lastRowFirstColumn="0" w:lastRowLastColumn="0"/>
                </w:pPr>
              </w:pPrChange>
            </w:pPr>
            <w:ins w:id="4047" w:author="Mitchell Daysh" w:date="2026-08-25T16:53:00Z" w16du:dateUtc="2026-08-25T04:53:00Z">
              <w:r w:rsidRPr="00B57050">
                <w:rPr>
                  <w:sz w:val="16"/>
                  <w:szCs w:val="16"/>
                  <w:lang w:val="en-AU"/>
                  <w:rPrChange w:id="4048" w:author="Mitchell Daysh" w:date="2026-08-25T16:41:00Z" w16du:dateUtc="2026-08-25T04:41:00Z">
                    <w:rPr>
                      <w:sz w:val="20"/>
                    </w:rPr>
                  </w:rPrChange>
                </w:rPr>
                <w:t>GW22 </w:t>
              </w:r>
            </w:ins>
          </w:p>
        </w:tc>
        <w:tc>
          <w:tcPr>
            <w:tcW w:w="1843" w:type="dxa"/>
            <w:hideMark/>
            <w:tcPrChange w:id="4049"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134C28A"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4050" w:author="Mitchell Daysh" w:date="2026-08-25T16:53:00Z" w16du:dateUtc="2026-08-25T04:53:00Z"/>
                <w:sz w:val="16"/>
                <w:szCs w:val="16"/>
                <w:rPrChange w:id="4051" w:author="Mitchell Daysh" w:date="2026-08-25T16:41:00Z" w16du:dateUtc="2026-08-25T04:41:00Z">
                  <w:rPr>
                    <w:ins w:id="4052" w:author="Mitchell Daysh" w:date="2026-08-25T16:53:00Z" w16du:dateUtc="2026-08-25T04:53:00Z"/>
                  </w:rPr>
                </w:rPrChange>
              </w:rPr>
              <w:pPrChange w:id="4053"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4054" w:author="Mitchell Daysh" w:date="2026-08-25T16:53:00Z" w16du:dateUtc="2026-08-25T04:53:00Z">
              <w:r w:rsidRPr="00B57050">
                <w:rPr>
                  <w:sz w:val="16"/>
                  <w:szCs w:val="16"/>
                  <w:lang w:val="en-AU"/>
                  <w:rPrChange w:id="4055" w:author="Mitchell Daysh" w:date="2026-08-25T16:41:00Z" w16du:dateUtc="2026-08-25T04:41:00Z">
                    <w:rPr>
                      <w:sz w:val="20"/>
                    </w:rPr>
                  </w:rPrChange>
                </w:rPr>
                <w:t>Installed</w:t>
              </w:r>
            </w:ins>
          </w:p>
        </w:tc>
        <w:tc>
          <w:tcPr>
            <w:tcW w:w="992" w:type="dxa"/>
            <w:hideMark/>
            <w:tcPrChange w:id="4056"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017D611"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4057" w:author="Mitchell Daysh" w:date="2026-08-25T16:53:00Z" w16du:dateUtc="2026-08-25T04:53:00Z"/>
                <w:sz w:val="16"/>
                <w:szCs w:val="16"/>
                <w:rPrChange w:id="4058" w:author="Mitchell Daysh" w:date="2026-08-25T16:41:00Z" w16du:dateUtc="2026-08-25T04:41:00Z">
                  <w:rPr>
                    <w:ins w:id="4059" w:author="Mitchell Daysh" w:date="2026-08-25T16:53:00Z" w16du:dateUtc="2026-08-25T04:53:00Z"/>
                  </w:rPr>
                </w:rPrChange>
              </w:rPr>
              <w:pPrChange w:id="4060"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4061" w:author="Mitchell Daysh" w:date="2026-08-25T16:53:00Z" w16du:dateUtc="2026-08-25T04:53:00Z">
              <w:r w:rsidRPr="00B57050">
                <w:rPr>
                  <w:sz w:val="16"/>
                  <w:szCs w:val="16"/>
                  <w:lang w:val="en-AU"/>
                  <w:rPrChange w:id="4062" w:author="Mitchell Daysh" w:date="2026-08-25T16:41:00Z" w16du:dateUtc="2026-08-25T04:41:00Z">
                    <w:rPr>
                      <w:sz w:val="20"/>
                    </w:rPr>
                  </w:rPrChange>
                </w:rPr>
                <w:t>1315045</w:t>
              </w:r>
            </w:ins>
          </w:p>
        </w:tc>
        <w:tc>
          <w:tcPr>
            <w:tcW w:w="992" w:type="dxa"/>
            <w:hideMark/>
            <w:tcPrChange w:id="4063"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D7C0AEB"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4064" w:author="Mitchell Daysh" w:date="2026-08-25T16:53:00Z" w16du:dateUtc="2026-08-25T04:53:00Z"/>
                <w:sz w:val="16"/>
                <w:szCs w:val="16"/>
                <w:rPrChange w:id="4065" w:author="Mitchell Daysh" w:date="2026-08-25T16:41:00Z" w16du:dateUtc="2026-08-25T04:41:00Z">
                  <w:rPr>
                    <w:ins w:id="4066" w:author="Mitchell Daysh" w:date="2026-08-25T16:53:00Z" w16du:dateUtc="2026-08-25T04:53:00Z"/>
                  </w:rPr>
                </w:rPrChange>
              </w:rPr>
              <w:pPrChange w:id="4067"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4068" w:author="Mitchell Daysh" w:date="2026-08-25T16:53:00Z" w16du:dateUtc="2026-08-25T04:53:00Z">
              <w:r w:rsidRPr="00B57050">
                <w:rPr>
                  <w:sz w:val="16"/>
                  <w:szCs w:val="16"/>
                  <w:lang w:val="en-AU"/>
                  <w:rPrChange w:id="4069" w:author="Mitchell Daysh" w:date="2026-08-25T16:41:00Z" w16du:dateUtc="2026-08-25T04:41:00Z">
                    <w:rPr>
                      <w:sz w:val="20"/>
                    </w:rPr>
                  </w:rPrChange>
                </w:rPr>
                <w:t>5020526</w:t>
              </w:r>
            </w:ins>
          </w:p>
        </w:tc>
        <w:tc>
          <w:tcPr>
            <w:tcW w:w="992" w:type="dxa"/>
            <w:hideMark/>
            <w:tcPrChange w:id="4070"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3ABB8A73"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4071" w:author="Mitchell Daysh" w:date="2026-08-25T16:53:00Z" w16du:dateUtc="2026-08-25T04:53:00Z"/>
                <w:sz w:val="16"/>
                <w:szCs w:val="16"/>
                <w:rPrChange w:id="4072" w:author="Mitchell Daysh" w:date="2026-08-25T16:41:00Z" w16du:dateUtc="2026-08-25T04:41:00Z">
                  <w:rPr>
                    <w:ins w:id="4073" w:author="Mitchell Daysh" w:date="2026-08-25T16:53:00Z" w16du:dateUtc="2026-08-25T04:53:00Z"/>
                  </w:rPr>
                </w:rPrChange>
              </w:rPr>
              <w:pPrChange w:id="4074" w:author="Mitchell Daysh" w:date="2026-08-25T16:41:00Z" w16du:dateUtc="2026-08-25T04:41:00Z">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pPr>
              </w:pPrChange>
            </w:pPr>
            <w:ins w:id="4075" w:author="Mitchell Daysh" w:date="2026-08-25T16:53:00Z" w16du:dateUtc="2026-08-25T04:53:00Z">
              <w:r w:rsidRPr="00B57050">
                <w:rPr>
                  <w:sz w:val="16"/>
                  <w:szCs w:val="16"/>
                  <w:lang w:val="en-AU"/>
                  <w:rPrChange w:id="4076" w:author="Mitchell Daysh" w:date="2026-08-25T16:41:00Z" w16du:dateUtc="2026-08-25T04:41:00Z">
                    <w:rPr>
                      <w:sz w:val="20"/>
                    </w:rPr>
                  </w:rPrChange>
                </w:rPr>
                <w:t>87.5</w:t>
              </w:r>
            </w:ins>
          </w:p>
        </w:tc>
        <w:tc>
          <w:tcPr>
            <w:tcW w:w="3106" w:type="dxa"/>
            <w:hideMark/>
            <w:tcPrChange w:id="4077"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7BB36A4" w14:textId="77777777" w:rsidR="00BC117D" w:rsidRPr="00B57050" w:rsidRDefault="00BC117D">
            <w:pPr>
              <w:pStyle w:val="TableBody"/>
              <w:cnfStyle w:val="000000010000" w:firstRow="0" w:lastRow="0" w:firstColumn="0" w:lastColumn="0" w:oddVBand="0" w:evenVBand="0" w:oddHBand="0" w:evenHBand="1" w:firstRowFirstColumn="0" w:firstRowLastColumn="0" w:lastRowFirstColumn="0" w:lastRowLastColumn="0"/>
              <w:rPr>
                <w:ins w:id="4078" w:author="Mitchell Daysh" w:date="2026-08-25T16:53:00Z" w16du:dateUtc="2026-08-25T04:53:00Z"/>
                <w:sz w:val="16"/>
                <w:szCs w:val="16"/>
                <w:rPrChange w:id="4079" w:author="Mitchell Daysh" w:date="2026-08-25T16:41:00Z" w16du:dateUtc="2026-08-25T04:41:00Z">
                  <w:rPr>
                    <w:ins w:id="4080" w:author="Mitchell Daysh" w:date="2026-08-25T16:53:00Z" w16du:dateUtc="2026-08-25T04:53:00Z"/>
                  </w:rPr>
                </w:rPrChange>
              </w:rPr>
              <w:pPrChange w:id="4081" w:author="Mitchell Daysh" w:date="2026-08-25T16:41:00Z" w16du:dateUtc="2026-08-25T04:41:00Z">
                <w:pPr>
                  <w:spacing w:after="0" w:line="240" w:lineRule="auto"/>
                  <w:ind w:left="57"/>
                  <w:textAlignment w:val="baseline"/>
                  <w:cnfStyle w:val="000000010000" w:firstRow="0" w:lastRow="0" w:firstColumn="0" w:lastColumn="0" w:oddVBand="0" w:evenVBand="0" w:oddHBand="0" w:evenHBand="1" w:firstRowFirstColumn="0" w:firstRowLastColumn="0" w:lastRowFirstColumn="0" w:lastRowLastColumn="0"/>
                </w:pPr>
              </w:pPrChange>
            </w:pPr>
            <w:ins w:id="4082" w:author="Mitchell Daysh" w:date="2026-08-25T16:53:00Z" w16du:dateUtc="2026-08-25T04:53:00Z">
              <w:r w:rsidRPr="00B57050">
                <w:rPr>
                  <w:sz w:val="16"/>
                  <w:szCs w:val="16"/>
                  <w:lang w:val="en-AU"/>
                  <w:rPrChange w:id="4083" w:author="Mitchell Daysh" w:date="2026-08-25T16:41:00Z" w16du:dateUtc="2026-08-25T04:41:00Z">
                    <w:rPr>
                      <w:sz w:val="20"/>
                    </w:rPr>
                  </w:rPrChange>
                </w:rPr>
                <w:t>Influence from wastewater treatment discharges</w:t>
              </w:r>
              <w:r>
                <w:rPr>
                  <w:sz w:val="16"/>
                  <w:szCs w:val="16"/>
                </w:rPr>
                <w:t>.</w:t>
              </w:r>
            </w:ins>
          </w:p>
        </w:tc>
      </w:tr>
      <w:tr w:rsidR="00BC117D" w14:paraId="3CEC6EE2" w14:textId="77777777" w:rsidTr="004969AE">
        <w:trPr>
          <w:cnfStyle w:val="000000100000" w:firstRow="0" w:lastRow="0" w:firstColumn="0" w:lastColumn="0" w:oddVBand="0" w:evenVBand="0" w:oddHBand="1" w:evenHBand="0" w:firstRowFirstColumn="0" w:firstRowLastColumn="0" w:lastRowFirstColumn="0" w:lastRowLastColumn="0"/>
          <w:trHeight w:val="285"/>
          <w:ins w:id="4084" w:author="Mitchell Daysh" w:date="2026-08-25T16:53:00Z"/>
          <w:trPrChange w:id="4085" w:author="Mitchell Daysh" w:date="2026-08-25T16:49:00Z" w16du:dateUtc="2026-08-25T04:49:00Z">
            <w:trPr>
              <w:gridBefore w:val="1"/>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846" w:type="dxa"/>
            <w:hideMark/>
            <w:tcPrChange w:id="4086" w:author="Mitchell Daysh" w:date="2026-08-25T16:49:00Z" w16du:dateUtc="2026-08-25T04:49:00Z">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B317D59" w14:textId="77777777" w:rsidR="00BC117D" w:rsidRPr="00B57050" w:rsidRDefault="00BC117D">
            <w:pPr>
              <w:pStyle w:val="TableBody"/>
              <w:cnfStyle w:val="001000100000" w:firstRow="0" w:lastRow="0" w:firstColumn="1" w:lastColumn="0" w:oddVBand="0" w:evenVBand="0" w:oddHBand="1" w:evenHBand="0" w:firstRowFirstColumn="0" w:firstRowLastColumn="0" w:lastRowFirstColumn="0" w:lastRowLastColumn="0"/>
              <w:rPr>
                <w:ins w:id="4087" w:author="Mitchell Daysh" w:date="2026-08-25T16:53:00Z" w16du:dateUtc="2026-08-25T04:53:00Z"/>
                <w:sz w:val="16"/>
                <w:szCs w:val="16"/>
                <w:rPrChange w:id="4088" w:author="Mitchell Daysh" w:date="2026-08-25T16:41:00Z" w16du:dateUtc="2026-08-25T04:41:00Z">
                  <w:rPr>
                    <w:ins w:id="4089" w:author="Mitchell Daysh" w:date="2026-08-25T16:53:00Z" w16du:dateUtc="2026-08-25T04:53:00Z"/>
                  </w:rPr>
                </w:rPrChange>
              </w:rPr>
              <w:pPrChange w:id="4090" w:author="Mitchell Daysh" w:date="2026-08-25T16:41:00Z" w16du:dateUtc="2026-08-25T04:41:00Z">
                <w:pPr>
                  <w:spacing w:after="0" w:line="240" w:lineRule="auto"/>
                  <w:textAlignment w:val="baseline"/>
                  <w:cnfStyle w:val="001000100000" w:firstRow="0" w:lastRow="0" w:firstColumn="1" w:lastColumn="0" w:oddVBand="0" w:evenVBand="0" w:oddHBand="1" w:evenHBand="0" w:firstRowFirstColumn="0" w:firstRowLastColumn="0" w:lastRowFirstColumn="0" w:lastRowLastColumn="0"/>
                </w:pPr>
              </w:pPrChange>
            </w:pPr>
            <w:ins w:id="4091" w:author="Mitchell Daysh" w:date="2026-08-25T16:53:00Z" w16du:dateUtc="2026-08-25T04:53:00Z">
              <w:r w:rsidRPr="00B57050">
                <w:rPr>
                  <w:sz w:val="16"/>
                  <w:szCs w:val="16"/>
                  <w:lang w:val="en-AU"/>
                  <w:rPrChange w:id="4092" w:author="Mitchell Daysh" w:date="2026-08-25T16:41:00Z" w16du:dateUtc="2026-08-25T04:41:00Z">
                    <w:rPr>
                      <w:sz w:val="20"/>
                    </w:rPr>
                  </w:rPrChange>
                </w:rPr>
                <w:t>GW23</w:t>
              </w:r>
              <w:r w:rsidRPr="00B57050">
                <w:rPr>
                  <w:rFonts w:ascii="Arial" w:hAnsi="Arial" w:cs="Arial"/>
                  <w:sz w:val="16"/>
                  <w:szCs w:val="16"/>
                  <w:lang w:val="en-AU"/>
                  <w:rPrChange w:id="4093" w:author="Mitchell Daysh" w:date="2026-08-25T16:41:00Z" w16du:dateUtc="2026-08-25T04:41:00Z">
                    <w:rPr>
                      <w:rFonts w:ascii="Arial" w:hAnsi="Arial" w:cs="Arial"/>
                      <w:sz w:val="20"/>
                    </w:rPr>
                  </w:rPrChange>
                </w:rPr>
                <w:t> </w:t>
              </w:r>
            </w:ins>
          </w:p>
        </w:tc>
        <w:tc>
          <w:tcPr>
            <w:tcW w:w="1843" w:type="dxa"/>
            <w:hideMark/>
            <w:tcPrChange w:id="4094" w:author="Mitchell Daysh" w:date="2026-08-25T16:49:00Z" w16du:dateUtc="2026-08-25T04:49:00Z">
              <w:tcPr>
                <w:tcW w:w="19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14A2AF0E"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4095" w:author="Mitchell Daysh" w:date="2026-08-25T16:53:00Z" w16du:dateUtc="2026-08-25T04:53:00Z"/>
                <w:sz w:val="16"/>
                <w:szCs w:val="16"/>
                <w:rPrChange w:id="4096" w:author="Mitchell Daysh" w:date="2026-08-25T16:41:00Z" w16du:dateUtc="2026-08-25T04:41:00Z">
                  <w:rPr>
                    <w:ins w:id="4097" w:author="Mitchell Daysh" w:date="2026-08-25T16:53:00Z" w16du:dateUtc="2026-08-25T04:53:00Z"/>
                  </w:rPr>
                </w:rPrChange>
              </w:rPr>
              <w:pPrChange w:id="4098"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4099" w:author="Mitchell Daysh" w:date="2026-08-25T16:53:00Z" w16du:dateUtc="2026-08-25T04:53:00Z">
              <w:r w:rsidRPr="00B57050">
                <w:rPr>
                  <w:sz w:val="16"/>
                  <w:szCs w:val="16"/>
                  <w:lang w:val="en-AU"/>
                  <w:rPrChange w:id="4100" w:author="Mitchell Daysh" w:date="2026-08-25T16:41:00Z" w16du:dateUtc="2026-08-25T04:41:00Z">
                    <w:rPr>
                      <w:sz w:val="20"/>
                    </w:rPr>
                  </w:rPrChange>
                </w:rPr>
                <w:t>Installed</w:t>
              </w:r>
            </w:ins>
          </w:p>
        </w:tc>
        <w:tc>
          <w:tcPr>
            <w:tcW w:w="992" w:type="dxa"/>
            <w:hideMark/>
            <w:tcPrChange w:id="4101" w:author="Mitchell Daysh" w:date="2026-08-25T16:49:00Z" w16du:dateUtc="2026-08-25T04:49:00Z">
              <w:tcPr>
                <w:tcW w:w="85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02258E5"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4102" w:author="Mitchell Daysh" w:date="2026-08-25T16:53:00Z" w16du:dateUtc="2026-08-25T04:53:00Z"/>
                <w:sz w:val="16"/>
                <w:szCs w:val="16"/>
                <w:rPrChange w:id="4103" w:author="Mitchell Daysh" w:date="2026-08-25T16:41:00Z" w16du:dateUtc="2026-08-25T04:41:00Z">
                  <w:rPr>
                    <w:ins w:id="4104" w:author="Mitchell Daysh" w:date="2026-08-25T16:53:00Z" w16du:dateUtc="2026-08-25T04:53:00Z"/>
                  </w:rPr>
                </w:rPrChange>
              </w:rPr>
              <w:pPrChange w:id="4105"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4106" w:author="Mitchell Daysh" w:date="2026-08-25T16:53:00Z" w16du:dateUtc="2026-08-25T04:53:00Z">
              <w:r w:rsidRPr="00B57050">
                <w:rPr>
                  <w:sz w:val="16"/>
                  <w:szCs w:val="16"/>
                  <w:lang w:val="en-AU"/>
                  <w:rPrChange w:id="4107" w:author="Mitchell Daysh" w:date="2026-08-25T16:41:00Z" w16du:dateUtc="2026-08-25T04:41:00Z">
                    <w:rPr>
                      <w:sz w:val="20"/>
                    </w:rPr>
                  </w:rPrChange>
                </w:rPr>
                <w:t>1318449</w:t>
              </w:r>
            </w:ins>
          </w:p>
        </w:tc>
        <w:tc>
          <w:tcPr>
            <w:tcW w:w="992" w:type="dxa"/>
            <w:hideMark/>
            <w:tcPrChange w:id="4108" w:author="Mitchell Daysh" w:date="2026-08-25T16:49:00Z" w16du:dateUtc="2026-08-25T04:49:00Z">
              <w:tcPr>
                <w:tcW w:w="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00B91480"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4109" w:author="Mitchell Daysh" w:date="2026-08-25T16:53:00Z" w16du:dateUtc="2026-08-25T04:53:00Z"/>
                <w:sz w:val="16"/>
                <w:szCs w:val="16"/>
                <w:rPrChange w:id="4110" w:author="Mitchell Daysh" w:date="2026-08-25T16:41:00Z" w16du:dateUtc="2026-08-25T04:41:00Z">
                  <w:rPr>
                    <w:ins w:id="4111" w:author="Mitchell Daysh" w:date="2026-08-25T16:53:00Z" w16du:dateUtc="2026-08-25T04:53:00Z"/>
                  </w:rPr>
                </w:rPrChange>
              </w:rPr>
              <w:pPrChange w:id="4112"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4113" w:author="Mitchell Daysh" w:date="2026-08-25T16:53:00Z" w16du:dateUtc="2026-08-25T04:53:00Z">
              <w:r w:rsidRPr="00B57050">
                <w:rPr>
                  <w:sz w:val="16"/>
                  <w:szCs w:val="16"/>
                  <w:lang w:val="en-AU"/>
                  <w:rPrChange w:id="4114" w:author="Mitchell Daysh" w:date="2026-08-25T16:41:00Z" w16du:dateUtc="2026-08-25T04:41:00Z">
                    <w:rPr>
                      <w:sz w:val="20"/>
                    </w:rPr>
                  </w:rPrChange>
                </w:rPr>
                <w:t>5018210</w:t>
              </w:r>
            </w:ins>
          </w:p>
        </w:tc>
        <w:tc>
          <w:tcPr>
            <w:tcW w:w="992" w:type="dxa"/>
            <w:hideMark/>
            <w:tcPrChange w:id="4115" w:author="Mitchell Daysh" w:date="2026-08-25T16:49:00Z" w16du:dateUtc="2026-08-25T04:49:00Z">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575414AB"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4116" w:author="Mitchell Daysh" w:date="2026-08-25T16:53:00Z" w16du:dateUtc="2026-08-25T04:53:00Z"/>
                <w:sz w:val="16"/>
                <w:szCs w:val="16"/>
                <w:rPrChange w:id="4117" w:author="Mitchell Daysh" w:date="2026-08-25T16:41:00Z" w16du:dateUtc="2026-08-25T04:41:00Z">
                  <w:rPr>
                    <w:ins w:id="4118" w:author="Mitchell Daysh" w:date="2026-08-25T16:53:00Z" w16du:dateUtc="2026-08-25T04:53:00Z"/>
                  </w:rPr>
                </w:rPrChange>
              </w:rPr>
              <w:pPrChange w:id="4119" w:author="Mitchell Daysh" w:date="2026-08-25T16:41:00Z" w16du:dateUtc="2026-08-25T04:41:00Z">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pPr>
              </w:pPrChange>
            </w:pPr>
            <w:ins w:id="4120" w:author="Mitchell Daysh" w:date="2026-08-25T16:53:00Z" w16du:dateUtc="2026-08-25T04:53:00Z">
              <w:r w:rsidRPr="00B57050">
                <w:rPr>
                  <w:sz w:val="16"/>
                  <w:szCs w:val="16"/>
                  <w:lang w:val="en-AU"/>
                  <w:rPrChange w:id="4121" w:author="Mitchell Daysh" w:date="2026-08-25T16:41:00Z" w16du:dateUtc="2026-08-25T04:41:00Z">
                    <w:rPr>
                      <w:sz w:val="20"/>
                    </w:rPr>
                  </w:rPrChange>
                </w:rPr>
                <w:t>100</w:t>
              </w:r>
            </w:ins>
          </w:p>
        </w:tc>
        <w:tc>
          <w:tcPr>
            <w:tcW w:w="3106" w:type="dxa"/>
            <w:hideMark/>
            <w:tcPrChange w:id="4122" w:author="Mitchell Daysh" w:date="2026-08-25T16:49:00Z" w16du:dateUtc="2026-08-25T04:49:00Z">
              <w:tcPr>
                <w:tcW w:w="34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tcPrChange>
          </w:tcPr>
          <w:p w14:paraId="4FA9B75E" w14:textId="77777777" w:rsidR="00BC117D" w:rsidRPr="00B57050" w:rsidRDefault="00BC117D">
            <w:pPr>
              <w:pStyle w:val="TableBody"/>
              <w:cnfStyle w:val="000000100000" w:firstRow="0" w:lastRow="0" w:firstColumn="0" w:lastColumn="0" w:oddVBand="0" w:evenVBand="0" w:oddHBand="1" w:evenHBand="0" w:firstRowFirstColumn="0" w:firstRowLastColumn="0" w:lastRowFirstColumn="0" w:lastRowLastColumn="0"/>
              <w:rPr>
                <w:ins w:id="4123" w:author="Mitchell Daysh" w:date="2026-08-25T16:53:00Z" w16du:dateUtc="2026-08-25T04:53:00Z"/>
                <w:sz w:val="16"/>
                <w:szCs w:val="16"/>
                <w:rPrChange w:id="4124" w:author="Mitchell Daysh" w:date="2026-08-25T16:41:00Z" w16du:dateUtc="2026-08-25T04:41:00Z">
                  <w:rPr>
                    <w:ins w:id="4125" w:author="Mitchell Daysh" w:date="2026-08-25T16:53:00Z" w16du:dateUtc="2026-08-25T04:53:00Z"/>
                  </w:rPr>
                </w:rPrChange>
              </w:rPr>
              <w:pPrChange w:id="4126" w:author="Mitchell Daysh" w:date="2026-08-25T16:41:00Z" w16du:dateUtc="2026-08-25T04:41:00Z">
                <w:pPr>
                  <w:spacing w:after="0" w:line="240" w:lineRule="auto"/>
                  <w:ind w:left="57"/>
                  <w:textAlignment w:val="baseline"/>
                  <w:cnfStyle w:val="000000100000" w:firstRow="0" w:lastRow="0" w:firstColumn="0" w:lastColumn="0" w:oddVBand="0" w:evenVBand="0" w:oddHBand="1" w:evenHBand="0" w:firstRowFirstColumn="0" w:firstRowLastColumn="0" w:lastRowFirstColumn="0" w:lastRowLastColumn="0"/>
                </w:pPr>
              </w:pPrChange>
            </w:pPr>
            <w:ins w:id="4127" w:author="Mitchell Daysh" w:date="2026-08-25T16:53:00Z" w16du:dateUtc="2026-08-25T04:53:00Z">
              <w:r w:rsidRPr="00B57050">
                <w:rPr>
                  <w:sz w:val="16"/>
                  <w:szCs w:val="16"/>
                  <w:lang w:val="en-AU"/>
                  <w:rPrChange w:id="4128" w:author="Mitchell Daysh" w:date="2026-08-25T16:41:00Z" w16du:dateUtc="2026-08-25T04:41:00Z">
                    <w:rPr>
                      <w:sz w:val="20"/>
                    </w:rPr>
                  </w:rPrChange>
                </w:rPr>
                <w:t>Drawdown</w:t>
              </w:r>
              <w:r w:rsidRPr="00B57050">
                <w:rPr>
                  <w:rFonts w:ascii="Arial" w:hAnsi="Arial" w:cs="Arial"/>
                  <w:sz w:val="16"/>
                  <w:szCs w:val="16"/>
                  <w:lang w:val="en-AU"/>
                  <w:rPrChange w:id="4129" w:author="Mitchell Daysh" w:date="2026-08-25T16:41:00Z" w16du:dateUtc="2026-08-25T04:41:00Z">
                    <w:rPr>
                      <w:rFonts w:ascii="Arial" w:hAnsi="Arial" w:cs="Arial"/>
                      <w:sz w:val="20"/>
                    </w:rPr>
                  </w:rPrChange>
                </w:rPr>
                <w:t> </w:t>
              </w:r>
              <w:r w:rsidRPr="00B57050">
                <w:rPr>
                  <w:rFonts w:cs="Arial"/>
                  <w:sz w:val="16"/>
                  <w:szCs w:val="16"/>
                  <w:lang w:val="en-AU"/>
                  <w:rPrChange w:id="4130" w:author="Mitchell Daysh" w:date="2026-08-25T16:41:00Z" w16du:dateUtc="2026-08-25T04:41:00Z">
                    <w:rPr>
                      <w:rFonts w:cs="Arial"/>
                      <w:sz w:val="20"/>
                    </w:rPr>
                  </w:rPrChange>
                </w:rPr>
                <w:t>monitoring</w:t>
              </w:r>
              <w:r>
                <w:rPr>
                  <w:rFonts w:cs="Arial"/>
                  <w:sz w:val="16"/>
                  <w:szCs w:val="16"/>
                </w:rPr>
                <w:t>.</w:t>
              </w:r>
            </w:ins>
          </w:p>
        </w:tc>
      </w:tr>
    </w:tbl>
    <w:p w14:paraId="6F8DD3BC" w14:textId="77777777" w:rsidR="00BC117D" w:rsidRPr="00BC117D" w:rsidRDefault="00BC117D" w:rsidP="00BC117D">
      <w:pPr>
        <w:rPr>
          <w:lang w:val="en-AU"/>
        </w:rPr>
      </w:pPr>
    </w:p>
    <w:p w14:paraId="4C535BEE" w14:textId="1002C69C" w:rsidR="00BC117D" w:rsidRPr="00BC117D" w:rsidRDefault="00BC117D" w:rsidP="00BC117D">
      <w:pPr>
        <w:rPr>
          <w:lang w:val="en-AU"/>
        </w:rPr>
      </w:pPr>
      <w:r>
        <w:rPr>
          <w:lang w:val="en-AU"/>
        </w:rPr>
        <w:br w:type="page"/>
      </w:r>
    </w:p>
    <w:p w14:paraId="3671E6D1" w14:textId="3205023C" w:rsidR="00441F78" w:rsidRDefault="00441F78" w:rsidP="00441F78">
      <w:pPr>
        <w:pStyle w:val="Heading3"/>
      </w:pPr>
      <w:r>
        <w:lastRenderedPageBreak/>
        <w:t xml:space="preserve">Attachment </w:t>
      </w:r>
      <w:del w:id="4131" w:author="Mitchell Daysh" w:date="2026-08-25T16:39:00Z" w16du:dateUtc="2026-08-25T04:39:00Z">
        <w:r w:rsidR="00CD3E52" w:rsidDel="003B2EF7">
          <w:delText>3</w:delText>
        </w:r>
      </w:del>
      <w:ins w:id="4132" w:author="Mitchell Daysh" w:date="2026-08-25T16:54:00Z" w16du:dateUtc="2026-08-25T04:54:00Z">
        <w:r w:rsidR="00BC117D">
          <w:t>5</w:t>
        </w:r>
      </w:ins>
      <w:r>
        <w:t xml:space="preserve"> – Surface Water Compliance Parameters and Limits</w:t>
      </w:r>
    </w:p>
    <w:p w14:paraId="6587E99D" w14:textId="0D9CD009" w:rsidR="00D91E87" w:rsidDel="00CC53F1" w:rsidRDefault="00D91E87" w:rsidP="00D91E87">
      <w:pPr>
        <w:rPr>
          <w:del w:id="4133" w:author="Mitchell Daysh" w:date="2026-08-22T17:05:00Z" w16du:dateUtc="2026-08-22T05:05:00Z"/>
        </w:rPr>
      </w:pPr>
      <w:del w:id="4134" w:author="Mitchell Daysh" w:date="2026-08-22T17:05:00Z" w16du:dateUtc="2026-08-22T05:05:00Z">
        <w:r w:rsidRPr="00481DFC" w:rsidDel="00CC53F1">
          <w:delText>Note: The following replacement table is new but not shown in track changes due to formatting issues</w:delText>
        </w:r>
        <w:r w:rsidRPr="00247F52" w:rsidDel="00CC53F1">
          <w:rPr>
            <w:highlight w:val="yellow"/>
          </w:rPr>
          <w:delText>,</w:delText>
        </w:r>
      </w:del>
    </w:p>
    <w:tbl>
      <w:tblPr>
        <w:tblStyle w:val="TableGrid3"/>
        <w:tblW w:w="9067" w:type="dxa"/>
        <w:tblLook w:val="04A0" w:firstRow="1" w:lastRow="0" w:firstColumn="1" w:lastColumn="0" w:noHBand="0" w:noVBand="1"/>
      </w:tblPr>
      <w:tblGrid>
        <w:gridCol w:w="2263"/>
        <w:gridCol w:w="2409"/>
        <w:gridCol w:w="2268"/>
        <w:gridCol w:w="2127"/>
      </w:tblGrid>
      <w:tr w:rsidR="00D91E87" w:rsidRPr="00C77467" w:rsidDel="00CC53F1" w14:paraId="2C66B0F3" w14:textId="48231CA2" w:rsidTr="007423CF">
        <w:trPr>
          <w:tblHeader/>
          <w:del w:id="4135" w:author="Mitchell Daysh" w:date="2026-08-22T17:05:00Z"/>
        </w:trPr>
        <w:tc>
          <w:tcPr>
            <w:tcW w:w="2263" w:type="dxa"/>
            <w:shd w:val="clear" w:color="auto" w:fill="000000" w:themeFill="text1"/>
          </w:tcPr>
          <w:p w14:paraId="2A1A07D3" w14:textId="2D41DFF6" w:rsidR="00D91E87" w:rsidRPr="00C77467" w:rsidDel="00CC53F1" w:rsidRDefault="00D91E87" w:rsidP="007423CF">
            <w:pPr>
              <w:spacing w:after="0" w:line="240" w:lineRule="auto"/>
              <w:jc w:val="center"/>
              <w:rPr>
                <w:del w:id="4136" w:author="Mitchell Daysh" w:date="2026-08-22T17:05:00Z" w16du:dateUtc="2026-08-22T05:05:00Z"/>
                <w:rFonts w:cs="Times New Roman"/>
                <w:b/>
                <w:bCs/>
                <w:sz w:val="16"/>
                <w:szCs w:val="16"/>
              </w:rPr>
            </w:pPr>
            <w:del w:id="4137" w:author="Mitchell Daysh" w:date="2026-08-22T17:05:00Z" w16du:dateUtc="2026-08-22T05:05:00Z">
              <w:r w:rsidRPr="00C77467" w:rsidDel="00CC53F1">
                <w:rPr>
                  <w:rFonts w:cs="Times New Roman"/>
                  <w:b/>
                  <w:bCs/>
                  <w:sz w:val="16"/>
                  <w:szCs w:val="16"/>
                </w:rPr>
                <w:delText>PARAMETER</w:delText>
              </w:r>
            </w:del>
          </w:p>
          <w:p w14:paraId="43AAF0AF" w14:textId="679E00F3" w:rsidR="00D91E87" w:rsidRPr="00C77467" w:rsidDel="00CC53F1" w:rsidRDefault="00D91E87" w:rsidP="007423CF">
            <w:pPr>
              <w:spacing w:after="0" w:line="240" w:lineRule="auto"/>
              <w:jc w:val="center"/>
              <w:rPr>
                <w:del w:id="4138" w:author="Mitchell Daysh" w:date="2026-08-22T17:05:00Z" w16du:dateUtc="2026-08-22T05:05:00Z"/>
                <w:rFonts w:cs="Times New Roman"/>
                <w:b/>
                <w:bCs/>
                <w:sz w:val="16"/>
                <w:szCs w:val="16"/>
              </w:rPr>
            </w:pPr>
            <w:del w:id="4139" w:author="Mitchell Daysh" w:date="2026-08-22T17:05:00Z" w16du:dateUtc="2026-08-22T05:05:00Z">
              <w:r w:rsidRPr="00C77467" w:rsidDel="00CC53F1">
                <w:rPr>
                  <w:rFonts w:cs="Times New Roman"/>
                  <w:b/>
                  <w:bCs/>
                  <w:sz w:val="16"/>
                  <w:szCs w:val="16"/>
                </w:rPr>
                <w:delText>(units are mg/L unless stated otherwise)</w:delText>
              </w:r>
            </w:del>
          </w:p>
        </w:tc>
        <w:tc>
          <w:tcPr>
            <w:tcW w:w="2409" w:type="dxa"/>
            <w:shd w:val="clear" w:color="auto" w:fill="000000" w:themeFill="text1"/>
          </w:tcPr>
          <w:p w14:paraId="0FE04AE9" w14:textId="52BD23C7" w:rsidR="00D91E87" w:rsidRPr="00C77467" w:rsidDel="00CC53F1" w:rsidRDefault="00D91E87" w:rsidP="007423CF">
            <w:pPr>
              <w:spacing w:after="0" w:line="240" w:lineRule="auto"/>
              <w:jc w:val="center"/>
              <w:rPr>
                <w:del w:id="4140" w:author="Mitchell Daysh" w:date="2026-08-22T17:05:00Z" w16du:dateUtc="2026-08-22T05:05:00Z"/>
                <w:rFonts w:cs="Times New Roman"/>
                <w:b/>
                <w:bCs/>
                <w:sz w:val="16"/>
                <w:szCs w:val="16"/>
              </w:rPr>
            </w:pPr>
            <w:del w:id="4141" w:author="Mitchell Daysh" w:date="2026-08-22T17:05:00Z" w16du:dateUtc="2026-08-22T05:05:00Z">
              <w:r w:rsidRPr="00C77467" w:rsidDel="00CC53F1">
                <w:rPr>
                  <w:rFonts w:cs="Times New Roman"/>
                  <w:b/>
                  <w:bCs/>
                  <w:sz w:val="16"/>
                  <w:szCs w:val="16"/>
                </w:rPr>
                <w:delText>SC01</w:delText>
              </w:r>
            </w:del>
          </w:p>
        </w:tc>
        <w:tc>
          <w:tcPr>
            <w:tcW w:w="2268" w:type="dxa"/>
            <w:shd w:val="clear" w:color="auto" w:fill="000000" w:themeFill="text1"/>
          </w:tcPr>
          <w:p w14:paraId="2AA67E40" w14:textId="066BF5C7" w:rsidR="00D91E87" w:rsidRPr="00C77467" w:rsidDel="00CC53F1" w:rsidRDefault="00D91E87" w:rsidP="007423CF">
            <w:pPr>
              <w:spacing w:after="0" w:line="240" w:lineRule="auto"/>
              <w:jc w:val="center"/>
              <w:rPr>
                <w:del w:id="4142" w:author="Mitchell Daysh" w:date="2026-08-22T17:05:00Z" w16du:dateUtc="2026-08-22T05:05:00Z"/>
                <w:rFonts w:cs="Times New Roman"/>
                <w:b/>
                <w:bCs/>
                <w:sz w:val="16"/>
                <w:szCs w:val="16"/>
              </w:rPr>
            </w:pPr>
            <w:del w:id="4143" w:author="Mitchell Daysh" w:date="2026-08-22T17:05:00Z" w16du:dateUtc="2026-08-22T05:05:00Z">
              <w:r w:rsidRPr="00C77467" w:rsidDel="00CC53F1">
                <w:rPr>
                  <w:rFonts w:cs="Times New Roman"/>
                  <w:b/>
                  <w:bCs/>
                  <w:sz w:val="16"/>
                  <w:szCs w:val="16"/>
                </w:rPr>
                <w:delText>RS03</w:delText>
              </w:r>
            </w:del>
          </w:p>
        </w:tc>
        <w:tc>
          <w:tcPr>
            <w:tcW w:w="2127" w:type="dxa"/>
            <w:shd w:val="clear" w:color="auto" w:fill="000000" w:themeFill="text1"/>
          </w:tcPr>
          <w:p w14:paraId="50461A2B" w14:textId="50F0FCE7" w:rsidR="00D91E87" w:rsidRPr="00C77467" w:rsidDel="00CC53F1" w:rsidRDefault="00D91E87" w:rsidP="007423CF">
            <w:pPr>
              <w:spacing w:after="0" w:line="240" w:lineRule="auto"/>
              <w:jc w:val="center"/>
              <w:rPr>
                <w:del w:id="4144" w:author="Mitchell Daysh" w:date="2026-08-22T17:05:00Z" w16du:dateUtc="2026-08-22T05:05:00Z"/>
                <w:rFonts w:cs="Times New Roman"/>
                <w:b/>
                <w:bCs/>
                <w:sz w:val="16"/>
                <w:szCs w:val="16"/>
              </w:rPr>
            </w:pPr>
            <w:del w:id="4145" w:author="Mitchell Daysh" w:date="2026-08-22T17:05:00Z" w16du:dateUtc="2026-08-22T05:05:00Z">
              <w:r w:rsidRPr="00C77467" w:rsidDel="00CC53F1">
                <w:rPr>
                  <w:rFonts w:cs="Times New Roman"/>
                  <w:b/>
                  <w:bCs/>
                  <w:sz w:val="16"/>
                  <w:szCs w:val="16"/>
                </w:rPr>
                <w:delText>BASIS FOR COMPLIANCE ASSESSMENT</w:delText>
              </w:r>
            </w:del>
          </w:p>
        </w:tc>
      </w:tr>
      <w:tr w:rsidR="00D91E87" w:rsidRPr="00C77467" w:rsidDel="00CC53F1" w14:paraId="49A731A8" w14:textId="6F586971" w:rsidTr="007423CF">
        <w:trPr>
          <w:del w:id="4146" w:author="Mitchell Daysh" w:date="2026-08-22T17:05:00Z"/>
        </w:trPr>
        <w:tc>
          <w:tcPr>
            <w:tcW w:w="2263" w:type="dxa"/>
          </w:tcPr>
          <w:p w14:paraId="7A9F1F22" w14:textId="11A9E1B6" w:rsidR="00D91E87" w:rsidRPr="00C77467" w:rsidDel="00CC53F1" w:rsidRDefault="00D91E87" w:rsidP="007423CF">
            <w:pPr>
              <w:spacing w:after="0" w:line="240" w:lineRule="auto"/>
              <w:rPr>
                <w:del w:id="4147" w:author="Mitchell Daysh" w:date="2026-08-22T17:05:00Z" w16du:dateUtc="2026-08-22T05:05:00Z"/>
                <w:rFonts w:cs="Times New Roman"/>
                <w:sz w:val="16"/>
                <w:szCs w:val="16"/>
              </w:rPr>
            </w:pPr>
            <w:del w:id="4148" w:author="Mitchell Daysh" w:date="2026-08-22T17:05:00Z" w16du:dateUtc="2026-08-22T05:05:00Z">
              <w:r w:rsidRPr="00C77467" w:rsidDel="00CC53F1">
                <w:rPr>
                  <w:rFonts w:cs="Times New Roman"/>
                  <w:b/>
                  <w:bCs/>
                  <w:sz w:val="16"/>
                  <w:szCs w:val="16"/>
                </w:rPr>
                <w:delText xml:space="preserve">pH </w:delText>
              </w:r>
              <w:r w:rsidRPr="00C77467" w:rsidDel="00CC53F1">
                <w:rPr>
                  <w:rFonts w:cs="Times New Roman"/>
                  <w:sz w:val="16"/>
                  <w:szCs w:val="16"/>
                </w:rPr>
                <w:delText>(unitless)</w:delText>
              </w:r>
            </w:del>
          </w:p>
        </w:tc>
        <w:tc>
          <w:tcPr>
            <w:tcW w:w="2409" w:type="dxa"/>
          </w:tcPr>
          <w:p w14:paraId="457A58C8" w14:textId="1103AC8C" w:rsidR="00D91E87" w:rsidRPr="00C77467" w:rsidDel="00CC53F1" w:rsidRDefault="00D91E87" w:rsidP="007423CF">
            <w:pPr>
              <w:spacing w:after="0" w:line="240" w:lineRule="auto"/>
              <w:jc w:val="center"/>
              <w:rPr>
                <w:del w:id="4149" w:author="Mitchell Daysh" w:date="2026-08-22T17:05:00Z" w16du:dateUtc="2026-08-22T05:05:00Z"/>
                <w:rFonts w:cs="Times New Roman"/>
                <w:sz w:val="16"/>
                <w:szCs w:val="16"/>
              </w:rPr>
            </w:pPr>
            <w:del w:id="4150" w:author="Mitchell Daysh" w:date="2026-08-22T17:05:00Z" w16du:dateUtc="2026-08-22T05:05:00Z">
              <w:r w:rsidRPr="00C77467" w:rsidDel="00CC53F1">
                <w:rPr>
                  <w:rFonts w:cs="Times New Roman"/>
                  <w:sz w:val="16"/>
                  <w:szCs w:val="16"/>
                </w:rPr>
                <w:delText>6.5 - 9.0</w:delText>
              </w:r>
            </w:del>
          </w:p>
        </w:tc>
        <w:tc>
          <w:tcPr>
            <w:tcW w:w="2268" w:type="dxa"/>
          </w:tcPr>
          <w:p w14:paraId="01ACCD32" w14:textId="5E4C9CCA" w:rsidR="00D91E87" w:rsidRPr="00C77467" w:rsidDel="00CC53F1" w:rsidRDefault="00D91E87" w:rsidP="007423CF">
            <w:pPr>
              <w:spacing w:after="0" w:line="240" w:lineRule="auto"/>
              <w:jc w:val="center"/>
              <w:rPr>
                <w:del w:id="4151" w:author="Mitchell Daysh" w:date="2026-08-22T17:05:00Z" w16du:dateUtc="2026-08-22T05:05:00Z"/>
                <w:rFonts w:cs="Times New Roman"/>
                <w:sz w:val="16"/>
                <w:szCs w:val="16"/>
              </w:rPr>
            </w:pPr>
            <w:del w:id="4152" w:author="Mitchell Daysh" w:date="2026-08-22T17:05:00Z" w16du:dateUtc="2026-08-22T05:05:00Z">
              <w:r w:rsidRPr="00C77467" w:rsidDel="00CC53F1">
                <w:rPr>
                  <w:rFonts w:cs="Times New Roman"/>
                  <w:sz w:val="16"/>
                  <w:szCs w:val="16"/>
                </w:rPr>
                <w:delText>6.5 - 9.0</w:delText>
              </w:r>
            </w:del>
          </w:p>
        </w:tc>
        <w:tc>
          <w:tcPr>
            <w:tcW w:w="2127" w:type="dxa"/>
          </w:tcPr>
          <w:p w14:paraId="5D48B727" w14:textId="5F55883D" w:rsidR="00D91E87" w:rsidRPr="00C77467" w:rsidDel="00CC53F1" w:rsidRDefault="00D91E87" w:rsidP="007423CF">
            <w:pPr>
              <w:spacing w:after="0" w:line="240" w:lineRule="auto"/>
              <w:rPr>
                <w:del w:id="4153" w:author="Mitchell Daysh" w:date="2026-08-22T17:05:00Z" w16du:dateUtc="2026-08-22T05:05:00Z"/>
                <w:rFonts w:cs="Times New Roman"/>
                <w:sz w:val="16"/>
                <w:szCs w:val="16"/>
              </w:rPr>
            </w:pPr>
            <w:del w:id="4154" w:author="Mitchell Daysh" w:date="2026-08-22T17:05:00Z" w16du:dateUtc="2026-08-22T05:05:00Z">
              <w:r w:rsidRPr="00C77467" w:rsidDel="00CC53F1">
                <w:rPr>
                  <w:rFonts w:cs="Times New Roman"/>
                  <w:sz w:val="16"/>
                  <w:szCs w:val="16"/>
                </w:rPr>
                <w:delText>Within stated pH range</w:delText>
              </w:r>
            </w:del>
          </w:p>
        </w:tc>
      </w:tr>
      <w:tr w:rsidR="00D91E87" w:rsidRPr="00C77467" w:rsidDel="00CC53F1" w14:paraId="67337235" w14:textId="021A9F95" w:rsidTr="007423CF">
        <w:trPr>
          <w:del w:id="4155" w:author="Mitchell Daysh" w:date="2026-08-22T17:05:00Z"/>
        </w:trPr>
        <w:tc>
          <w:tcPr>
            <w:tcW w:w="2263" w:type="dxa"/>
          </w:tcPr>
          <w:p w14:paraId="2E28C662" w14:textId="3C4DA2EE" w:rsidR="00D91E87" w:rsidRPr="00C77467" w:rsidDel="00CC53F1" w:rsidRDefault="00D91E87" w:rsidP="007423CF">
            <w:pPr>
              <w:spacing w:after="0" w:line="240" w:lineRule="auto"/>
              <w:rPr>
                <w:del w:id="4156" w:author="Mitchell Daysh" w:date="2026-08-22T17:05:00Z" w16du:dateUtc="2026-08-22T05:05:00Z"/>
                <w:rFonts w:cs="Times New Roman"/>
                <w:sz w:val="16"/>
                <w:szCs w:val="16"/>
              </w:rPr>
            </w:pPr>
            <w:del w:id="4157" w:author="Mitchell Daysh" w:date="2026-08-22T17:05:00Z" w16du:dateUtc="2026-08-22T05:05:00Z">
              <w:r w:rsidRPr="00C77467" w:rsidDel="00CC53F1">
                <w:rPr>
                  <w:rFonts w:cs="Times New Roman"/>
                  <w:b/>
                  <w:bCs/>
                  <w:sz w:val="16"/>
                  <w:szCs w:val="16"/>
                </w:rPr>
                <w:delText xml:space="preserve">Turbidity </w:delText>
              </w:r>
              <w:r w:rsidRPr="00C77467" w:rsidDel="00CC53F1">
                <w:rPr>
                  <w:rFonts w:cs="Times New Roman"/>
                  <w:sz w:val="16"/>
                  <w:szCs w:val="16"/>
                </w:rPr>
                <w:delText>(NTU)</w:delText>
              </w:r>
            </w:del>
          </w:p>
        </w:tc>
        <w:tc>
          <w:tcPr>
            <w:tcW w:w="2409" w:type="dxa"/>
          </w:tcPr>
          <w:p w14:paraId="6D4F7AF6" w14:textId="33802871" w:rsidR="00D91E87" w:rsidRPr="00C77467" w:rsidDel="00CC53F1" w:rsidRDefault="00D91E87" w:rsidP="007423CF">
            <w:pPr>
              <w:spacing w:after="0" w:line="240" w:lineRule="auto"/>
              <w:jc w:val="center"/>
              <w:rPr>
                <w:del w:id="4158" w:author="Mitchell Daysh" w:date="2026-08-22T17:05:00Z" w16du:dateUtc="2026-08-22T05:05:00Z"/>
                <w:rFonts w:cs="Times New Roman"/>
                <w:sz w:val="16"/>
                <w:szCs w:val="16"/>
              </w:rPr>
            </w:pPr>
            <w:del w:id="4159" w:author="Mitchell Daysh" w:date="2026-08-22T17:05:00Z" w16du:dateUtc="2026-08-22T05:05:00Z">
              <w:r w:rsidRPr="00C77467" w:rsidDel="00CC53F1">
                <w:rPr>
                  <w:rFonts w:cs="Times New Roman"/>
                  <w:sz w:val="16"/>
                  <w:szCs w:val="16"/>
                </w:rPr>
                <w:delText>5</w:delText>
              </w:r>
            </w:del>
          </w:p>
        </w:tc>
        <w:tc>
          <w:tcPr>
            <w:tcW w:w="2268" w:type="dxa"/>
          </w:tcPr>
          <w:p w14:paraId="1D2D15A6" w14:textId="47143E46" w:rsidR="00D91E87" w:rsidRPr="00C77467" w:rsidDel="00CC53F1" w:rsidRDefault="00D91E87" w:rsidP="007423CF">
            <w:pPr>
              <w:spacing w:after="0" w:line="240" w:lineRule="auto"/>
              <w:jc w:val="center"/>
              <w:rPr>
                <w:del w:id="4160" w:author="Mitchell Daysh" w:date="2026-08-22T17:05:00Z" w16du:dateUtc="2026-08-22T05:05:00Z"/>
                <w:rFonts w:cs="Times New Roman"/>
                <w:sz w:val="16"/>
                <w:szCs w:val="16"/>
              </w:rPr>
            </w:pPr>
            <w:del w:id="4161" w:author="Mitchell Daysh" w:date="2026-08-22T17:05:00Z" w16du:dateUtc="2026-08-22T05:05:00Z">
              <w:r w:rsidRPr="00C77467" w:rsidDel="00CC53F1">
                <w:rPr>
                  <w:rFonts w:cs="Times New Roman"/>
                  <w:sz w:val="16"/>
                  <w:szCs w:val="16"/>
                </w:rPr>
                <w:delText>5</w:delText>
              </w:r>
            </w:del>
          </w:p>
        </w:tc>
        <w:tc>
          <w:tcPr>
            <w:tcW w:w="2127" w:type="dxa"/>
          </w:tcPr>
          <w:p w14:paraId="65A43288" w14:textId="6D23665B" w:rsidR="00D91E87" w:rsidRPr="00C77467" w:rsidDel="00CC53F1" w:rsidRDefault="00D91E87" w:rsidP="007423CF">
            <w:pPr>
              <w:spacing w:after="0" w:line="240" w:lineRule="auto"/>
              <w:rPr>
                <w:del w:id="4162" w:author="Mitchell Daysh" w:date="2026-08-22T17:05:00Z" w16du:dateUtc="2026-08-22T05:05:00Z"/>
                <w:rFonts w:cs="Times New Roman"/>
                <w:sz w:val="16"/>
                <w:szCs w:val="16"/>
              </w:rPr>
            </w:pPr>
            <w:del w:id="4163" w:author="Mitchell Daysh" w:date="2026-08-22T17:05:00Z" w16du:dateUtc="2026-08-22T05:05:00Z">
              <w:r w:rsidRPr="00C77467" w:rsidDel="00CC53F1">
                <w:rPr>
                  <w:rFonts w:cs="Times New Roman"/>
                  <w:sz w:val="16"/>
                  <w:szCs w:val="16"/>
                </w:rPr>
                <w:delText>Over a 5-year rolling period, 80% of samples, when flows are at or below median flow, are to meet the limit</w:delText>
              </w:r>
            </w:del>
          </w:p>
        </w:tc>
      </w:tr>
      <w:tr w:rsidR="00D91E87" w:rsidRPr="00C77467" w:rsidDel="00CC53F1" w14:paraId="1D7DC846" w14:textId="5FDBD917" w:rsidTr="007423CF">
        <w:trPr>
          <w:del w:id="4164" w:author="Mitchell Daysh" w:date="2026-08-22T17:05:00Z"/>
        </w:trPr>
        <w:tc>
          <w:tcPr>
            <w:tcW w:w="2263" w:type="dxa"/>
          </w:tcPr>
          <w:p w14:paraId="3BB13D30" w14:textId="6F9569E9" w:rsidR="00D91E87" w:rsidRPr="00C77467" w:rsidDel="00CC53F1" w:rsidRDefault="00D91E87" w:rsidP="007423CF">
            <w:pPr>
              <w:spacing w:after="0" w:line="240" w:lineRule="auto"/>
              <w:rPr>
                <w:del w:id="4165" w:author="Mitchell Daysh" w:date="2026-08-22T17:05:00Z" w16du:dateUtc="2026-08-22T05:05:00Z"/>
                <w:rFonts w:cs="Times New Roman"/>
                <w:sz w:val="16"/>
                <w:szCs w:val="16"/>
              </w:rPr>
            </w:pPr>
            <w:del w:id="4166" w:author="Mitchell Daysh" w:date="2026-08-22T17:05:00Z" w16du:dateUtc="2026-08-22T05:05:00Z">
              <w:r w:rsidRPr="00C77467" w:rsidDel="00CC53F1">
                <w:rPr>
                  <w:rFonts w:cs="Times New Roman"/>
                  <w:b/>
                  <w:bCs/>
                  <w:sz w:val="16"/>
                  <w:szCs w:val="16"/>
                </w:rPr>
                <w:delText>Ammoniacal-nitrogen</w:delText>
              </w:r>
              <w:r w:rsidRPr="00C77467" w:rsidDel="00CC53F1">
                <w:rPr>
                  <w:rFonts w:cs="Times New Roman"/>
                  <w:sz w:val="16"/>
                  <w:szCs w:val="16"/>
                </w:rPr>
                <w:delText xml:space="preserve"> (NH</w:delText>
              </w:r>
              <w:r w:rsidRPr="00C77467" w:rsidDel="00CC53F1">
                <w:rPr>
                  <w:rFonts w:cs="Times New Roman"/>
                  <w:sz w:val="16"/>
                  <w:szCs w:val="16"/>
                  <w:vertAlign w:val="subscript"/>
                </w:rPr>
                <w:delText>3</w:delText>
              </w:r>
              <w:r w:rsidRPr="00C77467" w:rsidDel="00CC53F1">
                <w:rPr>
                  <w:rFonts w:cs="Times New Roman"/>
                  <w:sz w:val="16"/>
                  <w:szCs w:val="16"/>
                </w:rPr>
                <w:delText>-N) Total</w:delText>
              </w:r>
            </w:del>
          </w:p>
        </w:tc>
        <w:tc>
          <w:tcPr>
            <w:tcW w:w="2409" w:type="dxa"/>
          </w:tcPr>
          <w:p w14:paraId="19851D6D" w14:textId="5AD8018F" w:rsidR="00D91E87" w:rsidRPr="00C77467" w:rsidDel="00CC53F1" w:rsidRDefault="00D91E87" w:rsidP="007423CF">
            <w:pPr>
              <w:spacing w:after="0" w:line="240" w:lineRule="auto"/>
              <w:jc w:val="center"/>
              <w:rPr>
                <w:del w:id="4167" w:author="Mitchell Daysh" w:date="2026-08-22T17:05:00Z" w16du:dateUtc="2026-08-22T05:05:00Z"/>
                <w:rFonts w:cs="Times New Roman"/>
                <w:sz w:val="16"/>
                <w:szCs w:val="16"/>
              </w:rPr>
            </w:pPr>
            <w:del w:id="4168" w:author="Mitchell Daysh" w:date="2026-08-22T17:05:00Z" w16du:dateUtc="2026-08-22T05:05:00Z">
              <w:r w:rsidRPr="00C77467" w:rsidDel="00CC53F1">
                <w:rPr>
                  <w:rFonts w:cs="Times New Roman"/>
                  <w:sz w:val="16"/>
                  <w:szCs w:val="16"/>
                </w:rPr>
                <w:delText>0.24 (annual median)</w:delText>
              </w:r>
            </w:del>
          </w:p>
          <w:p w14:paraId="22C6A0E9" w14:textId="58FA0877" w:rsidR="00D91E87" w:rsidRPr="00C77467" w:rsidDel="00CC53F1" w:rsidRDefault="00D91E87" w:rsidP="007423CF">
            <w:pPr>
              <w:spacing w:after="0" w:line="240" w:lineRule="auto"/>
              <w:jc w:val="center"/>
              <w:rPr>
                <w:del w:id="4169" w:author="Mitchell Daysh" w:date="2026-08-22T17:05:00Z" w16du:dateUtc="2026-08-22T05:05:00Z"/>
                <w:rFonts w:cs="Times New Roman"/>
                <w:sz w:val="16"/>
                <w:szCs w:val="16"/>
              </w:rPr>
            </w:pPr>
            <w:del w:id="4170" w:author="Mitchell Daysh" w:date="2026-08-22T17:05:00Z" w16du:dateUtc="2026-08-22T05:05:00Z">
              <w:r w:rsidRPr="00C77467" w:rsidDel="00CC53F1">
                <w:rPr>
                  <w:rFonts w:cs="Times New Roman"/>
                  <w:sz w:val="16"/>
                  <w:szCs w:val="16"/>
                </w:rPr>
                <w:delText>0.4 (annual 95</w:delText>
              </w:r>
              <w:r w:rsidRPr="00C77467" w:rsidDel="00CC53F1">
                <w:rPr>
                  <w:rFonts w:cs="Times New Roman"/>
                  <w:sz w:val="16"/>
                  <w:szCs w:val="16"/>
                  <w:vertAlign w:val="superscript"/>
                </w:rPr>
                <w:delText>th</w:delText>
              </w:r>
              <w:r w:rsidRPr="00C77467" w:rsidDel="00CC53F1">
                <w:rPr>
                  <w:rFonts w:cs="Times New Roman"/>
                  <w:sz w:val="16"/>
                  <w:szCs w:val="16"/>
                </w:rPr>
                <w:delText xml:space="preserve"> %ile)</w:delText>
              </w:r>
            </w:del>
          </w:p>
        </w:tc>
        <w:tc>
          <w:tcPr>
            <w:tcW w:w="2268" w:type="dxa"/>
          </w:tcPr>
          <w:p w14:paraId="3917DAF8" w14:textId="73471297" w:rsidR="00D91E87" w:rsidRPr="00C77467" w:rsidDel="00CC53F1" w:rsidRDefault="00D91E87" w:rsidP="007423CF">
            <w:pPr>
              <w:spacing w:after="0" w:line="240" w:lineRule="auto"/>
              <w:jc w:val="center"/>
              <w:rPr>
                <w:del w:id="4171" w:author="Mitchell Daysh" w:date="2026-08-22T17:05:00Z" w16du:dateUtc="2026-08-22T05:05:00Z"/>
                <w:rFonts w:cs="Times New Roman"/>
                <w:sz w:val="16"/>
                <w:szCs w:val="16"/>
              </w:rPr>
            </w:pPr>
            <w:del w:id="4172" w:author="Mitchell Daysh" w:date="2026-08-22T17:05:00Z" w16du:dateUtc="2026-08-22T05:05:00Z">
              <w:r w:rsidRPr="00C77467" w:rsidDel="00CC53F1">
                <w:rPr>
                  <w:rFonts w:cs="Times New Roman"/>
                  <w:sz w:val="16"/>
                  <w:szCs w:val="16"/>
                </w:rPr>
                <w:delText>0.24 (annual median)</w:delText>
              </w:r>
            </w:del>
          </w:p>
          <w:p w14:paraId="63382B24" w14:textId="7ED9072B" w:rsidR="00D91E87" w:rsidRPr="00C77467" w:rsidDel="00CC53F1" w:rsidRDefault="00D91E87" w:rsidP="007423CF">
            <w:pPr>
              <w:spacing w:after="0" w:line="240" w:lineRule="auto"/>
              <w:jc w:val="center"/>
              <w:rPr>
                <w:del w:id="4173" w:author="Mitchell Daysh" w:date="2026-08-22T17:05:00Z" w16du:dateUtc="2026-08-22T05:05:00Z"/>
                <w:rFonts w:cs="Times New Roman"/>
                <w:sz w:val="16"/>
                <w:szCs w:val="16"/>
              </w:rPr>
            </w:pPr>
            <w:del w:id="4174" w:author="Mitchell Daysh" w:date="2026-08-22T17:05:00Z" w16du:dateUtc="2026-08-22T05:05:00Z">
              <w:r w:rsidRPr="00C77467" w:rsidDel="00CC53F1">
                <w:rPr>
                  <w:rFonts w:cs="Times New Roman"/>
                  <w:sz w:val="16"/>
                  <w:szCs w:val="16"/>
                </w:rPr>
                <w:delText>0.4 (annual 95</w:delText>
              </w:r>
              <w:r w:rsidRPr="00C77467" w:rsidDel="00CC53F1">
                <w:rPr>
                  <w:rFonts w:cs="Times New Roman"/>
                  <w:sz w:val="16"/>
                  <w:szCs w:val="16"/>
                  <w:vertAlign w:val="superscript"/>
                </w:rPr>
                <w:delText>th</w:delText>
              </w:r>
              <w:r w:rsidRPr="00C77467" w:rsidDel="00CC53F1">
                <w:rPr>
                  <w:rFonts w:cs="Times New Roman"/>
                  <w:sz w:val="16"/>
                  <w:szCs w:val="16"/>
                </w:rPr>
                <w:delText xml:space="preserve"> %ile)</w:delText>
              </w:r>
            </w:del>
          </w:p>
        </w:tc>
        <w:tc>
          <w:tcPr>
            <w:tcW w:w="2127" w:type="dxa"/>
          </w:tcPr>
          <w:p w14:paraId="7CDBF61E" w14:textId="66F4FEB2" w:rsidR="00D91E87" w:rsidRPr="00C77467" w:rsidDel="00CC53F1" w:rsidRDefault="00D91E87" w:rsidP="007423CF">
            <w:pPr>
              <w:spacing w:after="0" w:line="240" w:lineRule="auto"/>
              <w:rPr>
                <w:del w:id="4175" w:author="Mitchell Daysh" w:date="2026-08-22T17:05:00Z" w16du:dateUtc="2026-08-22T05:05:00Z"/>
                <w:rFonts w:cs="Times New Roman"/>
                <w:sz w:val="16"/>
                <w:szCs w:val="16"/>
              </w:rPr>
            </w:pPr>
          </w:p>
        </w:tc>
      </w:tr>
      <w:tr w:rsidR="00D91E87" w:rsidRPr="00C77467" w:rsidDel="00CC53F1" w14:paraId="6280ED74" w14:textId="376A6D6C" w:rsidTr="007423CF">
        <w:trPr>
          <w:del w:id="4176" w:author="Mitchell Daysh" w:date="2026-08-22T17:05:00Z"/>
        </w:trPr>
        <w:tc>
          <w:tcPr>
            <w:tcW w:w="2263" w:type="dxa"/>
          </w:tcPr>
          <w:p w14:paraId="7D78E424" w14:textId="49D0ECB6" w:rsidR="00D91E87" w:rsidRPr="00C77467" w:rsidDel="00CC53F1" w:rsidRDefault="00D91E87" w:rsidP="007423CF">
            <w:pPr>
              <w:spacing w:after="0" w:line="240" w:lineRule="auto"/>
              <w:rPr>
                <w:del w:id="4177" w:author="Mitchell Daysh" w:date="2026-08-22T17:05:00Z" w16du:dateUtc="2026-08-22T05:05:00Z"/>
                <w:rFonts w:cs="Times New Roman"/>
                <w:sz w:val="16"/>
                <w:szCs w:val="16"/>
              </w:rPr>
            </w:pPr>
            <w:del w:id="4178" w:author="Mitchell Daysh" w:date="2026-08-22T17:05:00Z" w16du:dateUtc="2026-08-22T05:05:00Z">
              <w:r w:rsidRPr="00C77467" w:rsidDel="00CC53F1">
                <w:rPr>
                  <w:rFonts w:cs="Times New Roman"/>
                  <w:b/>
                  <w:bCs/>
                  <w:sz w:val="16"/>
                  <w:szCs w:val="16"/>
                </w:rPr>
                <w:delText>Nitrate-nitrogen</w:delText>
              </w:r>
              <w:r w:rsidRPr="00C77467" w:rsidDel="00CC53F1">
                <w:rPr>
                  <w:rFonts w:cs="Times New Roman"/>
                  <w:sz w:val="16"/>
                  <w:szCs w:val="16"/>
                </w:rPr>
                <w:delText xml:space="preserve"> (NO</w:delText>
              </w:r>
              <w:r w:rsidRPr="00C77467" w:rsidDel="00CC53F1">
                <w:rPr>
                  <w:rFonts w:cs="Times New Roman"/>
                  <w:sz w:val="16"/>
                  <w:szCs w:val="16"/>
                  <w:vertAlign w:val="subscript"/>
                </w:rPr>
                <w:delText>3</w:delText>
              </w:r>
              <w:r w:rsidRPr="00C77467" w:rsidDel="00CC53F1">
                <w:rPr>
                  <w:rFonts w:cs="Times New Roman"/>
                  <w:sz w:val="16"/>
                  <w:szCs w:val="16"/>
                </w:rPr>
                <w:delText>-N) Total</w:delText>
              </w:r>
            </w:del>
          </w:p>
        </w:tc>
        <w:tc>
          <w:tcPr>
            <w:tcW w:w="2409" w:type="dxa"/>
          </w:tcPr>
          <w:p w14:paraId="21D53A8E" w14:textId="60A30796" w:rsidR="00D91E87" w:rsidRPr="00C77467" w:rsidDel="00CC53F1" w:rsidRDefault="00D91E87" w:rsidP="007423CF">
            <w:pPr>
              <w:spacing w:after="0" w:line="240" w:lineRule="auto"/>
              <w:jc w:val="center"/>
              <w:rPr>
                <w:del w:id="4179" w:author="Mitchell Daysh" w:date="2026-08-22T17:05:00Z" w16du:dateUtc="2026-08-22T05:05:00Z"/>
                <w:rFonts w:cs="Times New Roman"/>
                <w:sz w:val="16"/>
                <w:szCs w:val="16"/>
              </w:rPr>
            </w:pPr>
            <w:del w:id="4180" w:author="Mitchell Daysh" w:date="2026-08-22T17:05:00Z" w16du:dateUtc="2026-08-22T05:05:00Z">
              <w:r w:rsidRPr="00C77467" w:rsidDel="00CC53F1">
                <w:rPr>
                  <w:rFonts w:cs="Times New Roman"/>
                  <w:sz w:val="16"/>
                  <w:szCs w:val="16"/>
                </w:rPr>
                <w:delText>1.1</w:delText>
              </w:r>
              <w:r w:rsidRPr="00C77467" w:rsidDel="00CC53F1">
                <w:rPr>
                  <w:rFonts w:cs="Times New Roman"/>
                  <w:sz w:val="16"/>
                  <w:szCs w:val="16"/>
                  <w:vertAlign w:val="superscript"/>
                </w:rPr>
                <w:delText>1</w:delText>
              </w:r>
            </w:del>
          </w:p>
        </w:tc>
        <w:tc>
          <w:tcPr>
            <w:tcW w:w="2268" w:type="dxa"/>
          </w:tcPr>
          <w:p w14:paraId="0C342EA2" w14:textId="76BE424B" w:rsidR="00D91E87" w:rsidRPr="00C77467" w:rsidDel="00CC53F1" w:rsidRDefault="00D91E87" w:rsidP="007423CF">
            <w:pPr>
              <w:spacing w:after="0" w:line="240" w:lineRule="auto"/>
              <w:jc w:val="center"/>
              <w:rPr>
                <w:del w:id="4181" w:author="Mitchell Daysh" w:date="2026-08-22T17:05:00Z" w16du:dateUtc="2026-08-22T05:05:00Z"/>
                <w:rFonts w:cs="Times New Roman"/>
                <w:sz w:val="16"/>
                <w:szCs w:val="16"/>
              </w:rPr>
            </w:pPr>
            <w:del w:id="4182" w:author="Mitchell Daysh" w:date="2026-08-22T17:05:00Z" w16du:dateUtc="2026-08-22T05:05:00Z">
              <w:r w:rsidRPr="00C77467" w:rsidDel="00CC53F1">
                <w:rPr>
                  <w:rFonts w:cs="Times New Roman"/>
                  <w:sz w:val="16"/>
                  <w:szCs w:val="16"/>
                </w:rPr>
                <w:delText>1.1</w:delText>
              </w:r>
              <w:r w:rsidRPr="00C77467" w:rsidDel="00CC53F1">
                <w:rPr>
                  <w:rFonts w:cs="Times New Roman"/>
                  <w:sz w:val="16"/>
                  <w:szCs w:val="16"/>
                  <w:vertAlign w:val="superscript"/>
                </w:rPr>
                <w:delText>1</w:delText>
              </w:r>
            </w:del>
          </w:p>
        </w:tc>
        <w:tc>
          <w:tcPr>
            <w:tcW w:w="2127" w:type="dxa"/>
          </w:tcPr>
          <w:p w14:paraId="48EDB68C" w14:textId="7B3B9259" w:rsidR="00D91E87" w:rsidRPr="00C77467" w:rsidDel="00CC53F1" w:rsidRDefault="00D91E87" w:rsidP="007423CF">
            <w:pPr>
              <w:spacing w:after="0" w:line="240" w:lineRule="auto"/>
              <w:rPr>
                <w:del w:id="4183" w:author="Mitchell Daysh" w:date="2026-08-22T17:05:00Z" w16du:dateUtc="2026-08-22T05:05:00Z"/>
                <w:rFonts w:cs="Times New Roman"/>
                <w:sz w:val="16"/>
                <w:szCs w:val="16"/>
              </w:rPr>
            </w:pPr>
            <w:del w:id="4184" w:author="Mitchell Daysh" w:date="2026-08-22T17:05:00Z" w16du:dateUtc="2026-08-22T05:05:00Z">
              <w:r w:rsidRPr="00C77467" w:rsidDel="00CC53F1">
                <w:rPr>
                  <w:rFonts w:cs="Times New Roman"/>
                  <w:sz w:val="16"/>
                  <w:szCs w:val="16"/>
                </w:rPr>
                <w:delText>Annual 95%ile</w:delText>
              </w:r>
            </w:del>
          </w:p>
        </w:tc>
      </w:tr>
      <w:tr w:rsidR="00D91E87" w:rsidRPr="00C77467" w:rsidDel="00CC53F1" w14:paraId="5DABCD44" w14:textId="39CB8E2C" w:rsidTr="007423CF">
        <w:trPr>
          <w:del w:id="4185" w:author="Mitchell Daysh" w:date="2026-08-22T17:05:00Z"/>
        </w:trPr>
        <w:tc>
          <w:tcPr>
            <w:tcW w:w="2263" w:type="dxa"/>
          </w:tcPr>
          <w:p w14:paraId="072257C1" w14:textId="2923730B" w:rsidR="00D91E87" w:rsidRPr="00C77467" w:rsidDel="00CC53F1" w:rsidRDefault="00D91E87" w:rsidP="007423CF">
            <w:pPr>
              <w:tabs>
                <w:tab w:val="left" w:pos="1920"/>
              </w:tabs>
              <w:spacing w:after="0" w:line="240" w:lineRule="auto"/>
              <w:rPr>
                <w:del w:id="4186" w:author="Mitchell Daysh" w:date="2026-08-22T17:05:00Z" w16du:dateUtc="2026-08-22T05:05:00Z"/>
                <w:rFonts w:cs="Times New Roman"/>
                <w:sz w:val="16"/>
                <w:szCs w:val="16"/>
              </w:rPr>
            </w:pPr>
            <w:del w:id="4187" w:author="Mitchell Daysh" w:date="2026-08-22T17:05:00Z" w16du:dateUtc="2026-08-22T05:05:00Z">
              <w:r w:rsidRPr="00C77467" w:rsidDel="00CC53F1">
                <w:rPr>
                  <w:rFonts w:cs="Times New Roman"/>
                  <w:b/>
                  <w:bCs/>
                  <w:sz w:val="16"/>
                  <w:szCs w:val="16"/>
                </w:rPr>
                <w:delText xml:space="preserve">Cyanide </w:delText>
              </w:r>
              <w:r w:rsidRPr="00C77467" w:rsidDel="00CC53F1">
                <w:rPr>
                  <w:rFonts w:cs="Times New Roman"/>
                  <w:sz w:val="16"/>
                  <w:szCs w:val="16"/>
                </w:rPr>
                <w:delText>(CN-) Total</w:delText>
              </w:r>
            </w:del>
          </w:p>
        </w:tc>
        <w:tc>
          <w:tcPr>
            <w:tcW w:w="2409" w:type="dxa"/>
          </w:tcPr>
          <w:p w14:paraId="4B8D4E12" w14:textId="512A2319" w:rsidR="00D91E87" w:rsidRPr="00C77467" w:rsidDel="00CC53F1" w:rsidRDefault="00D91E87" w:rsidP="007423CF">
            <w:pPr>
              <w:spacing w:after="0" w:line="240" w:lineRule="auto"/>
              <w:jc w:val="center"/>
              <w:rPr>
                <w:del w:id="4188" w:author="Mitchell Daysh" w:date="2026-08-22T17:05:00Z" w16du:dateUtc="2026-08-22T05:05:00Z"/>
                <w:rFonts w:cs="Times New Roman"/>
                <w:sz w:val="16"/>
                <w:szCs w:val="16"/>
              </w:rPr>
            </w:pPr>
            <w:del w:id="4189" w:author="Mitchell Daysh" w:date="2026-08-22T17:05:00Z" w16du:dateUtc="2026-08-22T05:05:00Z">
              <w:r w:rsidRPr="00C77467" w:rsidDel="00CC53F1">
                <w:rPr>
                  <w:rFonts w:cs="Times New Roman"/>
                  <w:sz w:val="16"/>
                  <w:szCs w:val="16"/>
                </w:rPr>
                <w:delText xml:space="preserve">0.007 </w:delText>
              </w:r>
              <w:r w:rsidRPr="00C77467" w:rsidDel="00CC53F1">
                <w:rPr>
                  <w:rFonts w:cs="Times New Roman"/>
                  <w:sz w:val="16"/>
                  <w:szCs w:val="16"/>
                  <w:vertAlign w:val="superscript"/>
                </w:rPr>
                <w:delText>2</w:delText>
              </w:r>
            </w:del>
          </w:p>
        </w:tc>
        <w:tc>
          <w:tcPr>
            <w:tcW w:w="2268" w:type="dxa"/>
          </w:tcPr>
          <w:p w14:paraId="06F8E2E8" w14:textId="240E1724" w:rsidR="00D91E87" w:rsidRPr="00C77467" w:rsidDel="00CC53F1" w:rsidRDefault="00D91E87" w:rsidP="007423CF">
            <w:pPr>
              <w:spacing w:after="0" w:line="240" w:lineRule="auto"/>
              <w:jc w:val="center"/>
              <w:rPr>
                <w:del w:id="4190" w:author="Mitchell Daysh" w:date="2026-08-22T17:05:00Z" w16du:dateUtc="2026-08-22T05:05:00Z"/>
                <w:rFonts w:cs="Times New Roman"/>
                <w:sz w:val="16"/>
                <w:szCs w:val="16"/>
              </w:rPr>
            </w:pPr>
            <w:del w:id="4191" w:author="Mitchell Daysh" w:date="2026-08-22T17:05:00Z" w16du:dateUtc="2026-08-22T05:05:00Z">
              <w:r w:rsidRPr="00C77467" w:rsidDel="00CC53F1">
                <w:rPr>
                  <w:rFonts w:cs="Times New Roman"/>
                  <w:sz w:val="16"/>
                  <w:szCs w:val="16"/>
                </w:rPr>
                <w:delText xml:space="preserve">0.007 </w:delText>
              </w:r>
              <w:r w:rsidRPr="00C77467" w:rsidDel="00CC53F1">
                <w:rPr>
                  <w:rFonts w:cs="Times New Roman"/>
                  <w:sz w:val="16"/>
                  <w:szCs w:val="16"/>
                  <w:vertAlign w:val="superscript"/>
                </w:rPr>
                <w:delText>2</w:delText>
              </w:r>
            </w:del>
          </w:p>
        </w:tc>
        <w:tc>
          <w:tcPr>
            <w:tcW w:w="2127" w:type="dxa"/>
          </w:tcPr>
          <w:p w14:paraId="15259402" w14:textId="024F5DBB" w:rsidR="00D91E87" w:rsidRPr="00C77467" w:rsidDel="00CC53F1" w:rsidRDefault="00D91E87" w:rsidP="007423CF">
            <w:pPr>
              <w:spacing w:after="0" w:line="240" w:lineRule="auto"/>
              <w:rPr>
                <w:del w:id="4192" w:author="Mitchell Daysh" w:date="2026-08-22T17:05:00Z" w16du:dateUtc="2026-08-22T05:05:00Z"/>
                <w:rFonts w:cs="Times New Roman"/>
                <w:sz w:val="16"/>
                <w:szCs w:val="16"/>
              </w:rPr>
            </w:pPr>
            <w:del w:id="4193" w:author="Mitchell Daysh" w:date="2026-08-22T17:05:00Z" w16du:dateUtc="2026-08-22T05:05:00Z">
              <w:r w:rsidRPr="00C77467" w:rsidDel="00CC53F1">
                <w:rPr>
                  <w:rFonts w:cs="Times New Roman"/>
                  <w:sz w:val="16"/>
                  <w:szCs w:val="16"/>
                </w:rPr>
                <w:delText>Annual 95%ile</w:delText>
              </w:r>
            </w:del>
          </w:p>
        </w:tc>
      </w:tr>
      <w:tr w:rsidR="00D91E87" w:rsidRPr="00C77467" w:rsidDel="00CC53F1" w14:paraId="6CD64403" w14:textId="0E660B25" w:rsidTr="007423CF">
        <w:trPr>
          <w:del w:id="4194" w:author="Mitchell Daysh" w:date="2026-08-22T17:05:00Z"/>
        </w:trPr>
        <w:tc>
          <w:tcPr>
            <w:tcW w:w="2263" w:type="dxa"/>
          </w:tcPr>
          <w:p w14:paraId="22EEA0EB" w14:textId="05D13309" w:rsidR="00D91E87" w:rsidRPr="00C77467" w:rsidDel="00CC53F1" w:rsidRDefault="00D91E87" w:rsidP="007423CF">
            <w:pPr>
              <w:spacing w:after="0" w:line="240" w:lineRule="auto"/>
              <w:rPr>
                <w:del w:id="4195" w:author="Mitchell Daysh" w:date="2026-08-22T17:05:00Z" w16du:dateUtc="2026-08-22T05:05:00Z"/>
                <w:rFonts w:cs="Times New Roman"/>
                <w:sz w:val="16"/>
                <w:szCs w:val="16"/>
              </w:rPr>
            </w:pPr>
            <w:del w:id="4196" w:author="Mitchell Daysh" w:date="2026-08-22T17:05:00Z" w16du:dateUtc="2026-08-22T05:05:00Z">
              <w:r w:rsidRPr="00C77467" w:rsidDel="00CC53F1">
                <w:rPr>
                  <w:rFonts w:cs="Times New Roman"/>
                  <w:b/>
                  <w:bCs/>
                  <w:sz w:val="16"/>
                  <w:szCs w:val="16"/>
                </w:rPr>
                <w:delText>Sulphate</w:delText>
              </w:r>
              <w:r w:rsidRPr="00C77467" w:rsidDel="00CC53F1">
                <w:rPr>
                  <w:rFonts w:cs="Times New Roman"/>
                  <w:sz w:val="16"/>
                  <w:szCs w:val="16"/>
                </w:rPr>
                <w:delText xml:space="preserve"> (SO</w:delText>
              </w:r>
              <w:r w:rsidRPr="00C77467" w:rsidDel="00CC53F1">
                <w:rPr>
                  <w:rFonts w:cs="Times New Roman"/>
                  <w:sz w:val="16"/>
                  <w:szCs w:val="16"/>
                  <w:vertAlign w:val="subscript"/>
                </w:rPr>
                <w:delText>4</w:delText>
              </w:r>
              <w:r w:rsidRPr="00C77467" w:rsidDel="00CC53F1">
                <w:rPr>
                  <w:rFonts w:cs="Times New Roman"/>
                  <w:sz w:val="16"/>
                  <w:szCs w:val="16"/>
                  <w:vertAlign w:val="superscript"/>
                </w:rPr>
                <w:delText>2-</w:delText>
              </w:r>
              <w:r w:rsidRPr="00C77467" w:rsidDel="00CC53F1">
                <w:rPr>
                  <w:rFonts w:cs="Times New Roman"/>
                  <w:sz w:val="16"/>
                  <w:szCs w:val="16"/>
                </w:rPr>
                <w:delText>)</w:delText>
              </w:r>
            </w:del>
          </w:p>
        </w:tc>
        <w:tc>
          <w:tcPr>
            <w:tcW w:w="2409" w:type="dxa"/>
          </w:tcPr>
          <w:p w14:paraId="37A00A79" w14:textId="760D89DD" w:rsidR="00D91E87" w:rsidRPr="00C77467" w:rsidDel="00CC53F1" w:rsidRDefault="00D91E87" w:rsidP="007423CF">
            <w:pPr>
              <w:spacing w:after="0" w:line="240" w:lineRule="auto"/>
              <w:jc w:val="center"/>
              <w:rPr>
                <w:del w:id="4197" w:author="Mitchell Daysh" w:date="2026-08-22T17:05:00Z" w16du:dateUtc="2026-08-22T05:05:00Z"/>
                <w:rFonts w:cs="Times New Roman"/>
                <w:sz w:val="16"/>
                <w:szCs w:val="16"/>
              </w:rPr>
            </w:pPr>
            <w:del w:id="4198" w:author="Mitchell Daysh" w:date="2026-08-22T17:05:00Z" w16du:dateUtc="2026-08-22T05:05:00Z">
              <w:r w:rsidRPr="00C77467" w:rsidDel="00CC53F1">
                <w:rPr>
                  <w:rFonts w:cs="Times New Roman"/>
                  <w:sz w:val="16"/>
                  <w:szCs w:val="16"/>
                </w:rPr>
                <w:delText>250</w:delText>
              </w:r>
              <w:r w:rsidRPr="00C77467" w:rsidDel="00CC53F1">
                <w:rPr>
                  <w:rFonts w:cs="Times New Roman"/>
                  <w:sz w:val="16"/>
                  <w:szCs w:val="16"/>
                  <w:vertAlign w:val="superscript"/>
                </w:rPr>
                <w:delText>3</w:delText>
              </w:r>
            </w:del>
          </w:p>
        </w:tc>
        <w:tc>
          <w:tcPr>
            <w:tcW w:w="2268" w:type="dxa"/>
          </w:tcPr>
          <w:p w14:paraId="11BE9927" w14:textId="6B0FBADF" w:rsidR="00D91E87" w:rsidRPr="00C77467" w:rsidDel="00CC53F1" w:rsidRDefault="00D91E87" w:rsidP="007423CF">
            <w:pPr>
              <w:spacing w:after="0" w:line="240" w:lineRule="auto"/>
              <w:jc w:val="center"/>
              <w:rPr>
                <w:del w:id="4199" w:author="Mitchell Daysh" w:date="2026-08-22T17:05:00Z" w16du:dateUtc="2026-08-22T05:05:00Z"/>
                <w:rFonts w:cs="Times New Roman"/>
                <w:sz w:val="16"/>
                <w:szCs w:val="16"/>
              </w:rPr>
            </w:pPr>
            <w:del w:id="4200" w:author="Mitchell Daysh" w:date="2026-08-22T17:05:00Z" w16du:dateUtc="2026-08-22T05:05:00Z">
              <w:r w:rsidRPr="00C77467" w:rsidDel="00CC53F1">
                <w:rPr>
                  <w:rFonts w:cs="Times New Roman"/>
                  <w:sz w:val="16"/>
                  <w:szCs w:val="16"/>
                </w:rPr>
                <w:delText>500</w:delText>
              </w:r>
              <w:r w:rsidRPr="00C77467" w:rsidDel="00CC53F1">
                <w:rPr>
                  <w:rFonts w:cs="Times New Roman"/>
                  <w:sz w:val="16"/>
                  <w:szCs w:val="16"/>
                  <w:vertAlign w:val="superscript"/>
                </w:rPr>
                <w:delText xml:space="preserve">4 </w:delText>
              </w:r>
            </w:del>
          </w:p>
        </w:tc>
        <w:tc>
          <w:tcPr>
            <w:tcW w:w="2127" w:type="dxa"/>
          </w:tcPr>
          <w:p w14:paraId="580634CC" w14:textId="509E9761" w:rsidR="00D91E87" w:rsidRPr="00C77467" w:rsidDel="00CC53F1" w:rsidRDefault="00D91E87" w:rsidP="007423CF">
            <w:pPr>
              <w:spacing w:after="0" w:line="240" w:lineRule="auto"/>
              <w:rPr>
                <w:del w:id="4201" w:author="Mitchell Daysh" w:date="2026-08-22T17:05:00Z" w16du:dateUtc="2026-08-22T05:05:00Z"/>
                <w:rFonts w:cs="Times New Roman"/>
                <w:sz w:val="16"/>
                <w:szCs w:val="16"/>
              </w:rPr>
            </w:pPr>
            <w:del w:id="4202" w:author="Mitchell Daysh" w:date="2026-08-22T17:05:00Z" w16du:dateUtc="2026-08-22T05:05:00Z">
              <w:r w:rsidRPr="00C77467" w:rsidDel="00CC53F1">
                <w:rPr>
                  <w:rFonts w:cs="Times New Roman"/>
                  <w:sz w:val="16"/>
                  <w:szCs w:val="16"/>
                </w:rPr>
                <w:delText>SC01 – maximum absolute value</w:delText>
              </w:r>
            </w:del>
          </w:p>
          <w:p w14:paraId="012468D4" w14:textId="10AE6BB0" w:rsidR="00D91E87" w:rsidRPr="00C77467" w:rsidDel="00CC53F1" w:rsidRDefault="00D91E87" w:rsidP="007423CF">
            <w:pPr>
              <w:spacing w:after="0" w:line="240" w:lineRule="auto"/>
              <w:rPr>
                <w:del w:id="4203" w:author="Mitchell Daysh" w:date="2026-08-22T17:05:00Z" w16du:dateUtc="2026-08-22T05:05:00Z"/>
                <w:rFonts w:cs="Times New Roman"/>
                <w:sz w:val="16"/>
                <w:szCs w:val="16"/>
              </w:rPr>
            </w:pPr>
            <w:del w:id="4204" w:author="Mitchell Daysh" w:date="2026-08-22T17:05:00Z" w16du:dateUtc="2026-08-22T05:05:00Z">
              <w:r w:rsidRPr="00C77467" w:rsidDel="00CC53F1">
                <w:rPr>
                  <w:rFonts w:cs="Times New Roman"/>
                  <w:sz w:val="16"/>
                  <w:szCs w:val="16"/>
                </w:rPr>
                <w:delText>RS03 – No more than 20% samples exceed compliance limit over a 12 month period</w:delText>
              </w:r>
            </w:del>
          </w:p>
        </w:tc>
      </w:tr>
      <w:tr w:rsidR="00D91E87" w:rsidRPr="00C77467" w:rsidDel="00CC53F1" w14:paraId="02F77394" w14:textId="491722D2" w:rsidTr="007423CF">
        <w:trPr>
          <w:del w:id="4205" w:author="Mitchell Daysh" w:date="2026-08-22T17:05:00Z"/>
        </w:trPr>
        <w:tc>
          <w:tcPr>
            <w:tcW w:w="2263" w:type="dxa"/>
          </w:tcPr>
          <w:p w14:paraId="72FC0D5E" w14:textId="494B2AA8" w:rsidR="00D91E87" w:rsidRPr="00C77467" w:rsidDel="00CC53F1" w:rsidRDefault="00D91E87" w:rsidP="007423CF">
            <w:pPr>
              <w:spacing w:after="0" w:line="240" w:lineRule="auto"/>
              <w:rPr>
                <w:del w:id="4206" w:author="Mitchell Daysh" w:date="2026-08-22T17:05:00Z" w16du:dateUtc="2026-08-22T05:05:00Z"/>
                <w:rFonts w:cs="Times New Roman"/>
                <w:sz w:val="16"/>
                <w:szCs w:val="16"/>
              </w:rPr>
            </w:pPr>
            <w:del w:id="4207" w:author="Mitchell Daysh" w:date="2026-08-22T17:05:00Z" w16du:dateUtc="2026-08-22T05:05:00Z">
              <w:r w:rsidRPr="00C77467" w:rsidDel="00CC53F1">
                <w:rPr>
                  <w:rFonts w:cs="Times New Roman"/>
                  <w:b/>
                  <w:bCs/>
                  <w:sz w:val="16"/>
                  <w:szCs w:val="16"/>
                </w:rPr>
                <w:delText>Aluminium</w:delText>
              </w:r>
              <w:r w:rsidRPr="00C77467" w:rsidDel="00CC53F1">
                <w:rPr>
                  <w:rFonts w:cs="Times New Roman"/>
                  <w:sz w:val="16"/>
                  <w:szCs w:val="16"/>
                </w:rPr>
                <w:delText xml:space="preserve"> (Al) (dissolved)</w:delText>
              </w:r>
            </w:del>
          </w:p>
        </w:tc>
        <w:tc>
          <w:tcPr>
            <w:tcW w:w="2409" w:type="dxa"/>
          </w:tcPr>
          <w:p w14:paraId="4A99B247" w14:textId="793DD65E" w:rsidR="00D91E87" w:rsidRPr="00C77467" w:rsidDel="00CC53F1" w:rsidRDefault="00D91E87" w:rsidP="007423CF">
            <w:pPr>
              <w:spacing w:after="0" w:line="240" w:lineRule="auto"/>
              <w:jc w:val="center"/>
              <w:rPr>
                <w:del w:id="4208" w:author="Mitchell Daysh" w:date="2026-08-22T17:05:00Z" w16du:dateUtc="2026-08-22T05:05:00Z"/>
                <w:rFonts w:cs="Times New Roman"/>
                <w:sz w:val="16"/>
                <w:szCs w:val="16"/>
              </w:rPr>
            </w:pPr>
            <w:del w:id="4209" w:author="Mitchell Daysh" w:date="2026-08-22T17:05:00Z" w16du:dateUtc="2026-08-22T05:05:00Z">
              <w:r w:rsidRPr="00C77467" w:rsidDel="00CC53F1">
                <w:rPr>
                  <w:rFonts w:cs="Times New Roman"/>
                  <w:sz w:val="16"/>
                  <w:szCs w:val="16"/>
                </w:rPr>
                <w:delText>0.055</w:delText>
              </w:r>
              <w:r w:rsidRPr="00C77467" w:rsidDel="00CC53F1">
                <w:rPr>
                  <w:rFonts w:cs="Times New Roman"/>
                  <w:sz w:val="16"/>
                  <w:szCs w:val="16"/>
                  <w:vertAlign w:val="superscript"/>
                </w:rPr>
                <w:delText>5</w:delText>
              </w:r>
              <w:r w:rsidRPr="00C77467" w:rsidDel="00CC53F1">
                <w:rPr>
                  <w:rFonts w:cs="Times New Roman"/>
                  <w:sz w:val="16"/>
                  <w:szCs w:val="16"/>
                </w:rPr>
                <w:delText xml:space="preserve"> </w:delText>
              </w:r>
            </w:del>
          </w:p>
        </w:tc>
        <w:tc>
          <w:tcPr>
            <w:tcW w:w="2268" w:type="dxa"/>
          </w:tcPr>
          <w:p w14:paraId="055933A0" w14:textId="20FF918E" w:rsidR="00D91E87" w:rsidRPr="00C77467" w:rsidDel="00CC53F1" w:rsidRDefault="00D91E87" w:rsidP="007423CF">
            <w:pPr>
              <w:spacing w:after="0" w:line="240" w:lineRule="auto"/>
              <w:jc w:val="center"/>
              <w:rPr>
                <w:del w:id="4210" w:author="Mitchell Daysh" w:date="2026-08-22T17:05:00Z" w16du:dateUtc="2026-08-22T05:05:00Z"/>
                <w:rFonts w:cs="Times New Roman"/>
                <w:sz w:val="16"/>
                <w:szCs w:val="16"/>
              </w:rPr>
            </w:pPr>
            <w:del w:id="4211" w:author="Mitchell Daysh" w:date="2026-08-22T17:05:00Z" w16du:dateUtc="2026-08-22T05:05:00Z">
              <w:r w:rsidRPr="00C77467" w:rsidDel="00CC53F1">
                <w:rPr>
                  <w:rFonts w:cs="Times New Roman"/>
                  <w:sz w:val="16"/>
                  <w:szCs w:val="16"/>
                </w:rPr>
                <w:delText>0.055</w:delText>
              </w:r>
              <w:r w:rsidRPr="00C77467" w:rsidDel="00CC53F1">
                <w:rPr>
                  <w:rFonts w:cs="Times New Roman"/>
                  <w:sz w:val="16"/>
                  <w:szCs w:val="16"/>
                  <w:vertAlign w:val="superscript"/>
                </w:rPr>
                <w:delText>5</w:delText>
              </w:r>
              <w:r w:rsidRPr="00C77467" w:rsidDel="00CC53F1">
                <w:rPr>
                  <w:rFonts w:cs="Times New Roman"/>
                  <w:sz w:val="16"/>
                  <w:szCs w:val="16"/>
                </w:rPr>
                <w:delText xml:space="preserve"> </w:delText>
              </w:r>
            </w:del>
          </w:p>
        </w:tc>
        <w:tc>
          <w:tcPr>
            <w:tcW w:w="2127" w:type="dxa"/>
          </w:tcPr>
          <w:p w14:paraId="4A1E2ED5" w14:textId="4A841B46" w:rsidR="00D91E87" w:rsidRPr="00C77467" w:rsidDel="00CC53F1" w:rsidRDefault="00D91E87" w:rsidP="007423CF">
            <w:pPr>
              <w:spacing w:after="0" w:line="240" w:lineRule="auto"/>
              <w:rPr>
                <w:del w:id="4212" w:author="Mitchell Daysh" w:date="2026-08-22T17:05:00Z" w16du:dateUtc="2026-08-22T05:05:00Z"/>
                <w:rFonts w:cs="Times New Roman"/>
                <w:sz w:val="16"/>
                <w:szCs w:val="16"/>
              </w:rPr>
            </w:pPr>
            <w:del w:id="4213" w:author="Mitchell Daysh" w:date="2026-08-22T17:05:00Z" w16du:dateUtc="2026-08-22T05:05:00Z">
              <w:r w:rsidRPr="00C77467" w:rsidDel="00CC53F1">
                <w:rPr>
                  <w:rFonts w:cs="Times New Roman"/>
                  <w:sz w:val="16"/>
                  <w:szCs w:val="16"/>
                </w:rPr>
                <w:delText>Annual 95%ile</w:delText>
              </w:r>
            </w:del>
          </w:p>
        </w:tc>
      </w:tr>
      <w:tr w:rsidR="00D91E87" w:rsidRPr="00C77467" w:rsidDel="00CC53F1" w14:paraId="38BB5BB2" w14:textId="15D76F8D" w:rsidTr="007423CF">
        <w:trPr>
          <w:del w:id="4214" w:author="Mitchell Daysh" w:date="2026-08-22T17:05:00Z"/>
        </w:trPr>
        <w:tc>
          <w:tcPr>
            <w:tcW w:w="2263" w:type="dxa"/>
            <w:vMerge w:val="restart"/>
          </w:tcPr>
          <w:p w14:paraId="6A19B234" w14:textId="08AF79A0" w:rsidR="00D91E87" w:rsidRPr="00C77467" w:rsidDel="00CC53F1" w:rsidRDefault="00D91E87" w:rsidP="007423CF">
            <w:pPr>
              <w:spacing w:after="0" w:line="240" w:lineRule="auto"/>
              <w:rPr>
                <w:del w:id="4215" w:author="Mitchell Daysh" w:date="2026-08-22T17:05:00Z" w16du:dateUtc="2026-08-22T05:05:00Z"/>
                <w:rFonts w:cs="Times New Roman"/>
                <w:sz w:val="16"/>
                <w:szCs w:val="16"/>
              </w:rPr>
            </w:pPr>
            <w:del w:id="4216"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Antimony</w:delText>
              </w:r>
              <w:r w:rsidRPr="00C77467" w:rsidDel="00CC53F1">
                <w:rPr>
                  <w:rFonts w:eastAsia="Times New Roman" w:cs="Times New Roman"/>
                  <w:color w:val="000000"/>
                  <w:kern w:val="0"/>
                  <w:sz w:val="16"/>
                  <w:szCs w:val="16"/>
                  <w:lang w:val="en-AU"/>
                  <w14:ligatures w14:val="none"/>
                </w:rPr>
                <w:delText xml:space="preserve"> (Sb) (total) </w:delText>
              </w:r>
            </w:del>
          </w:p>
        </w:tc>
        <w:tc>
          <w:tcPr>
            <w:tcW w:w="2409" w:type="dxa"/>
            <w:vMerge w:val="restart"/>
          </w:tcPr>
          <w:p w14:paraId="76D672FF" w14:textId="3054899B" w:rsidR="00D91E87" w:rsidRPr="00C77467" w:rsidDel="00CC53F1" w:rsidRDefault="00D91E87" w:rsidP="007423CF">
            <w:pPr>
              <w:spacing w:after="0" w:line="240" w:lineRule="auto"/>
              <w:jc w:val="center"/>
              <w:rPr>
                <w:del w:id="4217" w:author="Mitchell Daysh" w:date="2026-08-22T17:05:00Z" w16du:dateUtc="2026-08-22T05:05:00Z"/>
                <w:rFonts w:eastAsia="Times New Roman" w:cs="Times New Roman"/>
                <w:color w:val="000000"/>
                <w:kern w:val="0"/>
                <w:sz w:val="16"/>
                <w:szCs w:val="16"/>
                <w:lang w:val="en-AU"/>
                <w14:ligatures w14:val="none"/>
              </w:rPr>
            </w:pPr>
            <w:del w:id="4218" w:author="Mitchell Daysh" w:date="2026-08-22T17:05:00Z" w16du:dateUtc="2026-08-22T05:05:00Z">
              <w:r w:rsidRPr="00C77467" w:rsidDel="00CC53F1">
                <w:rPr>
                  <w:rFonts w:eastAsia="Times New Roman" w:cs="Times New Roman"/>
                  <w:color w:val="000000"/>
                  <w:kern w:val="0"/>
                  <w:sz w:val="16"/>
                  <w:szCs w:val="16"/>
                  <w:lang w:val="en-AU"/>
                  <w14:ligatures w14:val="none"/>
                </w:rPr>
                <w:delText>0.02</w:delText>
              </w:r>
              <w:r w:rsidRPr="00C77467" w:rsidDel="00CC53F1">
                <w:rPr>
                  <w:rFonts w:eastAsia="Times New Roman" w:cs="Times New Roman"/>
                  <w:color w:val="000000"/>
                  <w:kern w:val="0"/>
                  <w:sz w:val="16"/>
                  <w:szCs w:val="16"/>
                  <w:vertAlign w:val="superscript"/>
                  <w:lang w:val="en-AU"/>
                  <w14:ligatures w14:val="none"/>
                </w:rPr>
                <w:delText>3</w:delText>
              </w:r>
              <w:r w:rsidRPr="00C77467" w:rsidDel="00CC53F1">
                <w:rPr>
                  <w:rFonts w:eastAsia="Times New Roman" w:cs="Times New Roman"/>
                  <w:color w:val="000000"/>
                  <w:kern w:val="0"/>
                  <w:sz w:val="16"/>
                  <w:szCs w:val="16"/>
                  <w:lang w:val="en-AU"/>
                  <w14:ligatures w14:val="none"/>
                </w:rPr>
                <w:delText xml:space="preserve"> </w:delText>
              </w:r>
            </w:del>
          </w:p>
        </w:tc>
        <w:tc>
          <w:tcPr>
            <w:tcW w:w="2268" w:type="dxa"/>
          </w:tcPr>
          <w:p w14:paraId="1C068604" w14:textId="3F700DBB" w:rsidR="00D91E87" w:rsidRPr="00C77467" w:rsidDel="00CC53F1" w:rsidRDefault="00D91E87" w:rsidP="007423CF">
            <w:pPr>
              <w:spacing w:after="0" w:line="240" w:lineRule="auto"/>
              <w:jc w:val="center"/>
              <w:rPr>
                <w:del w:id="4219" w:author="Mitchell Daysh" w:date="2026-08-22T17:05:00Z" w16du:dateUtc="2026-08-22T05:05:00Z"/>
                <w:rFonts w:eastAsia="Times New Roman" w:cs="Times New Roman"/>
                <w:color w:val="000000"/>
                <w:kern w:val="0"/>
                <w:sz w:val="16"/>
                <w:szCs w:val="16"/>
                <w:lang w:val="en-AU"/>
                <w14:ligatures w14:val="none"/>
              </w:rPr>
            </w:pPr>
            <w:del w:id="4220" w:author="Mitchell Daysh" w:date="2026-08-22T17:05:00Z" w16du:dateUtc="2026-08-22T05:05:00Z">
              <w:r w:rsidRPr="00C77467" w:rsidDel="00CC53F1">
                <w:rPr>
                  <w:rFonts w:eastAsia="Times New Roman" w:cs="Times New Roman"/>
                  <w:color w:val="000000"/>
                  <w:kern w:val="0"/>
                  <w:sz w:val="16"/>
                  <w:szCs w:val="16"/>
                  <w:lang w:val="en-AU"/>
                  <w14:ligatures w14:val="none"/>
                </w:rPr>
                <w:delText xml:space="preserve">0.074 </w:delText>
              </w:r>
              <w:r w:rsidRPr="00C77467" w:rsidDel="00CC53F1">
                <w:rPr>
                  <w:rFonts w:cs="Times New Roman"/>
                  <w:sz w:val="16"/>
                  <w:szCs w:val="16"/>
                </w:rPr>
                <w:delText>(chronic)</w:delText>
              </w:r>
              <w:r w:rsidRPr="00C77467" w:rsidDel="00CC53F1">
                <w:rPr>
                  <w:rFonts w:eastAsia="Times New Roman" w:cs="Times New Roman"/>
                  <w:color w:val="000000"/>
                  <w:kern w:val="0"/>
                  <w:sz w:val="16"/>
                  <w:szCs w:val="16"/>
                  <w:lang w:val="en-AU"/>
                  <w14:ligatures w14:val="none"/>
                </w:rPr>
                <w:delText xml:space="preserve"> </w:delText>
              </w:r>
            </w:del>
          </w:p>
        </w:tc>
        <w:tc>
          <w:tcPr>
            <w:tcW w:w="2127" w:type="dxa"/>
          </w:tcPr>
          <w:p w14:paraId="41501827" w14:textId="43830EB1" w:rsidR="00D91E87" w:rsidRPr="00C77467" w:rsidDel="00CC53F1" w:rsidRDefault="00D91E87" w:rsidP="007423CF">
            <w:pPr>
              <w:spacing w:after="0" w:line="240" w:lineRule="auto"/>
              <w:rPr>
                <w:del w:id="4221" w:author="Mitchell Daysh" w:date="2026-08-22T17:05:00Z" w16du:dateUtc="2026-08-22T05:05:00Z"/>
                <w:rFonts w:eastAsia="Times New Roman" w:cs="Times New Roman"/>
                <w:color w:val="000000"/>
                <w:kern w:val="0"/>
                <w:sz w:val="16"/>
                <w:szCs w:val="16"/>
                <w:lang w:val="en-AU"/>
                <w14:ligatures w14:val="none"/>
              </w:rPr>
            </w:pPr>
            <w:del w:id="4222" w:author="Mitchell Daysh" w:date="2026-08-22T17:05:00Z" w16du:dateUtc="2026-08-22T05:05:00Z">
              <w:r w:rsidRPr="00C77467" w:rsidDel="00CC53F1">
                <w:rPr>
                  <w:rFonts w:eastAsia="Times New Roman" w:cs="Times New Roman"/>
                  <w:color w:val="000000"/>
                  <w:kern w:val="0"/>
                  <w:sz w:val="16"/>
                  <w:szCs w:val="16"/>
                  <w:lang w:val="en-AU"/>
                  <w14:ligatures w14:val="none"/>
                </w:rPr>
                <w:delText>The average of 5 (monthly samples over a 5-month period)</w:delText>
              </w:r>
            </w:del>
          </w:p>
        </w:tc>
      </w:tr>
      <w:tr w:rsidR="00D91E87" w:rsidRPr="00C77467" w:rsidDel="00CC53F1" w14:paraId="0FC6A5BB" w14:textId="2AAE8921" w:rsidTr="007423CF">
        <w:trPr>
          <w:del w:id="4223" w:author="Mitchell Daysh" w:date="2026-08-22T17:05:00Z"/>
        </w:trPr>
        <w:tc>
          <w:tcPr>
            <w:tcW w:w="2263" w:type="dxa"/>
            <w:vMerge/>
          </w:tcPr>
          <w:p w14:paraId="06B9991A" w14:textId="04DF2022" w:rsidR="00D91E87" w:rsidRPr="00C77467" w:rsidDel="00CC53F1" w:rsidRDefault="00D91E87" w:rsidP="007423CF">
            <w:pPr>
              <w:spacing w:after="0" w:line="240" w:lineRule="auto"/>
              <w:rPr>
                <w:del w:id="4224" w:author="Mitchell Daysh" w:date="2026-08-22T17:05:00Z" w16du:dateUtc="2026-08-22T05:05:00Z"/>
                <w:rFonts w:eastAsia="Times New Roman" w:cs="Times New Roman"/>
                <w:b/>
                <w:bCs/>
                <w:color w:val="000000"/>
                <w:kern w:val="0"/>
                <w:sz w:val="16"/>
                <w:szCs w:val="16"/>
                <w:lang w:val="en-AU"/>
                <w14:ligatures w14:val="none"/>
              </w:rPr>
            </w:pPr>
          </w:p>
        </w:tc>
        <w:tc>
          <w:tcPr>
            <w:tcW w:w="2409" w:type="dxa"/>
            <w:vMerge/>
          </w:tcPr>
          <w:p w14:paraId="19334155" w14:textId="7EE07CC2" w:rsidR="00D91E87" w:rsidRPr="00C77467" w:rsidDel="00CC53F1" w:rsidRDefault="00D91E87" w:rsidP="007423CF">
            <w:pPr>
              <w:spacing w:after="0" w:line="240" w:lineRule="auto"/>
              <w:jc w:val="center"/>
              <w:rPr>
                <w:del w:id="4225" w:author="Mitchell Daysh" w:date="2026-08-22T17:05:00Z" w16du:dateUtc="2026-08-22T05:05:00Z"/>
                <w:rFonts w:eastAsia="Times New Roman" w:cs="Times New Roman"/>
                <w:color w:val="000000"/>
                <w:kern w:val="0"/>
                <w:sz w:val="16"/>
                <w:szCs w:val="16"/>
                <w:lang w:val="en-AU"/>
                <w14:ligatures w14:val="none"/>
              </w:rPr>
            </w:pPr>
          </w:p>
        </w:tc>
        <w:tc>
          <w:tcPr>
            <w:tcW w:w="2268" w:type="dxa"/>
          </w:tcPr>
          <w:p w14:paraId="5E5E06E9" w14:textId="14FA359F" w:rsidR="00D91E87" w:rsidRPr="00C77467" w:rsidDel="00CC53F1" w:rsidRDefault="00D91E87" w:rsidP="007423CF">
            <w:pPr>
              <w:spacing w:after="0" w:line="240" w:lineRule="auto"/>
              <w:jc w:val="center"/>
              <w:rPr>
                <w:del w:id="4226" w:author="Mitchell Daysh" w:date="2026-08-22T17:05:00Z" w16du:dateUtc="2026-08-22T05:05:00Z"/>
                <w:rFonts w:eastAsia="Times New Roman" w:cs="Times New Roman"/>
                <w:color w:val="000000"/>
                <w:kern w:val="0"/>
                <w:sz w:val="16"/>
                <w:szCs w:val="16"/>
                <w:lang w:val="en-AU"/>
                <w14:ligatures w14:val="none"/>
              </w:rPr>
            </w:pPr>
            <w:del w:id="4227" w:author="Mitchell Daysh" w:date="2026-08-22T17:05:00Z" w16du:dateUtc="2026-08-22T05:05:00Z">
              <w:r w:rsidRPr="00C77467" w:rsidDel="00CC53F1">
                <w:rPr>
                  <w:rFonts w:eastAsia="Times New Roman" w:cs="Times New Roman"/>
                  <w:color w:val="000000"/>
                  <w:kern w:val="0"/>
                  <w:sz w:val="16"/>
                  <w:szCs w:val="16"/>
                  <w:lang w:val="en-AU"/>
                  <w14:ligatures w14:val="none"/>
                </w:rPr>
                <w:delText>0.25 (acute)</w:delText>
              </w:r>
            </w:del>
          </w:p>
        </w:tc>
        <w:tc>
          <w:tcPr>
            <w:tcW w:w="2127" w:type="dxa"/>
          </w:tcPr>
          <w:p w14:paraId="583BF8DA" w14:textId="1F6CC42C" w:rsidR="00D91E87" w:rsidRPr="00C77467" w:rsidDel="00CC53F1" w:rsidRDefault="00D91E87" w:rsidP="007423CF">
            <w:pPr>
              <w:spacing w:after="0" w:line="240" w:lineRule="auto"/>
              <w:rPr>
                <w:del w:id="4228" w:author="Mitchell Daysh" w:date="2026-08-22T17:05:00Z" w16du:dateUtc="2026-08-22T05:05:00Z"/>
                <w:rFonts w:eastAsia="Times New Roman" w:cs="Times New Roman"/>
                <w:color w:val="000000"/>
                <w:kern w:val="0"/>
                <w:sz w:val="16"/>
                <w:szCs w:val="16"/>
                <w:lang w:val="en-AU"/>
                <w14:ligatures w14:val="none"/>
              </w:rPr>
            </w:pPr>
            <w:del w:id="4229" w:author="Mitchell Daysh" w:date="2026-08-22T17:05:00Z" w16du:dateUtc="2026-08-22T05:05:00Z">
              <w:r w:rsidRPr="00C77467" w:rsidDel="00CC53F1">
                <w:rPr>
                  <w:rFonts w:eastAsia="Times New Roman" w:cs="Times New Roman"/>
                  <w:color w:val="000000"/>
                  <w:kern w:val="0"/>
                  <w:sz w:val="16"/>
                  <w:szCs w:val="16"/>
                  <w:lang w:val="en-AU"/>
                  <w14:ligatures w14:val="none"/>
                </w:rPr>
                <w:delText>Maximum absolute value</w:delText>
              </w:r>
            </w:del>
          </w:p>
        </w:tc>
      </w:tr>
      <w:tr w:rsidR="00D91E87" w:rsidRPr="00C77467" w:rsidDel="00CC53F1" w14:paraId="2702437C" w14:textId="31622F16" w:rsidTr="007423CF">
        <w:trPr>
          <w:del w:id="4230" w:author="Mitchell Daysh" w:date="2026-08-22T17:05:00Z"/>
        </w:trPr>
        <w:tc>
          <w:tcPr>
            <w:tcW w:w="2263" w:type="dxa"/>
          </w:tcPr>
          <w:p w14:paraId="52D0A4F0" w14:textId="1A3E542E" w:rsidR="00D91E87" w:rsidRPr="00C77467" w:rsidDel="00CC53F1" w:rsidRDefault="00D91E87" w:rsidP="007423CF">
            <w:pPr>
              <w:spacing w:after="0" w:line="240" w:lineRule="auto"/>
              <w:rPr>
                <w:del w:id="4231" w:author="Mitchell Daysh" w:date="2026-08-22T17:05:00Z" w16du:dateUtc="2026-08-22T05:05:00Z"/>
                <w:rFonts w:cs="Times New Roman"/>
                <w:sz w:val="16"/>
                <w:szCs w:val="16"/>
              </w:rPr>
            </w:pPr>
            <w:del w:id="4232"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 xml:space="preserve">Arsenic </w:delText>
              </w:r>
              <w:r w:rsidRPr="00C77467" w:rsidDel="00CC53F1">
                <w:rPr>
                  <w:rFonts w:eastAsia="Times New Roman" w:cs="Times New Roman"/>
                  <w:color w:val="000000"/>
                  <w:kern w:val="0"/>
                  <w:sz w:val="16"/>
                  <w:szCs w:val="16"/>
                  <w:lang w:val="en-AU"/>
                  <w14:ligatures w14:val="none"/>
                </w:rPr>
                <w:delText>(As(V))</w:delText>
              </w:r>
              <w:r w:rsidRPr="00C77467" w:rsidDel="00CC53F1">
                <w:rPr>
                  <w:rFonts w:eastAsia="Times New Roman" w:cs="Times New Roman"/>
                  <w:b/>
                  <w:bCs/>
                  <w:color w:val="000000"/>
                  <w:kern w:val="0"/>
                  <w:sz w:val="16"/>
                  <w:szCs w:val="16"/>
                  <w:lang w:val="en-AU"/>
                  <w14:ligatures w14:val="none"/>
                </w:rPr>
                <w:delText xml:space="preserve"> </w:delText>
              </w:r>
              <w:r w:rsidRPr="00C77467" w:rsidDel="00CC53F1">
                <w:rPr>
                  <w:rFonts w:eastAsia="Times New Roman" w:cs="Times New Roman"/>
                  <w:color w:val="000000"/>
                  <w:kern w:val="0"/>
                  <w:sz w:val="16"/>
                  <w:szCs w:val="16"/>
                  <w:lang w:val="en-AU"/>
                  <w14:ligatures w14:val="none"/>
                </w:rPr>
                <w:delText>(dissolved)</w:delText>
              </w:r>
            </w:del>
          </w:p>
        </w:tc>
        <w:tc>
          <w:tcPr>
            <w:tcW w:w="2409" w:type="dxa"/>
          </w:tcPr>
          <w:p w14:paraId="29547942" w14:textId="277C2F2B" w:rsidR="00D91E87" w:rsidRPr="00C77467" w:rsidDel="00CC53F1" w:rsidRDefault="00D91E87" w:rsidP="007423CF">
            <w:pPr>
              <w:spacing w:after="0" w:line="240" w:lineRule="auto"/>
              <w:jc w:val="center"/>
              <w:rPr>
                <w:del w:id="4233" w:author="Mitchell Daysh" w:date="2026-08-22T17:05:00Z" w16du:dateUtc="2026-08-22T05:05:00Z"/>
                <w:rFonts w:eastAsia="Times New Roman" w:cs="Times New Roman"/>
                <w:color w:val="000000"/>
                <w:kern w:val="0"/>
                <w:sz w:val="16"/>
                <w:szCs w:val="16"/>
                <w:lang w:val="en-AU"/>
                <w14:ligatures w14:val="none"/>
              </w:rPr>
            </w:pPr>
            <w:del w:id="4234" w:author="Mitchell Daysh" w:date="2026-08-22T17:05:00Z" w16du:dateUtc="2026-08-22T05:05:00Z">
              <w:r w:rsidRPr="00C77467" w:rsidDel="00CC53F1">
                <w:rPr>
                  <w:rFonts w:eastAsia="Times New Roman" w:cs="Times New Roman"/>
                  <w:color w:val="000000"/>
                  <w:kern w:val="0"/>
                  <w:sz w:val="16"/>
                  <w:szCs w:val="16"/>
                  <w:lang w:val="en-AU"/>
                  <w14:ligatures w14:val="none"/>
                </w:rPr>
                <w:delText>0.013</w:delText>
              </w:r>
            </w:del>
          </w:p>
        </w:tc>
        <w:tc>
          <w:tcPr>
            <w:tcW w:w="2268" w:type="dxa"/>
          </w:tcPr>
          <w:p w14:paraId="28BCAC4C" w14:textId="0B54AAA0" w:rsidR="00D91E87" w:rsidRPr="00C77467" w:rsidDel="00CC53F1" w:rsidRDefault="00D91E87" w:rsidP="007423CF">
            <w:pPr>
              <w:spacing w:after="0" w:line="240" w:lineRule="auto"/>
              <w:jc w:val="center"/>
              <w:rPr>
                <w:del w:id="4235" w:author="Mitchell Daysh" w:date="2026-08-22T17:05:00Z" w16du:dateUtc="2026-08-22T05:05:00Z"/>
                <w:rFonts w:eastAsia="Times New Roman" w:cs="Times New Roman"/>
                <w:color w:val="000000"/>
                <w:kern w:val="0"/>
                <w:sz w:val="16"/>
                <w:szCs w:val="16"/>
                <w:lang w:val="en-AU"/>
                <w14:ligatures w14:val="none"/>
              </w:rPr>
            </w:pPr>
            <w:del w:id="4236" w:author="Mitchell Daysh" w:date="2026-08-22T17:05:00Z" w16du:dateUtc="2026-08-22T05:05:00Z">
              <w:r w:rsidRPr="00C77467" w:rsidDel="00CC53F1">
                <w:rPr>
                  <w:rFonts w:eastAsia="Times New Roman" w:cs="Times New Roman"/>
                  <w:color w:val="000000"/>
                  <w:kern w:val="0"/>
                  <w:sz w:val="16"/>
                  <w:szCs w:val="16"/>
                  <w:lang w:val="en-AU"/>
                  <w14:ligatures w14:val="none"/>
                </w:rPr>
                <w:delText>0.042</w:delText>
              </w:r>
            </w:del>
          </w:p>
        </w:tc>
        <w:tc>
          <w:tcPr>
            <w:tcW w:w="2127" w:type="dxa"/>
          </w:tcPr>
          <w:p w14:paraId="692AB8D9" w14:textId="25E3DB56" w:rsidR="00D91E87" w:rsidRPr="00C77467" w:rsidDel="00CC53F1" w:rsidRDefault="00D91E87" w:rsidP="007423CF">
            <w:pPr>
              <w:spacing w:after="0" w:line="240" w:lineRule="auto"/>
              <w:rPr>
                <w:del w:id="4237" w:author="Mitchell Daysh" w:date="2026-08-22T17:05:00Z" w16du:dateUtc="2026-08-22T05:05:00Z"/>
                <w:rFonts w:eastAsia="Times New Roman" w:cs="Times New Roman"/>
                <w:color w:val="000000"/>
                <w:kern w:val="0"/>
                <w:sz w:val="16"/>
                <w:szCs w:val="16"/>
                <w:lang w:val="en-AU"/>
                <w14:ligatures w14:val="none"/>
              </w:rPr>
            </w:pPr>
            <w:del w:id="4238" w:author="Mitchell Daysh" w:date="2026-08-22T17:05:00Z" w16du:dateUtc="2026-08-22T05:05:00Z">
              <w:r w:rsidRPr="00C77467" w:rsidDel="00CC53F1">
                <w:rPr>
                  <w:rFonts w:cs="Times New Roman"/>
                  <w:sz w:val="16"/>
                  <w:szCs w:val="16"/>
                </w:rPr>
                <w:delText>Annual 95%ile</w:delText>
              </w:r>
            </w:del>
          </w:p>
        </w:tc>
      </w:tr>
      <w:tr w:rsidR="00D91E87" w:rsidRPr="00C77467" w:rsidDel="00CC53F1" w14:paraId="4BC5933D" w14:textId="5FA5B871" w:rsidTr="007423CF">
        <w:trPr>
          <w:del w:id="4239" w:author="Mitchell Daysh" w:date="2026-08-22T17:05:00Z"/>
        </w:trPr>
        <w:tc>
          <w:tcPr>
            <w:tcW w:w="2263" w:type="dxa"/>
          </w:tcPr>
          <w:p w14:paraId="1CE3C00B" w14:textId="4D7AE18A" w:rsidR="00D91E87" w:rsidRPr="00C77467" w:rsidDel="00CC53F1" w:rsidRDefault="00D91E87" w:rsidP="007423CF">
            <w:pPr>
              <w:spacing w:after="0" w:line="240" w:lineRule="auto"/>
              <w:rPr>
                <w:del w:id="4240" w:author="Mitchell Daysh" w:date="2026-08-22T17:05:00Z" w16du:dateUtc="2026-08-22T05:05:00Z"/>
                <w:rFonts w:eastAsia="Times New Roman" w:cs="Times New Roman"/>
                <w:color w:val="000000"/>
                <w:kern w:val="0"/>
                <w:sz w:val="16"/>
                <w:szCs w:val="16"/>
                <w:lang w:val="en-AU"/>
                <w14:ligatures w14:val="none"/>
              </w:rPr>
            </w:pPr>
            <w:del w:id="4241"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 xml:space="preserve">Boron </w:delText>
              </w:r>
              <w:r w:rsidRPr="00C77467" w:rsidDel="00CC53F1">
                <w:rPr>
                  <w:rFonts w:eastAsia="Times New Roman" w:cs="Times New Roman"/>
                  <w:color w:val="000000"/>
                  <w:kern w:val="0"/>
                  <w:sz w:val="16"/>
                  <w:szCs w:val="16"/>
                  <w:lang w:val="en-AU"/>
                  <w14:ligatures w14:val="none"/>
                </w:rPr>
                <w:delText>(B) (dissolved)</w:delText>
              </w:r>
            </w:del>
          </w:p>
        </w:tc>
        <w:tc>
          <w:tcPr>
            <w:tcW w:w="2409" w:type="dxa"/>
          </w:tcPr>
          <w:p w14:paraId="684B3139" w14:textId="5DEAABA7" w:rsidR="00D91E87" w:rsidRPr="00C77467" w:rsidDel="00CC53F1" w:rsidRDefault="00D91E87" w:rsidP="007423CF">
            <w:pPr>
              <w:spacing w:after="0" w:line="240" w:lineRule="auto"/>
              <w:jc w:val="center"/>
              <w:rPr>
                <w:del w:id="4242" w:author="Mitchell Daysh" w:date="2026-08-22T17:05:00Z" w16du:dateUtc="2026-08-22T05:05:00Z"/>
                <w:rFonts w:eastAsia="Times New Roman" w:cs="Times New Roman"/>
                <w:color w:val="000000"/>
                <w:kern w:val="0"/>
                <w:sz w:val="16"/>
                <w:szCs w:val="16"/>
                <w:lang w:val="en-AU"/>
                <w14:ligatures w14:val="none"/>
              </w:rPr>
            </w:pPr>
            <w:del w:id="4243" w:author="Mitchell Daysh" w:date="2026-08-22T17:05:00Z" w16du:dateUtc="2026-08-22T05:05:00Z">
              <w:r w:rsidRPr="00C77467" w:rsidDel="00CC53F1">
                <w:rPr>
                  <w:rFonts w:eastAsia="Times New Roman" w:cs="Times New Roman"/>
                  <w:color w:val="000000"/>
                  <w:kern w:val="0"/>
                  <w:sz w:val="16"/>
                  <w:szCs w:val="16"/>
                  <w:lang w:val="en-AU"/>
                  <w14:ligatures w14:val="none"/>
                </w:rPr>
                <w:delText>0.94</w:delText>
              </w:r>
            </w:del>
          </w:p>
        </w:tc>
        <w:tc>
          <w:tcPr>
            <w:tcW w:w="2268" w:type="dxa"/>
          </w:tcPr>
          <w:p w14:paraId="27AC3FA2" w14:textId="2B4B5CC2" w:rsidR="00D91E87" w:rsidRPr="00C77467" w:rsidDel="00CC53F1" w:rsidRDefault="00D91E87" w:rsidP="007423CF">
            <w:pPr>
              <w:spacing w:after="0" w:line="240" w:lineRule="auto"/>
              <w:jc w:val="center"/>
              <w:rPr>
                <w:del w:id="4244" w:author="Mitchell Daysh" w:date="2026-08-22T17:05:00Z" w16du:dateUtc="2026-08-22T05:05:00Z"/>
                <w:rFonts w:eastAsia="Times New Roman" w:cs="Times New Roman"/>
                <w:color w:val="000000"/>
                <w:kern w:val="0"/>
                <w:sz w:val="16"/>
                <w:szCs w:val="16"/>
                <w:lang w:val="en-AU"/>
                <w14:ligatures w14:val="none"/>
              </w:rPr>
            </w:pPr>
            <w:del w:id="4245" w:author="Mitchell Daysh" w:date="2026-08-22T17:05:00Z" w16du:dateUtc="2026-08-22T05:05:00Z">
              <w:r w:rsidRPr="00C77467" w:rsidDel="00CC53F1">
                <w:rPr>
                  <w:rFonts w:eastAsia="Times New Roman" w:cs="Times New Roman"/>
                  <w:color w:val="000000"/>
                  <w:kern w:val="0"/>
                  <w:sz w:val="16"/>
                  <w:szCs w:val="16"/>
                  <w:lang w:val="en-AU"/>
                  <w14:ligatures w14:val="none"/>
                </w:rPr>
                <w:delText>0.94</w:delText>
              </w:r>
            </w:del>
          </w:p>
        </w:tc>
        <w:tc>
          <w:tcPr>
            <w:tcW w:w="2127" w:type="dxa"/>
          </w:tcPr>
          <w:p w14:paraId="16120139" w14:textId="77F72725" w:rsidR="00D91E87" w:rsidRPr="00C77467" w:rsidDel="00CC53F1" w:rsidRDefault="00D91E87" w:rsidP="007423CF">
            <w:pPr>
              <w:spacing w:after="0" w:line="240" w:lineRule="auto"/>
              <w:rPr>
                <w:del w:id="4246" w:author="Mitchell Daysh" w:date="2026-08-22T17:05:00Z" w16du:dateUtc="2026-08-22T05:05:00Z"/>
                <w:rFonts w:eastAsia="Times New Roman" w:cs="Times New Roman"/>
                <w:color w:val="000000"/>
                <w:kern w:val="0"/>
                <w:sz w:val="16"/>
                <w:szCs w:val="16"/>
                <w:lang w:val="en-AU"/>
                <w14:ligatures w14:val="none"/>
              </w:rPr>
            </w:pPr>
            <w:del w:id="4247" w:author="Mitchell Daysh" w:date="2026-08-22T17:05:00Z" w16du:dateUtc="2026-08-22T05:05:00Z">
              <w:r w:rsidRPr="00C77467" w:rsidDel="00CC53F1">
                <w:rPr>
                  <w:rFonts w:cs="Times New Roman"/>
                  <w:sz w:val="16"/>
                  <w:szCs w:val="16"/>
                </w:rPr>
                <w:delText>Annual 95%ile</w:delText>
              </w:r>
            </w:del>
          </w:p>
        </w:tc>
      </w:tr>
      <w:tr w:rsidR="00D91E87" w:rsidRPr="00C77467" w:rsidDel="00CC53F1" w14:paraId="7E23D978" w14:textId="2AC07D5E" w:rsidTr="007423CF">
        <w:trPr>
          <w:del w:id="4248" w:author="Mitchell Daysh" w:date="2026-08-22T17:05:00Z"/>
        </w:trPr>
        <w:tc>
          <w:tcPr>
            <w:tcW w:w="2263" w:type="dxa"/>
          </w:tcPr>
          <w:p w14:paraId="75AE7974" w14:textId="2E87A3BB" w:rsidR="00D91E87" w:rsidRPr="00C77467" w:rsidDel="00CC53F1" w:rsidRDefault="00D91E87" w:rsidP="007423CF">
            <w:pPr>
              <w:spacing w:after="0" w:line="240" w:lineRule="auto"/>
              <w:rPr>
                <w:del w:id="4249" w:author="Mitchell Daysh" w:date="2026-08-22T17:05:00Z" w16du:dateUtc="2026-08-22T05:05:00Z"/>
                <w:rFonts w:eastAsia="Times New Roman" w:cs="Times New Roman"/>
                <w:b/>
                <w:bCs/>
                <w:color w:val="000000"/>
                <w:kern w:val="0"/>
                <w:sz w:val="16"/>
                <w:szCs w:val="16"/>
                <w:lang w:val="en-AU"/>
                <w14:ligatures w14:val="none"/>
              </w:rPr>
            </w:pPr>
            <w:del w:id="4250"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 xml:space="preserve">Cadmium </w:delText>
              </w:r>
              <w:r w:rsidRPr="00C77467" w:rsidDel="00CC53F1">
                <w:rPr>
                  <w:rFonts w:eastAsia="Times New Roman" w:cs="Times New Roman"/>
                  <w:color w:val="000000"/>
                  <w:kern w:val="0"/>
                  <w:sz w:val="16"/>
                  <w:szCs w:val="16"/>
                  <w:lang w:val="en-AU"/>
                  <w14:ligatures w14:val="none"/>
                </w:rPr>
                <w:delText>(Cd) (dissolved)</w:delText>
              </w:r>
            </w:del>
          </w:p>
        </w:tc>
        <w:tc>
          <w:tcPr>
            <w:tcW w:w="2409" w:type="dxa"/>
          </w:tcPr>
          <w:p w14:paraId="41763F5E" w14:textId="6011D560" w:rsidR="00D91E87" w:rsidRPr="00C77467" w:rsidDel="00CC53F1" w:rsidRDefault="00D91E87" w:rsidP="007423CF">
            <w:pPr>
              <w:spacing w:after="0" w:line="240" w:lineRule="auto"/>
              <w:jc w:val="center"/>
              <w:rPr>
                <w:del w:id="4251" w:author="Mitchell Daysh" w:date="2026-08-22T17:05:00Z" w16du:dateUtc="2026-08-22T05:05:00Z"/>
                <w:rFonts w:eastAsia="Times New Roman" w:cs="Times New Roman"/>
                <w:color w:val="000000"/>
                <w:kern w:val="0"/>
                <w:sz w:val="16"/>
                <w:szCs w:val="16"/>
                <w:lang w:val="en-AU"/>
                <w14:ligatures w14:val="none"/>
              </w:rPr>
            </w:pPr>
            <w:del w:id="4252" w:author="Mitchell Daysh" w:date="2026-08-22T17:05:00Z" w16du:dateUtc="2026-08-22T05:05:00Z">
              <w:r w:rsidRPr="00C77467" w:rsidDel="00CC53F1">
                <w:rPr>
                  <w:rFonts w:eastAsia="Times New Roman" w:cs="Times New Roman"/>
                  <w:color w:val="000000"/>
                  <w:kern w:val="0"/>
                  <w:sz w:val="16"/>
                  <w:szCs w:val="16"/>
                  <w:lang w:val="en-AU"/>
                  <w14:ligatures w14:val="none"/>
                </w:rPr>
                <w:delText>0.0002</w:delText>
              </w:r>
              <w:r w:rsidRPr="00C77467" w:rsidDel="00CC53F1">
                <w:rPr>
                  <w:rFonts w:eastAsia="Times New Roman" w:cs="Times New Roman"/>
                  <w:color w:val="000000"/>
                  <w:kern w:val="0"/>
                  <w:sz w:val="16"/>
                  <w:szCs w:val="16"/>
                  <w:vertAlign w:val="superscript"/>
                  <w:lang w:val="en-AU"/>
                  <w14:ligatures w14:val="none"/>
                </w:rPr>
                <w:delText>6</w:delText>
              </w:r>
            </w:del>
          </w:p>
        </w:tc>
        <w:tc>
          <w:tcPr>
            <w:tcW w:w="2268" w:type="dxa"/>
          </w:tcPr>
          <w:p w14:paraId="7069C619" w14:textId="43730CC2" w:rsidR="00D91E87" w:rsidRPr="00C77467" w:rsidDel="00CC53F1" w:rsidRDefault="00D91E87" w:rsidP="007423CF">
            <w:pPr>
              <w:spacing w:after="0" w:line="240" w:lineRule="auto"/>
              <w:jc w:val="center"/>
              <w:rPr>
                <w:del w:id="4253" w:author="Mitchell Daysh" w:date="2026-08-22T17:05:00Z" w16du:dateUtc="2026-08-22T05:05:00Z"/>
                <w:rFonts w:eastAsia="Times New Roman" w:cs="Times New Roman"/>
                <w:color w:val="000000"/>
                <w:kern w:val="0"/>
                <w:sz w:val="16"/>
                <w:szCs w:val="16"/>
                <w:lang w:val="en-AU"/>
                <w14:ligatures w14:val="none"/>
              </w:rPr>
            </w:pPr>
            <w:del w:id="4254" w:author="Mitchell Daysh" w:date="2026-08-22T17:05:00Z" w16du:dateUtc="2026-08-22T05:05:00Z">
              <w:r w:rsidRPr="00C77467" w:rsidDel="00CC53F1">
                <w:rPr>
                  <w:rFonts w:eastAsia="Times New Roman" w:cs="Times New Roman"/>
                  <w:color w:val="000000"/>
                  <w:kern w:val="0"/>
                  <w:sz w:val="16"/>
                  <w:szCs w:val="16"/>
                  <w:lang w:val="en-AU"/>
                  <w14:ligatures w14:val="none"/>
                </w:rPr>
                <w:delText>0.0002</w:delText>
              </w:r>
              <w:r w:rsidRPr="00C77467" w:rsidDel="00CC53F1">
                <w:rPr>
                  <w:rFonts w:eastAsia="Times New Roman" w:cs="Times New Roman"/>
                  <w:color w:val="000000"/>
                  <w:kern w:val="0"/>
                  <w:sz w:val="16"/>
                  <w:szCs w:val="16"/>
                  <w:vertAlign w:val="superscript"/>
                  <w:lang w:val="en-AU"/>
                  <w14:ligatures w14:val="none"/>
                </w:rPr>
                <w:delText>6</w:delText>
              </w:r>
            </w:del>
          </w:p>
        </w:tc>
        <w:tc>
          <w:tcPr>
            <w:tcW w:w="2127" w:type="dxa"/>
          </w:tcPr>
          <w:p w14:paraId="24E19BD4" w14:textId="0CFEEC6B" w:rsidR="00D91E87" w:rsidRPr="00C77467" w:rsidDel="00CC53F1" w:rsidRDefault="00D91E87" w:rsidP="007423CF">
            <w:pPr>
              <w:spacing w:after="0" w:line="240" w:lineRule="auto"/>
              <w:rPr>
                <w:del w:id="4255" w:author="Mitchell Daysh" w:date="2026-08-22T17:05:00Z" w16du:dateUtc="2026-08-22T05:05:00Z"/>
                <w:rFonts w:eastAsia="Times New Roman" w:cs="Times New Roman"/>
                <w:color w:val="000000"/>
                <w:kern w:val="0"/>
                <w:sz w:val="16"/>
                <w:szCs w:val="16"/>
                <w:lang w:val="en-AU"/>
                <w14:ligatures w14:val="none"/>
              </w:rPr>
            </w:pPr>
            <w:del w:id="4256" w:author="Mitchell Daysh" w:date="2026-08-22T17:05:00Z" w16du:dateUtc="2026-08-22T05:05:00Z">
              <w:r w:rsidRPr="00C77467" w:rsidDel="00CC53F1">
                <w:rPr>
                  <w:rFonts w:cs="Times New Roman"/>
                  <w:sz w:val="16"/>
                  <w:szCs w:val="16"/>
                </w:rPr>
                <w:delText>Annual 95%ile</w:delText>
              </w:r>
            </w:del>
          </w:p>
        </w:tc>
      </w:tr>
      <w:tr w:rsidR="00D91E87" w:rsidRPr="00C77467" w:rsidDel="00CC53F1" w14:paraId="2086B082" w14:textId="3B8ECC02" w:rsidTr="007423CF">
        <w:trPr>
          <w:del w:id="4257" w:author="Mitchell Daysh" w:date="2026-08-22T17:05:00Z"/>
        </w:trPr>
        <w:tc>
          <w:tcPr>
            <w:tcW w:w="2263" w:type="dxa"/>
          </w:tcPr>
          <w:p w14:paraId="405ADF68" w14:textId="222E3E22" w:rsidR="00D91E87" w:rsidRPr="00C77467" w:rsidDel="00CC53F1" w:rsidRDefault="00D91E87" w:rsidP="007423CF">
            <w:pPr>
              <w:spacing w:after="0" w:line="240" w:lineRule="auto"/>
              <w:rPr>
                <w:del w:id="4258" w:author="Mitchell Daysh" w:date="2026-08-22T17:05:00Z" w16du:dateUtc="2026-08-22T05:05:00Z"/>
                <w:rFonts w:eastAsia="Times New Roman" w:cs="Times New Roman"/>
                <w:b/>
                <w:bCs/>
                <w:color w:val="000000"/>
                <w:kern w:val="0"/>
                <w:sz w:val="16"/>
                <w:szCs w:val="16"/>
                <w:lang w:val="en-AU"/>
                <w14:ligatures w14:val="none"/>
              </w:rPr>
            </w:pPr>
            <w:del w:id="4259"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 xml:space="preserve">Chromium </w:delText>
              </w:r>
              <w:r w:rsidRPr="00C77467" w:rsidDel="00CC53F1">
                <w:rPr>
                  <w:rFonts w:eastAsia="Times New Roman" w:cs="Times New Roman"/>
                  <w:color w:val="000000"/>
                  <w:kern w:val="0"/>
                  <w:sz w:val="16"/>
                  <w:szCs w:val="16"/>
                  <w:lang w:val="en-AU"/>
                  <w14:ligatures w14:val="none"/>
                </w:rPr>
                <w:delText>(Cr)</w:delText>
              </w:r>
              <w:r w:rsidRPr="00C77467" w:rsidDel="00CC53F1">
                <w:rPr>
                  <w:rFonts w:eastAsia="Times New Roman" w:cs="Times New Roman"/>
                  <w:b/>
                  <w:bCs/>
                  <w:color w:val="000000"/>
                  <w:kern w:val="0"/>
                  <w:sz w:val="16"/>
                  <w:szCs w:val="16"/>
                  <w:lang w:val="en-AU"/>
                  <w14:ligatures w14:val="none"/>
                </w:rPr>
                <w:delText xml:space="preserve"> </w:delText>
              </w:r>
              <w:r w:rsidRPr="00C77467" w:rsidDel="00CC53F1">
                <w:rPr>
                  <w:rFonts w:eastAsia="Times New Roman" w:cs="Times New Roman"/>
                  <w:color w:val="000000"/>
                  <w:kern w:val="0"/>
                  <w:sz w:val="16"/>
                  <w:szCs w:val="16"/>
                  <w:lang w:val="en-AU"/>
                  <w14:ligatures w14:val="none"/>
                </w:rPr>
                <w:delText>(dissolved)</w:delText>
              </w:r>
            </w:del>
          </w:p>
        </w:tc>
        <w:tc>
          <w:tcPr>
            <w:tcW w:w="2409" w:type="dxa"/>
          </w:tcPr>
          <w:p w14:paraId="79397AB6" w14:textId="77A773FB" w:rsidR="00D91E87" w:rsidRPr="00C77467" w:rsidDel="00CC53F1" w:rsidRDefault="00D91E87" w:rsidP="007423CF">
            <w:pPr>
              <w:spacing w:after="0" w:line="240" w:lineRule="auto"/>
              <w:jc w:val="center"/>
              <w:rPr>
                <w:del w:id="4260" w:author="Mitchell Daysh" w:date="2026-08-22T17:05:00Z" w16du:dateUtc="2026-08-22T05:05:00Z"/>
                <w:rFonts w:eastAsia="Times New Roman" w:cs="Times New Roman"/>
                <w:color w:val="000000"/>
                <w:kern w:val="0"/>
                <w:sz w:val="16"/>
                <w:szCs w:val="16"/>
                <w:lang w:val="en-AU"/>
                <w14:ligatures w14:val="none"/>
              </w:rPr>
            </w:pPr>
            <w:del w:id="4261" w:author="Mitchell Daysh" w:date="2026-08-22T17:05:00Z" w16du:dateUtc="2026-08-22T05:05:00Z">
              <w:r w:rsidRPr="00C77467" w:rsidDel="00CC53F1">
                <w:rPr>
                  <w:rFonts w:eastAsia="Times New Roman" w:cs="Times New Roman"/>
                  <w:color w:val="000000"/>
                  <w:kern w:val="0"/>
                  <w:sz w:val="16"/>
                  <w:szCs w:val="16"/>
                  <w:lang w:val="en-AU"/>
                  <w14:ligatures w14:val="none"/>
                </w:rPr>
                <w:delText>0.001</w:delText>
              </w:r>
              <w:r w:rsidRPr="00C77467" w:rsidDel="00CC53F1">
                <w:rPr>
                  <w:rFonts w:eastAsia="Times New Roman" w:cs="Times New Roman"/>
                  <w:color w:val="000000"/>
                  <w:kern w:val="0"/>
                  <w:sz w:val="16"/>
                  <w:szCs w:val="16"/>
                  <w:vertAlign w:val="superscript"/>
                  <w:lang w:val="en-AU"/>
                  <w14:ligatures w14:val="none"/>
                </w:rPr>
                <w:delText>7</w:delText>
              </w:r>
              <w:r w:rsidRPr="00C77467" w:rsidDel="00CC53F1">
                <w:rPr>
                  <w:rFonts w:eastAsia="Times New Roman" w:cs="Times New Roman"/>
                  <w:color w:val="000000"/>
                  <w:kern w:val="0"/>
                  <w:sz w:val="16"/>
                  <w:szCs w:val="16"/>
                  <w:lang w:val="en-AU"/>
                  <w14:ligatures w14:val="none"/>
                </w:rPr>
                <w:delText xml:space="preserve"> CrVI</w:delText>
              </w:r>
            </w:del>
          </w:p>
          <w:p w14:paraId="2D258178" w14:textId="60944B78" w:rsidR="00D91E87" w:rsidRPr="00C77467" w:rsidDel="00CC53F1" w:rsidRDefault="00D91E87" w:rsidP="007423CF">
            <w:pPr>
              <w:spacing w:after="0" w:line="240" w:lineRule="auto"/>
              <w:jc w:val="center"/>
              <w:rPr>
                <w:del w:id="4262" w:author="Mitchell Daysh" w:date="2026-08-22T17:05:00Z" w16du:dateUtc="2026-08-22T05:05:00Z"/>
                <w:rFonts w:eastAsia="Times New Roman" w:cs="Times New Roman"/>
                <w:color w:val="000000"/>
                <w:kern w:val="0"/>
                <w:sz w:val="16"/>
                <w:szCs w:val="16"/>
                <w:lang w:val="en-AU"/>
                <w14:ligatures w14:val="none"/>
              </w:rPr>
            </w:pPr>
            <w:del w:id="4263" w:author="Mitchell Daysh" w:date="2026-08-22T17:05:00Z" w16du:dateUtc="2026-08-22T05:05:00Z">
              <w:r w:rsidRPr="00C77467" w:rsidDel="00CC53F1">
                <w:rPr>
                  <w:rFonts w:eastAsia="Times New Roman" w:cs="Times New Roman"/>
                  <w:color w:val="000000"/>
                  <w:kern w:val="0"/>
                  <w:sz w:val="16"/>
                  <w:szCs w:val="16"/>
                  <w:lang w:val="en-AU"/>
                  <w14:ligatures w14:val="none"/>
                </w:rPr>
                <w:delText>0.0067 CrIII</w:delText>
              </w:r>
            </w:del>
          </w:p>
        </w:tc>
        <w:tc>
          <w:tcPr>
            <w:tcW w:w="2268" w:type="dxa"/>
          </w:tcPr>
          <w:p w14:paraId="12E49B0F" w14:textId="2C1B942B" w:rsidR="00D91E87" w:rsidRPr="00C77467" w:rsidDel="00CC53F1" w:rsidRDefault="00D91E87" w:rsidP="007423CF">
            <w:pPr>
              <w:spacing w:after="0" w:line="240" w:lineRule="auto"/>
              <w:jc w:val="center"/>
              <w:rPr>
                <w:del w:id="4264" w:author="Mitchell Daysh" w:date="2026-08-22T17:05:00Z" w16du:dateUtc="2026-08-22T05:05:00Z"/>
                <w:rFonts w:eastAsia="Times New Roman" w:cs="Times New Roman"/>
                <w:color w:val="000000"/>
                <w:kern w:val="0"/>
                <w:sz w:val="16"/>
                <w:szCs w:val="16"/>
                <w:lang w:val="en-AU"/>
                <w14:ligatures w14:val="none"/>
              </w:rPr>
            </w:pPr>
            <w:del w:id="4265" w:author="Mitchell Daysh" w:date="2026-08-22T17:05:00Z" w16du:dateUtc="2026-08-22T05:05:00Z">
              <w:r w:rsidRPr="00C77467" w:rsidDel="00CC53F1">
                <w:rPr>
                  <w:rFonts w:eastAsia="Times New Roman" w:cs="Times New Roman"/>
                  <w:color w:val="000000"/>
                  <w:kern w:val="0"/>
                  <w:sz w:val="16"/>
                  <w:szCs w:val="16"/>
                  <w:lang w:val="en-AU"/>
                  <w14:ligatures w14:val="none"/>
                </w:rPr>
                <w:delText>0.001</w:delText>
              </w:r>
              <w:r w:rsidRPr="00C77467" w:rsidDel="00CC53F1">
                <w:rPr>
                  <w:rFonts w:eastAsia="Times New Roman" w:cs="Times New Roman"/>
                  <w:color w:val="000000"/>
                  <w:kern w:val="0"/>
                  <w:sz w:val="16"/>
                  <w:szCs w:val="16"/>
                  <w:vertAlign w:val="superscript"/>
                  <w:lang w:val="en-AU"/>
                  <w14:ligatures w14:val="none"/>
                </w:rPr>
                <w:delText xml:space="preserve">7 </w:delText>
              </w:r>
              <w:r w:rsidRPr="00C77467" w:rsidDel="00CC53F1">
                <w:rPr>
                  <w:rFonts w:eastAsia="Times New Roman" w:cs="Times New Roman"/>
                  <w:color w:val="000000"/>
                  <w:kern w:val="0"/>
                  <w:sz w:val="16"/>
                  <w:szCs w:val="16"/>
                  <w:lang w:val="en-AU"/>
                  <w14:ligatures w14:val="none"/>
                </w:rPr>
                <w:delText>CrVI</w:delText>
              </w:r>
            </w:del>
          </w:p>
          <w:p w14:paraId="671D4658" w14:textId="338DA8D3" w:rsidR="00D91E87" w:rsidRPr="00C77467" w:rsidDel="00CC53F1" w:rsidRDefault="00D91E87" w:rsidP="007423CF">
            <w:pPr>
              <w:spacing w:after="0" w:line="240" w:lineRule="auto"/>
              <w:jc w:val="center"/>
              <w:rPr>
                <w:del w:id="4266" w:author="Mitchell Daysh" w:date="2026-08-22T17:05:00Z" w16du:dateUtc="2026-08-22T05:05:00Z"/>
                <w:rFonts w:eastAsia="Times New Roman" w:cs="Times New Roman"/>
                <w:color w:val="000000"/>
                <w:kern w:val="0"/>
                <w:sz w:val="16"/>
                <w:szCs w:val="16"/>
                <w:lang w:val="en-AU"/>
                <w14:ligatures w14:val="none"/>
              </w:rPr>
            </w:pPr>
            <w:del w:id="4267" w:author="Mitchell Daysh" w:date="2026-08-22T17:05:00Z" w16du:dateUtc="2026-08-22T05:05:00Z">
              <w:r w:rsidRPr="00C77467" w:rsidDel="00CC53F1">
                <w:rPr>
                  <w:rFonts w:eastAsia="Times New Roman" w:cs="Times New Roman"/>
                  <w:color w:val="000000"/>
                  <w:kern w:val="0"/>
                  <w:sz w:val="16"/>
                  <w:szCs w:val="16"/>
                  <w:lang w:val="en-AU"/>
                  <w14:ligatures w14:val="none"/>
                </w:rPr>
                <w:delText>0.0067 CrIII</w:delText>
              </w:r>
            </w:del>
          </w:p>
        </w:tc>
        <w:tc>
          <w:tcPr>
            <w:tcW w:w="2127" w:type="dxa"/>
          </w:tcPr>
          <w:p w14:paraId="69208B23" w14:textId="7702A55D" w:rsidR="00D91E87" w:rsidRPr="00C77467" w:rsidDel="00CC53F1" w:rsidRDefault="00D91E87" w:rsidP="007423CF">
            <w:pPr>
              <w:spacing w:after="0" w:line="240" w:lineRule="auto"/>
              <w:rPr>
                <w:del w:id="4268" w:author="Mitchell Daysh" w:date="2026-08-22T17:05:00Z" w16du:dateUtc="2026-08-22T05:05:00Z"/>
                <w:rFonts w:eastAsia="Times New Roman" w:cs="Times New Roman"/>
                <w:color w:val="000000"/>
                <w:kern w:val="0"/>
                <w:sz w:val="16"/>
                <w:szCs w:val="16"/>
                <w:lang w:val="en-AU"/>
                <w14:ligatures w14:val="none"/>
              </w:rPr>
            </w:pPr>
            <w:del w:id="4269" w:author="Mitchell Daysh" w:date="2026-08-22T17:05:00Z" w16du:dateUtc="2026-08-22T05:05:00Z">
              <w:r w:rsidRPr="00C77467" w:rsidDel="00CC53F1">
                <w:rPr>
                  <w:rFonts w:cs="Times New Roman"/>
                  <w:sz w:val="16"/>
                  <w:szCs w:val="16"/>
                </w:rPr>
                <w:delText>Annual 95%ile</w:delText>
              </w:r>
            </w:del>
          </w:p>
        </w:tc>
      </w:tr>
      <w:tr w:rsidR="00D91E87" w:rsidRPr="00C77467" w:rsidDel="00CC53F1" w14:paraId="740B394B" w14:textId="32F20DD5" w:rsidTr="007423CF">
        <w:trPr>
          <w:del w:id="4270" w:author="Mitchell Daysh" w:date="2026-08-22T17:05:00Z"/>
        </w:trPr>
        <w:tc>
          <w:tcPr>
            <w:tcW w:w="2263" w:type="dxa"/>
          </w:tcPr>
          <w:p w14:paraId="6A2E2931" w14:textId="3F12F9CF" w:rsidR="00D91E87" w:rsidRPr="00C77467" w:rsidDel="00CC53F1" w:rsidRDefault="00D91E87" w:rsidP="007423CF">
            <w:pPr>
              <w:spacing w:after="0" w:line="240" w:lineRule="auto"/>
              <w:rPr>
                <w:del w:id="4271" w:author="Mitchell Daysh" w:date="2026-08-22T17:05:00Z" w16du:dateUtc="2026-08-22T05:05:00Z"/>
                <w:rFonts w:eastAsia="Times New Roman" w:cs="Times New Roman"/>
                <w:b/>
                <w:bCs/>
                <w:color w:val="000000"/>
                <w:kern w:val="0"/>
                <w:sz w:val="16"/>
                <w:szCs w:val="16"/>
                <w:lang w:val="en-AU"/>
                <w14:ligatures w14:val="none"/>
              </w:rPr>
            </w:pPr>
            <w:del w:id="4272"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 xml:space="preserve">Cobalt </w:delText>
              </w:r>
              <w:r w:rsidRPr="00C77467" w:rsidDel="00CC53F1">
                <w:rPr>
                  <w:rFonts w:eastAsia="Times New Roman" w:cs="Times New Roman"/>
                  <w:color w:val="000000"/>
                  <w:kern w:val="0"/>
                  <w:sz w:val="16"/>
                  <w:szCs w:val="16"/>
                  <w:lang w:val="en-AU"/>
                  <w14:ligatures w14:val="none"/>
                </w:rPr>
                <w:delText>(Co) (dissolved)</w:delText>
              </w:r>
            </w:del>
          </w:p>
        </w:tc>
        <w:tc>
          <w:tcPr>
            <w:tcW w:w="2409" w:type="dxa"/>
          </w:tcPr>
          <w:p w14:paraId="07EF1EF6" w14:textId="46C80195" w:rsidR="00D91E87" w:rsidRPr="00C77467" w:rsidDel="00CC53F1" w:rsidRDefault="00D91E87" w:rsidP="007423CF">
            <w:pPr>
              <w:spacing w:after="0" w:line="240" w:lineRule="auto"/>
              <w:jc w:val="center"/>
              <w:rPr>
                <w:del w:id="4273" w:author="Mitchell Daysh" w:date="2026-08-22T17:05:00Z" w16du:dateUtc="2026-08-22T05:05:00Z"/>
                <w:rFonts w:eastAsia="Times New Roman" w:cs="Times New Roman"/>
                <w:color w:val="000000"/>
                <w:kern w:val="0"/>
                <w:sz w:val="16"/>
                <w:szCs w:val="16"/>
                <w:lang w:val="en-AU"/>
                <w14:ligatures w14:val="none"/>
              </w:rPr>
            </w:pPr>
            <w:del w:id="4274" w:author="Mitchell Daysh" w:date="2026-08-22T17:05:00Z" w16du:dateUtc="2026-08-22T05:05:00Z">
              <w:r w:rsidRPr="00C77467" w:rsidDel="00CC53F1">
                <w:rPr>
                  <w:rFonts w:eastAsia="Times New Roman" w:cs="Times New Roman"/>
                  <w:color w:val="000000"/>
                  <w:kern w:val="0"/>
                  <w:sz w:val="16"/>
                  <w:szCs w:val="16"/>
                  <w:lang w:val="en-AU"/>
                  <w14:ligatures w14:val="none"/>
                </w:rPr>
                <w:delText>0.001</w:delText>
              </w:r>
              <w:r w:rsidRPr="00C77467" w:rsidDel="00CC53F1">
                <w:rPr>
                  <w:rFonts w:eastAsia="Times New Roman" w:cs="Times New Roman"/>
                  <w:color w:val="000000"/>
                  <w:kern w:val="0"/>
                  <w:sz w:val="16"/>
                  <w:szCs w:val="16"/>
                  <w:vertAlign w:val="superscript"/>
                  <w:lang w:val="en-AU"/>
                  <w14:ligatures w14:val="none"/>
                </w:rPr>
                <w:delText>8</w:delText>
              </w:r>
              <w:r w:rsidRPr="00C77467" w:rsidDel="00CC53F1">
                <w:rPr>
                  <w:rFonts w:eastAsia="Times New Roman" w:cs="Times New Roman"/>
                  <w:color w:val="000000"/>
                  <w:kern w:val="0"/>
                  <w:sz w:val="16"/>
                  <w:szCs w:val="16"/>
                  <w:lang w:val="en-AU"/>
                  <w14:ligatures w14:val="none"/>
                </w:rPr>
                <w:delText xml:space="preserve"> (chronic)</w:delText>
              </w:r>
            </w:del>
          </w:p>
          <w:p w14:paraId="7B8374E4" w14:textId="4B4499B0" w:rsidR="00D91E87" w:rsidRPr="00C77467" w:rsidDel="00CC53F1" w:rsidRDefault="00D91E87" w:rsidP="007423CF">
            <w:pPr>
              <w:spacing w:after="0" w:line="240" w:lineRule="auto"/>
              <w:jc w:val="center"/>
              <w:rPr>
                <w:del w:id="4275" w:author="Mitchell Daysh" w:date="2026-08-22T17:05:00Z" w16du:dateUtc="2026-08-22T05:05:00Z"/>
                <w:rFonts w:eastAsia="Times New Roman" w:cs="Times New Roman"/>
                <w:color w:val="000000"/>
                <w:kern w:val="0"/>
                <w:sz w:val="16"/>
                <w:szCs w:val="16"/>
                <w:lang w:val="en-AU"/>
                <w14:ligatures w14:val="none"/>
              </w:rPr>
            </w:pPr>
            <w:del w:id="4276" w:author="Mitchell Daysh" w:date="2026-08-22T17:05:00Z" w16du:dateUtc="2026-08-22T05:05:00Z">
              <w:r w:rsidRPr="00C77467" w:rsidDel="00CC53F1">
                <w:rPr>
                  <w:rFonts w:eastAsia="Times New Roman" w:cs="Times New Roman"/>
                  <w:color w:val="000000"/>
                  <w:kern w:val="0"/>
                  <w:sz w:val="16"/>
                  <w:szCs w:val="16"/>
                  <w:lang w:val="en-AU"/>
                  <w14:ligatures w14:val="none"/>
                </w:rPr>
                <w:delText>0.11</w:delText>
              </w:r>
              <w:r w:rsidRPr="00C77467" w:rsidDel="00CC53F1">
                <w:rPr>
                  <w:rFonts w:eastAsia="Times New Roman" w:cs="Times New Roman"/>
                  <w:color w:val="000000"/>
                  <w:kern w:val="0"/>
                  <w:sz w:val="16"/>
                  <w:szCs w:val="16"/>
                  <w:vertAlign w:val="superscript"/>
                  <w:lang w:val="en-AU"/>
                  <w14:ligatures w14:val="none"/>
                </w:rPr>
                <w:delText>9</w:delText>
              </w:r>
              <w:r w:rsidRPr="00C77467" w:rsidDel="00CC53F1">
                <w:rPr>
                  <w:rFonts w:eastAsia="Times New Roman" w:cs="Times New Roman"/>
                  <w:color w:val="000000"/>
                  <w:kern w:val="0"/>
                  <w:sz w:val="16"/>
                  <w:szCs w:val="16"/>
                  <w:lang w:val="en-AU"/>
                  <w14:ligatures w14:val="none"/>
                </w:rPr>
                <w:delText xml:space="preserve"> (acute)</w:delText>
              </w:r>
            </w:del>
          </w:p>
        </w:tc>
        <w:tc>
          <w:tcPr>
            <w:tcW w:w="2268" w:type="dxa"/>
          </w:tcPr>
          <w:p w14:paraId="7D285180" w14:textId="5241C8CE" w:rsidR="00D91E87" w:rsidRPr="00C77467" w:rsidDel="00CC53F1" w:rsidRDefault="00D91E87" w:rsidP="007423CF">
            <w:pPr>
              <w:spacing w:after="0" w:line="240" w:lineRule="auto"/>
              <w:jc w:val="center"/>
              <w:rPr>
                <w:del w:id="4277" w:author="Mitchell Daysh" w:date="2026-08-22T17:05:00Z" w16du:dateUtc="2026-08-22T05:05:00Z"/>
                <w:rFonts w:eastAsia="Times New Roman" w:cs="Times New Roman"/>
                <w:color w:val="000000"/>
                <w:kern w:val="0"/>
                <w:sz w:val="16"/>
                <w:szCs w:val="16"/>
                <w:lang w:val="en-AU"/>
                <w14:ligatures w14:val="none"/>
              </w:rPr>
            </w:pPr>
            <w:del w:id="4278" w:author="Mitchell Daysh" w:date="2026-08-22T17:05:00Z" w16du:dateUtc="2026-08-22T05:05:00Z">
              <w:r w:rsidRPr="00C77467" w:rsidDel="00CC53F1">
                <w:rPr>
                  <w:rFonts w:eastAsia="Times New Roman" w:cs="Times New Roman"/>
                  <w:color w:val="000000"/>
                  <w:kern w:val="0"/>
                  <w:sz w:val="16"/>
                  <w:szCs w:val="16"/>
                  <w:lang w:val="en-AU"/>
                  <w14:ligatures w14:val="none"/>
                </w:rPr>
                <w:delText>0.001</w:delText>
              </w:r>
              <w:r w:rsidRPr="00C77467" w:rsidDel="00CC53F1">
                <w:rPr>
                  <w:rFonts w:eastAsia="Times New Roman" w:cs="Times New Roman"/>
                  <w:color w:val="000000"/>
                  <w:kern w:val="0"/>
                  <w:sz w:val="16"/>
                  <w:szCs w:val="16"/>
                  <w:vertAlign w:val="superscript"/>
                  <w:lang w:val="en-AU"/>
                  <w14:ligatures w14:val="none"/>
                </w:rPr>
                <w:delText>8</w:delText>
              </w:r>
              <w:r w:rsidRPr="00C77467" w:rsidDel="00CC53F1">
                <w:rPr>
                  <w:rFonts w:eastAsia="Times New Roman" w:cs="Times New Roman"/>
                  <w:color w:val="000000"/>
                  <w:kern w:val="0"/>
                  <w:sz w:val="16"/>
                  <w:szCs w:val="16"/>
                  <w:lang w:val="en-AU"/>
                  <w14:ligatures w14:val="none"/>
                </w:rPr>
                <w:delText xml:space="preserve"> (chronic)</w:delText>
              </w:r>
            </w:del>
          </w:p>
          <w:p w14:paraId="0ECB9350" w14:textId="7179A692" w:rsidR="00D91E87" w:rsidRPr="00C77467" w:rsidDel="00CC53F1" w:rsidRDefault="00D91E87" w:rsidP="007423CF">
            <w:pPr>
              <w:spacing w:after="0" w:line="240" w:lineRule="auto"/>
              <w:jc w:val="center"/>
              <w:rPr>
                <w:del w:id="4279" w:author="Mitchell Daysh" w:date="2026-08-22T17:05:00Z" w16du:dateUtc="2026-08-22T05:05:00Z"/>
                <w:rFonts w:eastAsia="Times New Roman" w:cs="Times New Roman"/>
                <w:color w:val="000000"/>
                <w:kern w:val="0"/>
                <w:sz w:val="16"/>
                <w:szCs w:val="16"/>
                <w:lang w:val="en-AU"/>
                <w14:ligatures w14:val="none"/>
              </w:rPr>
            </w:pPr>
            <w:del w:id="4280" w:author="Mitchell Daysh" w:date="2026-08-22T17:05:00Z" w16du:dateUtc="2026-08-22T05:05:00Z">
              <w:r w:rsidRPr="00C77467" w:rsidDel="00CC53F1">
                <w:rPr>
                  <w:rFonts w:eastAsia="Times New Roman" w:cs="Times New Roman"/>
                  <w:color w:val="000000"/>
                  <w:kern w:val="0"/>
                  <w:sz w:val="16"/>
                  <w:szCs w:val="16"/>
                  <w:lang w:val="en-AU"/>
                  <w14:ligatures w14:val="none"/>
                </w:rPr>
                <w:delText>0.11</w:delText>
              </w:r>
              <w:r w:rsidRPr="00C77467" w:rsidDel="00CC53F1">
                <w:rPr>
                  <w:rFonts w:eastAsia="Times New Roman" w:cs="Times New Roman"/>
                  <w:color w:val="000000"/>
                  <w:kern w:val="0"/>
                  <w:sz w:val="16"/>
                  <w:szCs w:val="16"/>
                  <w:vertAlign w:val="superscript"/>
                  <w:lang w:val="en-AU"/>
                  <w14:ligatures w14:val="none"/>
                </w:rPr>
                <w:delText>9</w:delText>
              </w:r>
              <w:r w:rsidRPr="00C77467" w:rsidDel="00CC53F1">
                <w:rPr>
                  <w:rFonts w:eastAsia="Times New Roman" w:cs="Times New Roman"/>
                  <w:color w:val="000000"/>
                  <w:kern w:val="0"/>
                  <w:sz w:val="16"/>
                  <w:szCs w:val="16"/>
                  <w:lang w:val="en-AU"/>
                  <w14:ligatures w14:val="none"/>
                </w:rPr>
                <w:delText xml:space="preserve"> (acute)</w:delText>
              </w:r>
            </w:del>
          </w:p>
        </w:tc>
        <w:tc>
          <w:tcPr>
            <w:tcW w:w="2127" w:type="dxa"/>
          </w:tcPr>
          <w:p w14:paraId="32DF289F" w14:textId="652AFB6D" w:rsidR="00D91E87" w:rsidRPr="00C77467" w:rsidDel="00CC53F1" w:rsidRDefault="00D91E87" w:rsidP="007423CF">
            <w:pPr>
              <w:spacing w:after="0" w:line="240" w:lineRule="auto"/>
              <w:rPr>
                <w:del w:id="4281" w:author="Mitchell Daysh" w:date="2026-08-22T17:05:00Z" w16du:dateUtc="2026-08-22T05:05:00Z"/>
                <w:rFonts w:eastAsia="Times New Roman" w:cs="Times New Roman"/>
                <w:color w:val="000000"/>
                <w:kern w:val="0"/>
                <w:sz w:val="16"/>
                <w:szCs w:val="16"/>
                <w:lang w:val="en-AU"/>
                <w14:ligatures w14:val="none"/>
              </w:rPr>
            </w:pPr>
            <w:del w:id="4282" w:author="Mitchell Daysh" w:date="2026-08-22T17:05:00Z" w16du:dateUtc="2026-08-22T05:05:00Z">
              <w:r w:rsidRPr="00C77467" w:rsidDel="00CC53F1">
                <w:rPr>
                  <w:rFonts w:eastAsia="Times New Roman" w:cs="Times New Roman"/>
                  <w:color w:val="000000"/>
                  <w:kern w:val="0"/>
                  <w:sz w:val="16"/>
                  <w:szCs w:val="16"/>
                  <w:lang w:val="en-AU"/>
                  <w14:ligatures w14:val="none"/>
                </w:rPr>
                <w:delText>Chronic - Annual 95%ile</w:delText>
              </w:r>
            </w:del>
          </w:p>
          <w:p w14:paraId="36263D52" w14:textId="3A498EA4" w:rsidR="00D91E87" w:rsidRPr="00C77467" w:rsidDel="00CC53F1" w:rsidRDefault="00D91E87" w:rsidP="007423CF">
            <w:pPr>
              <w:spacing w:after="0" w:line="240" w:lineRule="auto"/>
              <w:rPr>
                <w:del w:id="4283" w:author="Mitchell Daysh" w:date="2026-08-22T17:05:00Z" w16du:dateUtc="2026-08-22T05:05:00Z"/>
                <w:rFonts w:eastAsia="Times New Roman" w:cs="Times New Roman"/>
                <w:color w:val="000000"/>
                <w:kern w:val="0"/>
                <w:sz w:val="16"/>
                <w:szCs w:val="16"/>
                <w:lang w:val="en-AU"/>
                <w14:ligatures w14:val="none"/>
              </w:rPr>
            </w:pPr>
            <w:del w:id="4284" w:author="Mitchell Daysh" w:date="2026-08-22T17:05:00Z" w16du:dateUtc="2026-08-22T05:05:00Z">
              <w:r w:rsidRPr="00C77467" w:rsidDel="00CC53F1">
                <w:rPr>
                  <w:rFonts w:eastAsia="Times New Roman" w:cs="Times New Roman"/>
                  <w:color w:val="000000"/>
                  <w:kern w:val="0"/>
                  <w:sz w:val="16"/>
                  <w:szCs w:val="16"/>
                  <w:lang w:val="en-AU"/>
                  <w14:ligatures w14:val="none"/>
                </w:rPr>
                <w:delText>Acute - Maximum absolute value</w:delText>
              </w:r>
            </w:del>
          </w:p>
        </w:tc>
      </w:tr>
      <w:tr w:rsidR="00D91E87" w:rsidRPr="00C77467" w:rsidDel="00CC53F1" w14:paraId="05BFFDF5" w14:textId="4ED8F128" w:rsidTr="007423CF">
        <w:trPr>
          <w:del w:id="4285" w:author="Mitchell Daysh" w:date="2026-08-22T17:05:00Z"/>
        </w:trPr>
        <w:tc>
          <w:tcPr>
            <w:tcW w:w="2263" w:type="dxa"/>
          </w:tcPr>
          <w:p w14:paraId="6DA1EF86" w14:textId="0F2C0710" w:rsidR="00D91E87" w:rsidRPr="00C77467" w:rsidDel="00CC53F1" w:rsidRDefault="00D91E87" w:rsidP="007423CF">
            <w:pPr>
              <w:spacing w:after="0" w:line="240" w:lineRule="auto"/>
              <w:rPr>
                <w:del w:id="4286" w:author="Mitchell Daysh" w:date="2026-08-22T17:05:00Z" w16du:dateUtc="2026-08-22T05:05:00Z"/>
                <w:rFonts w:eastAsia="Times New Roman" w:cs="Times New Roman"/>
                <w:b/>
                <w:bCs/>
                <w:color w:val="000000"/>
                <w:kern w:val="0"/>
                <w:sz w:val="16"/>
                <w:szCs w:val="16"/>
                <w:lang w:val="en-AU"/>
                <w14:ligatures w14:val="none"/>
              </w:rPr>
            </w:pPr>
            <w:del w:id="4287"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 xml:space="preserve">Copper </w:delText>
              </w:r>
              <w:r w:rsidRPr="00C77467" w:rsidDel="00CC53F1">
                <w:rPr>
                  <w:rFonts w:eastAsia="Times New Roman" w:cs="Times New Roman"/>
                  <w:color w:val="000000"/>
                  <w:kern w:val="0"/>
                  <w:sz w:val="16"/>
                  <w:szCs w:val="16"/>
                  <w:lang w:val="en-AU"/>
                  <w14:ligatures w14:val="none"/>
                </w:rPr>
                <w:delText>(Cu)</w:delText>
              </w:r>
              <w:r w:rsidRPr="00C77467" w:rsidDel="00CC53F1">
                <w:rPr>
                  <w:rFonts w:eastAsia="Times New Roman" w:cs="Times New Roman"/>
                  <w:b/>
                  <w:bCs/>
                  <w:color w:val="000000"/>
                  <w:kern w:val="0"/>
                  <w:sz w:val="16"/>
                  <w:szCs w:val="16"/>
                  <w:lang w:val="en-AU"/>
                  <w14:ligatures w14:val="none"/>
                </w:rPr>
                <w:delText xml:space="preserve"> </w:delText>
              </w:r>
              <w:r w:rsidRPr="00C77467" w:rsidDel="00CC53F1">
                <w:rPr>
                  <w:rFonts w:eastAsia="Times New Roman" w:cs="Times New Roman"/>
                  <w:color w:val="000000"/>
                  <w:kern w:val="0"/>
                  <w:sz w:val="16"/>
                  <w:szCs w:val="16"/>
                  <w:lang w:val="en-AU"/>
                  <w14:ligatures w14:val="none"/>
                </w:rPr>
                <w:delText>(dissolved)</w:delText>
              </w:r>
            </w:del>
          </w:p>
        </w:tc>
        <w:tc>
          <w:tcPr>
            <w:tcW w:w="2409" w:type="dxa"/>
          </w:tcPr>
          <w:p w14:paraId="786EDC7D" w14:textId="50DB5E7E" w:rsidR="00D91E87" w:rsidRPr="00C77467" w:rsidDel="00CC53F1" w:rsidRDefault="00D91E87" w:rsidP="007423CF">
            <w:pPr>
              <w:spacing w:after="0" w:line="240" w:lineRule="auto"/>
              <w:jc w:val="center"/>
              <w:rPr>
                <w:del w:id="4288" w:author="Mitchell Daysh" w:date="2026-08-22T17:05:00Z" w16du:dateUtc="2026-08-22T05:05:00Z"/>
                <w:rFonts w:eastAsia="Times New Roman" w:cs="Times New Roman"/>
                <w:color w:val="000000"/>
                <w:kern w:val="0"/>
                <w:sz w:val="16"/>
                <w:szCs w:val="16"/>
                <w:lang w:val="en-AU"/>
                <w14:ligatures w14:val="none"/>
              </w:rPr>
            </w:pPr>
            <w:del w:id="4289" w:author="Mitchell Daysh" w:date="2026-08-22T17:05:00Z" w16du:dateUtc="2026-08-22T05:05:00Z">
              <w:r w:rsidRPr="00C77467" w:rsidDel="00CC53F1">
                <w:rPr>
                  <w:rFonts w:eastAsia="Times New Roman" w:cs="Times New Roman"/>
                  <w:color w:val="000000"/>
                  <w:kern w:val="0"/>
                  <w:sz w:val="16"/>
                  <w:szCs w:val="16"/>
                  <w:lang w:val="en-AU"/>
                  <w14:ligatures w14:val="none"/>
                </w:rPr>
                <w:delText>0.0014</w:delText>
              </w:r>
            </w:del>
          </w:p>
        </w:tc>
        <w:tc>
          <w:tcPr>
            <w:tcW w:w="2268" w:type="dxa"/>
          </w:tcPr>
          <w:p w14:paraId="500DAE81" w14:textId="41828E01" w:rsidR="00D91E87" w:rsidRPr="00C77467" w:rsidDel="00CC53F1" w:rsidRDefault="00D91E87" w:rsidP="007423CF">
            <w:pPr>
              <w:spacing w:after="0" w:line="240" w:lineRule="auto"/>
              <w:jc w:val="center"/>
              <w:rPr>
                <w:del w:id="4290" w:author="Mitchell Daysh" w:date="2026-08-22T17:05:00Z" w16du:dateUtc="2026-08-22T05:05:00Z"/>
                <w:rFonts w:eastAsia="Times New Roman" w:cs="Times New Roman"/>
                <w:color w:val="000000"/>
                <w:kern w:val="0"/>
                <w:sz w:val="16"/>
                <w:szCs w:val="16"/>
                <w:lang w:val="en-AU"/>
                <w14:ligatures w14:val="none"/>
              </w:rPr>
            </w:pPr>
            <w:del w:id="4291" w:author="Mitchell Daysh" w:date="2026-08-22T17:05:00Z" w16du:dateUtc="2026-08-22T05:05:00Z">
              <w:r w:rsidRPr="00C77467" w:rsidDel="00CC53F1">
                <w:rPr>
                  <w:rFonts w:eastAsia="Times New Roman" w:cs="Times New Roman"/>
                  <w:color w:val="000000"/>
                  <w:kern w:val="0"/>
                  <w:sz w:val="16"/>
                  <w:szCs w:val="16"/>
                  <w:lang w:val="en-AU"/>
                  <w14:ligatures w14:val="none"/>
                </w:rPr>
                <w:delText>0.0014</w:delText>
              </w:r>
            </w:del>
          </w:p>
        </w:tc>
        <w:tc>
          <w:tcPr>
            <w:tcW w:w="2127" w:type="dxa"/>
          </w:tcPr>
          <w:p w14:paraId="37EC77E2" w14:textId="213379EB" w:rsidR="00D91E87" w:rsidRPr="00C77467" w:rsidDel="00CC53F1" w:rsidRDefault="00D91E87" w:rsidP="007423CF">
            <w:pPr>
              <w:spacing w:after="0" w:line="240" w:lineRule="auto"/>
              <w:rPr>
                <w:del w:id="4292" w:author="Mitchell Daysh" w:date="2026-08-22T17:05:00Z" w16du:dateUtc="2026-08-22T05:05:00Z"/>
                <w:rFonts w:eastAsia="Times New Roman" w:cs="Times New Roman"/>
                <w:color w:val="000000"/>
                <w:kern w:val="0"/>
                <w:sz w:val="16"/>
                <w:szCs w:val="16"/>
                <w:lang w:val="en-AU"/>
                <w14:ligatures w14:val="none"/>
              </w:rPr>
            </w:pPr>
            <w:del w:id="4293" w:author="Mitchell Daysh" w:date="2026-08-22T17:05:00Z" w16du:dateUtc="2026-08-22T05:05:00Z">
              <w:r w:rsidRPr="00C77467" w:rsidDel="00CC53F1">
                <w:rPr>
                  <w:rFonts w:cs="Times New Roman"/>
                  <w:sz w:val="16"/>
                  <w:szCs w:val="16"/>
                </w:rPr>
                <w:delText>Annual 95%ile</w:delText>
              </w:r>
            </w:del>
          </w:p>
        </w:tc>
      </w:tr>
      <w:tr w:rsidR="00D91E87" w:rsidRPr="00C77467" w:rsidDel="00CC53F1" w14:paraId="09FF455E" w14:textId="6EBFE5D6" w:rsidTr="007423CF">
        <w:trPr>
          <w:del w:id="4294" w:author="Mitchell Daysh" w:date="2026-08-22T17:05:00Z"/>
        </w:trPr>
        <w:tc>
          <w:tcPr>
            <w:tcW w:w="2263" w:type="dxa"/>
          </w:tcPr>
          <w:p w14:paraId="317E6637" w14:textId="750281AD" w:rsidR="00D91E87" w:rsidRPr="00C77467" w:rsidDel="00CC53F1" w:rsidRDefault="00D91E87" w:rsidP="007423CF">
            <w:pPr>
              <w:spacing w:after="0" w:line="240" w:lineRule="auto"/>
              <w:rPr>
                <w:del w:id="4295" w:author="Mitchell Daysh" w:date="2026-08-22T17:05:00Z" w16du:dateUtc="2026-08-22T05:05:00Z"/>
                <w:rFonts w:eastAsia="Times New Roman" w:cs="Times New Roman"/>
                <w:color w:val="000000"/>
                <w:kern w:val="0"/>
                <w:sz w:val="16"/>
                <w:szCs w:val="16"/>
                <w:lang w:val="en-AU"/>
                <w14:ligatures w14:val="none"/>
              </w:rPr>
            </w:pPr>
            <w:del w:id="4296"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 xml:space="preserve">Iron </w:delText>
              </w:r>
              <w:r w:rsidRPr="00C77467" w:rsidDel="00CC53F1">
                <w:rPr>
                  <w:rFonts w:eastAsia="Times New Roman" w:cs="Times New Roman"/>
                  <w:color w:val="000000"/>
                  <w:kern w:val="0"/>
                  <w:sz w:val="16"/>
                  <w:szCs w:val="16"/>
                  <w:lang w:val="en-AU"/>
                  <w14:ligatures w14:val="none"/>
                </w:rPr>
                <w:delText>(Fe) (total)</w:delText>
              </w:r>
            </w:del>
          </w:p>
        </w:tc>
        <w:tc>
          <w:tcPr>
            <w:tcW w:w="2409" w:type="dxa"/>
          </w:tcPr>
          <w:p w14:paraId="59240706" w14:textId="5C5D57EE" w:rsidR="00D91E87" w:rsidRPr="00C77467" w:rsidDel="00CC53F1" w:rsidRDefault="00D91E87" w:rsidP="007423CF">
            <w:pPr>
              <w:spacing w:after="0" w:line="240" w:lineRule="auto"/>
              <w:jc w:val="center"/>
              <w:rPr>
                <w:del w:id="4297" w:author="Mitchell Daysh" w:date="2026-08-22T17:05:00Z" w16du:dateUtc="2026-08-22T05:05:00Z"/>
                <w:rFonts w:eastAsia="Times New Roman" w:cs="Times New Roman"/>
                <w:color w:val="000000"/>
                <w:kern w:val="0"/>
                <w:sz w:val="16"/>
                <w:szCs w:val="16"/>
                <w:lang w:val="en-AU"/>
                <w14:ligatures w14:val="none"/>
              </w:rPr>
            </w:pPr>
            <w:del w:id="4298" w:author="Mitchell Daysh" w:date="2026-08-22T17:05:00Z" w16du:dateUtc="2026-08-22T05:05:00Z">
              <w:r w:rsidRPr="00C77467" w:rsidDel="00CC53F1">
                <w:rPr>
                  <w:rFonts w:eastAsia="Times New Roman" w:cs="Times New Roman"/>
                  <w:color w:val="000000"/>
                  <w:kern w:val="0"/>
                  <w:sz w:val="16"/>
                  <w:szCs w:val="16"/>
                  <w:lang w:val="en-AU"/>
                  <w14:ligatures w14:val="none"/>
                </w:rPr>
                <w:delText>0.3</w:delText>
              </w:r>
              <w:r w:rsidRPr="00C77467" w:rsidDel="00CC53F1">
                <w:rPr>
                  <w:rFonts w:eastAsia="Times New Roman" w:cs="Times New Roman"/>
                  <w:color w:val="000000"/>
                  <w:kern w:val="0"/>
                  <w:sz w:val="16"/>
                  <w:szCs w:val="16"/>
                  <w:vertAlign w:val="superscript"/>
                  <w:lang w:val="en-AU"/>
                  <w14:ligatures w14:val="none"/>
                </w:rPr>
                <w:delText>10</w:delText>
              </w:r>
            </w:del>
          </w:p>
        </w:tc>
        <w:tc>
          <w:tcPr>
            <w:tcW w:w="2268" w:type="dxa"/>
          </w:tcPr>
          <w:p w14:paraId="562E501D" w14:textId="30E2FA65" w:rsidR="00D91E87" w:rsidRPr="00C77467" w:rsidDel="00CC53F1" w:rsidRDefault="00D91E87" w:rsidP="007423CF">
            <w:pPr>
              <w:spacing w:after="0" w:line="240" w:lineRule="auto"/>
              <w:jc w:val="center"/>
              <w:rPr>
                <w:del w:id="4299" w:author="Mitchell Daysh" w:date="2026-08-22T17:05:00Z" w16du:dateUtc="2026-08-22T05:05:00Z"/>
                <w:rFonts w:eastAsia="Times New Roman" w:cs="Times New Roman"/>
                <w:color w:val="000000"/>
                <w:kern w:val="0"/>
                <w:sz w:val="16"/>
                <w:szCs w:val="16"/>
                <w:lang w:val="en-AU"/>
                <w14:ligatures w14:val="none"/>
              </w:rPr>
            </w:pPr>
            <w:del w:id="4300" w:author="Mitchell Daysh" w:date="2026-08-22T17:05:00Z" w16du:dateUtc="2026-08-22T05:05:00Z">
              <w:r w:rsidRPr="00C77467" w:rsidDel="00CC53F1">
                <w:rPr>
                  <w:rFonts w:eastAsia="Times New Roman" w:cs="Times New Roman"/>
                  <w:color w:val="000000"/>
                  <w:kern w:val="0"/>
                  <w:sz w:val="16"/>
                  <w:szCs w:val="16"/>
                  <w:lang w:val="en-AU"/>
                  <w14:ligatures w14:val="none"/>
                </w:rPr>
                <w:delText>0.3</w:delText>
              </w:r>
              <w:r w:rsidRPr="00C77467" w:rsidDel="00CC53F1">
                <w:rPr>
                  <w:rFonts w:eastAsia="Times New Roman" w:cs="Times New Roman"/>
                  <w:color w:val="000000"/>
                  <w:kern w:val="0"/>
                  <w:sz w:val="16"/>
                  <w:szCs w:val="16"/>
                  <w:vertAlign w:val="superscript"/>
                  <w:lang w:val="en-AU"/>
                  <w14:ligatures w14:val="none"/>
                </w:rPr>
                <w:delText>10</w:delText>
              </w:r>
            </w:del>
          </w:p>
        </w:tc>
        <w:tc>
          <w:tcPr>
            <w:tcW w:w="2127" w:type="dxa"/>
          </w:tcPr>
          <w:p w14:paraId="49C447B2" w14:textId="14D29C39" w:rsidR="00D91E87" w:rsidRPr="00C77467" w:rsidDel="00CC53F1" w:rsidRDefault="00D91E87" w:rsidP="007423CF">
            <w:pPr>
              <w:spacing w:after="0" w:line="240" w:lineRule="auto"/>
              <w:rPr>
                <w:del w:id="4301" w:author="Mitchell Daysh" w:date="2026-08-22T17:05:00Z" w16du:dateUtc="2026-08-22T05:05:00Z"/>
                <w:rFonts w:eastAsia="Times New Roman" w:cs="Times New Roman"/>
                <w:color w:val="000000"/>
                <w:kern w:val="0"/>
                <w:sz w:val="16"/>
                <w:szCs w:val="16"/>
                <w:lang w:val="en-AU"/>
                <w14:ligatures w14:val="none"/>
              </w:rPr>
            </w:pPr>
            <w:del w:id="4302" w:author="Mitchell Daysh" w:date="2026-08-22T17:05:00Z" w16du:dateUtc="2026-08-22T05:05:00Z">
              <w:r w:rsidRPr="00C77467" w:rsidDel="00CC53F1">
                <w:rPr>
                  <w:rFonts w:cs="Times New Roman"/>
                  <w:sz w:val="16"/>
                  <w:szCs w:val="16"/>
                </w:rPr>
                <w:delText>Annual 80%ile</w:delText>
              </w:r>
            </w:del>
          </w:p>
        </w:tc>
      </w:tr>
      <w:tr w:rsidR="00D91E87" w:rsidRPr="00C77467" w:rsidDel="00CC53F1" w14:paraId="748CCE96" w14:textId="2699EDD1" w:rsidTr="007423CF">
        <w:trPr>
          <w:del w:id="4303" w:author="Mitchell Daysh" w:date="2026-08-22T17:05:00Z"/>
        </w:trPr>
        <w:tc>
          <w:tcPr>
            <w:tcW w:w="2263" w:type="dxa"/>
          </w:tcPr>
          <w:p w14:paraId="2114E87D" w14:textId="68545AC1" w:rsidR="00D91E87" w:rsidRPr="00C77467" w:rsidDel="00CC53F1" w:rsidRDefault="00D91E87" w:rsidP="007423CF">
            <w:pPr>
              <w:spacing w:after="0" w:line="240" w:lineRule="auto"/>
              <w:rPr>
                <w:del w:id="4304" w:author="Mitchell Daysh" w:date="2026-08-22T17:05:00Z" w16du:dateUtc="2026-08-22T05:05:00Z"/>
                <w:rFonts w:eastAsia="Times New Roman" w:cs="Times New Roman"/>
                <w:color w:val="000000"/>
                <w:kern w:val="0"/>
                <w:sz w:val="16"/>
                <w:szCs w:val="16"/>
                <w:lang w:val="en-AU"/>
                <w14:ligatures w14:val="none"/>
              </w:rPr>
            </w:pPr>
            <w:del w:id="4305"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 xml:space="preserve">Manganese </w:delText>
              </w:r>
              <w:r w:rsidRPr="00C77467" w:rsidDel="00CC53F1">
                <w:rPr>
                  <w:rFonts w:eastAsia="Times New Roman" w:cs="Times New Roman"/>
                  <w:color w:val="000000"/>
                  <w:kern w:val="0"/>
                  <w:sz w:val="16"/>
                  <w:szCs w:val="16"/>
                  <w:lang w:val="en-AU"/>
                  <w14:ligatures w14:val="none"/>
                </w:rPr>
                <w:delText>(Mn) (dissolved)</w:delText>
              </w:r>
            </w:del>
          </w:p>
        </w:tc>
        <w:tc>
          <w:tcPr>
            <w:tcW w:w="2409" w:type="dxa"/>
          </w:tcPr>
          <w:p w14:paraId="3A27C5DF" w14:textId="268E8DE1" w:rsidR="00D91E87" w:rsidRPr="00C77467" w:rsidDel="00CC53F1" w:rsidRDefault="00D91E87" w:rsidP="007423CF">
            <w:pPr>
              <w:spacing w:after="0" w:line="240" w:lineRule="auto"/>
              <w:jc w:val="center"/>
              <w:rPr>
                <w:del w:id="4306" w:author="Mitchell Daysh" w:date="2026-08-22T17:05:00Z" w16du:dateUtc="2026-08-22T05:05:00Z"/>
                <w:rFonts w:eastAsia="Times New Roman" w:cs="Times New Roman"/>
                <w:color w:val="000000"/>
                <w:kern w:val="0"/>
                <w:sz w:val="16"/>
                <w:szCs w:val="16"/>
                <w:lang w:val="en-AU"/>
                <w14:ligatures w14:val="none"/>
              </w:rPr>
            </w:pPr>
            <w:del w:id="4307" w:author="Mitchell Daysh" w:date="2026-08-22T17:05:00Z" w16du:dateUtc="2026-08-22T05:05:00Z">
              <w:r w:rsidRPr="00C77467" w:rsidDel="00CC53F1">
                <w:rPr>
                  <w:rFonts w:eastAsia="Times New Roman" w:cs="Times New Roman"/>
                  <w:color w:val="000000"/>
                  <w:kern w:val="0"/>
                  <w:sz w:val="16"/>
                  <w:szCs w:val="16"/>
                  <w:lang w:val="en-AU"/>
                  <w14:ligatures w14:val="none"/>
                </w:rPr>
                <w:delText>1.9</w:delText>
              </w:r>
              <w:r w:rsidRPr="00C77467" w:rsidDel="00CC53F1">
                <w:rPr>
                  <w:rFonts w:eastAsia="Times New Roman" w:cs="Times New Roman"/>
                  <w:color w:val="000000"/>
                  <w:kern w:val="0"/>
                  <w:sz w:val="16"/>
                  <w:szCs w:val="16"/>
                  <w:vertAlign w:val="superscript"/>
                  <w:lang w:val="en-AU"/>
                  <w14:ligatures w14:val="none"/>
                </w:rPr>
                <w:delText>1</w:delText>
              </w:r>
            </w:del>
          </w:p>
        </w:tc>
        <w:tc>
          <w:tcPr>
            <w:tcW w:w="2268" w:type="dxa"/>
          </w:tcPr>
          <w:p w14:paraId="22DEDA46" w14:textId="3F58420D" w:rsidR="00D91E87" w:rsidRPr="00C77467" w:rsidDel="00CC53F1" w:rsidRDefault="00D91E87" w:rsidP="007423CF">
            <w:pPr>
              <w:spacing w:after="0" w:line="240" w:lineRule="auto"/>
              <w:jc w:val="center"/>
              <w:rPr>
                <w:del w:id="4308" w:author="Mitchell Daysh" w:date="2026-08-22T17:05:00Z" w16du:dateUtc="2026-08-22T05:05:00Z"/>
                <w:rFonts w:eastAsia="Times New Roman" w:cs="Times New Roman"/>
                <w:color w:val="000000"/>
                <w:kern w:val="0"/>
                <w:sz w:val="16"/>
                <w:szCs w:val="16"/>
                <w:lang w:val="en-AU"/>
                <w14:ligatures w14:val="none"/>
              </w:rPr>
            </w:pPr>
            <w:del w:id="4309" w:author="Mitchell Daysh" w:date="2026-08-22T17:05:00Z" w16du:dateUtc="2026-08-22T05:05:00Z">
              <w:r w:rsidRPr="00C77467" w:rsidDel="00CC53F1">
                <w:rPr>
                  <w:rFonts w:eastAsia="Times New Roman" w:cs="Times New Roman"/>
                  <w:color w:val="000000"/>
                  <w:kern w:val="0"/>
                  <w:sz w:val="16"/>
                  <w:szCs w:val="16"/>
                  <w:lang w:val="en-AU"/>
                  <w14:ligatures w14:val="none"/>
                </w:rPr>
                <w:delText>1.9</w:delText>
              </w:r>
              <w:r w:rsidRPr="00C77467" w:rsidDel="00CC53F1">
                <w:rPr>
                  <w:rFonts w:eastAsia="Times New Roman" w:cs="Times New Roman"/>
                  <w:color w:val="000000"/>
                  <w:kern w:val="0"/>
                  <w:sz w:val="16"/>
                  <w:szCs w:val="16"/>
                  <w:vertAlign w:val="superscript"/>
                  <w:lang w:val="en-AU"/>
                  <w14:ligatures w14:val="none"/>
                </w:rPr>
                <w:delText>1</w:delText>
              </w:r>
            </w:del>
          </w:p>
        </w:tc>
        <w:tc>
          <w:tcPr>
            <w:tcW w:w="2127" w:type="dxa"/>
          </w:tcPr>
          <w:p w14:paraId="5A68763C" w14:textId="45714CBE" w:rsidR="00D91E87" w:rsidRPr="00C77467" w:rsidDel="00CC53F1" w:rsidRDefault="00D91E87" w:rsidP="007423CF">
            <w:pPr>
              <w:spacing w:after="0" w:line="240" w:lineRule="auto"/>
              <w:rPr>
                <w:del w:id="4310" w:author="Mitchell Daysh" w:date="2026-08-22T17:05:00Z" w16du:dateUtc="2026-08-22T05:05:00Z"/>
                <w:rFonts w:eastAsia="Times New Roman" w:cs="Times New Roman"/>
                <w:color w:val="000000"/>
                <w:kern w:val="0"/>
                <w:sz w:val="16"/>
                <w:szCs w:val="16"/>
                <w:lang w:val="en-AU"/>
                <w14:ligatures w14:val="none"/>
              </w:rPr>
            </w:pPr>
            <w:del w:id="4311" w:author="Mitchell Daysh" w:date="2026-08-22T17:05:00Z" w16du:dateUtc="2026-08-22T05:05:00Z">
              <w:r w:rsidRPr="00C77467" w:rsidDel="00CC53F1">
                <w:rPr>
                  <w:rFonts w:cs="Times New Roman"/>
                  <w:sz w:val="16"/>
                  <w:szCs w:val="16"/>
                </w:rPr>
                <w:delText>Annual 95%ile</w:delText>
              </w:r>
            </w:del>
          </w:p>
        </w:tc>
      </w:tr>
      <w:tr w:rsidR="00D91E87" w:rsidRPr="00C77467" w:rsidDel="00CC53F1" w14:paraId="211F28F5" w14:textId="0CBC33DB" w:rsidTr="007423CF">
        <w:trPr>
          <w:del w:id="4312" w:author="Mitchell Daysh" w:date="2026-08-22T17:05:00Z"/>
        </w:trPr>
        <w:tc>
          <w:tcPr>
            <w:tcW w:w="2263" w:type="dxa"/>
          </w:tcPr>
          <w:p w14:paraId="58DE34D2" w14:textId="67C62B27" w:rsidR="00D91E87" w:rsidRPr="00C77467" w:rsidDel="00CC53F1" w:rsidRDefault="00D91E87" w:rsidP="007423CF">
            <w:pPr>
              <w:spacing w:after="0" w:line="240" w:lineRule="auto"/>
              <w:rPr>
                <w:del w:id="4313" w:author="Mitchell Daysh" w:date="2026-08-22T17:05:00Z" w16du:dateUtc="2026-08-22T05:05:00Z"/>
                <w:rFonts w:eastAsia="Times New Roman" w:cs="Times New Roman"/>
                <w:color w:val="000000"/>
                <w:kern w:val="0"/>
                <w:sz w:val="16"/>
                <w:szCs w:val="16"/>
                <w:lang w:val="en-AU"/>
                <w14:ligatures w14:val="none"/>
              </w:rPr>
            </w:pPr>
            <w:del w:id="4314"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 xml:space="preserve">Molybdenum </w:delText>
              </w:r>
              <w:r w:rsidRPr="00C77467" w:rsidDel="00CC53F1">
                <w:rPr>
                  <w:rFonts w:eastAsia="Times New Roman" w:cs="Times New Roman"/>
                  <w:color w:val="000000"/>
                  <w:kern w:val="0"/>
                  <w:sz w:val="16"/>
                  <w:szCs w:val="16"/>
                  <w:lang w:val="en-AU"/>
                  <w14:ligatures w14:val="none"/>
                </w:rPr>
                <w:delText>(dissolved)</w:delText>
              </w:r>
            </w:del>
          </w:p>
        </w:tc>
        <w:tc>
          <w:tcPr>
            <w:tcW w:w="2409" w:type="dxa"/>
          </w:tcPr>
          <w:p w14:paraId="5F9D3E85" w14:textId="7FE9B9DD" w:rsidR="00D91E87" w:rsidRPr="00C77467" w:rsidDel="00CC53F1" w:rsidRDefault="00D91E87" w:rsidP="007423CF">
            <w:pPr>
              <w:spacing w:after="0" w:line="240" w:lineRule="auto"/>
              <w:jc w:val="center"/>
              <w:rPr>
                <w:del w:id="4315" w:author="Mitchell Daysh" w:date="2026-08-22T17:05:00Z" w16du:dateUtc="2026-08-22T05:05:00Z"/>
                <w:rFonts w:eastAsia="Times New Roman" w:cs="Times New Roman"/>
                <w:color w:val="000000"/>
                <w:kern w:val="0"/>
                <w:sz w:val="16"/>
                <w:szCs w:val="16"/>
                <w:lang w:val="en-AU"/>
                <w14:ligatures w14:val="none"/>
              </w:rPr>
            </w:pPr>
            <w:del w:id="4316" w:author="Mitchell Daysh" w:date="2026-08-22T17:05:00Z" w16du:dateUtc="2026-08-22T05:05:00Z">
              <w:r w:rsidRPr="00C77467" w:rsidDel="00CC53F1">
                <w:rPr>
                  <w:rFonts w:eastAsia="Times New Roman" w:cs="Times New Roman"/>
                  <w:color w:val="000000"/>
                  <w:kern w:val="0"/>
                  <w:sz w:val="16"/>
                  <w:szCs w:val="16"/>
                  <w:lang w:val="en-AU"/>
                  <w14:ligatures w14:val="none"/>
                </w:rPr>
                <w:delText>0.01</w:delText>
              </w:r>
              <w:r w:rsidRPr="00C77467" w:rsidDel="00CC53F1">
                <w:rPr>
                  <w:rFonts w:eastAsia="Times New Roman" w:cs="Times New Roman"/>
                  <w:color w:val="000000"/>
                  <w:kern w:val="0"/>
                  <w:sz w:val="16"/>
                  <w:szCs w:val="16"/>
                  <w:vertAlign w:val="superscript"/>
                  <w:lang w:val="en-AU"/>
                  <w14:ligatures w14:val="none"/>
                </w:rPr>
                <w:delText>11</w:delText>
              </w:r>
            </w:del>
          </w:p>
        </w:tc>
        <w:tc>
          <w:tcPr>
            <w:tcW w:w="2268" w:type="dxa"/>
          </w:tcPr>
          <w:p w14:paraId="2E74532D" w14:textId="578B2739" w:rsidR="00D91E87" w:rsidRPr="00C77467" w:rsidDel="00CC53F1" w:rsidRDefault="00D91E87" w:rsidP="007423CF">
            <w:pPr>
              <w:spacing w:after="0" w:line="240" w:lineRule="auto"/>
              <w:jc w:val="center"/>
              <w:rPr>
                <w:del w:id="4317" w:author="Mitchell Daysh" w:date="2026-08-22T17:05:00Z" w16du:dateUtc="2026-08-22T05:05:00Z"/>
                <w:rFonts w:eastAsia="Times New Roman" w:cs="Times New Roman"/>
                <w:color w:val="000000"/>
                <w:kern w:val="0"/>
                <w:sz w:val="16"/>
                <w:szCs w:val="16"/>
                <w:lang w:val="en-AU"/>
                <w14:ligatures w14:val="none"/>
              </w:rPr>
            </w:pPr>
            <w:del w:id="4318" w:author="Mitchell Daysh" w:date="2026-08-22T17:05:00Z" w16du:dateUtc="2026-08-22T05:05:00Z">
              <w:r w:rsidRPr="00C77467" w:rsidDel="00CC53F1">
                <w:rPr>
                  <w:rFonts w:eastAsia="Times New Roman" w:cs="Times New Roman"/>
                  <w:color w:val="000000"/>
                  <w:kern w:val="0"/>
                  <w:sz w:val="16"/>
                  <w:szCs w:val="16"/>
                  <w:lang w:val="en-AU"/>
                  <w14:ligatures w14:val="none"/>
                </w:rPr>
                <w:delText>0.034</w:delText>
              </w:r>
            </w:del>
          </w:p>
        </w:tc>
        <w:tc>
          <w:tcPr>
            <w:tcW w:w="2127" w:type="dxa"/>
          </w:tcPr>
          <w:p w14:paraId="3FA7BD8A" w14:textId="32414336" w:rsidR="00D91E87" w:rsidRPr="00C77467" w:rsidDel="00CC53F1" w:rsidRDefault="00D91E87" w:rsidP="007423CF">
            <w:pPr>
              <w:spacing w:after="0" w:line="240" w:lineRule="auto"/>
              <w:rPr>
                <w:del w:id="4319" w:author="Mitchell Daysh" w:date="2026-08-22T17:05:00Z" w16du:dateUtc="2026-08-22T05:05:00Z"/>
                <w:rFonts w:eastAsia="Times New Roman" w:cs="Times New Roman"/>
                <w:color w:val="000000"/>
                <w:kern w:val="0"/>
                <w:sz w:val="16"/>
                <w:szCs w:val="16"/>
                <w:lang w:val="en-AU"/>
                <w14:ligatures w14:val="none"/>
              </w:rPr>
            </w:pPr>
            <w:del w:id="4320" w:author="Mitchell Daysh" w:date="2026-08-22T17:05:00Z" w16du:dateUtc="2026-08-22T05:05:00Z">
              <w:r w:rsidRPr="00C77467" w:rsidDel="00CC53F1">
                <w:rPr>
                  <w:rFonts w:cs="Times New Roman"/>
                  <w:sz w:val="16"/>
                  <w:szCs w:val="16"/>
                </w:rPr>
                <w:delText>Annual 95%ile</w:delText>
              </w:r>
            </w:del>
          </w:p>
        </w:tc>
      </w:tr>
      <w:tr w:rsidR="00D91E87" w:rsidRPr="00C77467" w:rsidDel="00CC53F1" w14:paraId="2EB3308A" w14:textId="5AF37536" w:rsidTr="007423CF">
        <w:trPr>
          <w:del w:id="4321" w:author="Mitchell Daysh" w:date="2026-08-22T17:05:00Z"/>
        </w:trPr>
        <w:tc>
          <w:tcPr>
            <w:tcW w:w="2263" w:type="dxa"/>
          </w:tcPr>
          <w:p w14:paraId="4372FFF8" w14:textId="57EAE620" w:rsidR="00D91E87" w:rsidRPr="00C77467" w:rsidDel="00CC53F1" w:rsidRDefault="00D91E87" w:rsidP="007423CF">
            <w:pPr>
              <w:spacing w:after="0" w:line="240" w:lineRule="auto"/>
              <w:rPr>
                <w:del w:id="4322" w:author="Mitchell Daysh" w:date="2026-08-22T17:05:00Z" w16du:dateUtc="2026-08-22T05:05:00Z"/>
                <w:rFonts w:eastAsia="Times New Roman" w:cs="Times New Roman"/>
                <w:b/>
                <w:bCs/>
                <w:color w:val="000000"/>
                <w:kern w:val="0"/>
                <w:sz w:val="16"/>
                <w:szCs w:val="16"/>
                <w:lang w:val="en-AU"/>
                <w14:ligatures w14:val="none"/>
              </w:rPr>
            </w:pPr>
            <w:del w:id="4323"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 xml:space="preserve">Selenium </w:delText>
              </w:r>
              <w:r w:rsidRPr="00C77467" w:rsidDel="00CC53F1">
                <w:rPr>
                  <w:rFonts w:eastAsia="Times New Roman" w:cs="Times New Roman"/>
                  <w:color w:val="000000"/>
                  <w:kern w:val="0"/>
                  <w:sz w:val="16"/>
                  <w:szCs w:val="16"/>
                  <w:lang w:val="en-AU"/>
                  <w14:ligatures w14:val="none"/>
                </w:rPr>
                <w:delText>(Se) Total</w:delText>
              </w:r>
            </w:del>
          </w:p>
        </w:tc>
        <w:tc>
          <w:tcPr>
            <w:tcW w:w="2409" w:type="dxa"/>
          </w:tcPr>
          <w:p w14:paraId="2DD29314" w14:textId="1B8D160D" w:rsidR="00D91E87" w:rsidRPr="00C77467" w:rsidDel="00CC53F1" w:rsidRDefault="00D91E87" w:rsidP="007423CF">
            <w:pPr>
              <w:spacing w:after="0" w:line="240" w:lineRule="auto"/>
              <w:jc w:val="center"/>
              <w:rPr>
                <w:del w:id="4324" w:author="Mitchell Daysh" w:date="2026-08-22T17:05:00Z" w16du:dateUtc="2026-08-22T05:05:00Z"/>
                <w:rFonts w:eastAsia="Times New Roman" w:cs="Times New Roman"/>
                <w:color w:val="000000"/>
                <w:kern w:val="0"/>
                <w:sz w:val="16"/>
                <w:szCs w:val="16"/>
                <w:lang w:val="en-AU"/>
                <w14:ligatures w14:val="none"/>
              </w:rPr>
            </w:pPr>
            <w:del w:id="4325" w:author="Mitchell Daysh" w:date="2026-08-22T17:05:00Z" w16du:dateUtc="2026-08-22T05:05:00Z">
              <w:r w:rsidRPr="00C77467" w:rsidDel="00CC53F1">
                <w:rPr>
                  <w:rFonts w:eastAsia="Times New Roman" w:cs="Times New Roman"/>
                  <w:color w:val="000000"/>
                  <w:kern w:val="0"/>
                  <w:sz w:val="16"/>
                  <w:szCs w:val="16"/>
                  <w:lang w:val="en-AU"/>
                  <w14:ligatures w14:val="none"/>
                </w:rPr>
                <w:delText>0.005</w:delText>
              </w:r>
            </w:del>
          </w:p>
        </w:tc>
        <w:tc>
          <w:tcPr>
            <w:tcW w:w="2268" w:type="dxa"/>
          </w:tcPr>
          <w:p w14:paraId="026132C6" w14:textId="55677826" w:rsidR="00D91E87" w:rsidRPr="00C77467" w:rsidDel="00CC53F1" w:rsidRDefault="00D91E87" w:rsidP="007423CF">
            <w:pPr>
              <w:spacing w:after="0" w:line="240" w:lineRule="auto"/>
              <w:jc w:val="center"/>
              <w:rPr>
                <w:del w:id="4326" w:author="Mitchell Daysh" w:date="2026-08-22T17:05:00Z" w16du:dateUtc="2026-08-22T05:05:00Z"/>
                <w:rFonts w:eastAsia="Times New Roman" w:cs="Times New Roman"/>
                <w:color w:val="000000"/>
                <w:kern w:val="0"/>
                <w:sz w:val="16"/>
                <w:szCs w:val="16"/>
                <w:lang w:val="en-AU"/>
                <w14:ligatures w14:val="none"/>
              </w:rPr>
            </w:pPr>
            <w:del w:id="4327" w:author="Mitchell Daysh" w:date="2026-08-22T17:05:00Z" w16du:dateUtc="2026-08-22T05:05:00Z">
              <w:r w:rsidRPr="00C77467" w:rsidDel="00CC53F1">
                <w:rPr>
                  <w:rFonts w:eastAsia="Times New Roman" w:cs="Times New Roman"/>
                  <w:color w:val="000000"/>
                  <w:kern w:val="0"/>
                  <w:sz w:val="16"/>
                  <w:szCs w:val="16"/>
                  <w:lang w:val="en-AU"/>
                  <w14:ligatures w14:val="none"/>
                </w:rPr>
                <w:delText>0.005</w:delText>
              </w:r>
            </w:del>
          </w:p>
        </w:tc>
        <w:tc>
          <w:tcPr>
            <w:tcW w:w="2127" w:type="dxa"/>
          </w:tcPr>
          <w:p w14:paraId="65E57480" w14:textId="2DBD8711" w:rsidR="00D91E87" w:rsidRPr="00C77467" w:rsidDel="00CC53F1" w:rsidRDefault="00D91E87" w:rsidP="007423CF">
            <w:pPr>
              <w:spacing w:after="0" w:line="240" w:lineRule="auto"/>
              <w:rPr>
                <w:del w:id="4328" w:author="Mitchell Daysh" w:date="2026-08-22T17:05:00Z" w16du:dateUtc="2026-08-22T05:05:00Z"/>
                <w:rFonts w:eastAsia="Times New Roman" w:cs="Times New Roman"/>
                <w:color w:val="000000"/>
                <w:kern w:val="0"/>
                <w:sz w:val="16"/>
                <w:szCs w:val="16"/>
                <w:lang w:val="en-AU"/>
                <w14:ligatures w14:val="none"/>
              </w:rPr>
            </w:pPr>
            <w:del w:id="4329" w:author="Mitchell Daysh" w:date="2026-08-22T17:05:00Z" w16du:dateUtc="2026-08-22T05:05:00Z">
              <w:r w:rsidRPr="00C77467" w:rsidDel="00CC53F1">
                <w:rPr>
                  <w:rFonts w:cs="Times New Roman"/>
                  <w:sz w:val="16"/>
                  <w:szCs w:val="16"/>
                </w:rPr>
                <w:delText>Annual 95%ile</w:delText>
              </w:r>
            </w:del>
          </w:p>
        </w:tc>
      </w:tr>
      <w:tr w:rsidR="00D91E87" w:rsidRPr="00C77467" w:rsidDel="00CC53F1" w14:paraId="312ECE97" w14:textId="3094423D" w:rsidTr="007423CF">
        <w:trPr>
          <w:del w:id="4330" w:author="Mitchell Daysh" w:date="2026-08-22T17:05:00Z"/>
        </w:trPr>
        <w:tc>
          <w:tcPr>
            <w:tcW w:w="2263" w:type="dxa"/>
          </w:tcPr>
          <w:p w14:paraId="2B59E70A" w14:textId="02D12879" w:rsidR="00D91E87" w:rsidRPr="00C77467" w:rsidDel="00CC53F1" w:rsidRDefault="00D91E87" w:rsidP="007423CF">
            <w:pPr>
              <w:spacing w:after="0" w:line="240" w:lineRule="auto"/>
              <w:rPr>
                <w:del w:id="4331" w:author="Mitchell Daysh" w:date="2026-08-22T17:05:00Z" w16du:dateUtc="2026-08-22T05:05:00Z"/>
                <w:rFonts w:eastAsia="Times New Roman" w:cs="Times New Roman"/>
                <w:color w:val="000000"/>
                <w:kern w:val="0"/>
                <w:sz w:val="16"/>
                <w:szCs w:val="16"/>
                <w:lang w:val="en-AU"/>
                <w14:ligatures w14:val="none"/>
              </w:rPr>
            </w:pPr>
            <w:del w:id="4332"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 xml:space="preserve">Sulfide </w:delText>
              </w:r>
              <w:r w:rsidRPr="00C77467" w:rsidDel="00CC53F1">
                <w:rPr>
                  <w:rFonts w:eastAsia="Times New Roman" w:cs="Times New Roman"/>
                  <w:color w:val="000000"/>
                  <w:kern w:val="0"/>
                  <w:sz w:val="16"/>
                  <w:szCs w:val="16"/>
                  <w:lang w:val="en-AU"/>
                  <w14:ligatures w14:val="none"/>
                </w:rPr>
                <w:delText>(H</w:delText>
              </w:r>
              <w:r w:rsidRPr="00C77467" w:rsidDel="00CC53F1">
                <w:rPr>
                  <w:rFonts w:eastAsia="Times New Roman" w:cs="Times New Roman"/>
                  <w:color w:val="000000"/>
                  <w:kern w:val="0"/>
                  <w:sz w:val="16"/>
                  <w:szCs w:val="16"/>
                  <w:vertAlign w:val="subscript"/>
                  <w:lang w:val="en-AU"/>
                  <w14:ligatures w14:val="none"/>
                </w:rPr>
                <w:delText>2</w:delText>
              </w:r>
              <w:r w:rsidRPr="00C77467" w:rsidDel="00CC53F1">
                <w:rPr>
                  <w:rFonts w:eastAsia="Times New Roman" w:cs="Times New Roman"/>
                  <w:color w:val="000000"/>
                  <w:kern w:val="0"/>
                  <w:sz w:val="16"/>
                  <w:szCs w:val="16"/>
                  <w:lang w:val="en-AU"/>
                  <w14:ligatures w14:val="none"/>
                </w:rPr>
                <w:delText>S) (dissolved)</w:delText>
              </w:r>
            </w:del>
          </w:p>
        </w:tc>
        <w:tc>
          <w:tcPr>
            <w:tcW w:w="2409" w:type="dxa"/>
          </w:tcPr>
          <w:p w14:paraId="33013A5C" w14:textId="0136826F" w:rsidR="00D91E87" w:rsidRPr="00C77467" w:rsidDel="00CC53F1" w:rsidRDefault="00D91E87" w:rsidP="007423CF">
            <w:pPr>
              <w:spacing w:after="0" w:line="240" w:lineRule="auto"/>
              <w:jc w:val="center"/>
              <w:rPr>
                <w:del w:id="4333" w:author="Mitchell Daysh" w:date="2026-08-22T17:05:00Z" w16du:dateUtc="2026-08-22T05:05:00Z"/>
                <w:rFonts w:eastAsia="Times New Roman" w:cs="Times New Roman"/>
                <w:color w:val="000000"/>
                <w:kern w:val="0"/>
                <w:sz w:val="16"/>
                <w:szCs w:val="16"/>
                <w:lang w:val="en-AU"/>
                <w14:ligatures w14:val="none"/>
              </w:rPr>
            </w:pPr>
            <w:del w:id="4334" w:author="Mitchell Daysh" w:date="2026-08-22T17:05:00Z" w16du:dateUtc="2026-08-22T05:05:00Z">
              <w:r w:rsidRPr="00C77467" w:rsidDel="00CC53F1">
                <w:rPr>
                  <w:rFonts w:eastAsia="Times New Roman" w:cs="Times New Roman"/>
                  <w:color w:val="000000"/>
                  <w:kern w:val="0"/>
                  <w:sz w:val="16"/>
                  <w:szCs w:val="16"/>
                  <w:lang w:val="en-AU"/>
                  <w14:ligatures w14:val="none"/>
                </w:rPr>
                <w:delText>0.001</w:delText>
              </w:r>
            </w:del>
          </w:p>
        </w:tc>
        <w:tc>
          <w:tcPr>
            <w:tcW w:w="2268" w:type="dxa"/>
          </w:tcPr>
          <w:p w14:paraId="51289916" w14:textId="7FCA168C" w:rsidR="00D91E87" w:rsidRPr="00C77467" w:rsidDel="00CC53F1" w:rsidRDefault="00D91E87" w:rsidP="007423CF">
            <w:pPr>
              <w:spacing w:after="0" w:line="240" w:lineRule="auto"/>
              <w:jc w:val="center"/>
              <w:rPr>
                <w:del w:id="4335" w:author="Mitchell Daysh" w:date="2026-08-22T17:05:00Z" w16du:dateUtc="2026-08-22T05:05:00Z"/>
                <w:rFonts w:eastAsia="Times New Roman" w:cs="Times New Roman"/>
                <w:color w:val="000000"/>
                <w:kern w:val="0"/>
                <w:sz w:val="16"/>
                <w:szCs w:val="16"/>
                <w:lang w:val="en-AU"/>
                <w14:ligatures w14:val="none"/>
              </w:rPr>
            </w:pPr>
            <w:del w:id="4336" w:author="Mitchell Daysh" w:date="2026-08-22T17:05:00Z" w16du:dateUtc="2026-08-22T05:05:00Z">
              <w:r w:rsidRPr="00C77467" w:rsidDel="00CC53F1">
                <w:rPr>
                  <w:rFonts w:eastAsia="Times New Roman" w:cs="Times New Roman"/>
                  <w:color w:val="000000"/>
                  <w:kern w:val="0"/>
                  <w:sz w:val="16"/>
                  <w:szCs w:val="16"/>
                  <w:lang w:val="en-AU"/>
                  <w14:ligatures w14:val="none"/>
                </w:rPr>
                <w:delText>0.001</w:delText>
              </w:r>
            </w:del>
          </w:p>
        </w:tc>
        <w:tc>
          <w:tcPr>
            <w:tcW w:w="2127" w:type="dxa"/>
          </w:tcPr>
          <w:p w14:paraId="1D85CDA4" w14:textId="5D200608" w:rsidR="00D91E87" w:rsidRPr="00C77467" w:rsidDel="00CC53F1" w:rsidRDefault="00D91E87" w:rsidP="007423CF">
            <w:pPr>
              <w:spacing w:after="0" w:line="240" w:lineRule="auto"/>
              <w:rPr>
                <w:del w:id="4337" w:author="Mitchell Daysh" w:date="2026-08-22T17:05:00Z" w16du:dateUtc="2026-08-22T05:05:00Z"/>
                <w:rFonts w:cs="Times New Roman"/>
                <w:sz w:val="16"/>
                <w:szCs w:val="16"/>
              </w:rPr>
            </w:pPr>
            <w:del w:id="4338" w:author="Mitchell Daysh" w:date="2026-08-22T17:05:00Z" w16du:dateUtc="2026-08-22T05:05:00Z">
              <w:r w:rsidRPr="00C77467" w:rsidDel="00CC53F1">
                <w:rPr>
                  <w:rFonts w:cs="Times New Roman"/>
                  <w:sz w:val="16"/>
                  <w:szCs w:val="16"/>
                </w:rPr>
                <w:delText>Less than LOR</w:delText>
              </w:r>
              <w:r w:rsidRPr="00C77467" w:rsidDel="00CC53F1">
                <w:rPr>
                  <w:rFonts w:cs="Times New Roman"/>
                  <w:sz w:val="16"/>
                  <w:szCs w:val="16"/>
                  <w:vertAlign w:val="superscript"/>
                </w:rPr>
                <w:delText>12</w:delText>
              </w:r>
            </w:del>
          </w:p>
        </w:tc>
      </w:tr>
      <w:tr w:rsidR="00D91E87" w:rsidRPr="00C77467" w:rsidDel="00CC53F1" w14:paraId="1DF727B5" w14:textId="3D347A6B" w:rsidTr="007423CF">
        <w:trPr>
          <w:del w:id="4339" w:author="Mitchell Daysh" w:date="2026-08-22T17:05:00Z"/>
        </w:trPr>
        <w:tc>
          <w:tcPr>
            <w:tcW w:w="2263" w:type="dxa"/>
          </w:tcPr>
          <w:p w14:paraId="6BB851AB" w14:textId="4033ED9C" w:rsidR="00D91E87" w:rsidRPr="00C77467" w:rsidDel="00CC53F1" w:rsidRDefault="00D91E87" w:rsidP="007423CF">
            <w:pPr>
              <w:spacing w:after="0" w:line="240" w:lineRule="auto"/>
              <w:rPr>
                <w:del w:id="4340" w:author="Mitchell Daysh" w:date="2026-08-22T17:05:00Z" w16du:dateUtc="2026-08-22T05:05:00Z"/>
                <w:rFonts w:eastAsia="Times New Roman" w:cs="Times New Roman"/>
                <w:b/>
                <w:bCs/>
                <w:color w:val="000000"/>
                <w:kern w:val="0"/>
                <w:sz w:val="16"/>
                <w:szCs w:val="16"/>
                <w:lang w:val="en-AU"/>
                <w14:ligatures w14:val="none"/>
              </w:rPr>
            </w:pPr>
            <w:del w:id="4341" w:author="Mitchell Daysh" w:date="2026-08-22T17:05:00Z" w16du:dateUtc="2026-08-22T05:05:00Z">
              <w:r w:rsidRPr="00C77467" w:rsidDel="00CC53F1">
                <w:rPr>
                  <w:rFonts w:eastAsia="Times New Roman" w:cs="Times New Roman"/>
                  <w:b/>
                  <w:bCs/>
                  <w:color w:val="000000"/>
                  <w:kern w:val="0"/>
                  <w:sz w:val="16"/>
                  <w:szCs w:val="16"/>
                  <w:lang w:val="en-AU"/>
                  <w14:ligatures w14:val="none"/>
                </w:rPr>
                <w:delText>Zinc</w:delText>
              </w:r>
              <w:r w:rsidRPr="00C77467" w:rsidDel="00CC53F1">
                <w:rPr>
                  <w:rFonts w:eastAsia="Times New Roman" w:cs="Times New Roman"/>
                  <w:color w:val="000000"/>
                  <w:kern w:val="0"/>
                  <w:sz w:val="16"/>
                  <w:szCs w:val="16"/>
                  <w:lang w:val="en-AU"/>
                  <w14:ligatures w14:val="none"/>
                </w:rPr>
                <w:delText xml:space="preserve"> (Zn) (dissolved)</w:delText>
              </w:r>
            </w:del>
          </w:p>
        </w:tc>
        <w:tc>
          <w:tcPr>
            <w:tcW w:w="2409" w:type="dxa"/>
          </w:tcPr>
          <w:p w14:paraId="1921ECA8" w14:textId="275E0458" w:rsidR="00D91E87" w:rsidRPr="00C77467" w:rsidDel="00CC53F1" w:rsidRDefault="00D91E87" w:rsidP="007423CF">
            <w:pPr>
              <w:spacing w:after="0" w:line="240" w:lineRule="auto"/>
              <w:jc w:val="center"/>
              <w:rPr>
                <w:del w:id="4342" w:author="Mitchell Daysh" w:date="2026-08-22T17:05:00Z" w16du:dateUtc="2026-08-22T05:05:00Z"/>
                <w:rFonts w:eastAsia="Times New Roman" w:cs="Times New Roman"/>
                <w:color w:val="000000"/>
                <w:kern w:val="0"/>
                <w:sz w:val="16"/>
                <w:szCs w:val="16"/>
                <w:lang w:val="en-AU"/>
                <w14:ligatures w14:val="none"/>
              </w:rPr>
            </w:pPr>
            <w:del w:id="4343" w:author="Mitchell Daysh" w:date="2026-08-22T17:05:00Z" w16du:dateUtc="2026-08-22T05:05:00Z">
              <w:r w:rsidRPr="00C77467" w:rsidDel="00CC53F1">
                <w:rPr>
                  <w:rFonts w:eastAsia="Times New Roman" w:cs="Times New Roman"/>
                  <w:color w:val="000000"/>
                  <w:kern w:val="0"/>
                  <w:sz w:val="16"/>
                  <w:szCs w:val="16"/>
                  <w:lang w:val="en-AU"/>
                  <w14:ligatures w14:val="none"/>
                </w:rPr>
                <w:delText>0.008</w:delText>
              </w:r>
              <w:r w:rsidRPr="00C77467" w:rsidDel="00CC53F1">
                <w:rPr>
                  <w:rFonts w:eastAsia="Times New Roman" w:cs="Times New Roman"/>
                  <w:color w:val="000000"/>
                  <w:kern w:val="0"/>
                  <w:sz w:val="16"/>
                  <w:szCs w:val="16"/>
                  <w:vertAlign w:val="superscript"/>
                  <w:lang w:val="en-AU"/>
                  <w14:ligatures w14:val="none"/>
                </w:rPr>
                <w:delText>13</w:delText>
              </w:r>
            </w:del>
          </w:p>
        </w:tc>
        <w:tc>
          <w:tcPr>
            <w:tcW w:w="2268" w:type="dxa"/>
          </w:tcPr>
          <w:p w14:paraId="4580B349" w14:textId="07B14B7B" w:rsidR="00D91E87" w:rsidRPr="00C77467" w:rsidDel="00CC53F1" w:rsidRDefault="00D91E87" w:rsidP="007423CF">
            <w:pPr>
              <w:spacing w:after="0" w:line="240" w:lineRule="auto"/>
              <w:jc w:val="center"/>
              <w:rPr>
                <w:del w:id="4344" w:author="Mitchell Daysh" w:date="2026-08-22T17:05:00Z" w16du:dateUtc="2026-08-22T05:05:00Z"/>
                <w:rFonts w:eastAsia="Times New Roman" w:cs="Times New Roman"/>
                <w:color w:val="000000"/>
                <w:kern w:val="0"/>
                <w:sz w:val="16"/>
                <w:szCs w:val="16"/>
                <w:lang w:val="en-AU"/>
                <w14:ligatures w14:val="none"/>
              </w:rPr>
            </w:pPr>
            <w:del w:id="4345" w:author="Mitchell Daysh" w:date="2026-08-22T17:05:00Z" w16du:dateUtc="2026-08-22T05:05:00Z">
              <w:r w:rsidRPr="00C77467" w:rsidDel="00CC53F1">
                <w:rPr>
                  <w:rFonts w:eastAsia="Times New Roman" w:cs="Times New Roman"/>
                  <w:color w:val="000000"/>
                  <w:kern w:val="0"/>
                  <w:sz w:val="16"/>
                  <w:szCs w:val="16"/>
                  <w:lang w:val="en-AU"/>
                  <w14:ligatures w14:val="none"/>
                </w:rPr>
                <w:delText>0.008</w:delText>
              </w:r>
              <w:r w:rsidRPr="00C77467" w:rsidDel="00CC53F1">
                <w:rPr>
                  <w:rFonts w:eastAsia="Times New Roman" w:cs="Times New Roman"/>
                  <w:color w:val="000000"/>
                  <w:kern w:val="0"/>
                  <w:sz w:val="16"/>
                  <w:szCs w:val="16"/>
                  <w:vertAlign w:val="superscript"/>
                  <w:lang w:val="en-AU"/>
                  <w14:ligatures w14:val="none"/>
                </w:rPr>
                <w:delText>13</w:delText>
              </w:r>
            </w:del>
          </w:p>
        </w:tc>
        <w:tc>
          <w:tcPr>
            <w:tcW w:w="2127" w:type="dxa"/>
          </w:tcPr>
          <w:p w14:paraId="756AD195" w14:textId="7AF251AE" w:rsidR="00D91E87" w:rsidRPr="00C77467" w:rsidDel="00CC53F1" w:rsidRDefault="00D91E87" w:rsidP="007423CF">
            <w:pPr>
              <w:spacing w:after="0" w:line="240" w:lineRule="auto"/>
              <w:rPr>
                <w:del w:id="4346" w:author="Mitchell Daysh" w:date="2026-08-22T17:05:00Z" w16du:dateUtc="2026-08-22T05:05:00Z"/>
                <w:rFonts w:eastAsia="Times New Roman" w:cs="Times New Roman"/>
                <w:color w:val="000000"/>
                <w:kern w:val="0"/>
                <w:sz w:val="16"/>
                <w:szCs w:val="16"/>
                <w:lang w:val="en-AU"/>
                <w14:ligatures w14:val="none"/>
              </w:rPr>
            </w:pPr>
            <w:del w:id="4347" w:author="Mitchell Daysh" w:date="2026-08-22T17:05:00Z" w16du:dateUtc="2026-08-22T05:05:00Z">
              <w:r w:rsidRPr="00C77467" w:rsidDel="00CC53F1">
                <w:rPr>
                  <w:rFonts w:cs="Times New Roman"/>
                  <w:sz w:val="16"/>
                  <w:szCs w:val="16"/>
                </w:rPr>
                <w:delText>Annual 95%ile</w:delText>
              </w:r>
            </w:del>
          </w:p>
        </w:tc>
      </w:tr>
    </w:tbl>
    <w:p w14:paraId="2DBB17DB" w14:textId="11F36AB9" w:rsidR="00D91E87" w:rsidRPr="00C77467" w:rsidDel="00CC53F1" w:rsidRDefault="00D91E87" w:rsidP="00D91E87">
      <w:pPr>
        <w:spacing w:after="0"/>
        <w:rPr>
          <w:del w:id="4348" w:author="Mitchell Daysh" w:date="2026-08-22T17:05:00Z" w16du:dateUtc="2026-08-22T05:05:00Z"/>
          <w:sz w:val="16"/>
          <w:szCs w:val="16"/>
        </w:rPr>
      </w:pPr>
      <w:del w:id="4349" w:author="Mitchell Daysh" w:date="2026-08-22T17:05:00Z" w16du:dateUtc="2026-08-22T05:05:00Z">
        <w:r w:rsidRPr="00C77467" w:rsidDel="00CC53F1">
          <w:rPr>
            <w:sz w:val="16"/>
            <w:szCs w:val="16"/>
          </w:rPr>
          <w:delText xml:space="preserve">1. ANZG 95% species protection (toxicant). Value shown applies to soft water (&lt;30 mg/L CaCO₃). Corresponding guideline values: </w:delText>
        </w:r>
      </w:del>
    </w:p>
    <w:p w14:paraId="7D8F02DF" w14:textId="5B24CDEB" w:rsidR="00D91E87" w:rsidRPr="00C77467" w:rsidDel="00CC53F1" w:rsidRDefault="00D91E87" w:rsidP="00D91E87">
      <w:pPr>
        <w:spacing w:after="0"/>
        <w:rPr>
          <w:del w:id="4350" w:author="Mitchell Daysh" w:date="2026-08-22T17:05:00Z" w16du:dateUtc="2026-08-22T05:05:00Z"/>
          <w:sz w:val="16"/>
          <w:szCs w:val="16"/>
        </w:rPr>
      </w:pPr>
      <w:del w:id="4351" w:author="Mitchell Daysh" w:date="2026-08-22T17:05:00Z" w16du:dateUtc="2026-08-22T05:05:00Z">
        <w:r w:rsidRPr="00C77467" w:rsidDel="00CC53F1">
          <w:rPr>
            <w:sz w:val="16"/>
            <w:szCs w:val="16"/>
          </w:rPr>
          <w:delText xml:space="preserve">Moderately hard (30–150 mg/L CaCO₃): 2.6 mg/L Hard (&gt;150 mg/L CaCO₃): 29 mg/L. </w:delText>
        </w:r>
      </w:del>
    </w:p>
    <w:p w14:paraId="726E2ECD" w14:textId="4F45E925" w:rsidR="00D91E87" w:rsidRPr="00C77467" w:rsidDel="00CC53F1" w:rsidRDefault="00D91E87" w:rsidP="00D91E87">
      <w:pPr>
        <w:spacing w:after="0"/>
        <w:rPr>
          <w:del w:id="4352" w:author="Mitchell Daysh" w:date="2026-08-22T17:05:00Z" w16du:dateUtc="2026-08-22T05:05:00Z"/>
          <w:sz w:val="16"/>
          <w:szCs w:val="16"/>
        </w:rPr>
      </w:pPr>
      <w:del w:id="4353" w:author="Mitchell Daysh" w:date="2026-08-22T17:05:00Z" w16du:dateUtc="2026-08-22T05:05:00Z">
        <w:r w:rsidRPr="00C77467" w:rsidDel="00CC53F1">
          <w:rPr>
            <w:sz w:val="16"/>
            <w:szCs w:val="16"/>
          </w:rPr>
          <w:delText>2. Un-ionised HCN measured as CN [ANZG 2018], adjusted for pH and temperature based on [ANZG, 2018]</w:delText>
        </w:r>
      </w:del>
    </w:p>
    <w:p w14:paraId="0806702D" w14:textId="614AD42F" w:rsidR="00D91E87" w:rsidRPr="00C77467" w:rsidDel="00CC53F1" w:rsidRDefault="00D91E87" w:rsidP="00D91E87">
      <w:pPr>
        <w:spacing w:after="0"/>
        <w:rPr>
          <w:del w:id="4354" w:author="Mitchell Daysh" w:date="2026-08-22T17:05:00Z" w16du:dateUtc="2026-08-22T05:05:00Z"/>
          <w:sz w:val="16"/>
          <w:szCs w:val="16"/>
        </w:rPr>
      </w:pPr>
      <w:del w:id="4355" w:author="Mitchell Daysh" w:date="2026-08-22T17:05:00Z" w16du:dateUtc="2026-08-22T05:05:00Z">
        <w:r w:rsidRPr="00C77467" w:rsidDel="00CC53F1">
          <w:rPr>
            <w:sz w:val="16"/>
            <w:szCs w:val="16"/>
          </w:rPr>
          <w:delText>3. MAV = Maximum Acceptable Value – (NZ drinking water standards)</w:delText>
        </w:r>
      </w:del>
    </w:p>
    <w:p w14:paraId="7A0A3201" w14:textId="35D0904C" w:rsidR="00D91E87" w:rsidRPr="00C77467" w:rsidDel="00CC53F1" w:rsidRDefault="00D91E87" w:rsidP="00D91E87">
      <w:pPr>
        <w:spacing w:after="0"/>
        <w:rPr>
          <w:del w:id="4356" w:author="Mitchell Daysh" w:date="2026-08-22T17:05:00Z" w16du:dateUtc="2026-08-22T05:05:00Z"/>
          <w:sz w:val="16"/>
          <w:szCs w:val="16"/>
        </w:rPr>
      </w:pPr>
      <w:del w:id="4357" w:author="Mitchell Daysh" w:date="2026-08-22T17:05:00Z" w16du:dateUtc="2026-08-22T05:05:00Z">
        <w:r w:rsidRPr="00C77467" w:rsidDel="00CC53F1">
          <w:rPr>
            <w:sz w:val="16"/>
            <w:szCs w:val="16"/>
          </w:rPr>
          <w:delText>4. A. If hardness is &lt;100 mg/L (as CaCO3), the sulphate compliance limit = 500 mg/L.</w:delText>
        </w:r>
      </w:del>
    </w:p>
    <w:p w14:paraId="742D5163" w14:textId="37788189" w:rsidR="00D91E87" w:rsidRPr="00C77467" w:rsidDel="00CC53F1" w:rsidRDefault="00D91E87" w:rsidP="00D91E87">
      <w:pPr>
        <w:spacing w:after="0"/>
        <w:rPr>
          <w:del w:id="4358" w:author="Mitchell Daysh" w:date="2026-08-22T17:05:00Z" w16du:dateUtc="2026-08-22T05:05:00Z"/>
          <w:sz w:val="16"/>
          <w:szCs w:val="16"/>
        </w:rPr>
      </w:pPr>
      <w:del w:id="4359" w:author="Mitchell Daysh" w:date="2026-08-22T17:05:00Z" w16du:dateUtc="2026-08-22T05:05:00Z">
        <w:r w:rsidRPr="00C77467" w:rsidDel="00CC53F1">
          <w:rPr>
            <w:sz w:val="16"/>
            <w:szCs w:val="16"/>
          </w:rPr>
          <w:delText>B. If chloride is &lt;5 mg/L, the sulphate compliance limit = 500 mg/L</w:delText>
        </w:r>
      </w:del>
    </w:p>
    <w:p w14:paraId="09983B14" w14:textId="2DFABE8E" w:rsidR="00D91E87" w:rsidRPr="00C77467" w:rsidDel="00CC53F1" w:rsidRDefault="00D91E87" w:rsidP="00D91E87">
      <w:pPr>
        <w:spacing w:after="0"/>
        <w:rPr>
          <w:del w:id="4360" w:author="Mitchell Daysh" w:date="2026-08-22T17:05:00Z" w16du:dateUtc="2026-08-22T05:05:00Z"/>
          <w:sz w:val="16"/>
          <w:szCs w:val="16"/>
        </w:rPr>
      </w:pPr>
      <w:del w:id="4361" w:author="Mitchell Daysh" w:date="2026-08-22T17:05:00Z" w16du:dateUtc="2026-08-22T05:05:00Z">
        <w:r w:rsidRPr="00C77467" w:rsidDel="00CC53F1">
          <w:rPr>
            <w:sz w:val="16"/>
            <w:szCs w:val="16"/>
          </w:rPr>
          <w:delText>C. If the hardness is 100–500 mg/L AND if chloride is 5–&lt;25 mg/L, the sulphate compliance limit is (in mg/L):</w:delText>
        </w:r>
      </w:del>
    </w:p>
    <w:p w14:paraId="301F2856" w14:textId="3861EFFE" w:rsidR="00D91E87" w:rsidRPr="00C77467" w:rsidDel="00CC53F1" w:rsidRDefault="00D91E87" w:rsidP="00D91E87">
      <w:pPr>
        <w:spacing w:after="0"/>
        <w:rPr>
          <w:del w:id="4362" w:author="Mitchell Daysh" w:date="2026-08-22T17:05:00Z" w16du:dateUtc="2026-08-22T05:05:00Z"/>
          <w:sz w:val="16"/>
          <w:szCs w:val="16"/>
        </w:rPr>
      </w:pPr>
      <w:del w:id="4363" w:author="Mitchell Daysh" w:date="2026-08-22T17:05:00Z" w16du:dateUtc="2026-08-22T05:05:00Z">
        <w:r w:rsidRPr="00C77467" w:rsidDel="00CC53F1">
          <w:rPr>
            <w:sz w:val="16"/>
            <w:szCs w:val="16"/>
          </w:rPr>
          <w:delText xml:space="preserve"> [-57.478 + 5.79*(hardness mg/L CaCO</w:delText>
        </w:r>
        <w:r w:rsidRPr="00C77467" w:rsidDel="00CC53F1">
          <w:rPr>
            <w:sz w:val="16"/>
            <w:szCs w:val="16"/>
            <w:vertAlign w:val="subscript"/>
          </w:rPr>
          <w:delText>3</w:delText>
        </w:r>
        <w:r w:rsidRPr="00C77467" w:rsidDel="00CC53F1">
          <w:rPr>
            <w:sz w:val="16"/>
            <w:szCs w:val="16"/>
          </w:rPr>
          <w:delText>) + 54.163*(chloride mg/L)] * 0.65</w:delText>
        </w:r>
      </w:del>
    </w:p>
    <w:p w14:paraId="365B3C51" w14:textId="6EC371C8" w:rsidR="00D91E87" w:rsidRPr="00C77467" w:rsidDel="00CC53F1" w:rsidRDefault="00D91E87" w:rsidP="00D91E87">
      <w:pPr>
        <w:spacing w:after="0"/>
        <w:rPr>
          <w:del w:id="4364" w:author="Mitchell Daysh" w:date="2026-08-22T17:05:00Z" w16du:dateUtc="2026-08-22T05:05:00Z"/>
          <w:sz w:val="16"/>
          <w:szCs w:val="16"/>
        </w:rPr>
      </w:pPr>
      <w:del w:id="4365" w:author="Mitchell Daysh" w:date="2026-08-22T17:05:00Z" w16du:dateUtc="2026-08-22T05:05:00Z">
        <w:r w:rsidRPr="00C77467" w:rsidDel="00CC53F1">
          <w:rPr>
            <w:sz w:val="16"/>
            <w:szCs w:val="16"/>
          </w:rPr>
          <w:delText>D. If hardness is between 100 and 500 mg/L AND if chloride is between ≥25 and ≤500 mg/L, the sulphate limit is (in mg/L):</w:delText>
        </w:r>
      </w:del>
    </w:p>
    <w:p w14:paraId="6525B76E" w14:textId="6A5E0765" w:rsidR="00D91E87" w:rsidRPr="00C77467" w:rsidDel="00CC53F1" w:rsidRDefault="00D91E87" w:rsidP="00D91E87">
      <w:pPr>
        <w:spacing w:after="0"/>
        <w:rPr>
          <w:del w:id="4366" w:author="Mitchell Daysh" w:date="2026-08-22T17:05:00Z" w16du:dateUtc="2026-08-22T05:05:00Z"/>
          <w:sz w:val="16"/>
          <w:szCs w:val="16"/>
        </w:rPr>
      </w:pPr>
      <w:del w:id="4367" w:author="Mitchell Daysh" w:date="2026-08-22T17:05:00Z" w16du:dateUtc="2026-08-22T05:05:00Z">
        <w:r w:rsidRPr="00C77467" w:rsidDel="00CC53F1">
          <w:rPr>
            <w:sz w:val="16"/>
            <w:szCs w:val="16"/>
          </w:rPr>
          <w:tab/>
          <w:delText>[1276.7+5.508*(hardness mg/L CaCO3) +1.457*(chloride mg/L)] * 0.65</w:delText>
        </w:r>
      </w:del>
    </w:p>
    <w:p w14:paraId="72FAE627" w14:textId="474734D3" w:rsidR="00D91E87" w:rsidRPr="00C77467" w:rsidDel="00CC53F1" w:rsidRDefault="00D91E87" w:rsidP="00D91E87">
      <w:pPr>
        <w:pStyle w:val="ListParagraph"/>
        <w:numPr>
          <w:ilvl w:val="0"/>
          <w:numId w:val="64"/>
        </w:numPr>
        <w:tabs>
          <w:tab w:val="clear" w:pos="397"/>
        </w:tabs>
        <w:adjustRightInd/>
        <w:spacing w:after="0" w:line="278" w:lineRule="auto"/>
        <w:rPr>
          <w:del w:id="4368" w:author="Mitchell Daysh" w:date="2026-08-22T17:05:00Z" w16du:dateUtc="2026-08-22T05:05:00Z"/>
          <w:sz w:val="16"/>
          <w:szCs w:val="16"/>
        </w:rPr>
      </w:pPr>
      <w:del w:id="4369" w:author="Mitchell Daysh" w:date="2026-08-22T17:05:00Z" w16du:dateUtc="2026-08-22T05:05:00Z">
        <w:r w:rsidRPr="00C77467" w:rsidDel="00CC53F1">
          <w:rPr>
            <w:sz w:val="16"/>
            <w:szCs w:val="16"/>
          </w:rPr>
          <w:delText>A minimum of 12 samples must be collected over any rolling 12-month period.</w:delText>
        </w:r>
      </w:del>
    </w:p>
    <w:p w14:paraId="1E5C554A" w14:textId="66C811F0" w:rsidR="00D91E87" w:rsidRPr="00C77467" w:rsidDel="00CC53F1" w:rsidRDefault="00D91E87" w:rsidP="00D91E87">
      <w:pPr>
        <w:pStyle w:val="ListParagraph"/>
        <w:numPr>
          <w:ilvl w:val="0"/>
          <w:numId w:val="64"/>
        </w:numPr>
        <w:tabs>
          <w:tab w:val="clear" w:pos="397"/>
        </w:tabs>
        <w:adjustRightInd/>
        <w:spacing w:after="0" w:line="278" w:lineRule="auto"/>
        <w:rPr>
          <w:del w:id="4370" w:author="Mitchell Daysh" w:date="2026-08-22T17:05:00Z" w16du:dateUtc="2026-08-22T05:05:00Z"/>
          <w:sz w:val="16"/>
          <w:szCs w:val="16"/>
        </w:rPr>
      </w:pPr>
      <w:del w:id="4371" w:author="Mitchell Daysh" w:date="2026-08-22T17:05:00Z" w16du:dateUtc="2026-08-22T05:05:00Z">
        <w:r w:rsidRPr="00C77467" w:rsidDel="00CC53F1">
          <w:rPr>
            <w:sz w:val="16"/>
            <w:szCs w:val="16"/>
          </w:rPr>
          <w:delText>For compliance limits in A to D, no more than 20% of samples collected over a rolling 12-month period may exceed the relevant compliance limit.</w:delText>
        </w:r>
      </w:del>
    </w:p>
    <w:p w14:paraId="5740B9BE" w14:textId="5374AD11" w:rsidR="00D91E87" w:rsidRPr="00C77467" w:rsidDel="00CC53F1" w:rsidRDefault="00D91E87" w:rsidP="00D91E87">
      <w:pPr>
        <w:spacing w:after="0"/>
        <w:rPr>
          <w:del w:id="4372" w:author="Mitchell Daysh" w:date="2026-08-22T17:05:00Z" w16du:dateUtc="2026-08-22T05:05:00Z"/>
          <w:sz w:val="16"/>
          <w:szCs w:val="16"/>
        </w:rPr>
      </w:pPr>
      <w:del w:id="4373" w:author="Mitchell Daysh" w:date="2026-08-22T17:05:00Z" w16du:dateUtc="2026-08-22T05:05:00Z">
        <w:r w:rsidRPr="00C77467" w:rsidDel="00CC53F1">
          <w:rPr>
            <w:sz w:val="16"/>
            <w:szCs w:val="16"/>
          </w:rPr>
          <w:lastRenderedPageBreak/>
          <w:delText>E. An acute compliance limit = 1,000 mg/L averaged over 4 days and not to be exceeded more than once in a one-year period, OR in more than 10% of samples over a one-year period.</w:delText>
        </w:r>
      </w:del>
    </w:p>
    <w:p w14:paraId="6922A143" w14:textId="74BCBE07" w:rsidR="00D91E87" w:rsidRPr="00C77467" w:rsidDel="00CC53F1" w:rsidRDefault="00D91E87" w:rsidP="00D91E87">
      <w:pPr>
        <w:spacing w:after="0"/>
        <w:rPr>
          <w:del w:id="4374" w:author="Mitchell Daysh" w:date="2026-08-22T17:05:00Z" w16du:dateUtc="2026-08-22T05:05:00Z"/>
          <w:sz w:val="16"/>
          <w:szCs w:val="16"/>
        </w:rPr>
      </w:pPr>
      <w:del w:id="4375" w:author="Mitchell Daysh" w:date="2026-08-22T17:05:00Z" w16du:dateUtc="2026-08-22T05:05:00Z">
        <w:r w:rsidRPr="00C77467" w:rsidDel="00CC53F1">
          <w:rPr>
            <w:sz w:val="16"/>
            <w:szCs w:val="16"/>
          </w:rPr>
          <w:delText>5. Value applies at pH ≥6.5; reduces to 0.0008 mg/L at pH &lt;6.5.</w:delText>
        </w:r>
      </w:del>
    </w:p>
    <w:p w14:paraId="70916F1D" w14:textId="4101BB76" w:rsidR="00D91E87" w:rsidRPr="00C77467" w:rsidDel="00CC53F1" w:rsidRDefault="00D91E87" w:rsidP="00D91E87">
      <w:pPr>
        <w:spacing w:after="0"/>
        <w:rPr>
          <w:del w:id="4376" w:author="Mitchell Daysh" w:date="2026-08-22T17:05:00Z" w16du:dateUtc="2026-08-22T05:05:00Z"/>
          <w:sz w:val="16"/>
          <w:szCs w:val="16"/>
        </w:rPr>
      </w:pPr>
      <w:del w:id="4377" w:author="Mitchell Daysh" w:date="2026-08-22T17:05:00Z" w16du:dateUtc="2026-08-22T05:05:00Z">
        <w:r w:rsidRPr="00C77467" w:rsidDel="00CC53F1">
          <w:rPr>
            <w:sz w:val="16"/>
            <w:szCs w:val="16"/>
          </w:rPr>
          <w:delText>6. HMTV = TV (H/30)</w:delText>
        </w:r>
        <w:r w:rsidRPr="00C77467" w:rsidDel="00CC53F1">
          <w:rPr>
            <w:sz w:val="16"/>
            <w:szCs w:val="16"/>
            <w:vertAlign w:val="superscript"/>
          </w:rPr>
          <w:delText>0.89</w:delText>
        </w:r>
        <w:r w:rsidRPr="00C77467" w:rsidDel="00CC53F1">
          <w:rPr>
            <w:sz w:val="16"/>
            <w:szCs w:val="16"/>
          </w:rPr>
          <w:delText>, where hardness modified trigger value (HMTV in ug/L), trigger value (TV in ug/L) at a hardness of 30 mg/L as CaCO</w:delText>
        </w:r>
        <w:r w:rsidRPr="00C77467" w:rsidDel="00CC53F1">
          <w:rPr>
            <w:sz w:val="16"/>
            <w:szCs w:val="16"/>
            <w:vertAlign w:val="subscript"/>
          </w:rPr>
          <w:delText>3</w:delText>
        </w:r>
        <w:r w:rsidRPr="00C77467" w:rsidDel="00CC53F1">
          <w:rPr>
            <w:sz w:val="16"/>
            <w:szCs w:val="16"/>
          </w:rPr>
          <w:delText>; H, measured hardness (mg/L as CaCO</w:delText>
        </w:r>
        <w:r w:rsidRPr="00C77467" w:rsidDel="00CC53F1">
          <w:rPr>
            <w:sz w:val="16"/>
            <w:szCs w:val="16"/>
            <w:vertAlign w:val="subscript"/>
          </w:rPr>
          <w:delText>3</w:delText>
        </w:r>
        <w:r w:rsidRPr="00C77467" w:rsidDel="00CC53F1">
          <w:rPr>
            <w:sz w:val="16"/>
            <w:szCs w:val="16"/>
          </w:rPr>
          <w:delText>) of a fresh surface water</w:delText>
        </w:r>
      </w:del>
    </w:p>
    <w:p w14:paraId="16609B55" w14:textId="4773503E" w:rsidR="00D91E87" w:rsidRPr="00C77467" w:rsidDel="00CC53F1" w:rsidRDefault="00D91E87" w:rsidP="00D91E87">
      <w:pPr>
        <w:spacing w:after="0"/>
        <w:rPr>
          <w:del w:id="4378" w:author="Mitchell Daysh" w:date="2026-08-22T17:05:00Z" w16du:dateUtc="2026-08-22T05:05:00Z"/>
          <w:sz w:val="16"/>
          <w:szCs w:val="16"/>
        </w:rPr>
      </w:pPr>
      <w:del w:id="4379" w:author="Mitchell Daysh" w:date="2026-08-22T17:05:00Z" w16du:dateUtc="2026-08-22T05:05:00Z">
        <w:r w:rsidRPr="00C77467" w:rsidDel="00CC53F1">
          <w:rPr>
            <w:sz w:val="16"/>
            <w:szCs w:val="16"/>
          </w:rPr>
          <w:delText>7. Measured as total Cr (CrIII+CrVI), additional analysis for CrVI fraction if exceedance occurs. HMTV = TV (H/30)</w:delText>
        </w:r>
        <w:r w:rsidRPr="00C77467" w:rsidDel="00CC53F1">
          <w:rPr>
            <w:sz w:val="16"/>
            <w:szCs w:val="16"/>
            <w:vertAlign w:val="superscript"/>
          </w:rPr>
          <w:delText>0.82</w:delText>
        </w:r>
        <w:r w:rsidRPr="00C77467" w:rsidDel="00CC53F1">
          <w:rPr>
            <w:sz w:val="16"/>
            <w:szCs w:val="16"/>
          </w:rPr>
          <w:delText>, where hardness modified trigger value (HMTV in ug/L), trigger value (TV in ug/L) at a hardness of 30 mg/L as CaCO</w:delText>
        </w:r>
        <w:r w:rsidRPr="00C77467" w:rsidDel="00CC53F1">
          <w:rPr>
            <w:sz w:val="16"/>
            <w:szCs w:val="16"/>
            <w:vertAlign w:val="subscript"/>
          </w:rPr>
          <w:delText>3</w:delText>
        </w:r>
        <w:r w:rsidRPr="00C77467" w:rsidDel="00CC53F1">
          <w:rPr>
            <w:sz w:val="16"/>
            <w:szCs w:val="16"/>
          </w:rPr>
          <w:delText xml:space="preserve">; H, measured hardness (mg/L as CaCO3) of a fresh surface water. HMTV cannot be used on CrVI 0.0067 mg/L is a fixed limit. </w:delText>
        </w:r>
      </w:del>
    </w:p>
    <w:p w14:paraId="1333BFA8" w14:textId="29A9E7D8" w:rsidR="00D91E87" w:rsidRPr="00C77467" w:rsidDel="00CC53F1" w:rsidRDefault="00D91E87" w:rsidP="00D91E87">
      <w:pPr>
        <w:spacing w:after="0"/>
        <w:rPr>
          <w:del w:id="4380" w:author="Mitchell Daysh" w:date="2026-08-22T17:05:00Z" w16du:dateUtc="2026-08-22T05:05:00Z"/>
          <w:sz w:val="16"/>
          <w:szCs w:val="16"/>
        </w:rPr>
      </w:pPr>
      <w:del w:id="4381" w:author="Mitchell Daysh" w:date="2026-08-22T17:05:00Z" w16du:dateUtc="2026-08-22T05:05:00Z">
        <w:r w:rsidRPr="00C77467" w:rsidDel="00CC53F1">
          <w:rPr>
            <w:sz w:val="16"/>
            <w:szCs w:val="16"/>
          </w:rPr>
          <w:delText>8. The Canadian Federal Water Quality Guideline (FWQG) for cobalt (Environment Canada, 2017), which incorporates hardness and is based on a more comprehensive toxicity dataset, is adopted for compliance assessment. The chronic (long-term) guideline is calculated as:</w:delText>
        </w:r>
      </w:del>
    </w:p>
    <w:p w14:paraId="434C5737" w14:textId="2C43A7DA" w:rsidR="00D91E87" w:rsidRPr="00C77467" w:rsidDel="00CC53F1" w:rsidRDefault="00D91E87" w:rsidP="00D91E87">
      <w:pPr>
        <w:spacing w:after="0"/>
        <w:rPr>
          <w:del w:id="4382" w:author="Mitchell Daysh" w:date="2026-08-22T17:05:00Z" w16du:dateUtc="2026-08-22T05:05:00Z"/>
          <w:sz w:val="16"/>
          <w:szCs w:val="16"/>
        </w:rPr>
      </w:pPr>
      <w:del w:id="4383" w:author="Mitchell Daysh" w:date="2026-08-22T17:05:00Z" w16du:dateUtc="2026-08-22T05:05:00Z">
        <w:r w:rsidRPr="00C77467" w:rsidDel="00CC53F1">
          <w:rPr>
            <w:sz w:val="16"/>
            <w:szCs w:val="16"/>
          </w:rPr>
          <w:delText xml:space="preserve">FWQG = exp((0.414 × ln hardness) − 1.887). For typical hardness (~100 mg/L as CaCO₃), this equates to approximately 1 µg/L. </w:delText>
        </w:r>
      </w:del>
    </w:p>
    <w:p w14:paraId="62BAA1E2" w14:textId="0685748D" w:rsidR="00D91E87" w:rsidRPr="00C77467" w:rsidDel="00CC53F1" w:rsidRDefault="00D91E87" w:rsidP="00D91E87">
      <w:pPr>
        <w:spacing w:after="0"/>
        <w:rPr>
          <w:del w:id="4384" w:author="Mitchell Daysh" w:date="2026-08-22T17:05:00Z" w16du:dateUtc="2026-08-22T05:05:00Z"/>
          <w:sz w:val="16"/>
          <w:szCs w:val="16"/>
        </w:rPr>
      </w:pPr>
      <w:del w:id="4385" w:author="Mitchell Daysh" w:date="2026-08-22T17:05:00Z" w16du:dateUtc="2026-08-22T05:05:00Z">
        <w:r w:rsidRPr="00C77467" w:rsidDel="00CC53F1">
          <w:rPr>
            <w:sz w:val="16"/>
            <w:szCs w:val="16"/>
          </w:rPr>
          <w:delText>9. An acute (maximum) guideline of 0.11 mg/L (Nagpal, 2004) is also adopted as a not-to-be-exceeded limit.</w:delText>
        </w:r>
      </w:del>
    </w:p>
    <w:p w14:paraId="2CE15131" w14:textId="2ED12BA1" w:rsidR="00D91E87" w:rsidRPr="00C77467" w:rsidDel="00CC53F1" w:rsidRDefault="00D91E87" w:rsidP="00D91E87">
      <w:pPr>
        <w:spacing w:after="0"/>
        <w:rPr>
          <w:del w:id="4386" w:author="Mitchell Daysh" w:date="2026-08-22T17:05:00Z" w16du:dateUtc="2026-08-22T05:05:00Z"/>
          <w:sz w:val="16"/>
          <w:szCs w:val="16"/>
        </w:rPr>
      </w:pPr>
      <w:del w:id="4387" w:author="Mitchell Daysh" w:date="2026-08-22T17:05:00Z" w16du:dateUtc="2026-08-22T05:05:00Z">
        <w:r w:rsidRPr="00C77467" w:rsidDel="00CC53F1">
          <w:rPr>
            <w:sz w:val="16"/>
            <w:szCs w:val="16"/>
          </w:rPr>
          <w:delText>10. ANZG Interim working guideline from Canada (CCREM, 1987), annual 80%ile compliance.</w:delText>
        </w:r>
      </w:del>
    </w:p>
    <w:p w14:paraId="5AF48277" w14:textId="378449DD" w:rsidR="00D91E87" w:rsidDel="00CC53F1" w:rsidRDefault="00D91E87" w:rsidP="00D91E87">
      <w:pPr>
        <w:spacing w:after="0"/>
        <w:rPr>
          <w:del w:id="4388" w:author="Mitchell Daysh" w:date="2026-08-22T17:05:00Z" w16du:dateUtc="2026-08-22T05:05:00Z"/>
          <w:sz w:val="16"/>
          <w:szCs w:val="16"/>
        </w:rPr>
      </w:pPr>
      <w:del w:id="4389" w:author="Mitchell Daysh" w:date="2026-08-22T17:05:00Z" w16du:dateUtc="2026-08-22T05:05:00Z">
        <w:r w:rsidRPr="00C77467" w:rsidDel="00CC53F1">
          <w:rPr>
            <w:sz w:val="16"/>
            <w:szCs w:val="16"/>
          </w:rPr>
          <w:delText>11. Draft ANZG 2023 Livestock Drinking Water Guideline</w:delText>
        </w:r>
      </w:del>
    </w:p>
    <w:p w14:paraId="643C3B8B" w14:textId="313A7515" w:rsidR="00B41D1C" w:rsidRDefault="00B41D1C" w:rsidP="00D91E87">
      <w:pPr>
        <w:spacing w:after="0"/>
        <w:rPr>
          <w:sz w:val="16"/>
          <w:szCs w:val="16"/>
        </w:rPr>
      </w:pPr>
      <w:r>
        <w:rPr>
          <w:sz w:val="16"/>
          <w:szCs w:val="16"/>
        </w:rPr>
        <w:br w:type="page"/>
      </w:r>
    </w:p>
    <w:tbl>
      <w:tblPr>
        <w:tblStyle w:val="MDTable"/>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83"/>
        <w:gridCol w:w="1844"/>
        <w:gridCol w:w="2551"/>
      </w:tblGrid>
      <w:tr w:rsidR="003E37BD" w:rsidRPr="00C77467" w14:paraId="58C1DAE4" w14:textId="77777777" w:rsidTr="0026614F">
        <w:trPr>
          <w:cnfStyle w:val="100000000000" w:firstRow="1" w:lastRow="0" w:firstColumn="0" w:lastColumn="0" w:oddVBand="0" w:evenVBand="0" w:oddHBand="0" w:evenHBand="0" w:firstRowFirstColumn="0" w:firstRowLastColumn="0" w:lastRowFirstColumn="0" w:lastRowLastColumn="0"/>
          <w:trHeight w:val="435"/>
        </w:trPr>
        <w:tc>
          <w:tcPr>
            <w:cnfStyle w:val="001000000100" w:firstRow="0" w:lastRow="0" w:firstColumn="1" w:lastColumn="0" w:oddVBand="0" w:evenVBand="0" w:oddHBand="0" w:evenHBand="0" w:firstRowFirstColumn="1" w:firstRowLastColumn="0" w:lastRowFirstColumn="0" w:lastRowLastColumn="0"/>
            <w:tcW w:w="2689" w:type="dxa"/>
            <w:tcBorders>
              <w:top w:val="none" w:sz="0" w:space="0" w:color="auto"/>
              <w:left w:val="none" w:sz="0" w:space="0" w:color="auto"/>
              <w:bottom w:val="none" w:sz="0" w:space="0" w:color="auto"/>
              <w:right w:val="none" w:sz="0" w:space="0" w:color="auto"/>
            </w:tcBorders>
          </w:tcPr>
          <w:p w14:paraId="293CDEBD" w14:textId="77777777" w:rsidR="003E37BD" w:rsidRPr="003E37BD" w:rsidRDefault="003E37BD" w:rsidP="003E37BD">
            <w:pPr>
              <w:pStyle w:val="TableHeader"/>
              <w:spacing w:after="144"/>
              <w:rPr>
                <w:b/>
                <w:bCs/>
                <w:sz w:val="16"/>
                <w:szCs w:val="18"/>
              </w:rPr>
            </w:pPr>
            <w:commentRangeStart w:id="4390"/>
            <w:r w:rsidRPr="003E37BD">
              <w:rPr>
                <w:b/>
                <w:bCs/>
                <w:sz w:val="16"/>
                <w:szCs w:val="18"/>
              </w:rPr>
              <w:lastRenderedPageBreak/>
              <w:t>PARAMETER</w:t>
            </w:r>
            <w:commentRangeEnd w:id="4390"/>
            <w:r w:rsidR="00C13240" w:rsidRPr="003E37BD">
              <w:rPr>
                <w:rStyle w:val="CommentReference"/>
                <w:b/>
                <w:bCs/>
                <w:szCs w:val="18"/>
              </w:rPr>
              <w:commentReference w:id="4390"/>
            </w:r>
          </w:p>
          <w:p w14:paraId="1F39B0EF" w14:textId="77777777" w:rsidR="003E37BD" w:rsidRPr="003E37BD" w:rsidRDefault="003E37BD" w:rsidP="003E37BD">
            <w:pPr>
              <w:pStyle w:val="TableHeader"/>
              <w:spacing w:after="144"/>
              <w:rPr>
                <w:b/>
                <w:bCs/>
                <w:sz w:val="16"/>
                <w:szCs w:val="18"/>
              </w:rPr>
            </w:pPr>
            <w:r w:rsidRPr="003E37BD">
              <w:rPr>
                <w:b/>
                <w:bCs/>
                <w:sz w:val="16"/>
                <w:szCs w:val="18"/>
              </w:rPr>
              <w:t>(units are mg/L unless stated otherwise)</w:t>
            </w:r>
          </w:p>
        </w:tc>
        <w:tc>
          <w:tcPr>
            <w:tcW w:w="1983" w:type="dxa"/>
            <w:tcBorders>
              <w:top w:val="none" w:sz="0" w:space="0" w:color="auto"/>
              <w:left w:val="none" w:sz="0" w:space="0" w:color="auto"/>
              <w:bottom w:val="none" w:sz="0" w:space="0" w:color="auto"/>
              <w:right w:val="none" w:sz="0" w:space="0" w:color="auto"/>
            </w:tcBorders>
          </w:tcPr>
          <w:p w14:paraId="0345841D" w14:textId="77777777" w:rsidR="003E37BD" w:rsidRPr="003E37BD" w:rsidRDefault="003E37BD" w:rsidP="003E37BD">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3E37BD">
              <w:rPr>
                <w:b/>
                <w:bCs/>
                <w:sz w:val="16"/>
                <w:szCs w:val="18"/>
              </w:rPr>
              <w:t>SC01</w:t>
            </w:r>
          </w:p>
        </w:tc>
        <w:tc>
          <w:tcPr>
            <w:tcW w:w="1844" w:type="dxa"/>
            <w:tcBorders>
              <w:top w:val="none" w:sz="0" w:space="0" w:color="auto"/>
              <w:left w:val="none" w:sz="0" w:space="0" w:color="auto"/>
              <w:bottom w:val="none" w:sz="0" w:space="0" w:color="auto"/>
              <w:right w:val="none" w:sz="0" w:space="0" w:color="auto"/>
            </w:tcBorders>
          </w:tcPr>
          <w:p w14:paraId="1CEA045C" w14:textId="77777777" w:rsidR="003E37BD" w:rsidRPr="003E37BD" w:rsidRDefault="003E37BD" w:rsidP="003E37BD">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3E37BD">
              <w:rPr>
                <w:b/>
                <w:bCs/>
                <w:sz w:val="16"/>
                <w:szCs w:val="18"/>
              </w:rPr>
              <w:t>RS03</w:t>
            </w:r>
          </w:p>
        </w:tc>
        <w:tc>
          <w:tcPr>
            <w:tcW w:w="2551" w:type="dxa"/>
            <w:tcBorders>
              <w:top w:val="none" w:sz="0" w:space="0" w:color="auto"/>
              <w:left w:val="none" w:sz="0" w:space="0" w:color="auto"/>
              <w:bottom w:val="none" w:sz="0" w:space="0" w:color="auto"/>
              <w:right w:val="none" w:sz="0" w:space="0" w:color="auto"/>
            </w:tcBorders>
          </w:tcPr>
          <w:p w14:paraId="58B5FD43" w14:textId="77777777" w:rsidR="003E37BD" w:rsidRPr="003E37BD" w:rsidRDefault="003E37BD" w:rsidP="003E37BD">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3E37BD">
              <w:rPr>
                <w:b/>
                <w:bCs/>
                <w:sz w:val="16"/>
                <w:szCs w:val="18"/>
              </w:rPr>
              <w:t>BASIS FOR COMPLIANCE ASSESSMENT</w:t>
            </w:r>
          </w:p>
        </w:tc>
      </w:tr>
      <w:tr w:rsidR="003E37BD" w:rsidRPr="00C77467" w14:paraId="3FD28478"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FF737B8" w14:textId="77777777" w:rsidR="003E37BD" w:rsidRPr="0026614F" w:rsidRDefault="003E37BD" w:rsidP="003E37BD">
            <w:pPr>
              <w:pStyle w:val="TableBody"/>
              <w:rPr>
                <w:sz w:val="16"/>
                <w:szCs w:val="18"/>
              </w:rPr>
            </w:pPr>
            <w:r w:rsidRPr="0026614F">
              <w:rPr>
                <w:b/>
                <w:bCs/>
                <w:sz w:val="16"/>
                <w:szCs w:val="18"/>
              </w:rPr>
              <w:t xml:space="preserve">pH </w:t>
            </w:r>
            <w:r w:rsidRPr="0026614F">
              <w:rPr>
                <w:sz w:val="16"/>
                <w:szCs w:val="18"/>
              </w:rPr>
              <w:t>(unitless)</w:t>
            </w:r>
          </w:p>
        </w:tc>
        <w:tc>
          <w:tcPr>
            <w:tcW w:w="1983" w:type="dxa"/>
          </w:tcPr>
          <w:p w14:paraId="6A214DFB"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6.5 - 9.0</w:t>
            </w:r>
          </w:p>
        </w:tc>
        <w:tc>
          <w:tcPr>
            <w:tcW w:w="1844" w:type="dxa"/>
          </w:tcPr>
          <w:p w14:paraId="1AB9829C"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6.5 - 9.0</w:t>
            </w:r>
          </w:p>
        </w:tc>
        <w:tc>
          <w:tcPr>
            <w:tcW w:w="2551" w:type="dxa"/>
          </w:tcPr>
          <w:p w14:paraId="59D447C7"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Within stated pH range</w:t>
            </w:r>
          </w:p>
        </w:tc>
      </w:tr>
      <w:tr w:rsidR="003E37BD" w:rsidRPr="00C77467" w14:paraId="74E7BCD3" w14:textId="77777777" w:rsidTr="00BF0AB1">
        <w:trPr>
          <w:cnfStyle w:val="000000010000" w:firstRow="0" w:lastRow="0" w:firstColumn="0" w:lastColumn="0" w:oddVBand="0" w:evenVBand="0" w:oddHBand="0" w:evenHBand="1"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2689" w:type="dxa"/>
          </w:tcPr>
          <w:p w14:paraId="0A30CE02" w14:textId="77777777" w:rsidR="003E37BD" w:rsidRPr="0026614F" w:rsidRDefault="003E37BD" w:rsidP="003E37BD">
            <w:pPr>
              <w:pStyle w:val="TableBody"/>
              <w:rPr>
                <w:sz w:val="16"/>
                <w:szCs w:val="18"/>
              </w:rPr>
            </w:pPr>
            <w:r w:rsidRPr="0026614F">
              <w:rPr>
                <w:b/>
                <w:bCs/>
                <w:sz w:val="16"/>
                <w:szCs w:val="18"/>
              </w:rPr>
              <w:t xml:space="preserve">Turbidity </w:t>
            </w:r>
            <w:r w:rsidRPr="0026614F">
              <w:rPr>
                <w:sz w:val="16"/>
                <w:szCs w:val="18"/>
              </w:rPr>
              <w:t>(NTU)</w:t>
            </w:r>
          </w:p>
        </w:tc>
        <w:tc>
          <w:tcPr>
            <w:tcW w:w="1983" w:type="dxa"/>
          </w:tcPr>
          <w:p w14:paraId="0D5BD11C" w14:textId="77777777" w:rsidR="003E37BD" w:rsidRPr="0026614F" w:rsidRDefault="003E37BD" w:rsidP="003E37B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26614F">
              <w:rPr>
                <w:sz w:val="16"/>
                <w:szCs w:val="18"/>
              </w:rPr>
              <w:t>5</w:t>
            </w:r>
          </w:p>
        </w:tc>
        <w:tc>
          <w:tcPr>
            <w:tcW w:w="1844" w:type="dxa"/>
          </w:tcPr>
          <w:p w14:paraId="1671E35C" w14:textId="77777777" w:rsidR="003E37BD" w:rsidRPr="0026614F" w:rsidRDefault="003E37BD" w:rsidP="003E37B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26614F">
              <w:rPr>
                <w:sz w:val="16"/>
                <w:szCs w:val="18"/>
              </w:rPr>
              <w:t>5</w:t>
            </w:r>
          </w:p>
        </w:tc>
        <w:tc>
          <w:tcPr>
            <w:tcW w:w="2551" w:type="dxa"/>
          </w:tcPr>
          <w:p w14:paraId="2A2BFF23" w14:textId="77777777" w:rsidR="003E37BD" w:rsidRPr="0026614F" w:rsidRDefault="003E37BD" w:rsidP="003E37B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26614F">
              <w:rPr>
                <w:sz w:val="16"/>
                <w:szCs w:val="18"/>
              </w:rPr>
              <w:t>Over a 5-year rolling period, 80% of samples, when flows are at or below median flow, are to meet the limit</w:t>
            </w:r>
          </w:p>
        </w:tc>
      </w:tr>
      <w:tr w:rsidR="003E37BD" w:rsidRPr="00C77467" w14:paraId="43E4F806" w14:textId="77777777" w:rsidTr="00BF0AB1">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689" w:type="dxa"/>
          </w:tcPr>
          <w:p w14:paraId="7943E60E" w14:textId="77777777" w:rsidR="003E37BD" w:rsidRPr="0026614F" w:rsidRDefault="003E37BD" w:rsidP="003E37BD">
            <w:pPr>
              <w:pStyle w:val="TableBody"/>
              <w:rPr>
                <w:sz w:val="16"/>
                <w:szCs w:val="18"/>
              </w:rPr>
            </w:pPr>
            <w:r w:rsidRPr="0026614F">
              <w:rPr>
                <w:b/>
                <w:bCs/>
                <w:sz w:val="16"/>
                <w:szCs w:val="18"/>
              </w:rPr>
              <w:t>Ammoniacal-nitrogen</w:t>
            </w:r>
            <w:r w:rsidRPr="0026614F">
              <w:rPr>
                <w:sz w:val="16"/>
                <w:szCs w:val="18"/>
              </w:rPr>
              <w:t xml:space="preserve"> (NH</w:t>
            </w:r>
            <w:r w:rsidRPr="0026614F">
              <w:rPr>
                <w:sz w:val="16"/>
                <w:szCs w:val="18"/>
                <w:vertAlign w:val="subscript"/>
              </w:rPr>
              <w:t>3</w:t>
            </w:r>
            <w:r w:rsidRPr="0026614F">
              <w:rPr>
                <w:sz w:val="16"/>
                <w:szCs w:val="18"/>
              </w:rPr>
              <w:t>-N) Total</w:t>
            </w:r>
          </w:p>
        </w:tc>
        <w:tc>
          <w:tcPr>
            <w:tcW w:w="1983" w:type="dxa"/>
          </w:tcPr>
          <w:p w14:paraId="3CDDAD95"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0.24 (annual median)</w:t>
            </w:r>
          </w:p>
          <w:p w14:paraId="1F5908C5"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0.4 (annual 95</w:t>
            </w:r>
            <w:r w:rsidRPr="0026614F">
              <w:rPr>
                <w:sz w:val="16"/>
                <w:szCs w:val="18"/>
                <w:vertAlign w:val="superscript"/>
              </w:rPr>
              <w:t>th</w:t>
            </w:r>
            <w:r w:rsidRPr="0026614F">
              <w:rPr>
                <w:sz w:val="16"/>
                <w:szCs w:val="18"/>
              </w:rPr>
              <w:t xml:space="preserve"> %ile)</w:t>
            </w:r>
          </w:p>
        </w:tc>
        <w:tc>
          <w:tcPr>
            <w:tcW w:w="1844" w:type="dxa"/>
          </w:tcPr>
          <w:p w14:paraId="35B226AA"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0.24 (annual median)</w:t>
            </w:r>
          </w:p>
          <w:p w14:paraId="0E820AF9"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0.4 (annual 95</w:t>
            </w:r>
            <w:r w:rsidRPr="0026614F">
              <w:rPr>
                <w:sz w:val="16"/>
                <w:szCs w:val="18"/>
                <w:vertAlign w:val="superscript"/>
              </w:rPr>
              <w:t>th</w:t>
            </w:r>
            <w:r w:rsidRPr="0026614F">
              <w:rPr>
                <w:sz w:val="16"/>
                <w:szCs w:val="18"/>
              </w:rPr>
              <w:t xml:space="preserve"> %ile)</w:t>
            </w:r>
          </w:p>
        </w:tc>
        <w:tc>
          <w:tcPr>
            <w:tcW w:w="2551" w:type="dxa"/>
          </w:tcPr>
          <w:p w14:paraId="2DEBA350"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p>
        </w:tc>
      </w:tr>
      <w:tr w:rsidR="003E37BD" w:rsidRPr="00C77467" w14:paraId="73FD272D"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20BCE5A" w14:textId="77777777" w:rsidR="003E37BD" w:rsidRPr="00C77467" w:rsidRDefault="003E37BD">
            <w:pPr>
              <w:spacing w:after="0" w:line="240" w:lineRule="auto"/>
              <w:rPr>
                <w:rFonts w:cs="Times New Roman"/>
                <w:sz w:val="16"/>
                <w:szCs w:val="16"/>
              </w:rPr>
            </w:pPr>
            <w:r w:rsidRPr="00C77467">
              <w:rPr>
                <w:rFonts w:cs="Times New Roman"/>
                <w:b/>
                <w:bCs/>
                <w:sz w:val="16"/>
                <w:szCs w:val="16"/>
              </w:rPr>
              <w:t>Nitrate-nitrogen</w:t>
            </w:r>
            <w:r w:rsidRPr="00C77467">
              <w:rPr>
                <w:rFonts w:cs="Times New Roman"/>
                <w:sz w:val="16"/>
                <w:szCs w:val="16"/>
              </w:rPr>
              <w:t xml:space="preserve"> (NO</w:t>
            </w:r>
            <w:r w:rsidRPr="00C77467">
              <w:rPr>
                <w:rFonts w:cs="Times New Roman"/>
                <w:sz w:val="16"/>
                <w:szCs w:val="16"/>
                <w:vertAlign w:val="subscript"/>
              </w:rPr>
              <w:t>3</w:t>
            </w:r>
            <w:r w:rsidRPr="00C77467">
              <w:rPr>
                <w:rFonts w:cs="Times New Roman"/>
                <w:sz w:val="16"/>
                <w:szCs w:val="16"/>
              </w:rPr>
              <w:t>-N) Total</w:t>
            </w:r>
          </w:p>
        </w:tc>
        <w:tc>
          <w:tcPr>
            <w:tcW w:w="1983" w:type="dxa"/>
          </w:tcPr>
          <w:p w14:paraId="59F83A2C"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1.1</w:t>
            </w:r>
            <w:r w:rsidRPr="00C77467">
              <w:rPr>
                <w:rFonts w:cs="Times New Roman"/>
                <w:sz w:val="16"/>
                <w:szCs w:val="16"/>
                <w:vertAlign w:val="superscript"/>
              </w:rPr>
              <w:t>1</w:t>
            </w:r>
          </w:p>
        </w:tc>
        <w:tc>
          <w:tcPr>
            <w:tcW w:w="1844" w:type="dxa"/>
          </w:tcPr>
          <w:p w14:paraId="22DC7DE8"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1.1</w:t>
            </w:r>
            <w:r w:rsidRPr="00C77467">
              <w:rPr>
                <w:rFonts w:cs="Times New Roman"/>
                <w:sz w:val="16"/>
                <w:szCs w:val="16"/>
                <w:vertAlign w:val="superscript"/>
              </w:rPr>
              <w:t>1</w:t>
            </w:r>
          </w:p>
        </w:tc>
        <w:tc>
          <w:tcPr>
            <w:tcW w:w="2551" w:type="dxa"/>
          </w:tcPr>
          <w:p w14:paraId="7FD6F18A"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Annual 95%ile</w:t>
            </w:r>
          </w:p>
        </w:tc>
      </w:tr>
      <w:tr w:rsidR="003E37BD" w:rsidRPr="00C77467" w14:paraId="5DF27C78"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1D4E6DA" w14:textId="239D0D5A" w:rsidR="003E37BD" w:rsidRPr="00C77467" w:rsidRDefault="003E37BD">
            <w:pPr>
              <w:tabs>
                <w:tab w:val="left" w:pos="1920"/>
              </w:tabs>
              <w:spacing w:after="0" w:line="240" w:lineRule="auto"/>
              <w:rPr>
                <w:rFonts w:cs="Times New Roman"/>
                <w:sz w:val="16"/>
                <w:szCs w:val="16"/>
              </w:rPr>
            </w:pPr>
            <w:r w:rsidRPr="00C77467">
              <w:rPr>
                <w:rFonts w:cs="Times New Roman"/>
                <w:b/>
                <w:bCs/>
                <w:sz w:val="16"/>
                <w:szCs w:val="16"/>
              </w:rPr>
              <w:t xml:space="preserve">Cyanide </w:t>
            </w:r>
            <w:r w:rsidRPr="00C77467">
              <w:rPr>
                <w:rFonts w:cs="Times New Roman"/>
                <w:sz w:val="16"/>
                <w:szCs w:val="16"/>
              </w:rPr>
              <w:t xml:space="preserve">(CN-) </w:t>
            </w:r>
            <w:r>
              <w:rPr>
                <w:rFonts w:cs="Times New Roman"/>
                <w:sz w:val="16"/>
                <w:szCs w:val="16"/>
              </w:rPr>
              <w:t>(</w:t>
            </w:r>
            <w:r w:rsidR="00955ED0">
              <w:rPr>
                <w:rFonts w:cs="Times New Roman"/>
                <w:sz w:val="16"/>
                <w:szCs w:val="16"/>
              </w:rPr>
              <w:t>T</w:t>
            </w:r>
            <w:r w:rsidRPr="00C77467">
              <w:rPr>
                <w:rFonts w:cs="Times New Roman"/>
                <w:sz w:val="16"/>
                <w:szCs w:val="16"/>
              </w:rPr>
              <w:t>otal</w:t>
            </w:r>
            <w:r>
              <w:rPr>
                <w:rFonts w:cs="Times New Roman"/>
                <w:sz w:val="16"/>
                <w:szCs w:val="16"/>
              </w:rPr>
              <w:t>)</w:t>
            </w:r>
          </w:p>
        </w:tc>
        <w:tc>
          <w:tcPr>
            <w:tcW w:w="1983" w:type="dxa"/>
          </w:tcPr>
          <w:p w14:paraId="6FA91C9F"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 xml:space="preserve">0.007 </w:t>
            </w:r>
            <w:r w:rsidRPr="00C77467">
              <w:rPr>
                <w:rFonts w:cs="Times New Roman"/>
                <w:sz w:val="16"/>
                <w:szCs w:val="16"/>
                <w:vertAlign w:val="superscript"/>
              </w:rPr>
              <w:t>2</w:t>
            </w:r>
          </w:p>
        </w:tc>
        <w:tc>
          <w:tcPr>
            <w:tcW w:w="1844" w:type="dxa"/>
          </w:tcPr>
          <w:p w14:paraId="45BC0163"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 xml:space="preserve">0.007 </w:t>
            </w:r>
            <w:r w:rsidRPr="00C77467">
              <w:rPr>
                <w:rFonts w:cs="Times New Roman"/>
                <w:sz w:val="16"/>
                <w:szCs w:val="16"/>
                <w:vertAlign w:val="superscript"/>
              </w:rPr>
              <w:t>2</w:t>
            </w:r>
          </w:p>
        </w:tc>
        <w:tc>
          <w:tcPr>
            <w:tcW w:w="2551" w:type="dxa"/>
          </w:tcPr>
          <w:p w14:paraId="588E1618"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Annual 95%ile</w:t>
            </w:r>
          </w:p>
        </w:tc>
      </w:tr>
      <w:tr w:rsidR="003E37BD" w:rsidRPr="00C77467" w14:paraId="34228EC5"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A9DFB0F" w14:textId="77777777" w:rsidR="003E37BD" w:rsidRPr="00C77467" w:rsidRDefault="003E37BD">
            <w:pPr>
              <w:spacing w:after="0" w:line="240" w:lineRule="auto"/>
              <w:rPr>
                <w:rFonts w:cs="Times New Roman"/>
                <w:sz w:val="16"/>
                <w:szCs w:val="16"/>
              </w:rPr>
            </w:pPr>
            <w:r w:rsidRPr="00C77467">
              <w:rPr>
                <w:rFonts w:cs="Times New Roman"/>
                <w:b/>
                <w:bCs/>
                <w:sz w:val="16"/>
                <w:szCs w:val="16"/>
              </w:rPr>
              <w:t>Sul</w:t>
            </w:r>
            <w:r>
              <w:rPr>
                <w:rFonts w:cs="Times New Roman"/>
                <w:b/>
                <w:bCs/>
                <w:sz w:val="16"/>
                <w:szCs w:val="16"/>
              </w:rPr>
              <w:t>ph</w:t>
            </w:r>
            <w:r w:rsidRPr="00C77467">
              <w:rPr>
                <w:rFonts w:cs="Times New Roman"/>
                <w:b/>
                <w:bCs/>
                <w:sz w:val="16"/>
                <w:szCs w:val="16"/>
              </w:rPr>
              <w:t>ate</w:t>
            </w:r>
            <w:r w:rsidRPr="00C77467">
              <w:rPr>
                <w:rFonts w:cs="Times New Roman"/>
                <w:sz w:val="16"/>
                <w:szCs w:val="16"/>
              </w:rPr>
              <w:t xml:space="preserve"> (SO</w:t>
            </w:r>
            <w:r w:rsidRPr="00C77467">
              <w:rPr>
                <w:rFonts w:cs="Times New Roman"/>
                <w:sz w:val="16"/>
                <w:szCs w:val="16"/>
                <w:vertAlign w:val="subscript"/>
              </w:rPr>
              <w:t>4</w:t>
            </w:r>
            <w:r w:rsidRPr="00C77467">
              <w:rPr>
                <w:rFonts w:cs="Times New Roman"/>
                <w:sz w:val="16"/>
                <w:szCs w:val="16"/>
                <w:vertAlign w:val="superscript"/>
              </w:rPr>
              <w:t>2-</w:t>
            </w:r>
            <w:r w:rsidRPr="00C77467">
              <w:rPr>
                <w:rFonts w:cs="Times New Roman"/>
                <w:sz w:val="16"/>
                <w:szCs w:val="16"/>
              </w:rPr>
              <w:t>)</w:t>
            </w:r>
            <w:r>
              <w:rPr>
                <w:rFonts w:cs="Times New Roman"/>
                <w:sz w:val="16"/>
                <w:szCs w:val="16"/>
              </w:rPr>
              <w:t xml:space="preserve"> (total)</w:t>
            </w:r>
          </w:p>
        </w:tc>
        <w:tc>
          <w:tcPr>
            <w:tcW w:w="1983" w:type="dxa"/>
          </w:tcPr>
          <w:p w14:paraId="59B544C4"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250</w:t>
            </w:r>
            <w:r w:rsidRPr="00C77467">
              <w:rPr>
                <w:rFonts w:cs="Times New Roman"/>
                <w:sz w:val="16"/>
                <w:szCs w:val="16"/>
                <w:vertAlign w:val="superscript"/>
              </w:rPr>
              <w:t>3</w:t>
            </w:r>
          </w:p>
        </w:tc>
        <w:tc>
          <w:tcPr>
            <w:tcW w:w="1844" w:type="dxa"/>
          </w:tcPr>
          <w:p w14:paraId="1A1BF6A3"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500</w:t>
            </w:r>
            <w:r w:rsidRPr="00C77467">
              <w:rPr>
                <w:rFonts w:cs="Times New Roman"/>
                <w:sz w:val="16"/>
                <w:szCs w:val="16"/>
                <w:vertAlign w:val="superscript"/>
              </w:rPr>
              <w:t xml:space="preserve">4 </w:t>
            </w:r>
          </w:p>
        </w:tc>
        <w:tc>
          <w:tcPr>
            <w:tcW w:w="2551" w:type="dxa"/>
          </w:tcPr>
          <w:p w14:paraId="3DD1801D"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SC01 – maximum absolute value</w:t>
            </w:r>
          </w:p>
          <w:p w14:paraId="292CBB84"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RS03 – No more than 20% samples exceed compliance limit over a 12 month period</w:t>
            </w:r>
          </w:p>
        </w:tc>
      </w:tr>
      <w:tr w:rsidR="003E37BD" w:rsidRPr="00C77467" w14:paraId="55E20677"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CCBF0E9" w14:textId="77777777" w:rsidR="003E37BD" w:rsidRPr="00C77467" w:rsidRDefault="003E37BD">
            <w:pPr>
              <w:spacing w:after="0" w:line="240" w:lineRule="auto"/>
              <w:rPr>
                <w:rFonts w:cs="Times New Roman"/>
                <w:sz w:val="16"/>
                <w:szCs w:val="16"/>
              </w:rPr>
            </w:pPr>
            <w:r w:rsidRPr="00C77467">
              <w:rPr>
                <w:rFonts w:cs="Times New Roman"/>
                <w:b/>
                <w:bCs/>
                <w:sz w:val="16"/>
                <w:szCs w:val="16"/>
              </w:rPr>
              <w:t>Aluminium</w:t>
            </w:r>
            <w:r w:rsidRPr="00C77467">
              <w:rPr>
                <w:rFonts w:cs="Times New Roman"/>
                <w:sz w:val="16"/>
                <w:szCs w:val="16"/>
              </w:rPr>
              <w:t xml:space="preserve"> (Al) (dissolved)</w:t>
            </w:r>
          </w:p>
        </w:tc>
        <w:tc>
          <w:tcPr>
            <w:tcW w:w="1983" w:type="dxa"/>
          </w:tcPr>
          <w:p w14:paraId="26E5F037"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0.055</w:t>
            </w:r>
            <w:r w:rsidRPr="00C77467">
              <w:rPr>
                <w:rFonts w:cs="Times New Roman"/>
                <w:sz w:val="16"/>
                <w:szCs w:val="16"/>
                <w:vertAlign w:val="superscript"/>
              </w:rPr>
              <w:t>5</w:t>
            </w:r>
            <w:r w:rsidRPr="00C77467">
              <w:rPr>
                <w:rFonts w:cs="Times New Roman"/>
                <w:sz w:val="16"/>
                <w:szCs w:val="16"/>
              </w:rPr>
              <w:t xml:space="preserve"> </w:t>
            </w:r>
          </w:p>
        </w:tc>
        <w:tc>
          <w:tcPr>
            <w:tcW w:w="1844" w:type="dxa"/>
          </w:tcPr>
          <w:p w14:paraId="5E3D3217"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0.055</w:t>
            </w:r>
            <w:r w:rsidRPr="00C77467">
              <w:rPr>
                <w:rFonts w:cs="Times New Roman"/>
                <w:sz w:val="16"/>
                <w:szCs w:val="16"/>
                <w:vertAlign w:val="superscript"/>
              </w:rPr>
              <w:t>5</w:t>
            </w:r>
            <w:r w:rsidRPr="00C77467">
              <w:rPr>
                <w:rFonts w:cs="Times New Roman"/>
                <w:sz w:val="16"/>
                <w:szCs w:val="16"/>
              </w:rPr>
              <w:t xml:space="preserve"> </w:t>
            </w:r>
          </w:p>
        </w:tc>
        <w:tc>
          <w:tcPr>
            <w:tcW w:w="2551" w:type="dxa"/>
          </w:tcPr>
          <w:p w14:paraId="6CB77A77"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Annual 95%ile</w:t>
            </w:r>
          </w:p>
        </w:tc>
      </w:tr>
      <w:tr w:rsidR="003E37BD" w:rsidRPr="00C77467" w14:paraId="07FFD34E"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Merge w:val="restart"/>
          </w:tcPr>
          <w:p w14:paraId="5B1ED7F9" w14:textId="77777777" w:rsidR="003E37BD" w:rsidRPr="00C77467" w:rsidRDefault="003E37BD">
            <w:pPr>
              <w:spacing w:after="0" w:line="240" w:lineRule="auto"/>
              <w:rPr>
                <w:rFonts w:cs="Times New Roman"/>
                <w:sz w:val="16"/>
                <w:szCs w:val="16"/>
              </w:rPr>
            </w:pPr>
            <w:r w:rsidRPr="00C77467">
              <w:rPr>
                <w:rFonts w:eastAsia="Times New Roman" w:cs="Times New Roman"/>
                <w:b/>
                <w:bCs/>
                <w:color w:val="000000"/>
                <w:sz w:val="16"/>
                <w:szCs w:val="16"/>
                <w:lang w:val="en-AU"/>
              </w:rPr>
              <w:t>Antimony</w:t>
            </w:r>
            <w:r w:rsidRPr="00C77467">
              <w:rPr>
                <w:rFonts w:eastAsia="Times New Roman" w:cs="Times New Roman"/>
                <w:color w:val="000000"/>
                <w:sz w:val="16"/>
                <w:szCs w:val="16"/>
                <w:lang w:val="en-AU"/>
              </w:rPr>
              <w:t xml:space="preserve"> (Sb) (total) </w:t>
            </w:r>
          </w:p>
        </w:tc>
        <w:tc>
          <w:tcPr>
            <w:tcW w:w="1983" w:type="dxa"/>
            <w:vMerge w:val="restart"/>
          </w:tcPr>
          <w:p w14:paraId="49505601"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0.02</w:t>
            </w:r>
            <w:r w:rsidRPr="00C77467">
              <w:rPr>
                <w:rFonts w:eastAsia="Times New Roman" w:cs="Times New Roman"/>
                <w:color w:val="000000"/>
                <w:sz w:val="16"/>
                <w:szCs w:val="16"/>
                <w:vertAlign w:val="superscript"/>
                <w:lang w:val="en-AU"/>
              </w:rPr>
              <w:t>3</w:t>
            </w:r>
            <w:r w:rsidRPr="00C77467">
              <w:rPr>
                <w:rFonts w:eastAsia="Times New Roman" w:cs="Times New Roman"/>
                <w:color w:val="000000"/>
                <w:sz w:val="16"/>
                <w:szCs w:val="16"/>
                <w:lang w:val="en-AU"/>
              </w:rPr>
              <w:t xml:space="preserve"> </w:t>
            </w:r>
          </w:p>
        </w:tc>
        <w:tc>
          <w:tcPr>
            <w:tcW w:w="1844" w:type="dxa"/>
          </w:tcPr>
          <w:p w14:paraId="2A004971"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 xml:space="preserve">0.074 </w:t>
            </w:r>
            <w:r w:rsidRPr="00C77467">
              <w:rPr>
                <w:rFonts w:cs="Times New Roman"/>
                <w:sz w:val="16"/>
                <w:szCs w:val="16"/>
              </w:rPr>
              <w:t>(chronic)</w:t>
            </w:r>
            <w:r w:rsidRPr="00C77467">
              <w:rPr>
                <w:rFonts w:eastAsia="Times New Roman" w:cs="Times New Roman"/>
                <w:color w:val="000000"/>
                <w:sz w:val="16"/>
                <w:szCs w:val="16"/>
                <w:lang w:val="en-AU"/>
              </w:rPr>
              <w:t xml:space="preserve"> </w:t>
            </w:r>
          </w:p>
        </w:tc>
        <w:tc>
          <w:tcPr>
            <w:tcW w:w="2551" w:type="dxa"/>
          </w:tcPr>
          <w:p w14:paraId="680E4F29"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The average of 5 (monthly samples over a 5-month period)</w:t>
            </w:r>
          </w:p>
        </w:tc>
      </w:tr>
      <w:tr w:rsidR="003E37BD" w:rsidRPr="00C77467" w14:paraId="369D1007"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Merge/>
          </w:tcPr>
          <w:p w14:paraId="7C5A1107" w14:textId="77777777" w:rsidR="003E37BD" w:rsidRPr="00C77467" w:rsidRDefault="003E37BD">
            <w:pPr>
              <w:spacing w:after="0" w:line="240" w:lineRule="auto"/>
              <w:rPr>
                <w:rFonts w:eastAsia="Times New Roman" w:cs="Times New Roman"/>
                <w:b/>
                <w:bCs/>
                <w:color w:val="000000"/>
                <w:sz w:val="16"/>
                <w:szCs w:val="16"/>
                <w:lang w:val="en-AU"/>
              </w:rPr>
            </w:pPr>
          </w:p>
        </w:tc>
        <w:tc>
          <w:tcPr>
            <w:tcW w:w="1983" w:type="dxa"/>
            <w:vMerge/>
          </w:tcPr>
          <w:p w14:paraId="264C3481"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p>
        </w:tc>
        <w:tc>
          <w:tcPr>
            <w:tcW w:w="1844" w:type="dxa"/>
          </w:tcPr>
          <w:p w14:paraId="5486EF2F"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0.25 (acute)</w:t>
            </w:r>
          </w:p>
        </w:tc>
        <w:tc>
          <w:tcPr>
            <w:tcW w:w="2551" w:type="dxa"/>
          </w:tcPr>
          <w:p w14:paraId="5792D25D"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Maximum absolute value</w:t>
            </w:r>
          </w:p>
        </w:tc>
      </w:tr>
      <w:tr w:rsidR="003E37BD" w:rsidRPr="00C77467" w14:paraId="2AC4149F"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27CB901" w14:textId="77777777" w:rsidR="003E37BD" w:rsidRPr="00C77467" w:rsidRDefault="003E37BD">
            <w:pPr>
              <w:spacing w:after="0" w:line="240" w:lineRule="auto"/>
              <w:rPr>
                <w:rFonts w:cs="Times New Roman"/>
                <w:sz w:val="16"/>
                <w:szCs w:val="16"/>
              </w:rPr>
            </w:pPr>
            <w:r w:rsidRPr="00C77467">
              <w:rPr>
                <w:rFonts w:eastAsia="Times New Roman" w:cs="Times New Roman"/>
                <w:b/>
                <w:bCs/>
                <w:color w:val="000000"/>
                <w:sz w:val="16"/>
                <w:szCs w:val="16"/>
                <w:lang w:val="en-AU"/>
              </w:rPr>
              <w:t xml:space="preserve">Arsenic </w:t>
            </w:r>
            <w:r w:rsidRPr="00C77467">
              <w:rPr>
                <w:rFonts w:eastAsia="Times New Roman" w:cs="Times New Roman"/>
                <w:color w:val="000000"/>
                <w:sz w:val="16"/>
                <w:szCs w:val="16"/>
                <w:lang w:val="en-AU"/>
              </w:rPr>
              <w:t>(As(V))</w:t>
            </w:r>
            <w:r w:rsidRPr="00C77467">
              <w:rPr>
                <w:rFonts w:eastAsia="Times New Roman" w:cs="Times New Roman"/>
                <w:b/>
                <w:bCs/>
                <w:color w:val="000000"/>
                <w:sz w:val="16"/>
                <w:szCs w:val="16"/>
                <w:lang w:val="en-AU"/>
              </w:rPr>
              <w:t xml:space="preserve"> </w:t>
            </w:r>
            <w:r w:rsidRPr="00C77467">
              <w:rPr>
                <w:rFonts w:eastAsia="Times New Roman" w:cs="Times New Roman"/>
                <w:color w:val="000000"/>
                <w:sz w:val="16"/>
                <w:szCs w:val="16"/>
                <w:lang w:val="en-AU"/>
              </w:rPr>
              <w:t>(dissolved)</w:t>
            </w:r>
            <w:r w:rsidRPr="00075DBD">
              <w:rPr>
                <w:rFonts w:eastAsia="Times New Roman" w:cs="Times New Roman"/>
                <w:color w:val="000000"/>
                <w:sz w:val="16"/>
                <w:szCs w:val="16"/>
                <w:vertAlign w:val="superscript"/>
                <w:lang w:val="en-AU"/>
              </w:rPr>
              <w:t>6</w:t>
            </w:r>
          </w:p>
        </w:tc>
        <w:tc>
          <w:tcPr>
            <w:tcW w:w="1983" w:type="dxa"/>
          </w:tcPr>
          <w:p w14:paraId="45D23ABF"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0.013</w:t>
            </w:r>
          </w:p>
        </w:tc>
        <w:tc>
          <w:tcPr>
            <w:tcW w:w="1844" w:type="dxa"/>
          </w:tcPr>
          <w:p w14:paraId="2D2493FE"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0.042</w:t>
            </w:r>
          </w:p>
        </w:tc>
        <w:tc>
          <w:tcPr>
            <w:tcW w:w="2551" w:type="dxa"/>
          </w:tcPr>
          <w:p w14:paraId="6F4E529C"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175235E8"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F57EB9B" w14:textId="77777777" w:rsidR="003E37BD" w:rsidRPr="00C77467" w:rsidRDefault="003E37BD">
            <w:pPr>
              <w:spacing w:after="0" w:line="240" w:lineRule="auto"/>
              <w:rPr>
                <w:rFonts w:eastAsia="Times New Roman" w:cs="Times New Roman"/>
                <w:color w:val="000000"/>
                <w:sz w:val="16"/>
                <w:szCs w:val="16"/>
                <w:lang w:val="en-AU"/>
              </w:rPr>
            </w:pPr>
            <w:r w:rsidRPr="00C77467">
              <w:rPr>
                <w:rFonts w:eastAsia="Times New Roman" w:cs="Times New Roman"/>
                <w:b/>
                <w:bCs/>
                <w:color w:val="000000"/>
                <w:sz w:val="16"/>
                <w:szCs w:val="16"/>
                <w:lang w:val="en-AU"/>
              </w:rPr>
              <w:t xml:space="preserve">Boron </w:t>
            </w:r>
            <w:r w:rsidRPr="00C77467">
              <w:rPr>
                <w:rFonts w:eastAsia="Times New Roman" w:cs="Times New Roman"/>
                <w:color w:val="000000"/>
                <w:sz w:val="16"/>
                <w:szCs w:val="16"/>
                <w:lang w:val="en-AU"/>
              </w:rPr>
              <w:t>(B) (dissolved)</w:t>
            </w:r>
          </w:p>
        </w:tc>
        <w:tc>
          <w:tcPr>
            <w:tcW w:w="1983" w:type="dxa"/>
          </w:tcPr>
          <w:p w14:paraId="2AF67CF7"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0.94</w:t>
            </w:r>
          </w:p>
        </w:tc>
        <w:tc>
          <w:tcPr>
            <w:tcW w:w="1844" w:type="dxa"/>
          </w:tcPr>
          <w:p w14:paraId="4D24D989"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0.94</w:t>
            </w:r>
          </w:p>
        </w:tc>
        <w:tc>
          <w:tcPr>
            <w:tcW w:w="2551" w:type="dxa"/>
          </w:tcPr>
          <w:p w14:paraId="19BA3364"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7DF0D6D6"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7EAD00F"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 xml:space="preserve">Cadmium </w:t>
            </w:r>
            <w:r w:rsidRPr="00C77467">
              <w:rPr>
                <w:rFonts w:eastAsia="Times New Roman" w:cs="Times New Roman"/>
                <w:color w:val="000000"/>
                <w:sz w:val="16"/>
                <w:szCs w:val="16"/>
                <w:lang w:val="en-AU"/>
              </w:rPr>
              <w:t>(Cd) (dissolved)</w:t>
            </w:r>
          </w:p>
        </w:tc>
        <w:tc>
          <w:tcPr>
            <w:tcW w:w="1983" w:type="dxa"/>
          </w:tcPr>
          <w:p w14:paraId="163CB3EE"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0.0002</w:t>
            </w:r>
            <w:r w:rsidRPr="006E2A91">
              <w:rPr>
                <w:rFonts w:eastAsia="Times New Roman" w:cs="Times New Roman"/>
                <w:color w:val="000000"/>
                <w:sz w:val="16"/>
                <w:szCs w:val="16"/>
                <w:vertAlign w:val="superscript"/>
                <w:lang w:val="en-AU"/>
              </w:rPr>
              <w:t>7</w:t>
            </w:r>
          </w:p>
        </w:tc>
        <w:tc>
          <w:tcPr>
            <w:tcW w:w="1844" w:type="dxa"/>
          </w:tcPr>
          <w:p w14:paraId="31CF7B31"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0.0002</w:t>
            </w:r>
            <w:r>
              <w:rPr>
                <w:rFonts w:eastAsia="Times New Roman" w:cs="Times New Roman"/>
                <w:color w:val="000000"/>
                <w:sz w:val="16"/>
                <w:szCs w:val="16"/>
                <w:vertAlign w:val="superscript"/>
                <w:lang w:val="en-AU"/>
              </w:rPr>
              <w:t>7</w:t>
            </w:r>
          </w:p>
        </w:tc>
        <w:tc>
          <w:tcPr>
            <w:tcW w:w="2551" w:type="dxa"/>
          </w:tcPr>
          <w:p w14:paraId="7FB5D672"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35A4F6A8"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B6EC0A9"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 xml:space="preserve">Chromium </w:t>
            </w:r>
            <w:r w:rsidRPr="00C77467">
              <w:rPr>
                <w:rFonts w:eastAsia="Times New Roman" w:cs="Times New Roman"/>
                <w:color w:val="000000"/>
                <w:sz w:val="16"/>
                <w:szCs w:val="16"/>
                <w:lang w:val="en-AU"/>
              </w:rPr>
              <w:t>(Cr)</w:t>
            </w:r>
            <w:r w:rsidRPr="00C77467">
              <w:rPr>
                <w:rFonts w:eastAsia="Times New Roman" w:cs="Times New Roman"/>
                <w:b/>
                <w:bCs/>
                <w:color w:val="000000"/>
                <w:sz w:val="16"/>
                <w:szCs w:val="16"/>
                <w:lang w:val="en-AU"/>
              </w:rPr>
              <w:t xml:space="preserve"> </w:t>
            </w:r>
            <w:r w:rsidRPr="00C77467">
              <w:rPr>
                <w:rFonts w:eastAsia="Times New Roman" w:cs="Times New Roman"/>
                <w:color w:val="000000"/>
                <w:sz w:val="16"/>
                <w:szCs w:val="16"/>
                <w:lang w:val="en-AU"/>
              </w:rPr>
              <w:t>(dissolved)</w:t>
            </w:r>
          </w:p>
        </w:tc>
        <w:tc>
          <w:tcPr>
            <w:tcW w:w="1983" w:type="dxa"/>
          </w:tcPr>
          <w:p w14:paraId="02E1E30C"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w:t>
            </w:r>
            <w:r w:rsidRPr="006E2A91">
              <w:rPr>
                <w:rFonts w:eastAsia="Times New Roman" w:cs="Times New Roman"/>
                <w:color w:val="000000"/>
                <w:sz w:val="16"/>
                <w:szCs w:val="16"/>
                <w:vertAlign w:val="superscript"/>
                <w:lang w:val="en-AU"/>
              </w:rPr>
              <w:t>8</w:t>
            </w:r>
            <w:r w:rsidRPr="00C77467">
              <w:rPr>
                <w:rFonts w:eastAsia="Times New Roman" w:cs="Times New Roman"/>
                <w:color w:val="000000"/>
                <w:sz w:val="16"/>
                <w:szCs w:val="16"/>
                <w:lang w:val="en-AU"/>
              </w:rPr>
              <w:t xml:space="preserve"> CrVI</w:t>
            </w:r>
          </w:p>
          <w:p w14:paraId="2ECFFA0F"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0.006</w:t>
            </w:r>
            <w:r w:rsidRPr="006E2A91">
              <w:rPr>
                <w:rFonts w:eastAsia="Times New Roman" w:cs="Times New Roman"/>
                <w:color w:val="000000"/>
                <w:sz w:val="16"/>
                <w:szCs w:val="16"/>
                <w:vertAlign w:val="superscript"/>
                <w:lang w:val="en-AU"/>
              </w:rPr>
              <w:t>8</w:t>
            </w:r>
            <w:r w:rsidRPr="00C77467">
              <w:rPr>
                <w:rFonts w:eastAsia="Times New Roman" w:cs="Times New Roman"/>
                <w:color w:val="000000"/>
                <w:sz w:val="16"/>
                <w:szCs w:val="16"/>
                <w:lang w:val="en-AU"/>
              </w:rPr>
              <w:t xml:space="preserve"> CrIII</w:t>
            </w:r>
          </w:p>
        </w:tc>
        <w:tc>
          <w:tcPr>
            <w:tcW w:w="1844" w:type="dxa"/>
          </w:tcPr>
          <w:p w14:paraId="7BB8DBDA"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w:t>
            </w:r>
            <w:r w:rsidRPr="006E2A91">
              <w:rPr>
                <w:rFonts w:eastAsia="Times New Roman" w:cs="Times New Roman"/>
                <w:color w:val="000000"/>
                <w:sz w:val="16"/>
                <w:szCs w:val="16"/>
                <w:vertAlign w:val="superscript"/>
                <w:lang w:val="en-AU"/>
              </w:rPr>
              <w:t>8</w:t>
            </w:r>
            <w:r w:rsidRPr="00C77467">
              <w:rPr>
                <w:rFonts w:eastAsia="Times New Roman" w:cs="Times New Roman"/>
                <w:color w:val="000000"/>
                <w:sz w:val="16"/>
                <w:szCs w:val="16"/>
                <w:vertAlign w:val="superscript"/>
                <w:lang w:val="en-AU"/>
              </w:rPr>
              <w:t xml:space="preserve"> </w:t>
            </w:r>
            <w:r w:rsidRPr="00C77467">
              <w:rPr>
                <w:rFonts w:eastAsia="Times New Roman" w:cs="Times New Roman"/>
                <w:color w:val="000000"/>
                <w:sz w:val="16"/>
                <w:szCs w:val="16"/>
                <w:lang w:val="en-AU"/>
              </w:rPr>
              <w:t>CrVI</w:t>
            </w:r>
          </w:p>
          <w:p w14:paraId="7DD73932"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0.006</w:t>
            </w:r>
            <w:r w:rsidRPr="006E2A91">
              <w:rPr>
                <w:rFonts w:eastAsia="Times New Roman" w:cs="Times New Roman"/>
                <w:color w:val="000000"/>
                <w:sz w:val="16"/>
                <w:szCs w:val="16"/>
                <w:vertAlign w:val="superscript"/>
                <w:lang w:val="en-AU"/>
              </w:rPr>
              <w:t>8</w:t>
            </w:r>
            <w:r w:rsidRPr="00C77467">
              <w:rPr>
                <w:rFonts w:eastAsia="Times New Roman" w:cs="Times New Roman"/>
                <w:color w:val="000000"/>
                <w:sz w:val="16"/>
                <w:szCs w:val="16"/>
                <w:lang w:val="en-AU"/>
              </w:rPr>
              <w:t xml:space="preserve"> CrIII</w:t>
            </w:r>
          </w:p>
        </w:tc>
        <w:tc>
          <w:tcPr>
            <w:tcW w:w="2551" w:type="dxa"/>
          </w:tcPr>
          <w:p w14:paraId="44BA2EDF"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25EC32D9"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497561D"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 xml:space="preserve">Cobalt </w:t>
            </w:r>
            <w:r w:rsidRPr="00C77467">
              <w:rPr>
                <w:rFonts w:eastAsia="Times New Roman" w:cs="Times New Roman"/>
                <w:color w:val="000000"/>
                <w:sz w:val="16"/>
                <w:szCs w:val="16"/>
                <w:lang w:val="en-AU"/>
              </w:rPr>
              <w:t>(Co) (dissolved)</w:t>
            </w:r>
          </w:p>
        </w:tc>
        <w:tc>
          <w:tcPr>
            <w:tcW w:w="1983" w:type="dxa"/>
          </w:tcPr>
          <w:p w14:paraId="0CCF4A2A"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w:t>
            </w:r>
            <w:r>
              <w:rPr>
                <w:rFonts w:eastAsia="Times New Roman" w:cs="Times New Roman"/>
                <w:color w:val="000000"/>
                <w:sz w:val="16"/>
                <w:szCs w:val="16"/>
                <w:vertAlign w:val="superscript"/>
                <w:lang w:val="en-AU"/>
              </w:rPr>
              <w:t>9</w:t>
            </w:r>
            <w:r w:rsidRPr="00C77467">
              <w:rPr>
                <w:rFonts w:eastAsia="Times New Roman" w:cs="Times New Roman"/>
                <w:color w:val="000000"/>
                <w:sz w:val="16"/>
                <w:szCs w:val="16"/>
                <w:lang w:val="en-AU"/>
              </w:rPr>
              <w:t xml:space="preserve"> (chronic)</w:t>
            </w:r>
          </w:p>
          <w:p w14:paraId="075CE682"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0.11</w:t>
            </w:r>
            <w:r>
              <w:rPr>
                <w:rFonts w:eastAsia="Times New Roman" w:cs="Times New Roman"/>
                <w:color w:val="000000"/>
                <w:sz w:val="16"/>
                <w:szCs w:val="16"/>
                <w:vertAlign w:val="superscript"/>
                <w:lang w:val="en-AU"/>
              </w:rPr>
              <w:t>10</w:t>
            </w:r>
            <w:r w:rsidRPr="00C77467">
              <w:rPr>
                <w:rFonts w:eastAsia="Times New Roman" w:cs="Times New Roman"/>
                <w:color w:val="000000"/>
                <w:sz w:val="16"/>
                <w:szCs w:val="16"/>
                <w:lang w:val="en-AU"/>
              </w:rPr>
              <w:t xml:space="preserve"> (acute)</w:t>
            </w:r>
          </w:p>
        </w:tc>
        <w:tc>
          <w:tcPr>
            <w:tcW w:w="1844" w:type="dxa"/>
          </w:tcPr>
          <w:p w14:paraId="1203B404"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w:t>
            </w:r>
            <w:r>
              <w:rPr>
                <w:rFonts w:eastAsia="Times New Roman" w:cs="Times New Roman"/>
                <w:color w:val="000000"/>
                <w:sz w:val="16"/>
                <w:szCs w:val="16"/>
                <w:vertAlign w:val="superscript"/>
                <w:lang w:val="en-AU"/>
              </w:rPr>
              <w:t>9</w:t>
            </w:r>
            <w:r w:rsidRPr="00C77467">
              <w:rPr>
                <w:rFonts w:eastAsia="Times New Roman" w:cs="Times New Roman"/>
                <w:color w:val="000000"/>
                <w:sz w:val="16"/>
                <w:szCs w:val="16"/>
                <w:lang w:val="en-AU"/>
              </w:rPr>
              <w:t xml:space="preserve"> (chronic)</w:t>
            </w:r>
          </w:p>
          <w:p w14:paraId="331DA611"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0.11</w:t>
            </w:r>
            <w:r>
              <w:rPr>
                <w:rFonts w:eastAsia="Times New Roman" w:cs="Times New Roman"/>
                <w:color w:val="000000"/>
                <w:sz w:val="16"/>
                <w:szCs w:val="16"/>
                <w:vertAlign w:val="superscript"/>
                <w:lang w:val="en-AU"/>
              </w:rPr>
              <w:t>10</w:t>
            </w:r>
            <w:r w:rsidRPr="00C77467">
              <w:rPr>
                <w:rFonts w:eastAsia="Times New Roman" w:cs="Times New Roman"/>
                <w:color w:val="000000"/>
                <w:sz w:val="16"/>
                <w:szCs w:val="16"/>
                <w:lang w:val="en-AU"/>
              </w:rPr>
              <w:t xml:space="preserve"> (acute)</w:t>
            </w:r>
          </w:p>
        </w:tc>
        <w:tc>
          <w:tcPr>
            <w:tcW w:w="2551" w:type="dxa"/>
          </w:tcPr>
          <w:p w14:paraId="13789EE3"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Chronic - Annual 95%ile</w:t>
            </w:r>
          </w:p>
          <w:p w14:paraId="15743399"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Acute - Maximum absolute value</w:t>
            </w:r>
          </w:p>
        </w:tc>
      </w:tr>
      <w:tr w:rsidR="003E37BD" w:rsidRPr="00C77467" w14:paraId="17661B50"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167867F"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 xml:space="preserve">Copper </w:t>
            </w:r>
            <w:r w:rsidRPr="00C77467">
              <w:rPr>
                <w:rFonts w:eastAsia="Times New Roman" w:cs="Times New Roman"/>
                <w:color w:val="000000"/>
                <w:sz w:val="16"/>
                <w:szCs w:val="16"/>
                <w:lang w:val="en-AU"/>
              </w:rPr>
              <w:t>(Cu)</w:t>
            </w:r>
            <w:r w:rsidRPr="00C77467">
              <w:rPr>
                <w:rFonts w:eastAsia="Times New Roman" w:cs="Times New Roman"/>
                <w:b/>
                <w:bCs/>
                <w:color w:val="000000"/>
                <w:sz w:val="16"/>
                <w:szCs w:val="16"/>
                <w:lang w:val="en-AU"/>
              </w:rPr>
              <w:t xml:space="preserve"> </w:t>
            </w:r>
            <w:r w:rsidRPr="00C77467">
              <w:rPr>
                <w:rFonts w:eastAsia="Times New Roman" w:cs="Times New Roman"/>
                <w:color w:val="000000"/>
                <w:sz w:val="16"/>
                <w:szCs w:val="16"/>
                <w:lang w:val="en-AU"/>
              </w:rPr>
              <w:t>(dissolved)</w:t>
            </w:r>
          </w:p>
        </w:tc>
        <w:tc>
          <w:tcPr>
            <w:tcW w:w="1983" w:type="dxa"/>
          </w:tcPr>
          <w:p w14:paraId="2B9FA3E9"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0.0014</w:t>
            </w:r>
          </w:p>
        </w:tc>
        <w:tc>
          <w:tcPr>
            <w:tcW w:w="1844" w:type="dxa"/>
          </w:tcPr>
          <w:p w14:paraId="265FD92B"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0.0014</w:t>
            </w:r>
          </w:p>
        </w:tc>
        <w:tc>
          <w:tcPr>
            <w:tcW w:w="2551" w:type="dxa"/>
          </w:tcPr>
          <w:p w14:paraId="461B10F3"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6E5FB3CB"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3328828" w14:textId="77777777" w:rsidR="003E37BD" w:rsidRPr="00C77467" w:rsidRDefault="003E37BD">
            <w:pPr>
              <w:spacing w:after="0" w:line="240" w:lineRule="auto"/>
              <w:rPr>
                <w:rFonts w:eastAsia="Times New Roman" w:cs="Times New Roman"/>
                <w:color w:val="000000"/>
                <w:sz w:val="16"/>
                <w:szCs w:val="16"/>
                <w:lang w:val="en-AU"/>
              </w:rPr>
            </w:pPr>
            <w:r w:rsidRPr="00C77467">
              <w:rPr>
                <w:rFonts w:eastAsia="Times New Roman" w:cs="Times New Roman"/>
                <w:b/>
                <w:bCs/>
                <w:color w:val="000000"/>
                <w:sz w:val="16"/>
                <w:szCs w:val="16"/>
                <w:lang w:val="en-AU"/>
              </w:rPr>
              <w:t xml:space="preserve">Iron </w:t>
            </w:r>
            <w:r w:rsidRPr="00C77467">
              <w:rPr>
                <w:rFonts w:eastAsia="Times New Roman" w:cs="Times New Roman"/>
                <w:color w:val="000000"/>
                <w:sz w:val="16"/>
                <w:szCs w:val="16"/>
                <w:lang w:val="en-AU"/>
              </w:rPr>
              <w:t>(Fe) (total)</w:t>
            </w:r>
          </w:p>
        </w:tc>
        <w:tc>
          <w:tcPr>
            <w:tcW w:w="1983" w:type="dxa"/>
          </w:tcPr>
          <w:p w14:paraId="049E33F0"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0.3</w:t>
            </w:r>
            <w:r w:rsidRPr="00C77467">
              <w:rPr>
                <w:rFonts w:eastAsia="Times New Roman" w:cs="Times New Roman"/>
                <w:color w:val="000000"/>
                <w:sz w:val="16"/>
                <w:szCs w:val="16"/>
                <w:vertAlign w:val="superscript"/>
                <w:lang w:val="en-AU"/>
              </w:rPr>
              <w:t>1</w:t>
            </w:r>
            <w:r>
              <w:rPr>
                <w:rFonts w:eastAsia="Times New Roman" w:cs="Times New Roman"/>
                <w:color w:val="000000"/>
                <w:sz w:val="16"/>
                <w:szCs w:val="16"/>
                <w:vertAlign w:val="superscript"/>
                <w:lang w:val="en-AU"/>
              </w:rPr>
              <w:t>1</w:t>
            </w:r>
          </w:p>
        </w:tc>
        <w:tc>
          <w:tcPr>
            <w:tcW w:w="1844" w:type="dxa"/>
          </w:tcPr>
          <w:p w14:paraId="443B23A7"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0.3</w:t>
            </w:r>
            <w:r w:rsidRPr="00C77467">
              <w:rPr>
                <w:rFonts w:eastAsia="Times New Roman" w:cs="Times New Roman"/>
                <w:color w:val="000000"/>
                <w:sz w:val="16"/>
                <w:szCs w:val="16"/>
                <w:vertAlign w:val="superscript"/>
                <w:lang w:val="en-AU"/>
              </w:rPr>
              <w:t>1</w:t>
            </w:r>
            <w:r>
              <w:rPr>
                <w:rFonts w:eastAsia="Times New Roman" w:cs="Times New Roman"/>
                <w:color w:val="000000"/>
                <w:sz w:val="16"/>
                <w:szCs w:val="16"/>
                <w:vertAlign w:val="superscript"/>
                <w:lang w:val="en-AU"/>
              </w:rPr>
              <w:t>1</w:t>
            </w:r>
          </w:p>
        </w:tc>
        <w:tc>
          <w:tcPr>
            <w:tcW w:w="2551" w:type="dxa"/>
          </w:tcPr>
          <w:p w14:paraId="2BD3909D"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80%ile</w:t>
            </w:r>
          </w:p>
        </w:tc>
      </w:tr>
      <w:tr w:rsidR="003E37BD" w:rsidRPr="00C77467" w14:paraId="74F7B5EE"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8816E00" w14:textId="77777777" w:rsidR="003E37BD" w:rsidRPr="00C77467" w:rsidRDefault="003E37BD">
            <w:pPr>
              <w:spacing w:after="0" w:line="240" w:lineRule="auto"/>
              <w:rPr>
                <w:rFonts w:eastAsia="Times New Roman" w:cs="Times New Roman"/>
                <w:color w:val="000000"/>
                <w:sz w:val="16"/>
                <w:szCs w:val="16"/>
                <w:lang w:val="en-AU"/>
              </w:rPr>
            </w:pPr>
            <w:r w:rsidRPr="00C77467">
              <w:rPr>
                <w:rFonts w:eastAsia="Times New Roman" w:cs="Times New Roman"/>
                <w:b/>
                <w:bCs/>
                <w:color w:val="000000"/>
                <w:sz w:val="16"/>
                <w:szCs w:val="16"/>
                <w:lang w:val="en-AU"/>
              </w:rPr>
              <w:t xml:space="preserve">Manganese </w:t>
            </w:r>
            <w:r w:rsidRPr="00C77467">
              <w:rPr>
                <w:rFonts w:eastAsia="Times New Roman" w:cs="Times New Roman"/>
                <w:color w:val="000000"/>
                <w:sz w:val="16"/>
                <w:szCs w:val="16"/>
                <w:lang w:val="en-AU"/>
              </w:rPr>
              <w:t>(Mn) (dissolved)</w:t>
            </w:r>
          </w:p>
        </w:tc>
        <w:tc>
          <w:tcPr>
            <w:tcW w:w="1983" w:type="dxa"/>
          </w:tcPr>
          <w:p w14:paraId="4865EE8F"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1.9</w:t>
            </w:r>
          </w:p>
        </w:tc>
        <w:tc>
          <w:tcPr>
            <w:tcW w:w="1844" w:type="dxa"/>
          </w:tcPr>
          <w:p w14:paraId="097DC7C2"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1.9</w:t>
            </w:r>
          </w:p>
        </w:tc>
        <w:tc>
          <w:tcPr>
            <w:tcW w:w="2551" w:type="dxa"/>
          </w:tcPr>
          <w:p w14:paraId="39650EDB"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30433BF4"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E0B6B83" w14:textId="77777777" w:rsidR="003E37BD" w:rsidRPr="00C77467" w:rsidRDefault="003E37BD">
            <w:pPr>
              <w:spacing w:after="0" w:line="240" w:lineRule="auto"/>
              <w:rPr>
                <w:rFonts w:eastAsia="Times New Roman" w:cs="Times New Roman"/>
                <w:color w:val="000000"/>
                <w:sz w:val="16"/>
                <w:szCs w:val="16"/>
                <w:lang w:val="en-AU"/>
              </w:rPr>
            </w:pPr>
            <w:r w:rsidRPr="00C77467">
              <w:rPr>
                <w:rFonts w:eastAsia="Times New Roman" w:cs="Times New Roman"/>
                <w:b/>
                <w:bCs/>
                <w:color w:val="000000"/>
                <w:sz w:val="16"/>
                <w:szCs w:val="16"/>
                <w:lang w:val="en-AU"/>
              </w:rPr>
              <w:t xml:space="preserve">Molybdenum </w:t>
            </w:r>
            <w:r w:rsidRPr="00C77467">
              <w:rPr>
                <w:rFonts w:eastAsia="Times New Roman" w:cs="Times New Roman"/>
                <w:color w:val="000000"/>
                <w:sz w:val="16"/>
                <w:szCs w:val="16"/>
                <w:lang w:val="en-AU"/>
              </w:rPr>
              <w:t>(dissolved)</w:t>
            </w:r>
          </w:p>
        </w:tc>
        <w:tc>
          <w:tcPr>
            <w:tcW w:w="1983" w:type="dxa"/>
          </w:tcPr>
          <w:p w14:paraId="77286AC3"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A00F78">
              <w:rPr>
                <w:rFonts w:eastAsia="Times New Roman" w:cs="Times New Roman"/>
                <w:color w:val="000000"/>
                <w:sz w:val="16"/>
                <w:szCs w:val="16"/>
                <w:lang w:val="en-AU"/>
              </w:rPr>
              <w:t>0.</w:t>
            </w:r>
            <w:r w:rsidRPr="00C77467">
              <w:rPr>
                <w:rFonts w:eastAsia="Times New Roman" w:cs="Times New Roman"/>
                <w:color w:val="000000"/>
                <w:sz w:val="16"/>
                <w:szCs w:val="16"/>
                <w:lang w:val="en-AU"/>
              </w:rPr>
              <w:t>01</w:t>
            </w:r>
            <w:r>
              <w:rPr>
                <w:rFonts w:eastAsia="Times New Roman" w:cs="Times New Roman"/>
                <w:color w:val="000000"/>
                <w:sz w:val="16"/>
                <w:szCs w:val="16"/>
                <w:vertAlign w:val="superscript"/>
                <w:lang w:val="en-AU"/>
              </w:rPr>
              <w:t>12</w:t>
            </w:r>
          </w:p>
        </w:tc>
        <w:tc>
          <w:tcPr>
            <w:tcW w:w="1844" w:type="dxa"/>
          </w:tcPr>
          <w:p w14:paraId="6494A370"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0.034</w:t>
            </w:r>
          </w:p>
        </w:tc>
        <w:tc>
          <w:tcPr>
            <w:tcW w:w="2551" w:type="dxa"/>
          </w:tcPr>
          <w:p w14:paraId="354EEF68"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6C122387"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E5FCAF2"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 xml:space="preserve">Selenium </w:t>
            </w:r>
            <w:r w:rsidRPr="00C77467">
              <w:rPr>
                <w:rFonts w:eastAsia="Times New Roman" w:cs="Times New Roman"/>
                <w:color w:val="000000"/>
                <w:sz w:val="16"/>
                <w:szCs w:val="16"/>
                <w:lang w:val="en-AU"/>
              </w:rPr>
              <w:t xml:space="preserve">(Se) </w:t>
            </w:r>
            <w:r>
              <w:rPr>
                <w:rFonts w:eastAsia="Times New Roman" w:cs="Times New Roman"/>
                <w:color w:val="000000"/>
                <w:sz w:val="16"/>
                <w:szCs w:val="16"/>
                <w:lang w:val="en-AU"/>
              </w:rPr>
              <w:t>t</w:t>
            </w:r>
            <w:r w:rsidRPr="00C77467">
              <w:rPr>
                <w:rFonts w:eastAsia="Times New Roman" w:cs="Times New Roman"/>
                <w:color w:val="000000"/>
                <w:sz w:val="16"/>
                <w:szCs w:val="16"/>
                <w:lang w:val="en-AU"/>
              </w:rPr>
              <w:t>otal</w:t>
            </w:r>
          </w:p>
        </w:tc>
        <w:tc>
          <w:tcPr>
            <w:tcW w:w="1983" w:type="dxa"/>
          </w:tcPr>
          <w:p w14:paraId="5BF96E71"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0.005</w:t>
            </w:r>
          </w:p>
        </w:tc>
        <w:tc>
          <w:tcPr>
            <w:tcW w:w="1844" w:type="dxa"/>
          </w:tcPr>
          <w:p w14:paraId="0B0EDEAA"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0.005</w:t>
            </w:r>
          </w:p>
        </w:tc>
        <w:tc>
          <w:tcPr>
            <w:tcW w:w="2551" w:type="dxa"/>
          </w:tcPr>
          <w:p w14:paraId="5480CBAA"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2BE7D441"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684AC0B"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Zinc</w:t>
            </w:r>
            <w:r w:rsidRPr="00C77467">
              <w:rPr>
                <w:rFonts w:eastAsia="Times New Roman" w:cs="Times New Roman"/>
                <w:color w:val="000000"/>
                <w:sz w:val="16"/>
                <w:szCs w:val="16"/>
                <w:lang w:val="en-AU"/>
              </w:rPr>
              <w:t xml:space="preserve"> (Zn) (dissolved)</w:t>
            </w:r>
          </w:p>
        </w:tc>
        <w:tc>
          <w:tcPr>
            <w:tcW w:w="1983" w:type="dxa"/>
          </w:tcPr>
          <w:p w14:paraId="4AC8DD57"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0.008</w:t>
            </w:r>
            <w:r w:rsidRPr="00C77467">
              <w:rPr>
                <w:rFonts w:eastAsia="Times New Roman" w:cs="Times New Roman"/>
                <w:color w:val="000000"/>
                <w:sz w:val="16"/>
                <w:szCs w:val="16"/>
                <w:vertAlign w:val="superscript"/>
                <w:lang w:val="en-AU"/>
              </w:rPr>
              <w:t>1</w:t>
            </w:r>
            <w:r>
              <w:rPr>
                <w:rFonts w:eastAsia="Times New Roman" w:cs="Times New Roman"/>
                <w:color w:val="000000"/>
                <w:sz w:val="16"/>
                <w:szCs w:val="16"/>
                <w:vertAlign w:val="superscript"/>
                <w:lang w:val="en-AU"/>
              </w:rPr>
              <w:t>3</w:t>
            </w:r>
          </w:p>
        </w:tc>
        <w:tc>
          <w:tcPr>
            <w:tcW w:w="1844" w:type="dxa"/>
          </w:tcPr>
          <w:p w14:paraId="16E0270D"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0.008</w:t>
            </w:r>
            <w:r w:rsidRPr="00C77467">
              <w:rPr>
                <w:rFonts w:eastAsia="Times New Roman" w:cs="Times New Roman"/>
                <w:color w:val="000000"/>
                <w:sz w:val="16"/>
                <w:szCs w:val="16"/>
                <w:vertAlign w:val="superscript"/>
                <w:lang w:val="en-AU"/>
              </w:rPr>
              <w:t>1</w:t>
            </w:r>
            <w:r>
              <w:rPr>
                <w:rFonts w:eastAsia="Times New Roman" w:cs="Times New Roman"/>
                <w:color w:val="000000"/>
                <w:sz w:val="16"/>
                <w:szCs w:val="16"/>
                <w:vertAlign w:val="superscript"/>
                <w:lang w:val="en-AU"/>
              </w:rPr>
              <w:t>3</w:t>
            </w:r>
          </w:p>
        </w:tc>
        <w:tc>
          <w:tcPr>
            <w:tcW w:w="2551" w:type="dxa"/>
          </w:tcPr>
          <w:p w14:paraId="3046EC66"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bl>
    <w:p w14:paraId="2AAA7C33" w14:textId="77777777" w:rsidR="00974703" w:rsidRPr="00C77467" w:rsidRDefault="00974703" w:rsidP="00D91E87">
      <w:pPr>
        <w:spacing w:after="0"/>
        <w:rPr>
          <w:sz w:val="16"/>
          <w:szCs w:val="16"/>
        </w:rPr>
      </w:pPr>
    </w:p>
    <w:p w14:paraId="2AEABC50" w14:textId="6518AD0A" w:rsidR="00B434BE" w:rsidRPr="00B434BE" w:rsidRDefault="00B434BE" w:rsidP="00B434BE">
      <w:pPr>
        <w:pStyle w:val="ListParagraph"/>
        <w:numPr>
          <w:ilvl w:val="0"/>
          <w:numId w:val="107"/>
        </w:numPr>
        <w:spacing w:after="0"/>
        <w:rPr>
          <w:sz w:val="16"/>
          <w:szCs w:val="16"/>
        </w:rPr>
      </w:pPr>
      <w:r w:rsidRPr="00B434BE">
        <w:rPr>
          <w:sz w:val="16"/>
          <w:szCs w:val="16"/>
        </w:rPr>
        <w:t xml:space="preserve">ANZG 95% species protection (toxicant). Value shown applies to soft water (&lt;30 mg/L CaCO₃). Corresponding guideline values: </w:t>
      </w:r>
    </w:p>
    <w:p w14:paraId="0A4703A9" w14:textId="11B110BC" w:rsidR="00B434BE" w:rsidRDefault="00B434BE" w:rsidP="00DB5816">
      <w:pPr>
        <w:pStyle w:val="ListParagraph"/>
        <w:numPr>
          <w:ilvl w:val="0"/>
          <w:numId w:val="108"/>
        </w:numPr>
        <w:spacing w:after="0"/>
        <w:rPr>
          <w:sz w:val="16"/>
          <w:szCs w:val="16"/>
        </w:rPr>
      </w:pPr>
      <w:r w:rsidRPr="00DB5816">
        <w:rPr>
          <w:sz w:val="16"/>
          <w:szCs w:val="16"/>
        </w:rPr>
        <w:t xml:space="preserve">Moderately hard (30–150 mg/L CaCO₃): 2.6 mg/L </w:t>
      </w:r>
    </w:p>
    <w:p w14:paraId="61641F84" w14:textId="7A84AA97" w:rsidR="00B434BE" w:rsidRPr="00DB5816" w:rsidRDefault="00B434BE" w:rsidP="00B434BE">
      <w:pPr>
        <w:pStyle w:val="ListParagraph"/>
        <w:numPr>
          <w:ilvl w:val="0"/>
          <w:numId w:val="108"/>
        </w:numPr>
        <w:spacing w:after="0"/>
        <w:rPr>
          <w:sz w:val="16"/>
          <w:szCs w:val="16"/>
        </w:rPr>
      </w:pPr>
      <w:r w:rsidRPr="00DB5816">
        <w:rPr>
          <w:sz w:val="16"/>
          <w:szCs w:val="16"/>
        </w:rPr>
        <w:t xml:space="preserve">Hard (&gt;150 mg/L CaCO₃): 29 mg/L. </w:t>
      </w:r>
    </w:p>
    <w:p w14:paraId="591A02D6" w14:textId="47652681" w:rsidR="00B434BE" w:rsidRDefault="00B434BE" w:rsidP="00DB5816">
      <w:pPr>
        <w:pStyle w:val="ListParagraph"/>
        <w:numPr>
          <w:ilvl w:val="0"/>
          <w:numId w:val="107"/>
        </w:numPr>
        <w:spacing w:after="0"/>
        <w:rPr>
          <w:sz w:val="16"/>
          <w:szCs w:val="16"/>
        </w:rPr>
      </w:pPr>
      <w:r w:rsidRPr="00C77467">
        <w:rPr>
          <w:sz w:val="16"/>
          <w:szCs w:val="16"/>
        </w:rPr>
        <w:lastRenderedPageBreak/>
        <w:t xml:space="preserve">Un-ionised HCN measured as CN </w:t>
      </w:r>
      <w:r>
        <w:rPr>
          <w:sz w:val="16"/>
          <w:szCs w:val="16"/>
        </w:rPr>
        <w:t>(</w:t>
      </w:r>
      <w:r w:rsidRPr="00C77467">
        <w:rPr>
          <w:sz w:val="16"/>
          <w:szCs w:val="16"/>
        </w:rPr>
        <w:t>ANZG 2018</w:t>
      </w:r>
      <w:r>
        <w:rPr>
          <w:sz w:val="16"/>
          <w:szCs w:val="16"/>
        </w:rPr>
        <w:t>)</w:t>
      </w:r>
      <w:r w:rsidRPr="00C77467">
        <w:rPr>
          <w:sz w:val="16"/>
          <w:szCs w:val="16"/>
        </w:rPr>
        <w:t xml:space="preserve">, adjusted for pH and temperature based on </w:t>
      </w:r>
      <w:r>
        <w:rPr>
          <w:sz w:val="16"/>
          <w:szCs w:val="16"/>
        </w:rPr>
        <w:t>(</w:t>
      </w:r>
      <w:r w:rsidRPr="00C77467">
        <w:rPr>
          <w:sz w:val="16"/>
          <w:szCs w:val="16"/>
        </w:rPr>
        <w:t>ANZG, 2018</w:t>
      </w:r>
      <w:r>
        <w:rPr>
          <w:sz w:val="16"/>
          <w:szCs w:val="16"/>
        </w:rPr>
        <w:t>).</w:t>
      </w:r>
    </w:p>
    <w:p w14:paraId="55EBBD8F" w14:textId="2A52545E" w:rsidR="00B434BE" w:rsidRDefault="00B434BE" w:rsidP="00B434BE">
      <w:pPr>
        <w:pStyle w:val="ListParagraph"/>
        <w:numPr>
          <w:ilvl w:val="0"/>
          <w:numId w:val="107"/>
        </w:numPr>
        <w:spacing w:after="0"/>
        <w:rPr>
          <w:sz w:val="16"/>
          <w:szCs w:val="16"/>
        </w:rPr>
      </w:pPr>
      <w:r w:rsidRPr="00DB5816">
        <w:rPr>
          <w:sz w:val="16"/>
          <w:szCs w:val="16"/>
        </w:rPr>
        <w:t>MAV = Maximum Acceptable Value – (NZ drinking water standards)</w:t>
      </w:r>
    </w:p>
    <w:p w14:paraId="4FD3ED6A" w14:textId="45A2AA1C" w:rsidR="00B434BE" w:rsidRPr="00DB5816" w:rsidRDefault="00B434BE" w:rsidP="00B434BE">
      <w:pPr>
        <w:pStyle w:val="ListParagraph"/>
        <w:numPr>
          <w:ilvl w:val="0"/>
          <w:numId w:val="107"/>
        </w:numPr>
        <w:spacing w:after="0"/>
        <w:rPr>
          <w:sz w:val="16"/>
          <w:szCs w:val="16"/>
        </w:rPr>
      </w:pPr>
      <w:r w:rsidRPr="00DB5816">
        <w:rPr>
          <w:sz w:val="16"/>
          <w:szCs w:val="16"/>
        </w:rPr>
        <w:t>TV is hardness and chloride dependent:</w:t>
      </w:r>
    </w:p>
    <w:p w14:paraId="1047ECE1" w14:textId="000AB93F" w:rsidR="00B434BE" w:rsidRPr="00C77467" w:rsidRDefault="00B434BE" w:rsidP="00DB5816">
      <w:pPr>
        <w:pStyle w:val="ListParagraph"/>
        <w:numPr>
          <w:ilvl w:val="0"/>
          <w:numId w:val="109"/>
        </w:numPr>
        <w:spacing w:after="0"/>
        <w:rPr>
          <w:sz w:val="16"/>
          <w:szCs w:val="16"/>
        </w:rPr>
      </w:pPr>
      <w:r w:rsidRPr="00C77467">
        <w:rPr>
          <w:sz w:val="16"/>
          <w:szCs w:val="16"/>
        </w:rPr>
        <w:t>If hardness is &lt;100 mg/L (as CaCO</w:t>
      </w:r>
      <w:r w:rsidRPr="00DB5816">
        <w:rPr>
          <w:sz w:val="16"/>
          <w:szCs w:val="16"/>
        </w:rPr>
        <w:t>3</w:t>
      </w:r>
      <w:r w:rsidRPr="00C77467">
        <w:rPr>
          <w:sz w:val="16"/>
          <w:szCs w:val="16"/>
        </w:rPr>
        <w:t>), the sul</w:t>
      </w:r>
      <w:r>
        <w:rPr>
          <w:sz w:val="16"/>
          <w:szCs w:val="16"/>
        </w:rPr>
        <w:t>ph</w:t>
      </w:r>
      <w:r w:rsidRPr="00C77467">
        <w:rPr>
          <w:sz w:val="16"/>
          <w:szCs w:val="16"/>
        </w:rPr>
        <w:t>ate compliance limit = 500 mg/L.</w:t>
      </w:r>
    </w:p>
    <w:p w14:paraId="32572066" w14:textId="44BAA06E" w:rsidR="00B434BE" w:rsidRPr="00C77467" w:rsidRDefault="00B434BE" w:rsidP="00DB5816">
      <w:pPr>
        <w:pStyle w:val="ListParagraph"/>
        <w:numPr>
          <w:ilvl w:val="0"/>
          <w:numId w:val="109"/>
        </w:numPr>
        <w:spacing w:after="0"/>
        <w:rPr>
          <w:sz w:val="16"/>
          <w:szCs w:val="16"/>
        </w:rPr>
      </w:pPr>
      <w:r w:rsidRPr="00C77467">
        <w:rPr>
          <w:sz w:val="16"/>
          <w:szCs w:val="16"/>
        </w:rPr>
        <w:t>If chloride is &lt;5 mg/L, the sulphate compliance limit = 500 mg/L</w:t>
      </w:r>
    </w:p>
    <w:p w14:paraId="0BBD8153" w14:textId="77777777" w:rsidR="00BF0AB1" w:rsidRDefault="00B434BE" w:rsidP="00BF0AB1">
      <w:pPr>
        <w:pStyle w:val="ListParagraph"/>
        <w:numPr>
          <w:ilvl w:val="0"/>
          <w:numId w:val="109"/>
        </w:numPr>
        <w:spacing w:after="0"/>
        <w:rPr>
          <w:sz w:val="16"/>
          <w:szCs w:val="16"/>
        </w:rPr>
      </w:pPr>
      <w:r w:rsidRPr="00C77467">
        <w:rPr>
          <w:sz w:val="16"/>
          <w:szCs w:val="16"/>
        </w:rPr>
        <w:t>If the hardness is 100–500 mg/L AND if chloride is 5–&lt;25 mg/L, the sulphate compliance limit is (in mg/L):</w:t>
      </w:r>
      <w:r w:rsidR="00BF0AB1">
        <w:rPr>
          <w:sz w:val="16"/>
          <w:szCs w:val="16"/>
        </w:rPr>
        <w:t xml:space="preserve"> </w:t>
      </w:r>
    </w:p>
    <w:p w14:paraId="56374E02" w14:textId="7B9484F4" w:rsidR="00B434BE" w:rsidRPr="00BF0AB1" w:rsidRDefault="00B434BE" w:rsidP="00BF0AB1">
      <w:pPr>
        <w:pStyle w:val="ListParagraph"/>
        <w:spacing w:after="0"/>
        <w:ind w:left="757"/>
        <w:rPr>
          <w:sz w:val="16"/>
          <w:szCs w:val="16"/>
        </w:rPr>
      </w:pPr>
      <w:r w:rsidRPr="00BF0AB1">
        <w:rPr>
          <w:sz w:val="16"/>
          <w:szCs w:val="16"/>
        </w:rPr>
        <w:t xml:space="preserve"> [-57.478 + 5.79*(hardness mg/L CaCO3) + 54.163*(chloride mg/L)] * 0.65</w:t>
      </w:r>
    </w:p>
    <w:p w14:paraId="22B8753A" w14:textId="1B1FA39A" w:rsidR="00B434BE" w:rsidRPr="00C77467" w:rsidRDefault="00B434BE" w:rsidP="00DB5816">
      <w:pPr>
        <w:pStyle w:val="ListParagraph"/>
        <w:numPr>
          <w:ilvl w:val="0"/>
          <w:numId w:val="109"/>
        </w:numPr>
        <w:spacing w:after="0"/>
        <w:rPr>
          <w:sz w:val="16"/>
          <w:szCs w:val="16"/>
        </w:rPr>
      </w:pPr>
      <w:r w:rsidRPr="00C77467">
        <w:rPr>
          <w:sz w:val="16"/>
          <w:szCs w:val="16"/>
        </w:rPr>
        <w:t>If hardness is between 100 and 500 mg/L AND if chloride is between ≥25 and ≤500 mg/L, the sulphate limit is (in mg/L):</w:t>
      </w:r>
    </w:p>
    <w:p w14:paraId="1975E506" w14:textId="2E1D7113" w:rsidR="00B434BE" w:rsidRPr="00C77467" w:rsidRDefault="00B434BE" w:rsidP="00BF0AB1">
      <w:pPr>
        <w:pStyle w:val="ListParagraph"/>
        <w:spacing w:after="0"/>
        <w:ind w:left="757"/>
        <w:rPr>
          <w:sz w:val="16"/>
          <w:szCs w:val="16"/>
        </w:rPr>
      </w:pPr>
      <w:r w:rsidRPr="00C77467">
        <w:rPr>
          <w:sz w:val="16"/>
          <w:szCs w:val="16"/>
        </w:rPr>
        <w:t>[1276.7+5.508*(hardness mg/L CaCO3) +1.457*(chloride mg/L)] * 0.65</w:t>
      </w:r>
    </w:p>
    <w:p w14:paraId="5ADFDE6F" w14:textId="77777777" w:rsidR="00B434BE" w:rsidRPr="00C77467" w:rsidRDefault="00B434BE" w:rsidP="00B434BE">
      <w:pPr>
        <w:pStyle w:val="ListParagraph"/>
        <w:numPr>
          <w:ilvl w:val="0"/>
          <w:numId w:val="64"/>
        </w:numPr>
        <w:tabs>
          <w:tab w:val="clear" w:pos="397"/>
        </w:tabs>
        <w:adjustRightInd/>
        <w:spacing w:after="0" w:line="278" w:lineRule="auto"/>
        <w:rPr>
          <w:sz w:val="16"/>
          <w:szCs w:val="16"/>
        </w:rPr>
      </w:pPr>
      <w:r w:rsidRPr="00C77467">
        <w:rPr>
          <w:sz w:val="16"/>
          <w:szCs w:val="16"/>
        </w:rPr>
        <w:t>A minimum of 12 samples must be collected over any rolling 12-month period.</w:t>
      </w:r>
    </w:p>
    <w:p w14:paraId="59653E8F" w14:textId="77777777" w:rsidR="00B434BE" w:rsidRPr="00C77467" w:rsidRDefault="00B434BE" w:rsidP="00B434BE">
      <w:pPr>
        <w:pStyle w:val="ListParagraph"/>
        <w:numPr>
          <w:ilvl w:val="0"/>
          <w:numId w:val="64"/>
        </w:numPr>
        <w:tabs>
          <w:tab w:val="clear" w:pos="397"/>
        </w:tabs>
        <w:adjustRightInd/>
        <w:spacing w:after="0" w:line="278" w:lineRule="auto"/>
        <w:rPr>
          <w:sz w:val="16"/>
          <w:szCs w:val="16"/>
        </w:rPr>
      </w:pPr>
      <w:r w:rsidRPr="00C77467">
        <w:rPr>
          <w:sz w:val="16"/>
          <w:szCs w:val="16"/>
        </w:rPr>
        <w:t>For compliance limits in A to D, no more than 20% of samples collected over a rolling 12-month period may exceed the relevant compliance limit.</w:t>
      </w:r>
    </w:p>
    <w:p w14:paraId="2C14FBD5" w14:textId="77777777" w:rsidR="00BF0AB1" w:rsidRDefault="00B434BE" w:rsidP="00B434BE">
      <w:pPr>
        <w:pStyle w:val="ListParagraph"/>
        <w:numPr>
          <w:ilvl w:val="0"/>
          <w:numId w:val="109"/>
        </w:numPr>
        <w:spacing w:after="0"/>
        <w:rPr>
          <w:sz w:val="16"/>
          <w:szCs w:val="16"/>
        </w:rPr>
      </w:pPr>
      <w:r w:rsidRPr="00C77467">
        <w:rPr>
          <w:sz w:val="16"/>
          <w:szCs w:val="16"/>
        </w:rPr>
        <w:t>An acute compliance limit = 1,000 mg/L averaged over 4 days and not to be exceeded more than once in a one-year period, OR in more than 10% of samples over a one-year period.</w:t>
      </w:r>
    </w:p>
    <w:p w14:paraId="420A2669" w14:textId="7A1C55D0" w:rsidR="00B434BE" w:rsidRPr="00BF0AB1" w:rsidRDefault="00B434BE" w:rsidP="00BF0AB1">
      <w:pPr>
        <w:pStyle w:val="ListParagraph"/>
        <w:numPr>
          <w:ilvl w:val="0"/>
          <w:numId w:val="107"/>
        </w:numPr>
        <w:spacing w:after="0"/>
        <w:rPr>
          <w:sz w:val="16"/>
          <w:szCs w:val="16"/>
        </w:rPr>
      </w:pPr>
      <w:r w:rsidRPr="00BF0AB1">
        <w:rPr>
          <w:sz w:val="16"/>
          <w:szCs w:val="16"/>
        </w:rPr>
        <w:t>Value applies at pH ≥6.5; reduces to 0.0008 mg/L at pH &lt;6.5.</w:t>
      </w:r>
    </w:p>
    <w:p w14:paraId="1A707346" w14:textId="07CEA108" w:rsidR="00B434BE" w:rsidRDefault="00B434BE" w:rsidP="00BF0AB1">
      <w:pPr>
        <w:pStyle w:val="ListParagraph"/>
        <w:numPr>
          <w:ilvl w:val="0"/>
          <w:numId w:val="107"/>
        </w:numPr>
        <w:spacing w:after="0"/>
        <w:rPr>
          <w:sz w:val="16"/>
          <w:szCs w:val="16"/>
        </w:rPr>
      </w:pPr>
      <w:r>
        <w:rPr>
          <w:sz w:val="16"/>
          <w:szCs w:val="16"/>
        </w:rPr>
        <w:t>Measured as total dissolved arsenic (AsIII+AsV).  Analysis for AsV will be specifically undertaken if total concentration exceeds the TV.</w:t>
      </w:r>
    </w:p>
    <w:p w14:paraId="6702F1D6" w14:textId="18D64204" w:rsidR="00B434BE" w:rsidRDefault="00B434BE" w:rsidP="00B434BE">
      <w:pPr>
        <w:pStyle w:val="ListParagraph"/>
        <w:numPr>
          <w:ilvl w:val="0"/>
          <w:numId w:val="107"/>
        </w:numPr>
        <w:spacing w:after="0"/>
        <w:rPr>
          <w:sz w:val="16"/>
          <w:szCs w:val="16"/>
        </w:rPr>
      </w:pPr>
      <w:r w:rsidRPr="00BF0AB1">
        <w:rPr>
          <w:sz w:val="16"/>
          <w:szCs w:val="16"/>
        </w:rPr>
        <w:t>Adjustment to trigger value (TV) applied as HMTV = TV (H/30)</w:t>
      </w:r>
      <w:r w:rsidRPr="00BF0AB1">
        <w:rPr>
          <w:sz w:val="16"/>
          <w:szCs w:val="16"/>
          <w:vertAlign w:val="superscript"/>
        </w:rPr>
        <w:t>0.89</w:t>
      </w:r>
      <w:r w:rsidRPr="00BF0AB1">
        <w:rPr>
          <w:sz w:val="16"/>
          <w:szCs w:val="16"/>
        </w:rPr>
        <w:t>, where hardness modified trigger value (HMTV in ug/L), trigger value (TV in ug/L) at a hardness of 30 mg/L as CaCO</w:t>
      </w:r>
      <w:r w:rsidRPr="00BF0AB1">
        <w:rPr>
          <w:sz w:val="16"/>
          <w:szCs w:val="16"/>
          <w:vertAlign w:val="subscript"/>
        </w:rPr>
        <w:t>3</w:t>
      </w:r>
      <w:r w:rsidRPr="00BF0AB1">
        <w:rPr>
          <w:sz w:val="16"/>
          <w:szCs w:val="16"/>
        </w:rPr>
        <w:t>; H, measured hardness (mg/L as CaCO</w:t>
      </w:r>
      <w:r w:rsidRPr="00BF0AB1">
        <w:rPr>
          <w:sz w:val="16"/>
          <w:szCs w:val="16"/>
          <w:vertAlign w:val="subscript"/>
        </w:rPr>
        <w:t>3</w:t>
      </w:r>
      <w:r w:rsidRPr="00BF0AB1">
        <w:rPr>
          <w:sz w:val="16"/>
          <w:szCs w:val="16"/>
        </w:rPr>
        <w:t>) of a fresh surface water</w:t>
      </w:r>
      <w:r w:rsidR="00BF0AB1">
        <w:rPr>
          <w:sz w:val="16"/>
          <w:szCs w:val="16"/>
        </w:rPr>
        <w:t>.</w:t>
      </w:r>
    </w:p>
    <w:p w14:paraId="77047B6D" w14:textId="32CF070D" w:rsidR="00B434BE" w:rsidRDefault="00B434BE" w:rsidP="00B434BE">
      <w:pPr>
        <w:pStyle w:val="ListParagraph"/>
        <w:numPr>
          <w:ilvl w:val="0"/>
          <w:numId w:val="107"/>
        </w:numPr>
        <w:spacing w:after="0"/>
        <w:rPr>
          <w:sz w:val="16"/>
          <w:szCs w:val="16"/>
        </w:rPr>
      </w:pPr>
      <w:r w:rsidRPr="00BF0AB1">
        <w:rPr>
          <w:sz w:val="16"/>
          <w:szCs w:val="16"/>
        </w:rPr>
        <w:t>Measured as total Cr (CrIII+CrVI), additional analysis for CrVI fraction if exceedance occurs. HMTV = TV (H/30)</w:t>
      </w:r>
      <w:r w:rsidRPr="00BF0AB1">
        <w:rPr>
          <w:sz w:val="16"/>
          <w:szCs w:val="16"/>
          <w:vertAlign w:val="superscript"/>
        </w:rPr>
        <w:t>0.82</w:t>
      </w:r>
      <w:r w:rsidRPr="00BF0AB1">
        <w:rPr>
          <w:sz w:val="16"/>
          <w:szCs w:val="16"/>
        </w:rPr>
        <w:t>, where hardness modified trigger value (HMTV in ug/L), trigger value (TV in ug/L) at a hardness of 30 mg/L as CaCO</w:t>
      </w:r>
      <w:r w:rsidRPr="00BF0AB1">
        <w:rPr>
          <w:sz w:val="16"/>
          <w:szCs w:val="16"/>
          <w:vertAlign w:val="subscript"/>
        </w:rPr>
        <w:t>3</w:t>
      </w:r>
      <w:r w:rsidRPr="00BF0AB1">
        <w:rPr>
          <w:sz w:val="16"/>
          <w:szCs w:val="16"/>
        </w:rPr>
        <w:t xml:space="preserve">; H, measured hardness (mg/L as CaCO3) of a fresh surface water. HMTV cannot be used on CrVI 0.0067 mg/L is a fixed limit. </w:t>
      </w:r>
    </w:p>
    <w:p w14:paraId="01FFF8E4" w14:textId="5A361AB6" w:rsidR="00B434BE" w:rsidRPr="00BF0AB1" w:rsidRDefault="00B434BE" w:rsidP="00B434BE">
      <w:pPr>
        <w:pStyle w:val="ListParagraph"/>
        <w:numPr>
          <w:ilvl w:val="0"/>
          <w:numId w:val="107"/>
        </w:numPr>
        <w:spacing w:after="0"/>
        <w:rPr>
          <w:sz w:val="16"/>
          <w:szCs w:val="16"/>
        </w:rPr>
      </w:pPr>
      <w:r w:rsidRPr="00BF0AB1">
        <w:rPr>
          <w:sz w:val="16"/>
          <w:szCs w:val="16"/>
        </w:rPr>
        <w:t>The Canadian Federal Water Quality Guideline (FWQG) for cobalt (Environment Canada, 2017), which incorporates hardness and is based on a more comprehensive toxicity dataset, is adopted for compliance assessment. The chronic (long-term) guideline is calculated as:</w:t>
      </w:r>
    </w:p>
    <w:p w14:paraId="53FBF2B5" w14:textId="30F38339" w:rsidR="00B434BE" w:rsidRPr="00C77467" w:rsidRDefault="00BF0AB1" w:rsidP="00B434BE">
      <w:pPr>
        <w:spacing w:after="0"/>
        <w:rPr>
          <w:sz w:val="16"/>
          <w:szCs w:val="16"/>
        </w:rPr>
      </w:pPr>
      <w:r>
        <w:rPr>
          <w:sz w:val="16"/>
          <w:szCs w:val="16"/>
        </w:rPr>
        <w:tab/>
      </w:r>
      <w:r w:rsidR="00B434BE" w:rsidRPr="00C77467">
        <w:rPr>
          <w:sz w:val="16"/>
          <w:szCs w:val="16"/>
        </w:rPr>
        <w:t xml:space="preserve">FWQG = exp((0.414 × ln hardness) − 1.887). For typical hardness (~100 mg/L as CaCO₃), this equates to approximately 1 </w:t>
      </w:r>
      <w:r>
        <w:rPr>
          <w:sz w:val="16"/>
          <w:szCs w:val="16"/>
        </w:rPr>
        <w:tab/>
      </w:r>
      <w:r w:rsidR="00B434BE" w:rsidRPr="00C77467">
        <w:rPr>
          <w:sz w:val="16"/>
          <w:szCs w:val="16"/>
        </w:rPr>
        <w:t xml:space="preserve">µg/L. </w:t>
      </w:r>
    </w:p>
    <w:p w14:paraId="039AE639" w14:textId="14F91B70" w:rsidR="00B434BE" w:rsidRDefault="00B434BE" w:rsidP="00BF0AB1">
      <w:pPr>
        <w:pStyle w:val="ListParagraph"/>
        <w:numPr>
          <w:ilvl w:val="0"/>
          <w:numId w:val="107"/>
        </w:numPr>
        <w:spacing w:after="0"/>
        <w:rPr>
          <w:sz w:val="16"/>
          <w:szCs w:val="16"/>
        </w:rPr>
      </w:pPr>
      <w:r w:rsidRPr="00C77467">
        <w:rPr>
          <w:sz w:val="16"/>
          <w:szCs w:val="16"/>
        </w:rPr>
        <w:t>An acute (maximum) guideline of 0.11 mg/L (Nagpal, 2004) is also adopted as a not-to-be-exceeded limit.</w:t>
      </w:r>
    </w:p>
    <w:p w14:paraId="687EC25D" w14:textId="784590E9" w:rsidR="00B434BE" w:rsidRDefault="00B434BE" w:rsidP="00B434BE">
      <w:pPr>
        <w:pStyle w:val="ListParagraph"/>
        <w:numPr>
          <w:ilvl w:val="0"/>
          <w:numId w:val="107"/>
        </w:numPr>
        <w:spacing w:after="0"/>
        <w:rPr>
          <w:sz w:val="16"/>
          <w:szCs w:val="16"/>
        </w:rPr>
      </w:pPr>
      <w:r w:rsidRPr="00BF0AB1">
        <w:rPr>
          <w:sz w:val="16"/>
          <w:szCs w:val="16"/>
        </w:rPr>
        <w:t>ANZG Interim working guideline from Canada (CCREM, 1987), annual 80%ile compliance.</w:t>
      </w:r>
    </w:p>
    <w:p w14:paraId="61F369B0" w14:textId="3859DC20" w:rsidR="00B434BE" w:rsidRDefault="00B434BE" w:rsidP="00B434BE">
      <w:pPr>
        <w:pStyle w:val="ListParagraph"/>
        <w:numPr>
          <w:ilvl w:val="0"/>
          <w:numId w:val="107"/>
        </w:numPr>
        <w:spacing w:after="0"/>
        <w:rPr>
          <w:sz w:val="16"/>
          <w:szCs w:val="16"/>
        </w:rPr>
      </w:pPr>
      <w:r w:rsidRPr="00BF0AB1">
        <w:rPr>
          <w:sz w:val="16"/>
          <w:szCs w:val="16"/>
        </w:rPr>
        <w:t>Draft ANZG 2023 Livestock Drinking Water Guideline</w:t>
      </w:r>
      <w:r w:rsidR="00BF0AB1">
        <w:rPr>
          <w:sz w:val="16"/>
          <w:szCs w:val="16"/>
        </w:rPr>
        <w:t>.</w:t>
      </w:r>
    </w:p>
    <w:p w14:paraId="522A6119" w14:textId="6F55504D" w:rsidR="00B434BE" w:rsidRPr="00BF0AB1" w:rsidRDefault="00B434BE" w:rsidP="00B434BE">
      <w:pPr>
        <w:pStyle w:val="ListParagraph"/>
        <w:numPr>
          <w:ilvl w:val="0"/>
          <w:numId w:val="107"/>
        </w:numPr>
        <w:spacing w:after="0"/>
        <w:rPr>
          <w:sz w:val="16"/>
          <w:szCs w:val="16"/>
        </w:rPr>
      </w:pPr>
      <w:r w:rsidRPr="00BF0AB1">
        <w:rPr>
          <w:sz w:val="16"/>
          <w:szCs w:val="16"/>
        </w:rPr>
        <w:t>Adjustment to trigger value (TV) to be applied as HMTV = TV(H/30)</w:t>
      </w:r>
      <w:r w:rsidRPr="00BF0AB1">
        <w:rPr>
          <w:sz w:val="16"/>
          <w:szCs w:val="16"/>
          <w:vertAlign w:val="superscript"/>
        </w:rPr>
        <w:t>0.85</w:t>
      </w:r>
      <w:r w:rsidRPr="00BF0AB1">
        <w:rPr>
          <w:sz w:val="16"/>
          <w:szCs w:val="16"/>
        </w:rPr>
        <w:t xml:space="preserve"> where hardness modified trigger value (HMTV in ug/L), trigger value (TV in ug/L) at a hardness (30 mg/L as CaCO</w:t>
      </w:r>
      <w:r w:rsidRPr="00BF0AB1">
        <w:rPr>
          <w:sz w:val="16"/>
          <w:szCs w:val="16"/>
          <w:vertAlign w:val="subscript"/>
        </w:rPr>
        <w:t>3</w:t>
      </w:r>
      <w:r w:rsidRPr="00BF0AB1">
        <w:rPr>
          <w:sz w:val="16"/>
          <w:szCs w:val="16"/>
        </w:rPr>
        <w:t>); H, measured hardness (mg/L as CaCO</w:t>
      </w:r>
      <w:r w:rsidRPr="00BF0AB1">
        <w:rPr>
          <w:sz w:val="16"/>
          <w:szCs w:val="16"/>
          <w:vertAlign w:val="subscript"/>
        </w:rPr>
        <w:t>3</w:t>
      </w:r>
      <w:r w:rsidRPr="00BF0AB1">
        <w:rPr>
          <w:sz w:val="16"/>
          <w:szCs w:val="16"/>
        </w:rPr>
        <w:t>) of a fresh surface water</w:t>
      </w:r>
    </w:p>
    <w:p w14:paraId="3EDBE5F5" w14:textId="77777777" w:rsidR="00B434BE" w:rsidRPr="00C77467" w:rsidRDefault="00B434BE" w:rsidP="00B434BE">
      <w:pPr>
        <w:spacing w:after="0"/>
        <w:rPr>
          <w:sz w:val="16"/>
          <w:szCs w:val="16"/>
        </w:rPr>
      </w:pPr>
    </w:p>
    <w:p w14:paraId="6BFC3DC9" w14:textId="490C992D" w:rsidR="00FA32B3" w:rsidRDefault="00FA32B3" w:rsidP="003F57DD">
      <w:pPr>
        <w:rPr>
          <w:lang w:val="en-AU"/>
        </w:rPr>
      </w:pPr>
      <w:r>
        <w:rPr>
          <w:lang w:val="en-AU"/>
        </w:rPr>
        <w:br w:type="page"/>
      </w:r>
    </w:p>
    <w:p w14:paraId="461F47A8" w14:textId="6292E39B" w:rsidR="00275D41" w:rsidRDefault="00441F78" w:rsidP="009474C6">
      <w:pPr>
        <w:pStyle w:val="Heading3"/>
      </w:pPr>
      <w:r>
        <w:lastRenderedPageBreak/>
        <w:t xml:space="preserve">Attachment </w:t>
      </w:r>
      <w:del w:id="4391" w:author="Mitchell Daysh" w:date="2026-08-25T16:39:00Z" w16du:dateUtc="2026-08-25T04:39:00Z">
        <w:r w:rsidR="00CD3E52" w:rsidDel="003B2EF7">
          <w:delText>4</w:delText>
        </w:r>
      </w:del>
      <w:ins w:id="4392" w:author="Mitchell Daysh" w:date="2026-08-25T16:54:00Z" w16du:dateUtc="2026-08-25T04:54:00Z">
        <w:r w:rsidR="00BC117D">
          <w:t>6</w:t>
        </w:r>
      </w:ins>
      <w:r>
        <w:t xml:space="preserve"> – Groundwater Compliance Parameters and Limits</w:t>
      </w:r>
    </w:p>
    <w:p w14:paraId="34DB45F2" w14:textId="709836B2" w:rsidR="00EE42CF" w:rsidRPr="00E03ABE" w:rsidDel="00ED6A21" w:rsidRDefault="00EE42CF" w:rsidP="00EE42CF">
      <w:pPr>
        <w:rPr>
          <w:del w:id="4393" w:author="Mitchell Daysh" w:date="2026-08-22T17:08:00Z" w16du:dateUtc="2026-08-22T05:08:00Z"/>
        </w:rPr>
      </w:pPr>
      <w:del w:id="4394" w:author="Mitchell Daysh" w:date="2026-08-22T17:08:00Z" w16du:dateUtc="2026-08-22T05:08:00Z">
        <w:r w:rsidRPr="005D08EE" w:rsidDel="00ED6A21">
          <w:rPr>
            <w:highlight w:val="yellow"/>
          </w:rPr>
          <w:delText xml:space="preserve">Note: The following replacement table is </w:delText>
        </w:r>
        <w:r w:rsidDel="00ED6A21">
          <w:rPr>
            <w:highlight w:val="yellow"/>
          </w:rPr>
          <w:delText xml:space="preserve">new but </w:delText>
        </w:r>
        <w:r w:rsidRPr="005D08EE" w:rsidDel="00ED6A21">
          <w:rPr>
            <w:highlight w:val="yellow"/>
          </w:rPr>
          <w:delText>not shown in track changes due to formatting issues,</w:delText>
        </w:r>
      </w:del>
    </w:p>
    <w:tbl>
      <w:tblPr>
        <w:tblStyle w:val="TableGrid3"/>
        <w:tblpPr w:leftFromText="180" w:rightFromText="180" w:vertAnchor="text" w:tblpY="1"/>
        <w:tblOverlap w:val="never"/>
        <w:tblW w:w="8500" w:type="dxa"/>
        <w:tblLook w:val="04A0" w:firstRow="1" w:lastRow="0" w:firstColumn="1" w:lastColumn="0" w:noHBand="0" w:noVBand="1"/>
      </w:tblPr>
      <w:tblGrid>
        <w:gridCol w:w="2972"/>
        <w:gridCol w:w="1985"/>
        <w:gridCol w:w="3543"/>
      </w:tblGrid>
      <w:tr w:rsidR="00EE42CF" w:rsidRPr="00C015F3" w:rsidDel="00ED6A21" w14:paraId="0DED045B" w14:textId="58304F2E" w:rsidTr="007423CF">
        <w:trPr>
          <w:tblHeader/>
          <w:del w:id="4395" w:author="Mitchell Daysh" w:date="2026-08-22T17:08:00Z"/>
        </w:trPr>
        <w:tc>
          <w:tcPr>
            <w:tcW w:w="297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B1725D6" w14:textId="6DDED40D" w:rsidR="00EE42CF" w:rsidRPr="00EA60C4" w:rsidDel="00ED6A21" w:rsidRDefault="00EE42CF" w:rsidP="007423CF">
            <w:pPr>
              <w:spacing w:after="0" w:line="240" w:lineRule="auto"/>
              <w:jc w:val="center"/>
              <w:rPr>
                <w:del w:id="4396" w:author="Mitchell Daysh" w:date="2026-08-22T17:08:00Z" w16du:dateUtc="2026-08-22T05:08:00Z"/>
                <w:b/>
                <w:bCs/>
                <w:sz w:val="16"/>
                <w:szCs w:val="16"/>
              </w:rPr>
            </w:pPr>
            <w:del w:id="4397" w:author="Mitchell Daysh" w:date="2026-08-22T17:08:00Z" w16du:dateUtc="2026-08-22T05:08:00Z">
              <w:r w:rsidRPr="00EA60C4" w:rsidDel="00ED6A21">
                <w:rPr>
                  <w:b/>
                  <w:bCs/>
                  <w:sz w:val="16"/>
                  <w:szCs w:val="16"/>
                </w:rPr>
                <w:delText>PARAMETER</w:delText>
              </w:r>
            </w:del>
          </w:p>
          <w:p w14:paraId="2213632D" w14:textId="16CF78C8" w:rsidR="00EE42CF" w:rsidRPr="00EA60C4" w:rsidDel="00ED6A21" w:rsidRDefault="00EE42CF" w:rsidP="007423CF">
            <w:pPr>
              <w:spacing w:after="0" w:line="240" w:lineRule="auto"/>
              <w:jc w:val="center"/>
              <w:rPr>
                <w:del w:id="4398" w:author="Mitchell Daysh" w:date="2026-08-22T17:08:00Z" w16du:dateUtc="2026-08-22T05:08:00Z"/>
                <w:sz w:val="16"/>
                <w:szCs w:val="16"/>
              </w:rPr>
            </w:pPr>
            <w:del w:id="4399" w:author="Mitchell Daysh" w:date="2026-08-22T17:08:00Z" w16du:dateUtc="2026-08-22T05:08:00Z">
              <w:r w:rsidRPr="00EA60C4" w:rsidDel="00ED6A21">
                <w:rPr>
                  <w:sz w:val="16"/>
                  <w:szCs w:val="16"/>
                </w:rPr>
                <w:delText>(units are mg/L unless stated otherwise)</w:delText>
              </w:r>
            </w:del>
          </w:p>
        </w:tc>
        <w:tc>
          <w:tcPr>
            <w:tcW w:w="198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CD0866B" w14:textId="6B66C038" w:rsidR="00EE42CF" w:rsidRPr="00EA60C4" w:rsidDel="00ED6A21" w:rsidRDefault="00EE42CF" w:rsidP="007423CF">
            <w:pPr>
              <w:spacing w:after="0" w:line="240" w:lineRule="auto"/>
              <w:jc w:val="center"/>
              <w:rPr>
                <w:del w:id="4400" w:author="Mitchell Daysh" w:date="2026-08-22T17:08:00Z" w16du:dateUtc="2026-08-22T05:08:00Z"/>
                <w:b/>
                <w:bCs/>
                <w:sz w:val="16"/>
                <w:szCs w:val="16"/>
              </w:rPr>
            </w:pPr>
            <w:del w:id="4401" w:author="Mitchell Daysh" w:date="2026-08-22T17:08:00Z" w16du:dateUtc="2026-08-22T05:08:00Z">
              <w:r w:rsidRPr="00EA60C4" w:rsidDel="00ED6A21">
                <w:rPr>
                  <w:b/>
                  <w:bCs/>
                  <w:sz w:val="16"/>
                  <w:szCs w:val="16"/>
                </w:rPr>
                <w:delText>GROUNDWATER COMPLIANCE</w:delText>
              </w:r>
            </w:del>
          </w:p>
        </w:tc>
        <w:tc>
          <w:tcPr>
            <w:tcW w:w="3543"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6C1A53E" w14:textId="0D1ACCD2" w:rsidR="00EE42CF" w:rsidRPr="00EA60C4" w:rsidDel="00ED6A21" w:rsidRDefault="00EE42CF" w:rsidP="007423CF">
            <w:pPr>
              <w:spacing w:after="0" w:line="240" w:lineRule="auto"/>
              <w:jc w:val="center"/>
              <w:rPr>
                <w:del w:id="4402" w:author="Mitchell Daysh" w:date="2026-08-22T17:08:00Z" w16du:dateUtc="2026-08-22T05:08:00Z"/>
                <w:b/>
                <w:bCs/>
                <w:sz w:val="16"/>
                <w:szCs w:val="16"/>
              </w:rPr>
            </w:pPr>
            <w:del w:id="4403" w:author="Mitchell Daysh" w:date="2026-08-22T17:08:00Z" w16du:dateUtc="2026-08-22T05:08:00Z">
              <w:r w:rsidRPr="00EA60C4" w:rsidDel="00ED6A21">
                <w:rPr>
                  <w:b/>
                  <w:bCs/>
                  <w:sz w:val="16"/>
                  <w:szCs w:val="16"/>
                </w:rPr>
                <w:delText>BASIS FOR COMPLIANCE ASSESSMENT</w:delText>
              </w:r>
            </w:del>
          </w:p>
        </w:tc>
      </w:tr>
      <w:tr w:rsidR="00EE42CF" w:rsidRPr="00C015F3" w:rsidDel="00ED6A21" w14:paraId="13FC31DD" w14:textId="54730E8E" w:rsidTr="007423CF">
        <w:trPr>
          <w:del w:id="4404"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58CCDFD0" w14:textId="643EC680" w:rsidR="00EE42CF" w:rsidRPr="00EA60C4" w:rsidDel="00ED6A21" w:rsidRDefault="00EE42CF" w:rsidP="007423CF">
            <w:pPr>
              <w:spacing w:after="0" w:line="240" w:lineRule="auto"/>
              <w:rPr>
                <w:del w:id="4405" w:author="Mitchell Daysh" w:date="2026-08-22T17:08:00Z" w16du:dateUtc="2026-08-22T05:08:00Z"/>
                <w:sz w:val="16"/>
                <w:szCs w:val="16"/>
              </w:rPr>
            </w:pPr>
            <w:del w:id="4406" w:author="Mitchell Daysh" w:date="2026-08-22T17:08:00Z" w16du:dateUtc="2026-08-22T05:08:00Z">
              <w:r w:rsidRPr="00EA60C4" w:rsidDel="00ED6A21">
                <w:rPr>
                  <w:b/>
                  <w:bCs/>
                  <w:sz w:val="16"/>
                  <w:szCs w:val="16"/>
                </w:rPr>
                <w:delText xml:space="preserve">pH </w:delText>
              </w:r>
              <w:r w:rsidRPr="00EA60C4" w:rsidDel="00ED6A21">
                <w:rPr>
                  <w:sz w:val="16"/>
                  <w:szCs w:val="16"/>
                </w:rPr>
                <w:delText>(unitless)</w:delText>
              </w:r>
            </w:del>
          </w:p>
        </w:tc>
        <w:tc>
          <w:tcPr>
            <w:tcW w:w="1985" w:type="dxa"/>
            <w:tcBorders>
              <w:top w:val="single" w:sz="4" w:space="0" w:color="auto"/>
              <w:left w:val="single" w:sz="4" w:space="0" w:color="auto"/>
              <w:bottom w:val="single" w:sz="4" w:space="0" w:color="auto"/>
              <w:right w:val="single" w:sz="4" w:space="0" w:color="auto"/>
            </w:tcBorders>
            <w:hideMark/>
          </w:tcPr>
          <w:p w14:paraId="46B316B6" w14:textId="14B399AE" w:rsidR="00EE42CF" w:rsidRPr="00EA60C4" w:rsidDel="00ED6A21" w:rsidRDefault="00EE42CF" w:rsidP="007423CF">
            <w:pPr>
              <w:spacing w:after="0" w:line="240" w:lineRule="auto"/>
              <w:jc w:val="center"/>
              <w:rPr>
                <w:del w:id="4407" w:author="Mitchell Daysh" w:date="2026-08-22T17:08:00Z" w16du:dateUtc="2026-08-22T05:08:00Z"/>
                <w:sz w:val="16"/>
                <w:szCs w:val="16"/>
              </w:rPr>
            </w:pPr>
            <w:del w:id="4408" w:author="Mitchell Daysh" w:date="2026-08-22T17:08:00Z" w16du:dateUtc="2026-08-22T05:08:00Z">
              <w:r w:rsidRPr="00EA60C4" w:rsidDel="00ED6A21">
                <w:rPr>
                  <w:sz w:val="16"/>
                  <w:szCs w:val="16"/>
                </w:rPr>
                <w:delText>7.0 – 8.5</w:delText>
              </w:r>
              <w:r w:rsidRPr="00EA60C4" w:rsidDel="00ED6A21">
                <w:rPr>
                  <w:sz w:val="16"/>
                  <w:szCs w:val="16"/>
                  <w:vertAlign w:val="superscript"/>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5F7B3063" w14:textId="3C06302D" w:rsidR="00EE42CF" w:rsidRPr="00EA60C4" w:rsidDel="00ED6A21" w:rsidRDefault="00EE42CF" w:rsidP="007423CF">
            <w:pPr>
              <w:spacing w:after="0" w:line="240" w:lineRule="auto"/>
              <w:rPr>
                <w:del w:id="4409" w:author="Mitchell Daysh" w:date="2026-08-22T17:08:00Z" w16du:dateUtc="2026-08-22T05:08:00Z"/>
                <w:sz w:val="16"/>
                <w:szCs w:val="16"/>
              </w:rPr>
            </w:pPr>
            <w:del w:id="4410" w:author="Mitchell Daysh" w:date="2026-08-22T17:08:00Z" w16du:dateUtc="2026-08-22T05:08:00Z">
              <w:r w:rsidRPr="00EA60C4" w:rsidDel="00ED6A21">
                <w:rPr>
                  <w:sz w:val="16"/>
                  <w:szCs w:val="16"/>
                </w:rPr>
                <w:delText>Within stated pH range</w:delText>
              </w:r>
            </w:del>
          </w:p>
        </w:tc>
      </w:tr>
      <w:tr w:rsidR="00EE42CF" w:rsidRPr="00C015F3" w:rsidDel="00ED6A21" w14:paraId="5020E7CE" w14:textId="4D30B886" w:rsidTr="007423CF">
        <w:trPr>
          <w:del w:id="4411"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4D11B457" w14:textId="72B885C5" w:rsidR="00EE42CF" w:rsidRPr="00EA60C4" w:rsidDel="00ED6A21" w:rsidRDefault="00EE42CF" w:rsidP="007423CF">
            <w:pPr>
              <w:spacing w:after="0" w:line="240" w:lineRule="auto"/>
              <w:rPr>
                <w:del w:id="4412" w:author="Mitchell Daysh" w:date="2026-08-22T17:08:00Z" w16du:dateUtc="2026-08-22T05:08:00Z"/>
                <w:b/>
                <w:bCs/>
                <w:sz w:val="16"/>
                <w:szCs w:val="16"/>
              </w:rPr>
            </w:pPr>
            <w:del w:id="4413" w:author="Mitchell Daysh" w:date="2026-08-22T17:08:00Z" w16du:dateUtc="2026-08-22T05:08:00Z">
              <w:r w:rsidRPr="00EA60C4" w:rsidDel="00ED6A21">
                <w:rPr>
                  <w:b/>
                  <w:bCs/>
                  <w:sz w:val="16"/>
                  <w:szCs w:val="16"/>
                </w:rPr>
                <w:delText xml:space="preserve">Total Dissolved Solids </w:delText>
              </w:r>
              <w:r w:rsidRPr="00EA60C4" w:rsidDel="00ED6A21">
                <w:rPr>
                  <w:sz w:val="16"/>
                  <w:szCs w:val="16"/>
                </w:rPr>
                <w:delText>(TDS)</w:delText>
              </w:r>
            </w:del>
          </w:p>
        </w:tc>
        <w:tc>
          <w:tcPr>
            <w:tcW w:w="1985" w:type="dxa"/>
            <w:tcBorders>
              <w:top w:val="single" w:sz="4" w:space="0" w:color="auto"/>
              <w:left w:val="single" w:sz="4" w:space="0" w:color="auto"/>
              <w:bottom w:val="single" w:sz="4" w:space="0" w:color="auto"/>
              <w:right w:val="single" w:sz="4" w:space="0" w:color="auto"/>
            </w:tcBorders>
            <w:hideMark/>
          </w:tcPr>
          <w:p w14:paraId="3B404B44" w14:textId="4089A210" w:rsidR="00EE42CF" w:rsidRPr="00EA60C4" w:rsidDel="00ED6A21" w:rsidRDefault="00EE42CF" w:rsidP="007423CF">
            <w:pPr>
              <w:spacing w:after="0" w:line="240" w:lineRule="auto"/>
              <w:jc w:val="center"/>
              <w:rPr>
                <w:del w:id="4414" w:author="Mitchell Daysh" w:date="2026-08-22T17:08:00Z" w16du:dateUtc="2026-08-22T05:08:00Z"/>
                <w:sz w:val="16"/>
                <w:szCs w:val="16"/>
              </w:rPr>
            </w:pPr>
            <w:del w:id="4415" w:author="Mitchell Daysh" w:date="2026-08-22T17:08:00Z" w16du:dateUtc="2026-08-22T05:08:00Z">
              <w:r w:rsidRPr="00EA60C4" w:rsidDel="00ED6A21">
                <w:rPr>
                  <w:sz w:val="16"/>
                  <w:szCs w:val="16"/>
                </w:rPr>
                <w:delText>1000</w:delText>
              </w:r>
              <w:r w:rsidRPr="00EA60C4" w:rsidDel="00ED6A21">
                <w:rPr>
                  <w:sz w:val="16"/>
                  <w:szCs w:val="16"/>
                  <w:vertAlign w:val="superscript"/>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2C944B7E" w14:textId="58D3B76D" w:rsidR="00EE42CF" w:rsidRPr="00EA60C4" w:rsidDel="00ED6A21" w:rsidRDefault="00EE42CF" w:rsidP="007423CF">
            <w:pPr>
              <w:spacing w:after="0" w:line="240" w:lineRule="auto"/>
              <w:rPr>
                <w:del w:id="4416" w:author="Mitchell Daysh" w:date="2026-08-22T17:08:00Z" w16du:dateUtc="2026-08-22T05:08:00Z"/>
                <w:sz w:val="16"/>
                <w:szCs w:val="16"/>
              </w:rPr>
            </w:pPr>
            <w:del w:id="4417" w:author="Mitchell Daysh" w:date="2026-08-22T17:08:00Z" w16du:dateUtc="2026-08-22T05:08:00Z">
              <w:r w:rsidRPr="00EA60C4" w:rsidDel="00ED6A21">
                <w:rPr>
                  <w:sz w:val="16"/>
                  <w:szCs w:val="16"/>
                </w:rPr>
                <w:delText>Maximum absolute value</w:delText>
              </w:r>
            </w:del>
          </w:p>
        </w:tc>
      </w:tr>
      <w:tr w:rsidR="00EE42CF" w:rsidRPr="00C015F3" w:rsidDel="00ED6A21" w14:paraId="2A82EA42" w14:textId="7C5FE712" w:rsidTr="007423CF">
        <w:trPr>
          <w:del w:id="4418"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1969AB2C" w14:textId="03CD211B" w:rsidR="00EE42CF" w:rsidRPr="00EA60C4" w:rsidDel="00ED6A21" w:rsidRDefault="00EE42CF" w:rsidP="007423CF">
            <w:pPr>
              <w:spacing w:after="0" w:line="240" w:lineRule="auto"/>
              <w:rPr>
                <w:del w:id="4419" w:author="Mitchell Daysh" w:date="2026-08-22T17:08:00Z" w16du:dateUtc="2026-08-22T05:08:00Z"/>
                <w:sz w:val="16"/>
                <w:szCs w:val="16"/>
              </w:rPr>
            </w:pPr>
            <w:del w:id="4420" w:author="Mitchell Daysh" w:date="2026-08-22T17:08:00Z" w16du:dateUtc="2026-08-22T05:08:00Z">
              <w:r w:rsidRPr="00EA60C4" w:rsidDel="00ED6A21">
                <w:rPr>
                  <w:b/>
                  <w:bCs/>
                  <w:sz w:val="16"/>
                  <w:szCs w:val="16"/>
                </w:rPr>
                <w:delText>Ammoniacal-nitrogen</w:delText>
              </w:r>
              <w:r w:rsidRPr="00EA60C4" w:rsidDel="00ED6A21">
                <w:rPr>
                  <w:sz w:val="16"/>
                  <w:szCs w:val="16"/>
                </w:rPr>
                <w:delText xml:space="preserve"> (NH</w:delText>
              </w:r>
              <w:r w:rsidRPr="00EA60C4" w:rsidDel="00ED6A21">
                <w:rPr>
                  <w:sz w:val="16"/>
                  <w:szCs w:val="16"/>
                  <w:vertAlign w:val="subscript"/>
                </w:rPr>
                <w:delText>3</w:delText>
              </w:r>
              <w:r w:rsidRPr="00EA60C4" w:rsidDel="00ED6A21">
                <w:rPr>
                  <w:sz w:val="16"/>
                  <w:szCs w:val="16"/>
                </w:rPr>
                <w:delText>-N) Total</w:delText>
              </w:r>
            </w:del>
          </w:p>
        </w:tc>
        <w:tc>
          <w:tcPr>
            <w:tcW w:w="1985" w:type="dxa"/>
            <w:tcBorders>
              <w:top w:val="single" w:sz="4" w:space="0" w:color="auto"/>
              <w:left w:val="single" w:sz="4" w:space="0" w:color="auto"/>
              <w:bottom w:val="single" w:sz="4" w:space="0" w:color="auto"/>
              <w:right w:val="single" w:sz="4" w:space="0" w:color="auto"/>
            </w:tcBorders>
            <w:hideMark/>
          </w:tcPr>
          <w:p w14:paraId="05D86897" w14:textId="3E9D36DB" w:rsidR="00EE42CF" w:rsidRPr="00EA60C4" w:rsidDel="00ED6A21" w:rsidRDefault="00EE42CF" w:rsidP="007423CF">
            <w:pPr>
              <w:spacing w:after="0" w:line="240" w:lineRule="auto"/>
              <w:jc w:val="center"/>
              <w:rPr>
                <w:del w:id="4421" w:author="Mitchell Daysh" w:date="2026-08-22T17:08:00Z" w16du:dateUtc="2026-08-22T05:08:00Z"/>
                <w:sz w:val="16"/>
                <w:szCs w:val="16"/>
              </w:rPr>
            </w:pPr>
            <w:del w:id="4422" w:author="Mitchell Daysh" w:date="2026-08-22T17:08:00Z" w16du:dateUtc="2026-08-22T05:08:00Z">
              <w:r w:rsidRPr="00EA60C4" w:rsidDel="00ED6A21">
                <w:rPr>
                  <w:sz w:val="16"/>
                  <w:szCs w:val="16"/>
                </w:rPr>
                <w:delText>1.5</w:delText>
              </w:r>
              <w:r w:rsidRPr="00EA60C4" w:rsidDel="00ED6A21">
                <w:rPr>
                  <w:sz w:val="16"/>
                  <w:szCs w:val="16"/>
                  <w:vertAlign w:val="superscript"/>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5A3125C5" w14:textId="4399BFCD" w:rsidR="00EE42CF" w:rsidRPr="00EA60C4" w:rsidDel="00ED6A21" w:rsidRDefault="00EE42CF" w:rsidP="007423CF">
            <w:pPr>
              <w:spacing w:after="0" w:line="240" w:lineRule="auto"/>
              <w:rPr>
                <w:del w:id="4423" w:author="Mitchell Daysh" w:date="2026-08-22T17:08:00Z" w16du:dateUtc="2026-08-22T05:08:00Z"/>
                <w:sz w:val="16"/>
                <w:szCs w:val="16"/>
              </w:rPr>
            </w:pPr>
            <w:del w:id="4424" w:author="Mitchell Daysh" w:date="2026-08-22T17:08:00Z" w16du:dateUtc="2026-08-22T05:08:00Z">
              <w:r w:rsidRPr="00EA60C4" w:rsidDel="00ED6A21">
                <w:rPr>
                  <w:sz w:val="16"/>
                  <w:szCs w:val="16"/>
                </w:rPr>
                <w:delText>Maximum absolute value</w:delText>
              </w:r>
            </w:del>
          </w:p>
        </w:tc>
      </w:tr>
      <w:tr w:rsidR="00EE42CF" w:rsidRPr="00C015F3" w:rsidDel="00ED6A21" w14:paraId="66C249B9" w14:textId="0CADD307" w:rsidTr="007423CF">
        <w:trPr>
          <w:del w:id="4425"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7B61AAD5" w14:textId="4AD327D8" w:rsidR="00EE42CF" w:rsidRPr="00EA60C4" w:rsidDel="00ED6A21" w:rsidRDefault="00EE42CF" w:rsidP="007423CF">
            <w:pPr>
              <w:spacing w:after="0" w:line="240" w:lineRule="auto"/>
              <w:rPr>
                <w:del w:id="4426" w:author="Mitchell Daysh" w:date="2026-08-22T17:08:00Z" w16du:dateUtc="2026-08-22T05:08:00Z"/>
                <w:sz w:val="16"/>
                <w:szCs w:val="16"/>
              </w:rPr>
            </w:pPr>
            <w:del w:id="4427" w:author="Mitchell Daysh" w:date="2026-08-22T17:08:00Z" w16du:dateUtc="2026-08-22T05:08:00Z">
              <w:r w:rsidRPr="00EA60C4" w:rsidDel="00ED6A21">
                <w:rPr>
                  <w:b/>
                  <w:bCs/>
                  <w:sz w:val="16"/>
                  <w:szCs w:val="16"/>
                </w:rPr>
                <w:delText>Nitrate-nitrogen</w:delText>
              </w:r>
              <w:r w:rsidRPr="00EA60C4" w:rsidDel="00ED6A21">
                <w:rPr>
                  <w:sz w:val="16"/>
                  <w:szCs w:val="16"/>
                </w:rPr>
                <w:delText xml:space="preserve"> (NO</w:delText>
              </w:r>
              <w:r w:rsidRPr="00EA60C4" w:rsidDel="00ED6A21">
                <w:rPr>
                  <w:sz w:val="16"/>
                  <w:szCs w:val="16"/>
                  <w:vertAlign w:val="subscript"/>
                </w:rPr>
                <w:delText>3</w:delText>
              </w:r>
              <w:r w:rsidRPr="00EA60C4" w:rsidDel="00ED6A21">
                <w:rPr>
                  <w:sz w:val="16"/>
                  <w:szCs w:val="16"/>
                </w:rPr>
                <w:delText>-N) Total</w:delText>
              </w:r>
            </w:del>
          </w:p>
        </w:tc>
        <w:tc>
          <w:tcPr>
            <w:tcW w:w="1985" w:type="dxa"/>
            <w:tcBorders>
              <w:top w:val="single" w:sz="4" w:space="0" w:color="auto"/>
              <w:left w:val="single" w:sz="4" w:space="0" w:color="auto"/>
              <w:bottom w:val="single" w:sz="4" w:space="0" w:color="auto"/>
              <w:right w:val="single" w:sz="4" w:space="0" w:color="auto"/>
            </w:tcBorders>
            <w:hideMark/>
          </w:tcPr>
          <w:p w14:paraId="6CE3AACE" w14:textId="013CFE27" w:rsidR="00EE42CF" w:rsidRPr="00EA60C4" w:rsidDel="00ED6A21" w:rsidRDefault="00EE42CF" w:rsidP="007423CF">
            <w:pPr>
              <w:spacing w:after="0" w:line="240" w:lineRule="auto"/>
              <w:jc w:val="center"/>
              <w:rPr>
                <w:del w:id="4428" w:author="Mitchell Daysh" w:date="2026-08-22T17:08:00Z" w16du:dateUtc="2026-08-22T05:08:00Z"/>
                <w:sz w:val="16"/>
                <w:szCs w:val="16"/>
              </w:rPr>
            </w:pPr>
            <w:del w:id="4429" w:author="Mitchell Daysh" w:date="2026-08-22T17:08:00Z" w16du:dateUtc="2026-08-22T05:08:00Z">
              <w:r w:rsidRPr="00EA60C4" w:rsidDel="00ED6A21">
                <w:rPr>
                  <w:sz w:val="16"/>
                  <w:szCs w:val="16"/>
                </w:rPr>
                <w:delText>11.3</w:delText>
              </w:r>
              <w:r w:rsidRPr="00EA60C4" w:rsidDel="00ED6A21">
                <w:rPr>
                  <w:sz w:val="16"/>
                  <w:szCs w:val="16"/>
                  <w:vertAlign w:val="superscript"/>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751CA3BC" w14:textId="3540A95B" w:rsidR="00EE42CF" w:rsidRPr="00EA60C4" w:rsidDel="00ED6A21" w:rsidRDefault="00EE42CF" w:rsidP="007423CF">
            <w:pPr>
              <w:spacing w:after="0" w:line="240" w:lineRule="auto"/>
              <w:rPr>
                <w:del w:id="4430" w:author="Mitchell Daysh" w:date="2026-08-22T17:08:00Z" w16du:dateUtc="2026-08-22T05:08:00Z"/>
                <w:sz w:val="16"/>
                <w:szCs w:val="16"/>
              </w:rPr>
            </w:pPr>
            <w:del w:id="4431" w:author="Mitchell Daysh" w:date="2026-08-22T17:08:00Z" w16du:dateUtc="2026-08-22T05:08:00Z">
              <w:r w:rsidRPr="00EA60C4" w:rsidDel="00ED6A21">
                <w:rPr>
                  <w:sz w:val="16"/>
                  <w:szCs w:val="16"/>
                </w:rPr>
                <w:delText>Maximum absolute value</w:delText>
              </w:r>
            </w:del>
          </w:p>
        </w:tc>
      </w:tr>
      <w:tr w:rsidR="00EE42CF" w:rsidRPr="00C015F3" w:rsidDel="00ED6A21" w14:paraId="063AF378" w14:textId="6698B5AD" w:rsidTr="007423CF">
        <w:trPr>
          <w:del w:id="4432"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469323BC" w14:textId="17F424D9" w:rsidR="00EE42CF" w:rsidRPr="00EA60C4" w:rsidDel="00ED6A21" w:rsidRDefault="00EE42CF" w:rsidP="007423CF">
            <w:pPr>
              <w:tabs>
                <w:tab w:val="left" w:pos="1920"/>
              </w:tabs>
              <w:spacing w:after="0" w:line="240" w:lineRule="auto"/>
              <w:rPr>
                <w:del w:id="4433" w:author="Mitchell Daysh" w:date="2026-08-22T17:08:00Z" w16du:dateUtc="2026-08-22T05:08:00Z"/>
                <w:sz w:val="16"/>
                <w:szCs w:val="16"/>
              </w:rPr>
            </w:pPr>
            <w:del w:id="4434" w:author="Mitchell Daysh" w:date="2026-08-22T17:08:00Z" w16du:dateUtc="2026-08-22T05:08:00Z">
              <w:r w:rsidRPr="00EA60C4" w:rsidDel="00ED6A21">
                <w:rPr>
                  <w:b/>
                  <w:bCs/>
                  <w:sz w:val="16"/>
                  <w:szCs w:val="16"/>
                </w:rPr>
                <w:delText xml:space="preserve">Cyanide </w:delText>
              </w:r>
              <w:r w:rsidRPr="00EA60C4" w:rsidDel="00ED6A21">
                <w:rPr>
                  <w:sz w:val="16"/>
                  <w:szCs w:val="16"/>
                </w:rPr>
                <w:delText>(CN-) Total</w:delText>
              </w:r>
            </w:del>
          </w:p>
        </w:tc>
        <w:tc>
          <w:tcPr>
            <w:tcW w:w="1985" w:type="dxa"/>
            <w:tcBorders>
              <w:top w:val="single" w:sz="4" w:space="0" w:color="auto"/>
              <w:left w:val="single" w:sz="4" w:space="0" w:color="auto"/>
              <w:bottom w:val="single" w:sz="4" w:space="0" w:color="auto"/>
              <w:right w:val="single" w:sz="4" w:space="0" w:color="auto"/>
            </w:tcBorders>
            <w:hideMark/>
          </w:tcPr>
          <w:p w14:paraId="15CEC1DC" w14:textId="653FF90B" w:rsidR="00EE42CF" w:rsidRPr="00EA60C4" w:rsidDel="00ED6A21" w:rsidRDefault="00EE42CF" w:rsidP="007423CF">
            <w:pPr>
              <w:spacing w:after="0" w:line="240" w:lineRule="auto"/>
              <w:jc w:val="center"/>
              <w:rPr>
                <w:del w:id="4435" w:author="Mitchell Daysh" w:date="2026-08-22T17:08:00Z" w16du:dateUtc="2026-08-22T05:08:00Z"/>
                <w:sz w:val="16"/>
                <w:szCs w:val="16"/>
              </w:rPr>
            </w:pPr>
            <w:del w:id="4436" w:author="Mitchell Daysh" w:date="2026-08-22T17:08:00Z" w16du:dateUtc="2026-08-22T05:08:00Z">
              <w:r w:rsidRPr="00EA60C4" w:rsidDel="00ED6A21">
                <w:rPr>
                  <w:sz w:val="16"/>
                  <w:szCs w:val="16"/>
                </w:rPr>
                <w:delText>0.08</w:delText>
              </w:r>
              <w:r w:rsidRPr="00EA60C4" w:rsidDel="00ED6A21">
                <w:rPr>
                  <w:sz w:val="16"/>
                  <w:szCs w:val="16"/>
                  <w:vertAlign w:val="superscript"/>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37EFD13D" w14:textId="1CEDB72B" w:rsidR="00EE42CF" w:rsidRPr="00EA60C4" w:rsidDel="00ED6A21" w:rsidRDefault="00EE42CF" w:rsidP="007423CF">
            <w:pPr>
              <w:spacing w:after="0" w:line="240" w:lineRule="auto"/>
              <w:rPr>
                <w:del w:id="4437" w:author="Mitchell Daysh" w:date="2026-08-22T17:08:00Z" w16du:dateUtc="2026-08-22T05:08:00Z"/>
                <w:sz w:val="16"/>
                <w:szCs w:val="16"/>
              </w:rPr>
            </w:pPr>
            <w:del w:id="4438" w:author="Mitchell Daysh" w:date="2026-08-22T17:08:00Z" w16du:dateUtc="2026-08-22T05:08:00Z">
              <w:r w:rsidRPr="00EA60C4" w:rsidDel="00ED6A21">
                <w:rPr>
                  <w:sz w:val="16"/>
                  <w:szCs w:val="16"/>
                </w:rPr>
                <w:delText>Maximum absolute value</w:delText>
              </w:r>
            </w:del>
          </w:p>
        </w:tc>
      </w:tr>
      <w:tr w:rsidR="00EE42CF" w:rsidRPr="00C015F3" w:rsidDel="00ED6A21" w14:paraId="37FA3A65" w14:textId="1CDF72F9" w:rsidTr="007423CF">
        <w:trPr>
          <w:del w:id="4439"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1E9B020F" w14:textId="4324272C" w:rsidR="00EE42CF" w:rsidRPr="00EA60C4" w:rsidDel="00ED6A21" w:rsidRDefault="00EE42CF" w:rsidP="007423CF">
            <w:pPr>
              <w:spacing w:after="0" w:line="240" w:lineRule="auto"/>
              <w:rPr>
                <w:del w:id="4440" w:author="Mitchell Daysh" w:date="2026-08-22T17:08:00Z" w16du:dateUtc="2026-08-22T05:08:00Z"/>
                <w:sz w:val="16"/>
                <w:szCs w:val="16"/>
              </w:rPr>
            </w:pPr>
            <w:del w:id="4441" w:author="Mitchell Daysh" w:date="2026-08-22T17:08:00Z" w16du:dateUtc="2026-08-22T05:08:00Z">
              <w:r w:rsidRPr="00EA60C4" w:rsidDel="00ED6A21">
                <w:rPr>
                  <w:b/>
                  <w:bCs/>
                  <w:sz w:val="16"/>
                  <w:szCs w:val="16"/>
                </w:rPr>
                <w:delText>Sulphate</w:delText>
              </w:r>
              <w:r w:rsidRPr="00EA60C4" w:rsidDel="00ED6A21">
                <w:rPr>
                  <w:sz w:val="16"/>
                  <w:szCs w:val="16"/>
                </w:rPr>
                <w:delText xml:space="preserve"> (SO</w:delText>
              </w:r>
              <w:r w:rsidRPr="00EA60C4" w:rsidDel="00ED6A21">
                <w:rPr>
                  <w:sz w:val="16"/>
                  <w:szCs w:val="16"/>
                  <w:vertAlign w:val="subscript"/>
                </w:rPr>
                <w:delText>4</w:delText>
              </w:r>
              <w:r w:rsidRPr="00EA60C4" w:rsidDel="00ED6A21">
                <w:rPr>
                  <w:sz w:val="16"/>
                  <w:szCs w:val="16"/>
                  <w:vertAlign w:val="superscript"/>
                </w:rPr>
                <w:delText>2-</w:delText>
              </w:r>
              <w:r w:rsidRPr="00EA60C4" w:rsidDel="00ED6A21">
                <w:rPr>
                  <w:sz w:val="16"/>
                  <w:szCs w:val="16"/>
                </w:rPr>
                <w:delText>) Total</w:delText>
              </w:r>
            </w:del>
          </w:p>
        </w:tc>
        <w:tc>
          <w:tcPr>
            <w:tcW w:w="1985" w:type="dxa"/>
            <w:tcBorders>
              <w:top w:val="single" w:sz="4" w:space="0" w:color="auto"/>
              <w:left w:val="single" w:sz="4" w:space="0" w:color="auto"/>
              <w:bottom w:val="single" w:sz="4" w:space="0" w:color="auto"/>
              <w:right w:val="single" w:sz="4" w:space="0" w:color="auto"/>
            </w:tcBorders>
            <w:hideMark/>
          </w:tcPr>
          <w:p w14:paraId="3BAACD85" w14:textId="41CC61CD" w:rsidR="00EE42CF" w:rsidRPr="00EA60C4" w:rsidDel="00ED6A21" w:rsidRDefault="00EE42CF" w:rsidP="007423CF">
            <w:pPr>
              <w:spacing w:after="0" w:line="240" w:lineRule="auto"/>
              <w:jc w:val="center"/>
              <w:rPr>
                <w:del w:id="4442" w:author="Mitchell Daysh" w:date="2026-08-22T17:08:00Z" w16du:dateUtc="2026-08-22T05:08:00Z"/>
                <w:sz w:val="16"/>
                <w:szCs w:val="16"/>
              </w:rPr>
            </w:pPr>
            <w:del w:id="4443" w:author="Mitchell Daysh" w:date="2026-08-22T17:08:00Z" w16du:dateUtc="2026-08-22T05:08:00Z">
              <w:r w:rsidRPr="00EA60C4" w:rsidDel="00ED6A21">
                <w:rPr>
                  <w:sz w:val="16"/>
                  <w:szCs w:val="16"/>
                </w:rPr>
                <w:delText>250</w:delText>
              </w:r>
              <w:r w:rsidRPr="00EA60C4" w:rsidDel="00ED6A21">
                <w:rPr>
                  <w:sz w:val="16"/>
                  <w:szCs w:val="16"/>
                  <w:vertAlign w:val="superscript"/>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229B3984" w14:textId="5E0FBD56" w:rsidR="00EE42CF" w:rsidRPr="00EA60C4" w:rsidDel="00ED6A21" w:rsidRDefault="00EE42CF" w:rsidP="007423CF">
            <w:pPr>
              <w:spacing w:after="0" w:line="240" w:lineRule="auto"/>
              <w:rPr>
                <w:del w:id="4444" w:author="Mitchell Daysh" w:date="2026-08-22T17:08:00Z" w16du:dateUtc="2026-08-22T05:08:00Z"/>
                <w:sz w:val="16"/>
                <w:szCs w:val="16"/>
              </w:rPr>
            </w:pPr>
            <w:del w:id="4445" w:author="Mitchell Daysh" w:date="2026-08-22T17:08:00Z" w16du:dateUtc="2026-08-22T05:08:00Z">
              <w:r w:rsidRPr="00EA60C4" w:rsidDel="00ED6A21">
                <w:rPr>
                  <w:sz w:val="16"/>
                  <w:szCs w:val="16"/>
                </w:rPr>
                <w:delText>Maximum absolute value</w:delText>
              </w:r>
            </w:del>
          </w:p>
        </w:tc>
      </w:tr>
      <w:tr w:rsidR="00EE42CF" w:rsidRPr="00C015F3" w:rsidDel="00ED6A21" w14:paraId="0361FE95" w14:textId="26995EF2" w:rsidTr="007423CF">
        <w:trPr>
          <w:del w:id="4446"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159F0C6F" w14:textId="44DF84E3" w:rsidR="00EE42CF" w:rsidRPr="00EA60C4" w:rsidDel="00ED6A21" w:rsidRDefault="00EE42CF" w:rsidP="007423CF">
            <w:pPr>
              <w:spacing w:after="0" w:line="240" w:lineRule="auto"/>
              <w:rPr>
                <w:del w:id="4447" w:author="Mitchell Daysh" w:date="2026-08-22T17:08:00Z" w16du:dateUtc="2026-08-22T05:08:00Z"/>
                <w:sz w:val="16"/>
                <w:szCs w:val="16"/>
              </w:rPr>
            </w:pPr>
            <w:del w:id="4448" w:author="Mitchell Daysh" w:date="2026-08-22T17:08:00Z" w16du:dateUtc="2026-08-22T05:08:00Z">
              <w:r w:rsidRPr="00EA60C4" w:rsidDel="00ED6A21">
                <w:rPr>
                  <w:b/>
                  <w:bCs/>
                  <w:sz w:val="16"/>
                  <w:szCs w:val="16"/>
                </w:rPr>
                <w:delText>Aluminium</w:delText>
              </w:r>
              <w:r w:rsidRPr="00EA60C4" w:rsidDel="00ED6A21">
                <w:rPr>
                  <w:sz w:val="16"/>
                  <w:szCs w:val="16"/>
                </w:rPr>
                <w:delText xml:space="preserve"> (Al)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11ACCCB4" w14:textId="776F2ADC" w:rsidR="00EE42CF" w:rsidRPr="00EA60C4" w:rsidDel="00ED6A21" w:rsidRDefault="00EE42CF" w:rsidP="007423CF">
            <w:pPr>
              <w:spacing w:after="0" w:line="240" w:lineRule="auto"/>
              <w:jc w:val="center"/>
              <w:rPr>
                <w:del w:id="4449" w:author="Mitchell Daysh" w:date="2026-08-22T17:08:00Z" w16du:dateUtc="2026-08-22T05:08:00Z"/>
                <w:sz w:val="16"/>
                <w:szCs w:val="16"/>
              </w:rPr>
            </w:pPr>
            <w:del w:id="4450" w:author="Mitchell Daysh" w:date="2026-08-22T17:08:00Z" w16du:dateUtc="2026-08-22T05:08:00Z">
              <w:r w:rsidRPr="00EA60C4" w:rsidDel="00ED6A21">
                <w:rPr>
                  <w:sz w:val="16"/>
                  <w:szCs w:val="16"/>
                </w:rPr>
                <w:delText>1</w:delText>
              </w:r>
              <w:r w:rsidRPr="00EA60C4" w:rsidDel="00ED6A21">
                <w:rPr>
                  <w:sz w:val="16"/>
                  <w:szCs w:val="16"/>
                  <w:vertAlign w:val="superscript"/>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2D35C8B8" w14:textId="7B632BEF" w:rsidR="00EE42CF" w:rsidRPr="00EA60C4" w:rsidDel="00ED6A21" w:rsidRDefault="00EE42CF" w:rsidP="007423CF">
            <w:pPr>
              <w:spacing w:after="0" w:line="240" w:lineRule="auto"/>
              <w:rPr>
                <w:del w:id="4451" w:author="Mitchell Daysh" w:date="2026-08-22T17:08:00Z" w16du:dateUtc="2026-08-22T05:08:00Z"/>
                <w:sz w:val="16"/>
                <w:szCs w:val="16"/>
              </w:rPr>
            </w:pPr>
            <w:del w:id="4452" w:author="Mitchell Daysh" w:date="2026-08-22T17:08:00Z" w16du:dateUtc="2026-08-22T05:08:00Z">
              <w:r w:rsidRPr="00EA60C4" w:rsidDel="00ED6A21">
                <w:rPr>
                  <w:sz w:val="16"/>
                  <w:szCs w:val="16"/>
                </w:rPr>
                <w:delText>Maximum absolute value</w:delText>
              </w:r>
            </w:del>
          </w:p>
        </w:tc>
      </w:tr>
      <w:tr w:rsidR="00EE42CF" w:rsidRPr="00C015F3" w:rsidDel="00ED6A21" w14:paraId="0BC16CB8" w14:textId="6DD2FDB7" w:rsidTr="007423CF">
        <w:trPr>
          <w:del w:id="4453"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61705565" w14:textId="28181590" w:rsidR="00EE42CF" w:rsidRPr="00EA60C4" w:rsidDel="00ED6A21" w:rsidRDefault="00EE42CF" w:rsidP="007423CF">
            <w:pPr>
              <w:spacing w:after="0" w:line="240" w:lineRule="auto"/>
              <w:rPr>
                <w:del w:id="4454" w:author="Mitchell Daysh" w:date="2026-08-22T17:08:00Z" w16du:dateUtc="2026-08-22T05:08:00Z"/>
                <w:sz w:val="16"/>
                <w:szCs w:val="16"/>
              </w:rPr>
            </w:pPr>
            <w:del w:id="4455" w:author="Mitchell Daysh" w:date="2026-08-22T17:08:00Z" w16du:dateUtc="2026-08-22T05:08:00Z">
              <w:r w:rsidRPr="00EA60C4" w:rsidDel="00ED6A21">
                <w:rPr>
                  <w:rFonts w:eastAsia="Times New Roman"/>
                  <w:b/>
                  <w:bCs/>
                  <w:color w:val="000000"/>
                  <w:kern w:val="0"/>
                  <w:sz w:val="16"/>
                  <w:szCs w:val="16"/>
                  <w:lang w:val="en-AU"/>
                  <w14:ligatures w14:val="none"/>
                </w:rPr>
                <w:delText>Antimony</w:delText>
              </w:r>
              <w:r w:rsidRPr="00EA60C4" w:rsidDel="00ED6A21">
                <w:rPr>
                  <w:rFonts w:eastAsia="Times New Roman"/>
                  <w:color w:val="000000"/>
                  <w:kern w:val="0"/>
                  <w:sz w:val="16"/>
                  <w:szCs w:val="16"/>
                  <w:lang w:val="en-AU"/>
                  <w14:ligatures w14:val="none"/>
                </w:rPr>
                <w:delText xml:space="preserve"> (Sb) </w:delText>
              </w:r>
              <w:r w:rsidRPr="00EA60C4" w:rsidDel="00ED6A21">
                <w:rPr>
                  <w:sz w:val="16"/>
                  <w:szCs w:val="16"/>
                </w:rPr>
                <w:delText>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2D88F788" w14:textId="250394DF" w:rsidR="00EE42CF" w:rsidRPr="00EA60C4" w:rsidDel="00ED6A21" w:rsidRDefault="00EE42CF" w:rsidP="007423CF">
            <w:pPr>
              <w:spacing w:after="0" w:line="240" w:lineRule="auto"/>
              <w:jc w:val="center"/>
              <w:rPr>
                <w:del w:id="4456" w:author="Mitchell Daysh" w:date="2026-08-22T17:08:00Z" w16du:dateUtc="2026-08-22T05:08:00Z"/>
                <w:rFonts w:eastAsia="Times New Roman"/>
                <w:color w:val="000000"/>
                <w:kern w:val="0"/>
                <w:sz w:val="16"/>
                <w:szCs w:val="16"/>
                <w:lang w:val="en-AU"/>
                <w14:ligatures w14:val="none"/>
              </w:rPr>
            </w:pPr>
            <w:del w:id="4457" w:author="Mitchell Daysh" w:date="2026-08-22T17:08:00Z" w16du:dateUtc="2026-08-22T05:08:00Z">
              <w:r w:rsidRPr="00EA60C4" w:rsidDel="00ED6A21">
                <w:rPr>
                  <w:rFonts w:eastAsia="Times New Roman"/>
                  <w:color w:val="000000"/>
                  <w:kern w:val="0"/>
                  <w:sz w:val="16"/>
                  <w:szCs w:val="16"/>
                  <w:lang w:val="en-AU"/>
                  <w14:ligatures w14:val="none"/>
                </w:rPr>
                <w:delText>0.02</w:delText>
              </w:r>
              <w:r w:rsidRPr="00EA60C4" w:rsidDel="00ED6A21">
                <w:rPr>
                  <w:rFonts w:eastAsia="Times New Roman"/>
                  <w:color w:val="000000"/>
                  <w:kern w:val="0"/>
                  <w:sz w:val="16"/>
                  <w:szCs w:val="16"/>
                  <w:vertAlign w:val="superscript"/>
                  <w:lang w:val="en-AU"/>
                  <w14:ligatures w14:val="none"/>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7A8CEF33" w14:textId="7721FC25" w:rsidR="00EE42CF" w:rsidRPr="00EA60C4" w:rsidDel="00ED6A21" w:rsidRDefault="00EE42CF" w:rsidP="007423CF">
            <w:pPr>
              <w:spacing w:after="0" w:line="240" w:lineRule="auto"/>
              <w:rPr>
                <w:del w:id="4458" w:author="Mitchell Daysh" w:date="2026-08-22T17:08:00Z" w16du:dateUtc="2026-08-22T05:08:00Z"/>
                <w:rFonts w:eastAsia="Times New Roman"/>
                <w:color w:val="000000"/>
                <w:kern w:val="0"/>
                <w:sz w:val="16"/>
                <w:szCs w:val="16"/>
                <w:lang w:val="en-AU"/>
                <w14:ligatures w14:val="none"/>
              </w:rPr>
            </w:pPr>
            <w:del w:id="4459" w:author="Mitchell Daysh" w:date="2026-08-22T17:08:00Z" w16du:dateUtc="2026-08-22T05:08:00Z">
              <w:r w:rsidRPr="00EA60C4" w:rsidDel="00ED6A21">
                <w:rPr>
                  <w:sz w:val="16"/>
                  <w:szCs w:val="16"/>
                </w:rPr>
                <w:delText>Maximum absolute value</w:delText>
              </w:r>
            </w:del>
          </w:p>
        </w:tc>
      </w:tr>
      <w:tr w:rsidR="00EE42CF" w:rsidRPr="00C015F3" w:rsidDel="00ED6A21" w14:paraId="1EF7A020" w14:textId="5F6370B7" w:rsidTr="007423CF">
        <w:trPr>
          <w:del w:id="4460"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1674859F" w14:textId="3602BEB4" w:rsidR="00EE42CF" w:rsidRPr="00EA60C4" w:rsidDel="00ED6A21" w:rsidRDefault="00EE42CF" w:rsidP="007423CF">
            <w:pPr>
              <w:spacing w:after="0" w:line="240" w:lineRule="auto"/>
              <w:rPr>
                <w:del w:id="4461" w:author="Mitchell Daysh" w:date="2026-08-22T17:08:00Z" w16du:dateUtc="2026-08-22T05:08:00Z"/>
                <w:sz w:val="16"/>
                <w:szCs w:val="16"/>
              </w:rPr>
            </w:pPr>
            <w:del w:id="4462"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Arsenic </w:delText>
              </w:r>
              <w:r w:rsidRPr="00EA60C4" w:rsidDel="00ED6A21">
                <w:rPr>
                  <w:rFonts w:eastAsia="Times New Roman"/>
                  <w:color w:val="000000"/>
                  <w:kern w:val="0"/>
                  <w:sz w:val="16"/>
                  <w:szCs w:val="16"/>
                  <w:lang w:val="en-AU"/>
                  <w14:ligatures w14:val="none"/>
                </w:rPr>
                <w:delText>(As(V))</w:delText>
              </w:r>
              <w:r w:rsidRPr="00EA60C4" w:rsidDel="00ED6A21">
                <w:rPr>
                  <w:rFonts w:eastAsia="Times New Roman"/>
                  <w:b/>
                  <w:bCs/>
                  <w:color w:val="000000"/>
                  <w:kern w:val="0"/>
                  <w:sz w:val="16"/>
                  <w:szCs w:val="16"/>
                  <w:lang w:val="en-AU"/>
                  <w14:ligatures w14:val="none"/>
                </w:rPr>
                <w:delText xml:space="preserve"> </w:delText>
              </w:r>
              <w:r w:rsidRPr="00EA60C4" w:rsidDel="00ED6A21">
                <w:rPr>
                  <w:sz w:val="16"/>
                  <w:szCs w:val="16"/>
                </w:rPr>
                <w:delText>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0F36CFC6" w14:textId="043F8602" w:rsidR="00EE42CF" w:rsidRPr="00EA60C4" w:rsidDel="00ED6A21" w:rsidRDefault="00EE42CF" w:rsidP="007423CF">
            <w:pPr>
              <w:spacing w:after="0" w:line="240" w:lineRule="auto"/>
              <w:jc w:val="center"/>
              <w:rPr>
                <w:del w:id="4463" w:author="Mitchell Daysh" w:date="2026-08-22T17:08:00Z" w16du:dateUtc="2026-08-22T05:08:00Z"/>
                <w:rFonts w:eastAsia="Times New Roman"/>
                <w:color w:val="000000"/>
                <w:kern w:val="0"/>
                <w:sz w:val="16"/>
                <w:szCs w:val="16"/>
                <w:lang w:val="en-AU"/>
                <w14:ligatures w14:val="none"/>
              </w:rPr>
            </w:pPr>
            <w:del w:id="4464" w:author="Mitchell Daysh" w:date="2026-08-22T17:08:00Z" w16du:dateUtc="2026-08-22T05:08:00Z">
              <w:r w:rsidRPr="00EA60C4" w:rsidDel="00ED6A21">
                <w:rPr>
                  <w:rFonts w:eastAsia="Times New Roman"/>
                  <w:color w:val="000000"/>
                  <w:kern w:val="0"/>
                  <w:sz w:val="16"/>
                  <w:szCs w:val="16"/>
                  <w:lang w:val="en-AU"/>
                  <w14:ligatures w14:val="none"/>
                </w:rPr>
                <w:delText>0.01</w:delText>
              </w:r>
              <w:r w:rsidRPr="00EA60C4" w:rsidDel="00ED6A21">
                <w:rPr>
                  <w:rFonts w:eastAsia="Times New Roman"/>
                  <w:color w:val="000000"/>
                  <w:kern w:val="0"/>
                  <w:sz w:val="16"/>
                  <w:szCs w:val="16"/>
                  <w:vertAlign w:val="superscript"/>
                  <w:lang w:val="en-AU"/>
                  <w14:ligatures w14:val="none"/>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44CD9C72" w14:textId="12B5B167" w:rsidR="00EE42CF" w:rsidRPr="00EA60C4" w:rsidDel="00ED6A21" w:rsidRDefault="00EE42CF" w:rsidP="007423CF">
            <w:pPr>
              <w:spacing w:after="0" w:line="240" w:lineRule="auto"/>
              <w:rPr>
                <w:del w:id="4465" w:author="Mitchell Daysh" w:date="2026-08-22T17:08:00Z" w16du:dateUtc="2026-08-22T05:08:00Z"/>
                <w:rFonts w:eastAsia="Times New Roman"/>
                <w:color w:val="000000"/>
                <w:kern w:val="0"/>
                <w:sz w:val="16"/>
                <w:szCs w:val="16"/>
                <w:lang w:val="en-AU"/>
                <w14:ligatures w14:val="none"/>
              </w:rPr>
            </w:pPr>
            <w:del w:id="4466" w:author="Mitchell Daysh" w:date="2026-08-22T17:08:00Z" w16du:dateUtc="2026-08-22T05:08:00Z">
              <w:r w:rsidRPr="00EA60C4" w:rsidDel="00ED6A21">
                <w:rPr>
                  <w:sz w:val="16"/>
                  <w:szCs w:val="16"/>
                </w:rPr>
                <w:delText>Maximum absolute value</w:delText>
              </w:r>
            </w:del>
          </w:p>
        </w:tc>
      </w:tr>
      <w:tr w:rsidR="00EE42CF" w:rsidRPr="00C015F3" w:rsidDel="00ED6A21" w14:paraId="5767E4BF" w14:textId="61D465DC" w:rsidTr="007423CF">
        <w:trPr>
          <w:del w:id="4467"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1CC6B5E2" w14:textId="32910CB7" w:rsidR="00EE42CF" w:rsidRPr="00EA60C4" w:rsidDel="00ED6A21" w:rsidRDefault="00EE42CF" w:rsidP="007423CF">
            <w:pPr>
              <w:spacing w:after="0" w:line="240" w:lineRule="auto"/>
              <w:rPr>
                <w:del w:id="4468" w:author="Mitchell Daysh" w:date="2026-08-22T17:08:00Z" w16du:dateUtc="2026-08-22T05:08:00Z"/>
                <w:rFonts w:eastAsia="Times New Roman"/>
                <w:color w:val="000000"/>
                <w:kern w:val="0"/>
                <w:sz w:val="16"/>
                <w:szCs w:val="16"/>
                <w:lang w:val="en-AU"/>
                <w14:ligatures w14:val="none"/>
              </w:rPr>
            </w:pPr>
            <w:del w:id="4469"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Boron </w:delText>
              </w:r>
              <w:r w:rsidRPr="00EA60C4" w:rsidDel="00ED6A21">
                <w:rPr>
                  <w:rFonts w:eastAsia="Times New Roman"/>
                  <w:color w:val="000000"/>
                  <w:kern w:val="0"/>
                  <w:sz w:val="16"/>
                  <w:szCs w:val="16"/>
                  <w:lang w:val="en-AU"/>
                  <w14:ligatures w14:val="none"/>
                </w:rPr>
                <w:delText xml:space="preserve">(B) </w:delText>
              </w:r>
              <w:r w:rsidRPr="00EA60C4" w:rsidDel="00ED6A21">
                <w:rPr>
                  <w:sz w:val="16"/>
                  <w:szCs w:val="16"/>
                </w:rPr>
                <w:delText>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0E3C52CE" w14:textId="12594821" w:rsidR="00EE42CF" w:rsidRPr="00EA60C4" w:rsidDel="00ED6A21" w:rsidRDefault="00EE42CF" w:rsidP="007423CF">
            <w:pPr>
              <w:spacing w:after="0" w:line="240" w:lineRule="auto"/>
              <w:jc w:val="center"/>
              <w:rPr>
                <w:del w:id="4470" w:author="Mitchell Daysh" w:date="2026-08-22T17:08:00Z" w16du:dateUtc="2026-08-22T05:08:00Z"/>
                <w:rFonts w:eastAsia="Times New Roman"/>
                <w:color w:val="000000"/>
                <w:kern w:val="0"/>
                <w:sz w:val="16"/>
                <w:szCs w:val="16"/>
                <w:lang w:val="en-AU"/>
                <w14:ligatures w14:val="none"/>
              </w:rPr>
            </w:pPr>
            <w:del w:id="4471" w:author="Mitchell Daysh" w:date="2026-08-22T17:08:00Z" w16du:dateUtc="2026-08-22T05:08:00Z">
              <w:r w:rsidRPr="00EA60C4" w:rsidDel="00ED6A21">
                <w:rPr>
                  <w:rFonts w:eastAsia="Times New Roman"/>
                  <w:color w:val="000000"/>
                  <w:kern w:val="0"/>
                  <w:sz w:val="16"/>
                  <w:szCs w:val="16"/>
                  <w:lang w:val="en-AU"/>
                  <w14:ligatures w14:val="none"/>
                </w:rPr>
                <w:delText>0.5</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3B41690D" w14:textId="1D1FA39C" w:rsidR="00EE42CF" w:rsidRPr="00EA60C4" w:rsidDel="00ED6A21" w:rsidRDefault="00EE42CF" w:rsidP="007423CF">
            <w:pPr>
              <w:spacing w:after="0" w:line="240" w:lineRule="auto"/>
              <w:rPr>
                <w:del w:id="4472" w:author="Mitchell Daysh" w:date="2026-08-22T17:08:00Z" w16du:dateUtc="2026-08-22T05:08:00Z"/>
                <w:rFonts w:eastAsia="Times New Roman"/>
                <w:color w:val="000000"/>
                <w:kern w:val="0"/>
                <w:sz w:val="16"/>
                <w:szCs w:val="16"/>
                <w:lang w:val="en-AU"/>
                <w14:ligatures w14:val="none"/>
              </w:rPr>
            </w:pPr>
            <w:del w:id="4473"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r w:rsidR="00EE42CF" w:rsidRPr="00C015F3" w:rsidDel="00ED6A21" w14:paraId="5AF19929" w14:textId="21A88C20" w:rsidTr="007423CF">
        <w:trPr>
          <w:del w:id="4474"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47BF6919" w14:textId="2A218391" w:rsidR="00EE42CF" w:rsidRPr="00EA60C4" w:rsidDel="00ED6A21" w:rsidRDefault="00EE42CF" w:rsidP="007423CF">
            <w:pPr>
              <w:spacing w:after="0" w:line="240" w:lineRule="auto"/>
              <w:rPr>
                <w:del w:id="4475" w:author="Mitchell Daysh" w:date="2026-08-22T17:08:00Z" w16du:dateUtc="2026-08-22T05:08:00Z"/>
                <w:rFonts w:eastAsia="Times New Roman"/>
                <w:b/>
                <w:bCs/>
                <w:color w:val="000000"/>
                <w:kern w:val="0"/>
                <w:sz w:val="16"/>
                <w:szCs w:val="16"/>
                <w:lang w:val="en-AU"/>
                <w14:ligatures w14:val="none"/>
              </w:rPr>
            </w:pPr>
            <w:del w:id="4476"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Cadmium </w:delText>
              </w:r>
              <w:r w:rsidRPr="00EA60C4" w:rsidDel="00ED6A21">
                <w:rPr>
                  <w:rFonts w:eastAsia="Times New Roman"/>
                  <w:color w:val="000000"/>
                  <w:kern w:val="0"/>
                  <w:sz w:val="16"/>
                  <w:szCs w:val="16"/>
                  <w:lang w:val="en-AU"/>
                  <w14:ligatures w14:val="none"/>
                </w:rPr>
                <w:delText>(Cd)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152FCBA3" w14:textId="731141B4" w:rsidR="00EE42CF" w:rsidRPr="00EA60C4" w:rsidDel="00ED6A21" w:rsidRDefault="00EE42CF" w:rsidP="007423CF">
            <w:pPr>
              <w:spacing w:after="0" w:line="240" w:lineRule="auto"/>
              <w:jc w:val="center"/>
              <w:rPr>
                <w:del w:id="4477" w:author="Mitchell Daysh" w:date="2026-08-22T17:08:00Z" w16du:dateUtc="2026-08-22T05:08:00Z"/>
                <w:rFonts w:eastAsia="Times New Roman"/>
                <w:color w:val="000000"/>
                <w:kern w:val="0"/>
                <w:sz w:val="16"/>
                <w:szCs w:val="16"/>
                <w:lang w:val="en-AU"/>
                <w14:ligatures w14:val="none"/>
              </w:rPr>
            </w:pPr>
            <w:del w:id="4478" w:author="Mitchell Daysh" w:date="2026-08-22T17:08:00Z" w16du:dateUtc="2026-08-22T05:08:00Z">
              <w:r w:rsidRPr="00EA60C4" w:rsidDel="00ED6A21">
                <w:rPr>
                  <w:rFonts w:eastAsia="Times New Roman"/>
                  <w:color w:val="000000"/>
                  <w:kern w:val="0"/>
                  <w:sz w:val="16"/>
                  <w:szCs w:val="16"/>
                  <w:lang w:val="en-AU"/>
                  <w14:ligatures w14:val="none"/>
                </w:rPr>
                <w:delText>0.004</w:delText>
              </w:r>
              <w:r w:rsidRPr="00EA60C4" w:rsidDel="00ED6A21">
                <w:rPr>
                  <w:rFonts w:eastAsia="Times New Roman"/>
                  <w:color w:val="000000"/>
                  <w:kern w:val="0"/>
                  <w:sz w:val="16"/>
                  <w:szCs w:val="16"/>
                  <w:vertAlign w:val="superscript"/>
                  <w:lang w:val="en-AU"/>
                  <w14:ligatures w14:val="none"/>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65A3E0BD" w14:textId="79147A66" w:rsidR="00EE42CF" w:rsidRPr="00EA60C4" w:rsidDel="00ED6A21" w:rsidRDefault="00EE42CF" w:rsidP="007423CF">
            <w:pPr>
              <w:spacing w:after="0" w:line="240" w:lineRule="auto"/>
              <w:rPr>
                <w:del w:id="4479" w:author="Mitchell Daysh" w:date="2026-08-22T17:08:00Z" w16du:dateUtc="2026-08-22T05:08:00Z"/>
                <w:rFonts w:eastAsia="Times New Roman"/>
                <w:color w:val="000000"/>
                <w:kern w:val="0"/>
                <w:sz w:val="16"/>
                <w:szCs w:val="16"/>
                <w:lang w:val="en-AU"/>
                <w14:ligatures w14:val="none"/>
              </w:rPr>
            </w:pPr>
            <w:del w:id="4480" w:author="Mitchell Daysh" w:date="2026-08-22T17:08:00Z" w16du:dateUtc="2026-08-22T05:08:00Z">
              <w:r w:rsidRPr="00EA60C4" w:rsidDel="00ED6A21">
                <w:rPr>
                  <w:sz w:val="16"/>
                  <w:szCs w:val="16"/>
                </w:rPr>
                <w:delText>Maximum absolute value</w:delText>
              </w:r>
            </w:del>
          </w:p>
        </w:tc>
      </w:tr>
      <w:tr w:rsidR="00EE42CF" w:rsidRPr="00C015F3" w:rsidDel="00ED6A21" w14:paraId="3F3DBC0F" w14:textId="3F53FBB7" w:rsidTr="007423CF">
        <w:trPr>
          <w:del w:id="4481"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018DA652" w14:textId="07443561" w:rsidR="00EE42CF" w:rsidRPr="00EA60C4" w:rsidDel="00ED6A21" w:rsidRDefault="00EE42CF" w:rsidP="007423CF">
            <w:pPr>
              <w:spacing w:after="0" w:line="240" w:lineRule="auto"/>
              <w:rPr>
                <w:del w:id="4482" w:author="Mitchell Daysh" w:date="2026-08-22T17:08:00Z" w16du:dateUtc="2026-08-22T05:08:00Z"/>
                <w:rFonts w:eastAsia="Times New Roman"/>
                <w:b/>
                <w:bCs/>
                <w:color w:val="000000"/>
                <w:kern w:val="0"/>
                <w:sz w:val="16"/>
                <w:szCs w:val="16"/>
                <w:lang w:val="en-AU"/>
                <w14:ligatures w14:val="none"/>
              </w:rPr>
            </w:pPr>
            <w:del w:id="4483"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Chromium </w:delText>
              </w:r>
              <w:r w:rsidRPr="00EA60C4" w:rsidDel="00ED6A21">
                <w:rPr>
                  <w:rFonts w:eastAsia="Times New Roman"/>
                  <w:color w:val="000000"/>
                  <w:kern w:val="0"/>
                  <w:sz w:val="16"/>
                  <w:szCs w:val="16"/>
                  <w:lang w:val="en-AU"/>
                  <w14:ligatures w14:val="none"/>
                </w:rPr>
                <w:delText>(Cr)</w:delText>
              </w:r>
              <w:r w:rsidRPr="00EA60C4" w:rsidDel="00ED6A21">
                <w:rPr>
                  <w:rFonts w:eastAsia="Times New Roman"/>
                  <w:b/>
                  <w:bCs/>
                  <w:color w:val="000000"/>
                  <w:kern w:val="0"/>
                  <w:sz w:val="16"/>
                  <w:szCs w:val="16"/>
                  <w:lang w:val="en-AU"/>
                  <w14:ligatures w14:val="none"/>
                </w:rPr>
                <w:delText xml:space="preserve"> </w:delText>
              </w:r>
              <w:r w:rsidRPr="00EA60C4" w:rsidDel="00ED6A21">
                <w:rPr>
                  <w:rFonts w:eastAsia="Times New Roman"/>
                  <w:color w:val="000000"/>
                  <w:kern w:val="0"/>
                  <w:sz w:val="16"/>
                  <w:szCs w:val="16"/>
                  <w:lang w:val="en-AU"/>
                  <w14:ligatures w14:val="none"/>
                </w:rPr>
                <w:delText>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323244E6" w14:textId="540EDC95" w:rsidR="00EE42CF" w:rsidRPr="00EA60C4" w:rsidDel="00ED6A21" w:rsidRDefault="00EE42CF" w:rsidP="007423CF">
            <w:pPr>
              <w:spacing w:after="0" w:line="240" w:lineRule="auto"/>
              <w:jc w:val="center"/>
              <w:rPr>
                <w:del w:id="4484" w:author="Mitchell Daysh" w:date="2026-08-22T17:08:00Z" w16du:dateUtc="2026-08-22T05:08:00Z"/>
                <w:rFonts w:eastAsia="Times New Roman"/>
                <w:color w:val="000000"/>
                <w:kern w:val="0"/>
                <w:sz w:val="16"/>
                <w:szCs w:val="16"/>
                <w:lang w:val="en-AU"/>
                <w14:ligatures w14:val="none"/>
              </w:rPr>
            </w:pPr>
            <w:del w:id="4485" w:author="Mitchell Daysh" w:date="2026-08-22T17:08:00Z" w16du:dateUtc="2026-08-22T05:08:00Z">
              <w:r w:rsidRPr="00EA60C4" w:rsidDel="00ED6A21">
                <w:rPr>
                  <w:rFonts w:eastAsia="Times New Roman"/>
                  <w:color w:val="000000"/>
                  <w:kern w:val="0"/>
                  <w:sz w:val="16"/>
                  <w:szCs w:val="16"/>
                  <w:lang w:val="en-AU"/>
                  <w14:ligatures w14:val="none"/>
                </w:rPr>
                <w:delText>0.05</w:delText>
              </w:r>
              <w:r w:rsidRPr="00EA60C4" w:rsidDel="00ED6A21">
                <w:rPr>
                  <w:rFonts w:eastAsia="Times New Roman"/>
                  <w:color w:val="000000"/>
                  <w:kern w:val="0"/>
                  <w:sz w:val="16"/>
                  <w:szCs w:val="16"/>
                  <w:vertAlign w:val="superscript"/>
                  <w:lang w:val="en-AU"/>
                  <w14:ligatures w14:val="none"/>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4D89EC5E" w14:textId="4F530783" w:rsidR="00EE42CF" w:rsidRPr="00EA60C4" w:rsidDel="00ED6A21" w:rsidRDefault="00EE42CF" w:rsidP="007423CF">
            <w:pPr>
              <w:spacing w:after="0" w:line="240" w:lineRule="auto"/>
              <w:rPr>
                <w:del w:id="4486" w:author="Mitchell Daysh" w:date="2026-08-22T17:08:00Z" w16du:dateUtc="2026-08-22T05:08:00Z"/>
                <w:rFonts w:eastAsia="Times New Roman"/>
                <w:color w:val="000000"/>
                <w:kern w:val="0"/>
                <w:sz w:val="16"/>
                <w:szCs w:val="16"/>
                <w:lang w:val="en-AU"/>
                <w14:ligatures w14:val="none"/>
              </w:rPr>
            </w:pPr>
            <w:del w:id="4487" w:author="Mitchell Daysh" w:date="2026-08-22T17:08:00Z" w16du:dateUtc="2026-08-22T05:08:00Z">
              <w:r w:rsidRPr="00EA60C4" w:rsidDel="00ED6A21">
                <w:rPr>
                  <w:sz w:val="16"/>
                  <w:szCs w:val="16"/>
                </w:rPr>
                <w:delText>Maximum absolute value</w:delText>
              </w:r>
            </w:del>
          </w:p>
        </w:tc>
      </w:tr>
      <w:tr w:rsidR="00EE42CF" w:rsidRPr="00C015F3" w:rsidDel="00ED6A21" w14:paraId="141ECFCD" w14:textId="55CFD34F" w:rsidTr="007423CF">
        <w:trPr>
          <w:del w:id="4488"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3E646ECE" w14:textId="54E07EC1" w:rsidR="00EE42CF" w:rsidRPr="00EA60C4" w:rsidDel="00ED6A21" w:rsidRDefault="00EE42CF" w:rsidP="007423CF">
            <w:pPr>
              <w:spacing w:after="0" w:line="240" w:lineRule="auto"/>
              <w:rPr>
                <w:del w:id="4489" w:author="Mitchell Daysh" w:date="2026-08-22T17:08:00Z" w16du:dateUtc="2026-08-22T05:08:00Z"/>
                <w:rFonts w:eastAsia="Times New Roman"/>
                <w:color w:val="000000"/>
                <w:kern w:val="0"/>
                <w:sz w:val="16"/>
                <w:szCs w:val="16"/>
                <w:lang w:val="en-AU"/>
                <w14:ligatures w14:val="none"/>
              </w:rPr>
            </w:pPr>
            <w:del w:id="4490"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Chloride </w:delText>
              </w:r>
              <w:r w:rsidRPr="00EA60C4" w:rsidDel="00ED6A21">
                <w:rPr>
                  <w:rFonts w:eastAsia="Times New Roman"/>
                  <w:color w:val="000000"/>
                  <w:kern w:val="0"/>
                  <w:sz w:val="16"/>
                  <w:szCs w:val="16"/>
                  <w:lang w:val="en-AU"/>
                  <w14:ligatures w14:val="none"/>
                </w:rPr>
                <w:delText>(Cl) Total</w:delText>
              </w:r>
            </w:del>
          </w:p>
        </w:tc>
        <w:tc>
          <w:tcPr>
            <w:tcW w:w="1985" w:type="dxa"/>
            <w:tcBorders>
              <w:top w:val="single" w:sz="4" w:space="0" w:color="auto"/>
              <w:left w:val="single" w:sz="4" w:space="0" w:color="auto"/>
              <w:bottom w:val="single" w:sz="4" w:space="0" w:color="auto"/>
              <w:right w:val="single" w:sz="4" w:space="0" w:color="auto"/>
            </w:tcBorders>
            <w:hideMark/>
          </w:tcPr>
          <w:p w14:paraId="2DFBA922" w14:textId="4D161CCA" w:rsidR="00EE42CF" w:rsidRPr="00EA60C4" w:rsidDel="00ED6A21" w:rsidRDefault="00EE42CF" w:rsidP="007423CF">
            <w:pPr>
              <w:spacing w:after="0" w:line="240" w:lineRule="auto"/>
              <w:jc w:val="center"/>
              <w:rPr>
                <w:del w:id="4491" w:author="Mitchell Daysh" w:date="2026-08-22T17:08:00Z" w16du:dateUtc="2026-08-22T05:08:00Z"/>
                <w:rFonts w:eastAsia="Times New Roman"/>
                <w:color w:val="000000"/>
                <w:kern w:val="0"/>
                <w:sz w:val="16"/>
                <w:szCs w:val="16"/>
                <w:lang w:val="en-AU"/>
                <w14:ligatures w14:val="none"/>
              </w:rPr>
            </w:pPr>
            <w:del w:id="4492" w:author="Mitchell Daysh" w:date="2026-08-22T17:08:00Z" w16du:dateUtc="2026-08-22T05:08:00Z">
              <w:r w:rsidRPr="00EA60C4" w:rsidDel="00ED6A21">
                <w:rPr>
                  <w:rFonts w:eastAsia="Times New Roman"/>
                  <w:color w:val="000000"/>
                  <w:kern w:val="0"/>
                  <w:sz w:val="16"/>
                  <w:szCs w:val="16"/>
                  <w:lang w:val="en-AU"/>
                  <w14:ligatures w14:val="none"/>
                </w:rPr>
                <w:delText>175</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2A943E17" w14:textId="204A19E3" w:rsidR="00EE42CF" w:rsidRPr="00EA60C4" w:rsidDel="00ED6A21" w:rsidRDefault="00EE42CF" w:rsidP="007423CF">
            <w:pPr>
              <w:spacing w:after="0" w:line="240" w:lineRule="auto"/>
              <w:rPr>
                <w:del w:id="4493" w:author="Mitchell Daysh" w:date="2026-08-22T17:08:00Z" w16du:dateUtc="2026-08-22T05:08:00Z"/>
                <w:rFonts w:eastAsia="Times New Roman"/>
                <w:color w:val="000000"/>
                <w:kern w:val="0"/>
                <w:sz w:val="16"/>
                <w:szCs w:val="16"/>
                <w:lang w:val="en-AU"/>
                <w14:ligatures w14:val="none"/>
              </w:rPr>
            </w:pPr>
            <w:del w:id="4494"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r w:rsidR="00EE42CF" w:rsidRPr="00C015F3" w:rsidDel="00ED6A21" w14:paraId="2F37FB95" w14:textId="66E7368B" w:rsidTr="007423CF">
        <w:trPr>
          <w:del w:id="4495"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7D169DF9" w14:textId="2A52258B" w:rsidR="00EE42CF" w:rsidRPr="00EA60C4" w:rsidDel="00ED6A21" w:rsidRDefault="00EE42CF" w:rsidP="007423CF">
            <w:pPr>
              <w:spacing w:after="0" w:line="240" w:lineRule="auto"/>
              <w:rPr>
                <w:del w:id="4496" w:author="Mitchell Daysh" w:date="2026-08-22T17:08:00Z" w16du:dateUtc="2026-08-22T05:08:00Z"/>
                <w:rFonts w:eastAsia="Times New Roman"/>
                <w:b/>
                <w:bCs/>
                <w:color w:val="000000"/>
                <w:kern w:val="0"/>
                <w:sz w:val="16"/>
                <w:szCs w:val="16"/>
                <w:lang w:val="en-AU"/>
                <w14:ligatures w14:val="none"/>
              </w:rPr>
            </w:pPr>
            <w:del w:id="4497"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Cobalt </w:delText>
              </w:r>
              <w:r w:rsidRPr="00EA60C4" w:rsidDel="00ED6A21">
                <w:rPr>
                  <w:rFonts w:eastAsia="Times New Roman"/>
                  <w:color w:val="000000"/>
                  <w:kern w:val="0"/>
                  <w:sz w:val="16"/>
                  <w:szCs w:val="16"/>
                  <w:lang w:val="en-AU"/>
                  <w14:ligatures w14:val="none"/>
                </w:rPr>
                <w:delText>(Co)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67B743A1" w14:textId="46BAA8E9" w:rsidR="00EE42CF" w:rsidRPr="00EA60C4" w:rsidDel="00ED6A21" w:rsidRDefault="00EE42CF" w:rsidP="007423CF">
            <w:pPr>
              <w:spacing w:after="0" w:line="240" w:lineRule="auto"/>
              <w:jc w:val="center"/>
              <w:rPr>
                <w:del w:id="4498" w:author="Mitchell Daysh" w:date="2026-08-22T17:08:00Z" w16du:dateUtc="2026-08-22T05:08:00Z"/>
                <w:rFonts w:eastAsia="Times New Roman"/>
                <w:color w:val="000000"/>
                <w:kern w:val="0"/>
                <w:sz w:val="16"/>
                <w:szCs w:val="16"/>
                <w:lang w:val="en-AU"/>
                <w14:ligatures w14:val="none"/>
              </w:rPr>
            </w:pPr>
            <w:del w:id="4499" w:author="Mitchell Daysh" w:date="2026-08-22T17:08:00Z" w16du:dateUtc="2026-08-22T05:08:00Z">
              <w:r w:rsidRPr="00EA60C4" w:rsidDel="00ED6A21">
                <w:rPr>
                  <w:rFonts w:eastAsia="Times New Roman"/>
                  <w:color w:val="000000"/>
                  <w:kern w:val="0"/>
                  <w:sz w:val="16"/>
                  <w:szCs w:val="16"/>
                  <w:lang w:val="en-AU"/>
                  <w14:ligatures w14:val="none"/>
                </w:rPr>
                <w:delText>0.05</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7CAA6029" w14:textId="404D0C8C" w:rsidR="00EE42CF" w:rsidRPr="00EA60C4" w:rsidDel="00ED6A21" w:rsidRDefault="00EE42CF" w:rsidP="007423CF">
            <w:pPr>
              <w:spacing w:after="0" w:line="240" w:lineRule="auto"/>
              <w:rPr>
                <w:del w:id="4500" w:author="Mitchell Daysh" w:date="2026-08-22T17:08:00Z" w16du:dateUtc="2026-08-22T05:08:00Z"/>
                <w:rFonts w:eastAsia="Times New Roman"/>
                <w:color w:val="000000"/>
                <w:kern w:val="0"/>
                <w:sz w:val="16"/>
                <w:szCs w:val="16"/>
                <w:lang w:val="en-AU"/>
                <w14:ligatures w14:val="none"/>
              </w:rPr>
            </w:pPr>
            <w:del w:id="4501"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r w:rsidR="00EE42CF" w:rsidRPr="00C015F3" w:rsidDel="00ED6A21" w14:paraId="74F2AF3E" w14:textId="1E44A898" w:rsidTr="007423CF">
        <w:trPr>
          <w:del w:id="4502"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11BB522E" w14:textId="77DC27B3" w:rsidR="00EE42CF" w:rsidRPr="00EA60C4" w:rsidDel="00ED6A21" w:rsidRDefault="00EE42CF" w:rsidP="007423CF">
            <w:pPr>
              <w:spacing w:after="0" w:line="240" w:lineRule="auto"/>
              <w:rPr>
                <w:del w:id="4503" w:author="Mitchell Daysh" w:date="2026-08-22T17:08:00Z" w16du:dateUtc="2026-08-22T05:08:00Z"/>
                <w:rFonts w:eastAsia="Times New Roman"/>
                <w:color w:val="000000"/>
                <w:kern w:val="0"/>
                <w:sz w:val="16"/>
                <w:szCs w:val="16"/>
                <w:lang w:val="en-AU"/>
                <w14:ligatures w14:val="none"/>
              </w:rPr>
            </w:pPr>
            <w:del w:id="4504"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Copper </w:delText>
              </w:r>
              <w:r w:rsidRPr="00EA60C4" w:rsidDel="00ED6A21">
                <w:rPr>
                  <w:rFonts w:eastAsia="Times New Roman"/>
                  <w:color w:val="000000"/>
                  <w:kern w:val="0"/>
                  <w:sz w:val="16"/>
                  <w:szCs w:val="16"/>
                  <w:lang w:val="en-AU"/>
                  <w14:ligatures w14:val="none"/>
                </w:rPr>
                <w:delText>(Cu)</w:delText>
              </w:r>
              <w:r w:rsidRPr="00EA60C4" w:rsidDel="00ED6A21">
                <w:rPr>
                  <w:rFonts w:eastAsia="Times New Roman"/>
                  <w:b/>
                  <w:bCs/>
                  <w:color w:val="000000"/>
                  <w:kern w:val="0"/>
                  <w:sz w:val="16"/>
                  <w:szCs w:val="16"/>
                  <w:lang w:val="en-AU"/>
                  <w14:ligatures w14:val="none"/>
                </w:rPr>
                <w:delText xml:space="preserve"> </w:delText>
              </w:r>
              <w:r w:rsidRPr="00EA60C4" w:rsidDel="00ED6A21">
                <w:rPr>
                  <w:rFonts w:eastAsia="Times New Roman"/>
                  <w:color w:val="000000"/>
                  <w:kern w:val="0"/>
                  <w:sz w:val="16"/>
                  <w:szCs w:val="16"/>
                  <w:lang w:val="en-AU"/>
                  <w14:ligatures w14:val="none"/>
                </w:rPr>
                <w:delText>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5A4C7A63" w14:textId="41E2905D" w:rsidR="00EE42CF" w:rsidRPr="00EA60C4" w:rsidDel="00ED6A21" w:rsidRDefault="00EE42CF" w:rsidP="007423CF">
            <w:pPr>
              <w:spacing w:after="0" w:line="240" w:lineRule="auto"/>
              <w:jc w:val="center"/>
              <w:rPr>
                <w:del w:id="4505" w:author="Mitchell Daysh" w:date="2026-08-22T17:08:00Z" w16du:dateUtc="2026-08-22T05:08:00Z"/>
                <w:rFonts w:eastAsia="Times New Roman"/>
                <w:color w:val="000000"/>
                <w:kern w:val="0"/>
                <w:sz w:val="16"/>
                <w:szCs w:val="16"/>
                <w:highlight w:val="yellow"/>
                <w:lang w:val="en-AU"/>
                <w14:ligatures w14:val="none"/>
              </w:rPr>
            </w:pPr>
            <w:del w:id="4506" w:author="Mitchell Daysh" w:date="2026-08-22T17:08:00Z" w16du:dateUtc="2026-08-22T05:08:00Z">
              <w:r w:rsidRPr="00EA60C4" w:rsidDel="00ED6A21">
                <w:rPr>
                  <w:rFonts w:eastAsia="Times New Roman"/>
                  <w:color w:val="000000"/>
                  <w:kern w:val="0"/>
                  <w:sz w:val="16"/>
                  <w:szCs w:val="16"/>
                  <w:lang w:val="en-AU"/>
                  <w14:ligatures w14:val="none"/>
                </w:rPr>
                <w:delText>0.4</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43001356" w14:textId="5CCC2217" w:rsidR="00EE42CF" w:rsidRPr="00EA60C4" w:rsidDel="00ED6A21" w:rsidRDefault="00EE42CF" w:rsidP="007423CF">
            <w:pPr>
              <w:spacing w:after="0" w:line="240" w:lineRule="auto"/>
              <w:rPr>
                <w:del w:id="4507" w:author="Mitchell Daysh" w:date="2026-08-22T17:08:00Z" w16du:dateUtc="2026-08-22T05:08:00Z"/>
                <w:rFonts w:eastAsia="Times New Roman"/>
                <w:color w:val="000000"/>
                <w:kern w:val="0"/>
                <w:sz w:val="16"/>
                <w:szCs w:val="16"/>
                <w:lang w:val="en-AU"/>
                <w14:ligatures w14:val="none"/>
              </w:rPr>
            </w:pPr>
            <w:del w:id="4508"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r w:rsidR="00EE42CF" w:rsidRPr="00C015F3" w:rsidDel="00ED6A21" w14:paraId="09747AB8" w14:textId="22E6127A" w:rsidTr="007423CF">
        <w:trPr>
          <w:del w:id="4509"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1D39D809" w14:textId="4C1B9111" w:rsidR="00EE42CF" w:rsidRPr="00EA60C4" w:rsidDel="00ED6A21" w:rsidRDefault="00EE42CF" w:rsidP="007423CF">
            <w:pPr>
              <w:spacing w:after="0" w:line="240" w:lineRule="auto"/>
              <w:rPr>
                <w:del w:id="4510" w:author="Mitchell Daysh" w:date="2026-08-22T17:08:00Z" w16du:dateUtc="2026-08-22T05:08:00Z"/>
                <w:rFonts w:eastAsia="Times New Roman"/>
                <w:color w:val="000000"/>
                <w:kern w:val="0"/>
                <w:sz w:val="16"/>
                <w:szCs w:val="16"/>
                <w:lang w:val="en-AU"/>
                <w14:ligatures w14:val="none"/>
              </w:rPr>
            </w:pPr>
            <w:del w:id="4511"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Iron </w:delText>
              </w:r>
              <w:r w:rsidRPr="00EA60C4" w:rsidDel="00ED6A21">
                <w:rPr>
                  <w:rFonts w:eastAsia="Times New Roman"/>
                  <w:color w:val="000000"/>
                  <w:kern w:val="0"/>
                  <w:sz w:val="16"/>
                  <w:szCs w:val="16"/>
                  <w:lang w:val="en-AU"/>
                  <w14:ligatures w14:val="none"/>
                </w:rPr>
                <w:delText>(Fe) Total and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4F218425" w14:textId="7A21E811" w:rsidR="00EE42CF" w:rsidRPr="00EA60C4" w:rsidDel="00ED6A21" w:rsidRDefault="00EE42CF" w:rsidP="007423CF">
            <w:pPr>
              <w:spacing w:after="0" w:line="240" w:lineRule="auto"/>
              <w:jc w:val="center"/>
              <w:rPr>
                <w:del w:id="4512" w:author="Mitchell Daysh" w:date="2026-08-22T17:08:00Z" w16du:dateUtc="2026-08-22T05:08:00Z"/>
                <w:rFonts w:eastAsia="Times New Roman"/>
                <w:color w:val="000000"/>
                <w:kern w:val="0"/>
                <w:sz w:val="16"/>
                <w:szCs w:val="16"/>
                <w:highlight w:val="yellow"/>
                <w:lang w:val="en-AU"/>
                <w14:ligatures w14:val="none"/>
              </w:rPr>
            </w:pPr>
            <w:del w:id="4513" w:author="Mitchell Daysh" w:date="2026-08-22T17:08:00Z" w16du:dateUtc="2026-08-22T05:08:00Z">
              <w:r w:rsidRPr="00EA60C4" w:rsidDel="00ED6A21">
                <w:rPr>
                  <w:rFonts w:eastAsia="Times New Roman"/>
                  <w:color w:val="000000"/>
                  <w:kern w:val="0"/>
                  <w:sz w:val="16"/>
                  <w:szCs w:val="16"/>
                  <w:lang w:val="en-AU"/>
                  <w14:ligatures w14:val="none"/>
                </w:rPr>
                <w:delText>0.2</w:delText>
              </w:r>
              <w:r w:rsidRPr="00EA60C4" w:rsidDel="00ED6A21">
                <w:rPr>
                  <w:rFonts w:eastAsia="Times New Roman"/>
                  <w:color w:val="000000"/>
                  <w:kern w:val="0"/>
                  <w:sz w:val="16"/>
                  <w:szCs w:val="16"/>
                  <w:vertAlign w:val="superscript"/>
                  <w:lang w:val="en-AU"/>
                  <w14:ligatures w14:val="none"/>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53D76618" w14:textId="44704A7A" w:rsidR="00EE42CF" w:rsidRPr="00EA60C4" w:rsidDel="00ED6A21" w:rsidRDefault="00EE42CF" w:rsidP="007423CF">
            <w:pPr>
              <w:spacing w:after="0" w:line="240" w:lineRule="auto"/>
              <w:rPr>
                <w:del w:id="4514" w:author="Mitchell Daysh" w:date="2026-08-22T17:08:00Z" w16du:dateUtc="2026-08-22T05:08:00Z"/>
                <w:rFonts w:eastAsia="Times New Roman"/>
                <w:color w:val="000000"/>
                <w:kern w:val="0"/>
                <w:sz w:val="16"/>
                <w:szCs w:val="16"/>
                <w:lang w:val="en-AU"/>
                <w14:ligatures w14:val="none"/>
              </w:rPr>
            </w:pPr>
            <w:del w:id="4515" w:author="Mitchell Daysh" w:date="2026-08-22T17:08:00Z" w16du:dateUtc="2026-08-22T05:08:00Z">
              <w:r w:rsidRPr="00EA60C4" w:rsidDel="00ED6A21">
                <w:rPr>
                  <w:sz w:val="16"/>
                  <w:szCs w:val="16"/>
                </w:rPr>
                <w:delText>Maximum absolute value</w:delText>
              </w:r>
            </w:del>
          </w:p>
        </w:tc>
      </w:tr>
      <w:tr w:rsidR="00EE42CF" w:rsidRPr="00C015F3" w:rsidDel="00ED6A21" w14:paraId="74892DA9" w14:textId="6A5A53D6" w:rsidTr="007423CF">
        <w:trPr>
          <w:del w:id="4516"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549489B5" w14:textId="46172BA3" w:rsidR="00EE42CF" w:rsidRPr="00EA60C4" w:rsidDel="00ED6A21" w:rsidRDefault="00EE42CF" w:rsidP="007423CF">
            <w:pPr>
              <w:spacing w:after="0" w:line="240" w:lineRule="auto"/>
              <w:rPr>
                <w:del w:id="4517" w:author="Mitchell Daysh" w:date="2026-08-22T17:08:00Z" w16du:dateUtc="2026-08-22T05:08:00Z"/>
                <w:rFonts w:eastAsia="Times New Roman"/>
                <w:color w:val="000000"/>
                <w:kern w:val="0"/>
                <w:sz w:val="16"/>
                <w:szCs w:val="16"/>
                <w:lang w:val="en-AU"/>
                <w14:ligatures w14:val="none"/>
              </w:rPr>
            </w:pPr>
            <w:del w:id="4518"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Lead </w:delText>
              </w:r>
              <w:r w:rsidRPr="00EA60C4" w:rsidDel="00ED6A21">
                <w:rPr>
                  <w:rFonts w:eastAsia="Times New Roman"/>
                  <w:color w:val="000000"/>
                  <w:kern w:val="0"/>
                  <w:sz w:val="16"/>
                  <w:szCs w:val="16"/>
                  <w:lang w:val="en-AU"/>
                  <w14:ligatures w14:val="none"/>
                </w:rPr>
                <w:delText>(Pb)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6173CCAD" w14:textId="7761AA3B" w:rsidR="00EE42CF" w:rsidRPr="00EA60C4" w:rsidDel="00ED6A21" w:rsidRDefault="00EE42CF" w:rsidP="007423CF">
            <w:pPr>
              <w:spacing w:after="0" w:line="240" w:lineRule="auto"/>
              <w:jc w:val="center"/>
              <w:rPr>
                <w:del w:id="4519" w:author="Mitchell Daysh" w:date="2026-08-22T17:08:00Z" w16du:dateUtc="2026-08-22T05:08:00Z"/>
                <w:rFonts w:eastAsia="Times New Roman"/>
                <w:color w:val="000000"/>
                <w:kern w:val="0"/>
                <w:sz w:val="16"/>
                <w:szCs w:val="16"/>
                <w:highlight w:val="yellow"/>
                <w:lang w:val="en-AU"/>
                <w14:ligatures w14:val="none"/>
              </w:rPr>
            </w:pPr>
            <w:del w:id="4520" w:author="Mitchell Daysh" w:date="2026-08-22T17:08:00Z" w16du:dateUtc="2026-08-22T05:08:00Z">
              <w:r w:rsidRPr="00EA60C4" w:rsidDel="00ED6A21">
                <w:rPr>
                  <w:rFonts w:eastAsia="Times New Roman"/>
                  <w:color w:val="000000"/>
                  <w:kern w:val="0"/>
                  <w:sz w:val="16"/>
                  <w:szCs w:val="16"/>
                  <w:lang w:val="en-AU"/>
                  <w14:ligatures w14:val="none"/>
                </w:rPr>
                <w:delText>0.01</w:delText>
              </w:r>
              <w:r w:rsidRPr="00EA60C4" w:rsidDel="00ED6A21">
                <w:rPr>
                  <w:rFonts w:eastAsia="Times New Roman"/>
                  <w:color w:val="000000"/>
                  <w:kern w:val="0"/>
                  <w:sz w:val="16"/>
                  <w:szCs w:val="16"/>
                  <w:vertAlign w:val="superscript"/>
                  <w:lang w:val="en-AU"/>
                  <w14:ligatures w14:val="none"/>
                </w:rPr>
                <w:delText>1</w:delText>
              </w:r>
            </w:del>
          </w:p>
        </w:tc>
        <w:tc>
          <w:tcPr>
            <w:tcW w:w="3543" w:type="dxa"/>
            <w:tcBorders>
              <w:top w:val="single" w:sz="4" w:space="0" w:color="auto"/>
              <w:left w:val="single" w:sz="4" w:space="0" w:color="auto"/>
              <w:bottom w:val="single" w:sz="4" w:space="0" w:color="auto"/>
              <w:right w:val="single" w:sz="4" w:space="0" w:color="auto"/>
            </w:tcBorders>
            <w:hideMark/>
          </w:tcPr>
          <w:p w14:paraId="32800694" w14:textId="5A6B8857" w:rsidR="00EE42CF" w:rsidRPr="00EA60C4" w:rsidDel="00ED6A21" w:rsidRDefault="00EE42CF" w:rsidP="007423CF">
            <w:pPr>
              <w:spacing w:after="0" w:line="240" w:lineRule="auto"/>
              <w:rPr>
                <w:del w:id="4521" w:author="Mitchell Daysh" w:date="2026-08-22T17:08:00Z" w16du:dateUtc="2026-08-22T05:08:00Z"/>
                <w:rFonts w:eastAsia="Times New Roman"/>
                <w:color w:val="000000"/>
                <w:kern w:val="0"/>
                <w:sz w:val="16"/>
                <w:szCs w:val="16"/>
                <w:lang w:val="en-AU"/>
                <w14:ligatures w14:val="none"/>
              </w:rPr>
            </w:pPr>
            <w:del w:id="4522" w:author="Mitchell Daysh" w:date="2026-08-22T17:08:00Z" w16du:dateUtc="2026-08-22T05:08:00Z">
              <w:r w:rsidRPr="00EA60C4" w:rsidDel="00ED6A21">
                <w:rPr>
                  <w:sz w:val="16"/>
                  <w:szCs w:val="16"/>
                </w:rPr>
                <w:delText>Maximum absolute value</w:delText>
              </w:r>
            </w:del>
          </w:p>
        </w:tc>
      </w:tr>
      <w:tr w:rsidR="00EE42CF" w:rsidRPr="00C015F3" w:rsidDel="00ED6A21" w14:paraId="43314247" w14:textId="253127F5" w:rsidTr="007423CF">
        <w:trPr>
          <w:del w:id="4523"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4DA99AB0" w14:textId="6D3ADB89" w:rsidR="00EE42CF" w:rsidRPr="00EA60C4" w:rsidDel="00ED6A21" w:rsidRDefault="00EE42CF" w:rsidP="007423CF">
            <w:pPr>
              <w:spacing w:after="0" w:line="240" w:lineRule="auto"/>
              <w:rPr>
                <w:del w:id="4524" w:author="Mitchell Daysh" w:date="2026-08-22T17:08:00Z" w16du:dateUtc="2026-08-22T05:08:00Z"/>
                <w:rFonts w:eastAsia="Times New Roman"/>
                <w:color w:val="000000"/>
                <w:kern w:val="0"/>
                <w:sz w:val="16"/>
                <w:szCs w:val="16"/>
                <w:lang w:val="en-AU"/>
                <w14:ligatures w14:val="none"/>
              </w:rPr>
            </w:pPr>
            <w:del w:id="4525"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Manganese </w:delText>
              </w:r>
              <w:r w:rsidRPr="00EA60C4" w:rsidDel="00ED6A21">
                <w:rPr>
                  <w:rFonts w:eastAsia="Times New Roman"/>
                  <w:color w:val="000000"/>
                  <w:kern w:val="0"/>
                  <w:sz w:val="16"/>
                  <w:szCs w:val="16"/>
                  <w:lang w:val="en-AU"/>
                  <w14:ligatures w14:val="none"/>
                </w:rPr>
                <w:delText>(Mn)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7EA03A29" w14:textId="4F41F78C" w:rsidR="00EE42CF" w:rsidRPr="00EA60C4" w:rsidDel="00ED6A21" w:rsidRDefault="00EE42CF" w:rsidP="007423CF">
            <w:pPr>
              <w:spacing w:after="0" w:line="240" w:lineRule="auto"/>
              <w:jc w:val="center"/>
              <w:rPr>
                <w:del w:id="4526" w:author="Mitchell Daysh" w:date="2026-08-22T17:08:00Z" w16du:dateUtc="2026-08-22T05:08:00Z"/>
                <w:rFonts w:eastAsia="Times New Roman"/>
                <w:color w:val="000000"/>
                <w:kern w:val="0"/>
                <w:sz w:val="16"/>
                <w:szCs w:val="16"/>
                <w:lang w:val="en-AU"/>
                <w14:ligatures w14:val="none"/>
              </w:rPr>
            </w:pPr>
            <w:del w:id="4527" w:author="Mitchell Daysh" w:date="2026-08-22T17:08:00Z" w16du:dateUtc="2026-08-22T05:08:00Z">
              <w:r w:rsidRPr="00EA60C4" w:rsidDel="00ED6A21">
                <w:rPr>
                  <w:rFonts w:eastAsia="Times New Roman"/>
                  <w:color w:val="000000"/>
                  <w:kern w:val="0"/>
                  <w:sz w:val="16"/>
                  <w:szCs w:val="16"/>
                  <w:lang w:val="en-AU"/>
                  <w14:ligatures w14:val="none"/>
                </w:rPr>
                <w:delText>0.2</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63E42A22" w14:textId="350F40AE" w:rsidR="00EE42CF" w:rsidRPr="00EA60C4" w:rsidDel="00ED6A21" w:rsidRDefault="00EE42CF" w:rsidP="007423CF">
            <w:pPr>
              <w:spacing w:after="0" w:line="240" w:lineRule="auto"/>
              <w:rPr>
                <w:del w:id="4528" w:author="Mitchell Daysh" w:date="2026-08-22T17:08:00Z" w16du:dateUtc="2026-08-22T05:08:00Z"/>
                <w:rFonts w:eastAsia="Times New Roman"/>
                <w:color w:val="000000"/>
                <w:kern w:val="0"/>
                <w:sz w:val="16"/>
                <w:szCs w:val="16"/>
                <w:lang w:val="en-AU"/>
                <w14:ligatures w14:val="none"/>
              </w:rPr>
            </w:pPr>
            <w:del w:id="4529"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r w:rsidR="00EE42CF" w:rsidRPr="00C015F3" w:rsidDel="00ED6A21" w14:paraId="5C3DCB12" w14:textId="21CDBBB3" w:rsidTr="007423CF">
        <w:trPr>
          <w:del w:id="4530"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53C87529" w14:textId="58C6F711" w:rsidR="00EE42CF" w:rsidRPr="00EA60C4" w:rsidDel="00ED6A21" w:rsidRDefault="00EE42CF" w:rsidP="007423CF">
            <w:pPr>
              <w:spacing w:after="0" w:line="240" w:lineRule="auto"/>
              <w:rPr>
                <w:del w:id="4531" w:author="Mitchell Daysh" w:date="2026-08-22T17:08:00Z" w16du:dateUtc="2026-08-22T05:08:00Z"/>
                <w:rFonts w:eastAsia="Times New Roman"/>
                <w:color w:val="000000"/>
                <w:kern w:val="0"/>
                <w:sz w:val="16"/>
                <w:szCs w:val="16"/>
                <w:lang w:val="en-AU"/>
                <w14:ligatures w14:val="none"/>
              </w:rPr>
            </w:pPr>
            <w:del w:id="4532"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Mercury </w:delText>
              </w:r>
              <w:r w:rsidRPr="00EA60C4" w:rsidDel="00ED6A21">
                <w:rPr>
                  <w:rFonts w:eastAsia="Times New Roman"/>
                  <w:color w:val="000000"/>
                  <w:kern w:val="0"/>
                  <w:sz w:val="16"/>
                  <w:szCs w:val="16"/>
                  <w:lang w:val="en-AU"/>
                  <w14:ligatures w14:val="none"/>
                </w:rPr>
                <w:delText>(Hg)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4C4377CA" w14:textId="5478F403" w:rsidR="00EE42CF" w:rsidRPr="00EA60C4" w:rsidDel="00ED6A21" w:rsidRDefault="00EE42CF" w:rsidP="007423CF">
            <w:pPr>
              <w:spacing w:after="0" w:line="240" w:lineRule="auto"/>
              <w:jc w:val="center"/>
              <w:rPr>
                <w:del w:id="4533" w:author="Mitchell Daysh" w:date="2026-08-22T17:08:00Z" w16du:dateUtc="2026-08-22T05:08:00Z"/>
                <w:rFonts w:eastAsia="Times New Roman"/>
                <w:color w:val="000000"/>
                <w:kern w:val="0"/>
                <w:sz w:val="16"/>
                <w:szCs w:val="16"/>
                <w:highlight w:val="yellow"/>
                <w:lang w:val="en-AU"/>
                <w14:ligatures w14:val="none"/>
              </w:rPr>
            </w:pPr>
            <w:del w:id="4534" w:author="Mitchell Daysh" w:date="2026-08-22T17:08:00Z" w16du:dateUtc="2026-08-22T05:08:00Z">
              <w:r w:rsidRPr="00EA60C4" w:rsidDel="00ED6A21">
                <w:rPr>
                  <w:rFonts w:eastAsia="Times New Roman"/>
                  <w:color w:val="000000"/>
                  <w:kern w:val="0"/>
                  <w:sz w:val="16"/>
                  <w:szCs w:val="16"/>
                  <w:lang w:val="en-AU"/>
                  <w14:ligatures w14:val="none"/>
                </w:rPr>
                <w:delText>0.002</w:delText>
              </w:r>
              <w:r w:rsidRPr="00EA60C4" w:rsidDel="00ED6A21">
                <w:rPr>
                  <w:rFonts w:eastAsia="Times New Roman"/>
                  <w:color w:val="000000"/>
                  <w:kern w:val="0"/>
                  <w:sz w:val="16"/>
                  <w:szCs w:val="16"/>
                  <w:vertAlign w:val="superscript"/>
                  <w:lang w:val="en-AU"/>
                  <w14:ligatures w14:val="none"/>
                </w:rPr>
                <w:delText>3</w:delText>
              </w:r>
            </w:del>
          </w:p>
        </w:tc>
        <w:tc>
          <w:tcPr>
            <w:tcW w:w="3543" w:type="dxa"/>
            <w:tcBorders>
              <w:top w:val="single" w:sz="4" w:space="0" w:color="auto"/>
              <w:left w:val="single" w:sz="4" w:space="0" w:color="auto"/>
              <w:bottom w:val="single" w:sz="4" w:space="0" w:color="auto"/>
              <w:right w:val="single" w:sz="4" w:space="0" w:color="auto"/>
            </w:tcBorders>
            <w:hideMark/>
          </w:tcPr>
          <w:p w14:paraId="53576EAD" w14:textId="13D3075A" w:rsidR="00EE42CF" w:rsidRPr="00EA60C4" w:rsidDel="00ED6A21" w:rsidRDefault="00EE42CF" w:rsidP="007423CF">
            <w:pPr>
              <w:spacing w:after="0" w:line="240" w:lineRule="auto"/>
              <w:rPr>
                <w:del w:id="4535" w:author="Mitchell Daysh" w:date="2026-08-22T17:08:00Z" w16du:dateUtc="2026-08-22T05:08:00Z"/>
                <w:rFonts w:eastAsia="Times New Roman"/>
                <w:color w:val="000000"/>
                <w:kern w:val="0"/>
                <w:sz w:val="16"/>
                <w:szCs w:val="16"/>
                <w:lang w:val="en-AU"/>
                <w14:ligatures w14:val="none"/>
              </w:rPr>
            </w:pPr>
            <w:del w:id="4536" w:author="Mitchell Daysh" w:date="2026-08-22T17:08:00Z" w16du:dateUtc="2026-08-22T05:08:00Z">
              <w:r w:rsidRPr="00EA60C4" w:rsidDel="00ED6A21">
                <w:rPr>
                  <w:rFonts w:eastAsia="Times New Roman"/>
                  <w:color w:val="000000"/>
                  <w:kern w:val="0"/>
                  <w:sz w:val="16"/>
                  <w:szCs w:val="16"/>
                  <w:lang w:val="en-AU"/>
                  <w14:ligatures w14:val="none"/>
                </w:rPr>
                <w:delText>Long-term median</w:delText>
              </w:r>
            </w:del>
          </w:p>
        </w:tc>
      </w:tr>
      <w:tr w:rsidR="00EE42CF" w:rsidRPr="00C015F3" w:rsidDel="00ED6A21" w14:paraId="2C47B13C" w14:textId="099B707E" w:rsidTr="007423CF">
        <w:trPr>
          <w:del w:id="4537"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49A464C7" w14:textId="25C674E1" w:rsidR="00EE42CF" w:rsidRPr="00EA60C4" w:rsidDel="00ED6A21" w:rsidRDefault="00EE42CF" w:rsidP="007423CF">
            <w:pPr>
              <w:spacing w:after="0" w:line="240" w:lineRule="auto"/>
              <w:rPr>
                <w:del w:id="4538" w:author="Mitchell Daysh" w:date="2026-08-22T17:08:00Z" w16du:dateUtc="2026-08-22T05:08:00Z"/>
                <w:rFonts w:eastAsia="Times New Roman"/>
                <w:color w:val="000000"/>
                <w:kern w:val="0"/>
                <w:sz w:val="16"/>
                <w:szCs w:val="16"/>
                <w:lang w:val="en-AU"/>
                <w14:ligatures w14:val="none"/>
              </w:rPr>
            </w:pPr>
            <w:del w:id="4539"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Molybdenum </w:delText>
              </w:r>
              <w:r w:rsidRPr="00EA60C4" w:rsidDel="00ED6A21">
                <w:rPr>
                  <w:rFonts w:eastAsia="Times New Roman"/>
                  <w:color w:val="000000"/>
                  <w:kern w:val="0"/>
                  <w:sz w:val="16"/>
                  <w:szCs w:val="16"/>
                  <w:lang w:val="en-AU"/>
                  <w14:ligatures w14:val="none"/>
                </w:rPr>
                <w:delText>(Mo)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42BB0E12" w14:textId="4C6B50A0" w:rsidR="00EE42CF" w:rsidRPr="00EA60C4" w:rsidDel="00ED6A21" w:rsidRDefault="00EE42CF" w:rsidP="007423CF">
            <w:pPr>
              <w:spacing w:after="0" w:line="240" w:lineRule="auto"/>
              <w:jc w:val="center"/>
              <w:rPr>
                <w:del w:id="4540" w:author="Mitchell Daysh" w:date="2026-08-22T17:08:00Z" w16du:dateUtc="2026-08-22T05:08:00Z"/>
                <w:rFonts w:eastAsia="Times New Roman"/>
                <w:color w:val="000000"/>
                <w:kern w:val="0"/>
                <w:sz w:val="16"/>
                <w:szCs w:val="16"/>
                <w:lang w:val="en-AU"/>
                <w14:ligatures w14:val="none"/>
              </w:rPr>
            </w:pPr>
            <w:del w:id="4541" w:author="Mitchell Daysh" w:date="2026-08-22T17:08:00Z" w16du:dateUtc="2026-08-22T05:08:00Z">
              <w:r w:rsidRPr="00EA60C4" w:rsidDel="00ED6A21">
                <w:rPr>
                  <w:rFonts w:eastAsia="Times New Roman"/>
                  <w:color w:val="000000"/>
                  <w:kern w:val="0"/>
                  <w:sz w:val="16"/>
                  <w:szCs w:val="16"/>
                  <w:lang w:val="en-AU"/>
                  <w14:ligatures w14:val="none"/>
                </w:rPr>
                <w:delText>0.01</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1D1791F9" w14:textId="5730E3AE" w:rsidR="00EE42CF" w:rsidRPr="00EA60C4" w:rsidDel="00ED6A21" w:rsidRDefault="00EE42CF" w:rsidP="007423CF">
            <w:pPr>
              <w:spacing w:after="0" w:line="240" w:lineRule="auto"/>
              <w:rPr>
                <w:del w:id="4542" w:author="Mitchell Daysh" w:date="2026-08-22T17:08:00Z" w16du:dateUtc="2026-08-22T05:08:00Z"/>
                <w:rFonts w:eastAsia="Times New Roman"/>
                <w:color w:val="000000"/>
                <w:kern w:val="0"/>
                <w:sz w:val="16"/>
                <w:szCs w:val="16"/>
                <w:lang w:val="en-AU"/>
                <w14:ligatures w14:val="none"/>
              </w:rPr>
            </w:pPr>
            <w:del w:id="4543"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r w:rsidR="00EE42CF" w:rsidRPr="00C015F3" w:rsidDel="00ED6A21" w14:paraId="36EF484C" w14:textId="111DC43A" w:rsidTr="007423CF">
        <w:trPr>
          <w:del w:id="4544"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556711FA" w14:textId="22935984" w:rsidR="00EE42CF" w:rsidRPr="00EA60C4" w:rsidDel="00ED6A21" w:rsidRDefault="00EE42CF" w:rsidP="007423CF">
            <w:pPr>
              <w:spacing w:after="0" w:line="240" w:lineRule="auto"/>
              <w:rPr>
                <w:del w:id="4545" w:author="Mitchell Daysh" w:date="2026-08-22T17:08:00Z" w16du:dateUtc="2026-08-22T05:08:00Z"/>
                <w:rFonts w:eastAsia="Times New Roman"/>
                <w:b/>
                <w:bCs/>
                <w:color w:val="000000"/>
                <w:kern w:val="0"/>
                <w:sz w:val="16"/>
                <w:szCs w:val="16"/>
                <w:lang w:val="en-AU"/>
                <w14:ligatures w14:val="none"/>
              </w:rPr>
            </w:pPr>
            <w:del w:id="4546"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Selenium </w:delText>
              </w:r>
              <w:r w:rsidRPr="00EA60C4" w:rsidDel="00ED6A21">
                <w:rPr>
                  <w:rFonts w:eastAsia="Times New Roman"/>
                  <w:color w:val="000000"/>
                  <w:kern w:val="0"/>
                  <w:sz w:val="16"/>
                  <w:szCs w:val="16"/>
                  <w:lang w:val="en-AU"/>
                  <w14:ligatures w14:val="none"/>
                </w:rPr>
                <w:delText>(Se)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6E299316" w14:textId="06F26F75" w:rsidR="00EE42CF" w:rsidRPr="00EA60C4" w:rsidDel="00ED6A21" w:rsidRDefault="00EE42CF" w:rsidP="007423CF">
            <w:pPr>
              <w:spacing w:after="0" w:line="240" w:lineRule="auto"/>
              <w:jc w:val="center"/>
              <w:rPr>
                <w:del w:id="4547" w:author="Mitchell Daysh" w:date="2026-08-22T17:08:00Z" w16du:dateUtc="2026-08-22T05:08:00Z"/>
                <w:rFonts w:eastAsia="Times New Roman"/>
                <w:color w:val="000000"/>
                <w:kern w:val="0"/>
                <w:sz w:val="16"/>
                <w:szCs w:val="16"/>
                <w:lang w:val="en-AU"/>
                <w14:ligatures w14:val="none"/>
              </w:rPr>
            </w:pPr>
            <w:del w:id="4548" w:author="Mitchell Daysh" w:date="2026-08-22T17:08:00Z" w16du:dateUtc="2026-08-22T05:08:00Z">
              <w:r w:rsidRPr="00EA60C4" w:rsidDel="00ED6A21">
                <w:rPr>
                  <w:rFonts w:eastAsia="Times New Roman"/>
                  <w:color w:val="000000"/>
                  <w:kern w:val="0"/>
                  <w:sz w:val="16"/>
                  <w:szCs w:val="16"/>
                  <w:lang w:val="en-AU"/>
                  <w14:ligatures w14:val="none"/>
                </w:rPr>
                <w:delText>0.04</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4BFCA914" w14:textId="3175D94A" w:rsidR="00EE42CF" w:rsidRPr="00EA60C4" w:rsidDel="00ED6A21" w:rsidRDefault="00EE42CF" w:rsidP="007423CF">
            <w:pPr>
              <w:spacing w:after="0" w:line="240" w:lineRule="auto"/>
              <w:rPr>
                <w:del w:id="4549" w:author="Mitchell Daysh" w:date="2026-08-22T17:08:00Z" w16du:dateUtc="2026-08-22T05:08:00Z"/>
                <w:rFonts w:eastAsia="Times New Roman"/>
                <w:color w:val="000000"/>
                <w:kern w:val="0"/>
                <w:sz w:val="16"/>
                <w:szCs w:val="16"/>
                <w:lang w:val="en-AU"/>
                <w14:ligatures w14:val="none"/>
              </w:rPr>
            </w:pPr>
            <w:del w:id="4550"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r w:rsidR="00EE42CF" w:rsidRPr="00C015F3" w:rsidDel="00ED6A21" w14:paraId="19F549ED" w14:textId="6B2D5EE7" w:rsidTr="007423CF">
        <w:trPr>
          <w:del w:id="4551"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14B551E5" w14:textId="4FBF5C28" w:rsidR="00EE42CF" w:rsidRPr="00EA60C4" w:rsidDel="00ED6A21" w:rsidRDefault="00EE42CF" w:rsidP="007423CF">
            <w:pPr>
              <w:spacing w:after="0" w:line="240" w:lineRule="auto"/>
              <w:rPr>
                <w:del w:id="4552" w:author="Mitchell Daysh" w:date="2026-08-22T17:08:00Z" w16du:dateUtc="2026-08-22T05:08:00Z"/>
                <w:rFonts w:eastAsia="Times New Roman"/>
                <w:b/>
                <w:bCs/>
                <w:color w:val="000000"/>
                <w:kern w:val="0"/>
                <w:sz w:val="16"/>
                <w:szCs w:val="16"/>
                <w:lang w:val="en-AU"/>
                <w14:ligatures w14:val="none"/>
              </w:rPr>
            </w:pPr>
            <w:del w:id="4553" w:author="Mitchell Daysh" w:date="2026-08-22T17:08:00Z" w16du:dateUtc="2026-08-22T05:08:00Z">
              <w:r w:rsidRPr="00EA60C4" w:rsidDel="00ED6A21">
                <w:rPr>
                  <w:rFonts w:eastAsia="Times New Roman"/>
                  <w:b/>
                  <w:bCs/>
                  <w:color w:val="000000"/>
                  <w:kern w:val="0"/>
                  <w:sz w:val="16"/>
                  <w:szCs w:val="16"/>
                  <w:lang w:val="en-AU"/>
                  <w14:ligatures w14:val="none"/>
                </w:rPr>
                <w:delText>Zinc</w:delText>
              </w:r>
              <w:r w:rsidRPr="00EA60C4" w:rsidDel="00ED6A21">
                <w:rPr>
                  <w:rFonts w:eastAsia="Times New Roman"/>
                  <w:color w:val="000000"/>
                  <w:kern w:val="0"/>
                  <w:sz w:val="16"/>
                  <w:szCs w:val="16"/>
                  <w:lang w:val="en-AU"/>
                  <w14:ligatures w14:val="none"/>
                </w:rPr>
                <w:delText xml:space="preserve"> (Zn)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0B138035" w14:textId="0FDFA460" w:rsidR="00EE42CF" w:rsidRPr="00EA60C4" w:rsidDel="00ED6A21" w:rsidRDefault="00EE42CF" w:rsidP="007423CF">
            <w:pPr>
              <w:spacing w:after="0" w:line="240" w:lineRule="auto"/>
              <w:jc w:val="center"/>
              <w:rPr>
                <w:del w:id="4554" w:author="Mitchell Daysh" w:date="2026-08-22T17:08:00Z" w16du:dateUtc="2026-08-22T05:08:00Z"/>
                <w:rFonts w:eastAsia="Times New Roman"/>
                <w:color w:val="000000"/>
                <w:kern w:val="0"/>
                <w:sz w:val="16"/>
                <w:szCs w:val="16"/>
                <w:lang w:val="en-AU"/>
                <w14:ligatures w14:val="none"/>
              </w:rPr>
            </w:pPr>
            <w:del w:id="4555" w:author="Mitchell Daysh" w:date="2026-08-22T17:08:00Z" w16du:dateUtc="2026-08-22T05:08:00Z">
              <w:r w:rsidRPr="00EA60C4" w:rsidDel="00ED6A21">
                <w:rPr>
                  <w:rFonts w:eastAsia="Times New Roman"/>
                  <w:color w:val="000000"/>
                  <w:kern w:val="0"/>
                  <w:sz w:val="16"/>
                  <w:szCs w:val="16"/>
                  <w:lang w:val="en-AU"/>
                  <w14:ligatures w14:val="none"/>
                </w:rPr>
                <w:delText>2</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062A25B5" w14:textId="6A341598" w:rsidR="00EE42CF" w:rsidRPr="00EA60C4" w:rsidDel="00ED6A21" w:rsidRDefault="00EE42CF" w:rsidP="007423CF">
            <w:pPr>
              <w:spacing w:after="0" w:line="240" w:lineRule="auto"/>
              <w:rPr>
                <w:del w:id="4556" w:author="Mitchell Daysh" w:date="2026-08-22T17:08:00Z" w16du:dateUtc="2026-08-22T05:08:00Z"/>
                <w:rFonts w:eastAsia="Times New Roman"/>
                <w:color w:val="000000"/>
                <w:kern w:val="0"/>
                <w:sz w:val="16"/>
                <w:szCs w:val="16"/>
                <w:lang w:val="en-AU"/>
                <w14:ligatures w14:val="none"/>
              </w:rPr>
            </w:pPr>
            <w:del w:id="4557"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r w:rsidR="00EE42CF" w:rsidRPr="00C015F3" w:rsidDel="00ED6A21" w14:paraId="24A78FC8" w14:textId="423A17D9" w:rsidTr="007423CF">
        <w:trPr>
          <w:del w:id="4558"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7221D346" w14:textId="65CFBBD4" w:rsidR="00EE42CF" w:rsidRPr="00EA60C4" w:rsidDel="00ED6A21" w:rsidRDefault="00EE42CF" w:rsidP="007423CF">
            <w:pPr>
              <w:spacing w:after="0" w:line="240" w:lineRule="auto"/>
              <w:rPr>
                <w:del w:id="4559" w:author="Mitchell Daysh" w:date="2026-08-22T17:08:00Z" w16du:dateUtc="2026-08-22T05:08:00Z"/>
                <w:rFonts w:eastAsia="Times New Roman"/>
                <w:b/>
                <w:bCs/>
                <w:color w:val="000000"/>
                <w:kern w:val="0"/>
                <w:sz w:val="16"/>
                <w:szCs w:val="16"/>
                <w:lang w:val="en-AU"/>
                <w14:ligatures w14:val="none"/>
              </w:rPr>
            </w:pPr>
            <w:del w:id="4560"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Fluoride </w:delText>
              </w:r>
              <w:r w:rsidRPr="00EA60C4" w:rsidDel="00ED6A21">
                <w:rPr>
                  <w:rFonts w:eastAsia="Times New Roman"/>
                  <w:color w:val="000000"/>
                  <w:kern w:val="0"/>
                  <w:sz w:val="16"/>
                  <w:szCs w:val="16"/>
                  <w:lang w:val="en-AU"/>
                  <w14:ligatures w14:val="none"/>
                </w:rPr>
                <w:delText>(F)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16B31DE4" w14:textId="4F8B7E8B" w:rsidR="00EE42CF" w:rsidRPr="00EA60C4" w:rsidDel="00ED6A21" w:rsidRDefault="00EE42CF" w:rsidP="007423CF">
            <w:pPr>
              <w:spacing w:after="0" w:line="240" w:lineRule="auto"/>
              <w:jc w:val="center"/>
              <w:rPr>
                <w:del w:id="4561" w:author="Mitchell Daysh" w:date="2026-08-22T17:08:00Z" w16du:dateUtc="2026-08-22T05:08:00Z"/>
                <w:rFonts w:eastAsia="Times New Roman"/>
                <w:color w:val="000000"/>
                <w:kern w:val="0"/>
                <w:sz w:val="16"/>
                <w:szCs w:val="16"/>
                <w:lang w:val="en-AU"/>
                <w14:ligatures w14:val="none"/>
              </w:rPr>
            </w:pPr>
            <w:del w:id="4562" w:author="Mitchell Daysh" w:date="2026-08-22T17:08:00Z" w16du:dateUtc="2026-08-22T05:08:00Z">
              <w:r w:rsidRPr="00EA60C4" w:rsidDel="00ED6A21">
                <w:rPr>
                  <w:rFonts w:eastAsia="Times New Roman"/>
                  <w:color w:val="000000"/>
                  <w:kern w:val="0"/>
                  <w:sz w:val="16"/>
                  <w:szCs w:val="16"/>
                  <w:lang w:val="en-AU"/>
                  <w14:ligatures w14:val="none"/>
                </w:rPr>
                <w:delText>1</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708E783C" w14:textId="6C42300B" w:rsidR="00EE42CF" w:rsidRPr="00EA60C4" w:rsidDel="00ED6A21" w:rsidRDefault="00EE42CF" w:rsidP="007423CF">
            <w:pPr>
              <w:spacing w:after="0" w:line="240" w:lineRule="auto"/>
              <w:rPr>
                <w:del w:id="4563" w:author="Mitchell Daysh" w:date="2026-08-22T17:08:00Z" w16du:dateUtc="2026-08-22T05:08:00Z"/>
                <w:rFonts w:eastAsia="Times New Roman"/>
                <w:color w:val="000000"/>
                <w:kern w:val="0"/>
                <w:sz w:val="16"/>
                <w:szCs w:val="16"/>
                <w:lang w:val="en-AU"/>
                <w14:ligatures w14:val="none"/>
              </w:rPr>
            </w:pPr>
            <w:del w:id="4564"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r w:rsidR="00EE42CF" w:rsidRPr="00C015F3" w:rsidDel="00ED6A21" w14:paraId="1459F113" w14:textId="245AEBD6" w:rsidTr="007423CF">
        <w:trPr>
          <w:del w:id="4565"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4B43BA68" w14:textId="6985D0F2" w:rsidR="00EE42CF" w:rsidRPr="00EA60C4" w:rsidDel="00ED6A21" w:rsidRDefault="00EE42CF" w:rsidP="007423CF">
            <w:pPr>
              <w:spacing w:after="0" w:line="240" w:lineRule="auto"/>
              <w:rPr>
                <w:del w:id="4566" w:author="Mitchell Daysh" w:date="2026-08-22T17:08:00Z" w16du:dateUtc="2026-08-22T05:08:00Z"/>
                <w:rFonts w:eastAsia="Times New Roman"/>
                <w:color w:val="000000"/>
                <w:kern w:val="0"/>
                <w:sz w:val="16"/>
                <w:szCs w:val="16"/>
                <w:lang w:val="en-AU"/>
                <w14:ligatures w14:val="none"/>
              </w:rPr>
            </w:pPr>
            <w:del w:id="4567"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Mercury </w:delText>
              </w:r>
              <w:r w:rsidRPr="00EA60C4" w:rsidDel="00ED6A21">
                <w:rPr>
                  <w:rFonts w:eastAsia="Times New Roman"/>
                  <w:color w:val="000000"/>
                  <w:kern w:val="0"/>
                  <w:sz w:val="16"/>
                  <w:szCs w:val="16"/>
                  <w:lang w:val="en-AU"/>
                  <w14:ligatures w14:val="none"/>
                </w:rPr>
                <w:delText>(Hg)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0052FDF4" w14:textId="5E366987" w:rsidR="00EE42CF" w:rsidRPr="00EA60C4" w:rsidDel="00ED6A21" w:rsidRDefault="00EE42CF" w:rsidP="007423CF">
            <w:pPr>
              <w:spacing w:after="0" w:line="240" w:lineRule="auto"/>
              <w:jc w:val="center"/>
              <w:rPr>
                <w:del w:id="4568" w:author="Mitchell Daysh" w:date="2026-08-22T17:08:00Z" w16du:dateUtc="2026-08-22T05:08:00Z"/>
                <w:rFonts w:eastAsia="Times New Roman"/>
                <w:color w:val="000000"/>
                <w:kern w:val="0"/>
                <w:sz w:val="16"/>
                <w:szCs w:val="16"/>
                <w:lang w:val="en-AU"/>
                <w14:ligatures w14:val="none"/>
              </w:rPr>
            </w:pPr>
            <w:del w:id="4569" w:author="Mitchell Daysh" w:date="2026-08-22T17:08:00Z" w16du:dateUtc="2026-08-22T05:08:00Z">
              <w:r w:rsidRPr="00EA60C4" w:rsidDel="00ED6A21">
                <w:rPr>
                  <w:rFonts w:eastAsia="Times New Roman"/>
                  <w:color w:val="000000"/>
                  <w:kern w:val="0"/>
                  <w:sz w:val="16"/>
                  <w:szCs w:val="16"/>
                  <w:lang w:val="en-AU"/>
                  <w14:ligatures w14:val="none"/>
                </w:rPr>
                <w:delText>0.002</w:delText>
              </w:r>
              <w:r w:rsidRPr="00EA60C4" w:rsidDel="00ED6A21">
                <w:rPr>
                  <w:rFonts w:eastAsia="Times New Roman"/>
                  <w:color w:val="000000"/>
                  <w:kern w:val="0"/>
                  <w:sz w:val="16"/>
                  <w:szCs w:val="16"/>
                  <w:vertAlign w:val="superscript"/>
                  <w:lang w:val="en-AU"/>
                  <w14:ligatures w14:val="none"/>
                </w:rPr>
                <w:delText>3</w:delText>
              </w:r>
            </w:del>
          </w:p>
        </w:tc>
        <w:tc>
          <w:tcPr>
            <w:tcW w:w="3543" w:type="dxa"/>
            <w:tcBorders>
              <w:top w:val="single" w:sz="4" w:space="0" w:color="auto"/>
              <w:left w:val="single" w:sz="4" w:space="0" w:color="auto"/>
              <w:bottom w:val="single" w:sz="4" w:space="0" w:color="auto"/>
              <w:right w:val="single" w:sz="4" w:space="0" w:color="auto"/>
            </w:tcBorders>
            <w:hideMark/>
          </w:tcPr>
          <w:p w14:paraId="0AE528C6" w14:textId="5F142EF9" w:rsidR="00EE42CF" w:rsidRPr="00EA60C4" w:rsidDel="00ED6A21" w:rsidRDefault="00EE42CF" w:rsidP="007423CF">
            <w:pPr>
              <w:spacing w:after="0" w:line="240" w:lineRule="auto"/>
              <w:rPr>
                <w:del w:id="4570" w:author="Mitchell Daysh" w:date="2026-08-22T17:08:00Z" w16du:dateUtc="2026-08-22T05:08:00Z"/>
                <w:rFonts w:eastAsia="Times New Roman"/>
                <w:color w:val="000000"/>
                <w:kern w:val="0"/>
                <w:sz w:val="16"/>
                <w:szCs w:val="16"/>
                <w:lang w:val="en-AU"/>
                <w14:ligatures w14:val="none"/>
              </w:rPr>
            </w:pPr>
            <w:del w:id="4571" w:author="Mitchell Daysh" w:date="2026-08-22T17:08:00Z" w16du:dateUtc="2026-08-22T05:08:00Z">
              <w:r w:rsidRPr="00EA60C4" w:rsidDel="00ED6A21">
                <w:rPr>
                  <w:rFonts w:eastAsia="Times New Roman"/>
                  <w:color w:val="000000"/>
                  <w:kern w:val="0"/>
                  <w:sz w:val="16"/>
                  <w:szCs w:val="16"/>
                  <w:lang w:val="en-AU"/>
                  <w14:ligatures w14:val="none"/>
                </w:rPr>
                <w:delText>Long-term median</w:delText>
              </w:r>
            </w:del>
          </w:p>
        </w:tc>
      </w:tr>
      <w:tr w:rsidR="00EE42CF" w:rsidRPr="00C015F3" w:rsidDel="00ED6A21" w14:paraId="587E7348" w14:textId="44C8D25E" w:rsidTr="007423CF">
        <w:trPr>
          <w:del w:id="4572"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59823025" w14:textId="75BB3C4F" w:rsidR="00EE42CF" w:rsidRPr="00EA60C4" w:rsidDel="00ED6A21" w:rsidRDefault="00EE42CF" w:rsidP="007423CF">
            <w:pPr>
              <w:spacing w:after="0" w:line="240" w:lineRule="auto"/>
              <w:rPr>
                <w:del w:id="4573" w:author="Mitchell Daysh" w:date="2026-08-22T17:08:00Z" w16du:dateUtc="2026-08-22T05:08:00Z"/>
                <w:rFonts w:eastAsia="Times New Roman"/>
                <w:color w:val="000000"/>
                <w:kern w:val="0"/>
                <w:sz w:val="16"/>
                <w:szCs w:val="16"/>
                <w:lang w:val="en-AU"/>
                <w14:ligatures w14:val="none"/>
              </w:rPr>
            </w:pPr>
            <w:del w:id="4574"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Manganese </w:delText>
              </w:r>
              <w:r w:rsidRPr="00EA60C4" w:rsidDel="00ED6A21">
                <w:rPr>
                  <w:rFonts w:eastAsia="Times New Roman"/>
                  <w:color w:val="000000"/>
                  <w:kern w:val="0"/>
                  <w:sz w:val="16"/>
                  <w:szCs w:val="16"/>
                  <w:lang w:val="en-AU"/>
                  <w14:ligatures w14:val="none"/>
                </w:rPr>
                <w:delText>(Mn)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727DEC9E" w14:textId="30EB2753" w:rsidR="00EE42CF" w:rsidRPr="00EA60C4" w:rsidDel="00ED6A21" w:rsidRDefault="00EE42CF" w:rsidP="007423CF">
            <w:pPr>
              <w:spacing w:after="0" w:line="240" w:lineRule="auto"/>
              <w:jc w:val="center"/>
              <w:rPr>
                <w:del w:id="4575" w:author="Mitchell Daysh" w:date="2026-08-22T17:08:00Z" w16du:dateUtc="2026-08-22T05:08:00Z"/>
                <w:rFonts w:eastAsia="Times New Roman"/>
                <w:color w:val="000000"/>
                <w:kern w:val="0"/>
                <w:sz w:val="16"/>
                <w:szCs w:val="16"/>
                <w:lang w:val="en-AU"/>
                <w14:ligatures w14:val="none"/>
              </w:rPr>
            </w:pPr>
            <w:del w:id="4576" w:author="Mitchell Daysh" w:date="2026-08-22T17:08:00Z" w16du:dateUtc="2026-08-22T05:08:00Z">
              <w:r w:rsidRPr="00EA60C4" w:rsidDel="00ED6A21">
                <w:rPr>
                  <w:rFonts w:eastAsia="Times New Roman"/>
                  <w:color w:val="000000"/>
                  <w:kern w:val="0"/>
                  <w:sz w:val="16"/>
                  <w:szCs w:val="16"/>
                  <w:lang w:val="en-AU"/>
                  <w14:ligatures w14:val="none"/>
                </w:rPr>
                <w:delText>0.2</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63EB6494" w14:textId="520C814A" w:rsidR="00EE42CF" w:rsidRPr="00EA60C4" w:rsidDel="00ED6A21" w:rsidRDefault="00EE42CF" w:rsidP="007423CF">
            <w:pPr>
              <w:spacing w:after="0" w:line="240" w:lineRule="auto"/>
              <w:rPr>
                <w:del w:id="4577" w:author="Mitchell Daysh" w:date="2026-08-22T17:08:00Z" w16du:dateUtc="2026-08-22T05:08:00Z"/>
                <w:rFonts w:eastAsia="Times New Roman"/>
                <w:color w:val="000000"/>
                <w:kern w:val="0"/>
                <w:sz w:val="16"/>
                <w:szCs w:val="16"/>
                <w:lang w:val="en-AU"/>
                <w14:ligatures w14:val="none"/>
              </w:rPr>
            </w:pPr>
            <w:del w:id="4578"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r w:rsidR="00EE42CF" w:rsidRPr="00C015F3" w:rsidDel="00ED6A21" w14:paraId="2DC24DD8" w14:textId="003F257D" w:rsidTr="007423CF">
        <w:trPr>
          <w:del w:id="4579"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0619721E" w14:textId="16C834CA" w:rsidR="00EE42CF" w:rsidRPr="00EA60C4" w:rsidDel="00ED6A21" w:rsidRDefault="00EE42CF" w:rsidP="007423CF">
            <w:pPr>
              <w:spacing w:after="0" w:line="240" w:lineRule="auto"/>
              <w:rPr>
                <w:del w:id="4580" w:author="Mitchell Daysh" w:date="2026-08-22T17:08:00Z" w16du:dateUtc="2026-08-22T05:08:00Z"/>
                <w:rFonts w:eastAsia="Times New Roman"/>
                <w:color w:val="000000"/>
                <w:kern w:val="0"/>
                <w:sz w:val="16"/>
                <w:szCs w:val="16"/>
                <w:lang w:val="en-AU"/>
                <w14:ligatures w14:val="none"/>
              </w:rPr>
            </w:pPr>
            <w:del w:id="4581"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Sodium </w:delText>
              </w:r>
              <w:r w:rsidRPr="00EA60C4" w:rsidDel="00ED6A21">
                <w:rPr>
                  <w:rFonts w:eastAsia="Times New Roman"/>
                  <w:color w:val="000000"/>
                  <w:kern w:val="0"/>
                  <w:sz w:val="16"/>
                  <w:szCs w:val="16"/>
                  <w:lang w:val="en-AU"/>
                  <w14:ligatures w14:val="none"/>
                </w:rPr>
                <w:delText>(Na) Total</w:delText>
              </w:r>
            </w:del>
          </w:p>
        </w:tc>
        <w:tc>
          <w:tcPr>
            <w:tcW w:w="1985" w:type="dxa"/>
            <w:tcBorders>
              <w:top w:val="single" w:sz="4" w:space="0" w:color="auto"/>
              <w:left w:val="single" w:sz="4" w:space="0" w:color="auto"/>
              <w:bottom w:val="single" w:sz="4" w:space="0" w:color="auto"/>
              <w:right w:val="single" w:sz="4" w:space="0" w:color="auto"/>
            </w:tcBorders>
            <w:hideMark/>
          </w:tcPr>
          <w:p w14:paraId="193B9E06" w14:textId="26B8F8E4" w:rsidR="00EE42CF" w:rsidRPr="00EA60C4" w:rsidDel="00ED6A21" w:rsidRDefault="00EE42CF" w:rsidP="007423CF">
            <w:pPr>
              <w:spacing w:after="0" w:line="240" w:lineRule="auto"/>
              <w:jc w:val="center"/>
              <w:rPr>
                <w:del w:id="4582" w:author="Mitchell Daysh" w:date="2026-08-22T17:08:00Z" w16du:dateUtc="2026-08-22T05:08:00Z"/>
                <w:rFonts w:eastAsia="Times New Roman"/>
                <w:color w:val="000000"/>
                <w:kern w:val="0"/>
                <w:sz w:val="16"/>
                <w:szCs w:val="16"/>
                <w:lang w:val="en-AU"/>
                <w14:ligatures w14:val="none"/>
              </w:rPr>
            </w:pPr>
            <w:del w:id="4583" w:author="Mitchell Daysh" w:date="2026-08-22T17:08:00Z" w16du:dateUtc="2026-08-22T05:08:00Z">
              <w:r w:rsidRPr="00EA60C4" w:rsidDel="00ED6A21">
                <w:rPr>
                  <w:rFonts w:eastAsia="Times New Roman"/>
                  <w:color w:val="000000"/>
                  <w:kern w:val="0"/>
                  <w:sz w:val="16"/>
                  <w:szCs w:val="16"/>
                  <w:lang w:val="en-AU"/>
                  <w14:ligatures w14:val="none"/>
                </w:rPr>
                <w:delText>175</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1F2A1DB4" w14:textId="70B8E53C" w:rsidR="00EE42CF" w:rsidRPr="00EA60C4" w:rsidDel="00ED6A21" w:rsidRDefault="00EE42CF" w:rsidP="007423CF">
            <w:pPr>
              <w:spacing w:after="0" w:line="240" w:lineRule="auto"/>
              <w:rPr>
                <w:del w:id="4584" w:author="Mitchell Daysh" w:date="2026-08-22T17:08:00Z" w16du:dateUtc="2026-08-22T05:08:00Z"/>
                <w:rFonts w:eastAsia="Times New Roman"/>
                <w:color w:val="000000"/>
                <w:kern w:val="0"/>
                <w:sz w:val="16"/>
                <w:szCs w:val="16"/>
                <w:lang w:val="en-AU"/>
                <w14:ligatures w14:val="none"/>
              </w:rPr>
            </w:pPr>
            <w:del w:id="4585"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r w:rsidR="00EE42CF" w:rsidRPr="00C015F3" w:rsidDel="00ED6A21" w14:paraId="635BD104" w14:textId="3E48FAE9" w:rsidTr="007423CF">
        <w:trPr>
          <w:del w:id="4586"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12312DF0" w14:textId="4E456B37" w:rsidR="00EE42CF" w:rsidRPr="00EA60C4" w:rsidDel="00ED6A21" w:rsidRDefault="00EE42CF" w:rsidP="007423CF">
            <w:pPr>
              <w:spacing w:after="0" w:line="240" w:lineRule="auto"/>
              <w:rPr>
                <w:del w:id="4587" w:author="Mitchell Daysh" w:date="2026-08-22T17:08:00Z" w16du:dateUtc="2026-08-22T05:08:00Z"/>
                <w:rFonts w:eastAsia="Times New Roman"/>
                <w:b/>
                <w:bCs/>
                <w:color w:val="000000"/>
                <w:kern w:val="0"/>
                <w:sz w:val="16"/>
                <w:szCs w:val="16"/>
                <w:lang w:val="en-AU"/>
                <w14:ligatures w14:val="none"/>
              </w:rPr>
            </w:pPr>
            <w:del w:id="4588"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Strontium </w:delText>
              </w:r>
              <w:r w:rsidRPr="00EA60C4" w:rsidDel="00ED6A21">
                <w:rPr>
                  <w:rFonts w:eastAsia="Times New Roman"/>
                  <w:color w:val="000000"/>
                  <w:kern w:val="0"/>
                  <w:sz w:val="16"/>
                  <w:szCs w:val="16"/>
                  <w:lang w:val="en-AU"/>
                  <w14:ligatures w14:val="none"/>
                </w:rPr>
                <w:delText>(Sr)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03BC1B32" w14:textId="3C4D167A" w:rsidR="00EE42CF" w:rsidRPr="00EA60C4" w:rsidDel="00ED6A21" w:rsidRDefault="00EE42CF" w:rsidP="007423CF">
            <w:pPr>
              <w:spacing w:after="0" w:line="240" w:lineRule="auto"/>
              <w:jc w:val="center"/>
              <w:rPr>
                <w:del w:id="4589" w:author="Mitchell Daysh" w:date="2026-08-22T17:08:00Z" w16du:dateUtc="2026-08-22T05:08:00Z"/>
                <w:rFonts w:eastAsia="Times New Roman"/>
                <w:color w:val="000000"/>
                <w:kern w:val="0"/>
                <w:sz w:val="16"/>
                <w:szCs w:val="16"/>
                <w:lang w:val="en-AU"/>
                <w14:ligatures w14:val="none"/>
              </w:rPr>
            </w:pPr>
            <w:del w:id="4590" w:author="Mitchell Daysh" w:date="2026-08-22T17:08:00Z" w16du:dateUtc="2026-08-22T05:08:00Z">
              <w:r w:rsidRPr="00EA60C4" w:rsidDel="00ED6A21">
                <w:rPr>
                  <w:rFonts w:eastAsia="Times New Roman"/>
                  <w:color w:val="000000"/>
                  <w:kern w:val="0"/>
                  <w:sz w:val="16"/>
                  <w:szCs w:val="16"/>
                  <w:lang w:val="en-AU"/>
                  <w14:ligatures w14:val="none"/>
                </w:rPr>
                <w:delText>4</w:delText>
              </w:r>
              <w:r w:rsidRPr="00EA60C4" w:rsidDel="00ED6A21">
                <w:rPr>
                  <w:rFonts w:eastAsia="Times New Roman"/>
                  <w:color w:val="000000"/>
                  <w:kern w:val="0"/>
                  <w:sz w:val="16"/>
                  <w:szCs w:val="16"/>
                  <w:vertAlign w:val="superscript"/>
                  <w:lang w:val="en-AU"/>
                  <w14:ligatures w14:val="none"/>
                </w:rPr>
                <w:delText>4</w:delText>
              </w:r>
            </w:del>
          </w:p>
        </w:tc>
        <w:tc>
          <w:tcPr>
            <w:tcW w:w="3543" w:type="dxa"/>
            <w:tcBorders>
              <w:top w:val="single" w:sz="4" w:space="0" w:color="auto"/>
              <w:left w:val="single" w:sz="4" w:space="0" w:color="auto"/>
              <w:bottom w:val="single" w:sz="4" w:space="0" w:color="auto"/>
              <w:right w:val="single" w:sz="4" w:space="0" w:color="auto"/>
            </w:tcBorders>
            <w:hideMark/>
          </w:tcPr>
          <w:p w14:paraId="626BF9D2" w14:textId="41C50476" w:rsidR="00EE42CF" w:rsidRPr="00EA60C4" w:rsidDel="00ED6A21" w:rsidRDefault="00EE42CF" w:rsidP="007423CF">
            <w:pPr>
              <w:spacing w:after="0" w:line="240" w:lineRule="auto"/>
              <w:rPr>
                <w:del w:id="4591" w:author="Mitchell Daysh" w:date="2026-08-22T17:08:00Z" w16du:dateUtc="2026-08-22T05:08:00Z"/>
                <w:rFonts w:eastAsia="Times New Roman"/>
                <w:color w:val="000000"/>
                <w:kern w:val="0"/>
                <w:sz w:val="16"/>
                <w:szCs w:val="16"/>
                <w:lang w:val="en-AU"/>
                <w14:ligatures w14:val="none"/>
              </w:rPr>
            </w:pPr>
            <w:del w:id="4592" w:author="Mitchell Daysh" w:date="2026-08-22T17:08:00Z" w16du:dateUtc="2026-08-22T05:08:00Z">
              <w:r w:rsidRPr="00EA60C4" w:rsidDel="00ED6A21">
                <w:rPr>
                  <w:rFonts w:eastAsia="Times New Roman"/>
                  <w:color w:val="000000"/>
                  <w:kern w:val="0"/>
                  <w:sz w:val="16"/>
                  <w:szCs w:val="16"/>
                  <w:lang w:val="en-AU"/>
                  <w14:ligatures w14:val="none"/>
                </w:rPr>
                <w:delText>Long-term Median</w:delText>
              </w:r>
            </w:del>
          </w:p>
        </w:tc>
      </w:tr>
      <w:tr w:rsidR="00EE42CF" w:rsidRPr="00C015F3" w:rsidDel="00ED6A21" w14:paraId="22EF3459" w14:textId="41B905A5" w:rsidTr="007423CF">
        <w:trPr>
          <w:del w:id="4593" w:author="Mitchell Daysh" w:date="2026-08-22T17:08:00Z"/>
        </w:trPr>
        <w:tc>
          <w:tcPr>
            <w:tcW w:w="2972" w:type="dxa"/>
            <w:tcBorders>
              <w:top w:val="single" w:sz="4" w:space="0" w:color="auto"/>
              <w:left w:val="single" w:sz="4" w:space="0" w:color="auto"/>
              <w:bottom w:val="single" w:sz="4" w:space="0" w:color="auto"/>
              <w:right w:val="single" w:sz="4" w:space="0" w:color="auto"/>
            </w:tcBorders>
            <w:hideMark/>
          </w:tcPr>
          <w:p w14:paraId="546E7D97" w14:textId="090F0E46" w:rsidR="00EE42CF" w:rsidRPr="00EA60C4" w:rsidDel="00ED6A21" w:rsidRDefault="00EE42CF" w:rsidP="007423CF">
            <w:pPr>
              <w:spacing w:after="0" w:line="240" w:lineRule="auto"/>
              <w:rPr>
                <w:del w:id="4594" w:author="Mitchell Daysh" w:date="2026-08-22T17:08:00Z" w16du:dateUtc="2026-08-22T05:08:00Z"/>
                <w:rFonts w:eastAsia="Times New Roman"/>
                <w:color w:val="000000"/>
                <w:kern w:val="0"/>
                <w:sz w:val="16"/>
                <w:szCs w:val="16"/>
                <w:lang w:val="en-AU"/>
                <w14:ligatures w14:val="none"/>
              </w:rPr>
            </w:pPr>
            <w:del w:id="4595" w:author="Mitchell Daysh" w:date="2026-08-22T17:08:00Z" w16du:dateUtc="2026-08-22T05:08:00Z">
              <w:r w:rsidRPr="00EA60C4" w:rsidDel="00ED6A21">
                <w:rPr>
                  <w:rFonts w:eastAsia="Times New Roman"/>
                  <w:b/>
                  <w:bCs/>
                  <w:color w:val="000000"/>
                  <w:kern w:val="0"/>
                  <w:sz w:val="16"/>
                  <w:szCs w:val="16"/>
                  <w:lang w:val="en-AU"/>
                  <w14:ligatures w14:val="none"/>
                </w:rPr>
                <w:delText xml:space="preserve">Uranium </w:delText>
              </w:r>
              <w:r w:rsidRPr="00EA60C4" w:rsidDel="00ED6A21">
                <w:rPr>
                  <w:rFonts w:eastAsia="Times New Roman"/>
                  <w:color w:val="000000"/>
                  <w:kern w:val="0"/>
                  <w:sz w:val="16"/>
                  <w:szCs w:val="16"/>
                  <w:lang w:val="en-AU"/>
                  <w14:ligatures w14:val="none"/>
                </w:rPr>
                <w:delText>(U) Dissolved</w:delText>
              </w:r>
            </w:del>
          </w:p>
        </w:tc>
        <w:tc>
          <w:tcPr>
            <w:tcW w:w="1985" w:type="dxa"/>
            <w:tcBorders>
              <w:top w:val="single" w:sz="4" w:space="0" w:color="auto"/>
              <w:left w:val="single" w:sz="4" w:space="0" w:color="auto"/>
              <w:bottom w:val="single" w:sz="4" w:space="0" w:color="auto"/>
              <w:right w:val="single" w:sz="4" w:space="0" w:color="auto"/>
            </w:tcBorders>
            <w:hideMark/>
          </w:tcPr>
          <w:p w14:paraId="2DD4DC5A" w14:textId="0A5DC238" w:rsidR="00EE42CF" w:rsidRPr="00EA60C4" w:rsidDel="00ED6A21" w:rsidRDefault="00EE42CF" w:rsidP="007423CF">
            <w:pPr>
              <w:spacing w:after="0" w:line="240" w:lineRule="auto"/>
              <w:jc w:val="center"/>
              <w:rPr>
                <w:del w:id="4596" w:author="Mitchell Daysh" w:date="2026-08-22T17:08:00Z" w16du:dateUtc="2026-08-22T05:08:00Z"/>
                <w:rFonts w:eastAsia="Times New Roman"/>
                <w:color w:val="000000"/>
                <w:kern w:val="0"/>
                <w:sz w:val="16"/>
                <w:szCs w:val="16"/>
                <w:lang w:val="en-AU"/>
                <w14:ligatures w14:val="none"/>
              </w:rPr>
            </w:pPr>
            <w:del w:id="4597" w:author="Mitchell Daysh" w:date="2026-08-22T17:08:00Z" w16du:dateUtc="2026-08-22T05:08:00Z">
              <w:r w:rsidRPr="00EA60C4" w:rsidDel="00ED6A21">
                <w:rPr>
                  <w:rFonts w:eastAsia="Times New Roman"/>
                  <w:color w:val="000000"/>
                  <w:kern w:val="0"/>
                  <w:sz w:val="16"/>
                  <w:szCs w:val="16"/>
                  <w:lang w:val="en-AU"/>
                  <w14:ligatures w14:val="none"/>
                </w:rPr>
                <w:delText>0.01</w:delText>
              </w:r>
              <w:r w:rsidRPr="00EA60C4" w:rsidDel="00ED6A21">
                <w:rPr>
                  <w:rFonts w:eastAsia="Times New Roman"/>
                  <w:color w:val="000000"/>
                  <w:kern w:val="0"/>
                  <w:sz w:val="16"/>
                  <w:szCs w:val="16"/>
                  <w:vertAlign w:val="superscript"/>
                  <w:lang w:val="en-AU"/>
                  <w14:ligatures w14:val="none"/>
                </w:rPr>
                <w:delText>2</w:delText>
              </w:r>
            </w:del>
          </w:p>
        </w:tc>
        <w:tc>
          <w:tcPr>
            <w:tcW w:w="3543" w:type="dxa"/>
            <w:tcBorders>
              <w:top w:val="single" w:sz="4" w:space="0" w:color="auto"/>
              <w:left w:val="single" w:sz="4" w:space="0" w:color="auto"/>
              <w:bottom w:val="single" w:sz="4" w:space="0" w:color="auto"/>
              <w:right w:val="single" w:sz="4" w:space="0" w:color="auto"/>
            </w:tcBorders>
            <w:hideMark/>
          </w:tcPr>
          <w:p w14:paraId="5A164202" w14:textId="2C61DF1C" w:rsidR="00EE42CF" w:rsidRPr="00EA60C4" w:rsidDel="00ED6A21" w:rsidRDefault="00EE42CF" w:rsidP="007423CF">
            <w:pPr>
              <w:spacing w:after="0" w:line="240" w:lineRule="auto"/>
              <w:rPr>
                <w:del w:id="4598" w:author="Mitchell Daysh" w:date="2026-08-22T17:08:00Z" w16du:dateUtc="2026-08-22T05:08:00Z"/>
                <w:rFonts w:eastAsia="Times New Roman"/>
                <w:color w:val="000000"/>
                <w:kern w:val="0"/>
                <w:sz w:val="16"/>
                <w:szCs w:val="16"/>
                <w:lang w:val="en-AU"/>
                <w14:ligatures w14:val="none"/>
              </w:rPr>
            </w:pPr>
            <w:del w:id="4599" w:author="Mitchell Daysh" w:date="2026-08-22T17:08:00Z" w16du:dateUtc="2026-08-22T05:08:00Z">
              <w:r w:rsidRPr="00EA60C4" w:rsidDel="00ED6A21">
                <w:rPr>
                  <w:rFonts w:eastAsia="Times New Roman"/>
                  <w:color w:val="000000"/>
                  <w:kern w:val="0"/>
                  <w:sz w:val="16"/>
                  <w:szCs w:val="16"/>
                  <w:lang w:val="en-AU"/>
                  <w14:ligatures w14:val="none"/>
                </w:rPr>
                <w:delText>12-month 80th %ile</w:delText>
              </w:r>
            </w:del>
          </w:p>
        </w:tc>
      </w:tr>
    </w:tbl>
    <w:p w14:paraId="4DB80A35" w14:textId="7A11D8E5" w:rsidR="00EE42CF" w:rsidRPr="00EA60C4" w:rsidDel="00ED6A21" w:rsidRDefault="00EE42CF" w:rsidP="00EE42CF">
      <w:pPr>
        <w:spacing w:after="0" w:line="240" w:lineRule="auto"/>
        <w:rPr>
          <w:del w:id="4600" w:author="Mitchell Daysh" w:date="2026-08-22T17:08:00Z" w16du:dateUtc="2026-08-22T05:08:00Z"/>
          <w:sz w:val="16"/>
          <w:szCs w:val="16"/>
        </w:rPr>
      </w:pPr>
      <w:del w:id="4601" w:author="Mitchell Daysh" w:date="2026-08-22T17:08:00Z" w16du:dateUtc="2026-08-22T05:08:00Z">
        <w:r w:rsidRPr="00EA60C4" w:rsidDel="00ED6A21">
          <w:rPr>
            <w:sz w:val="16"/>
            <w:szCs w:val="16"/>
          </w:rPr>
          <w:delText>1. MAV = Maximum Acceptable Value – (NZ drinking water standards)</w:delText>
        </w:r>
      </w:del>
    </w:p>
    <w:p w14:paraId="286C5EDC" w14:textId="2ACA9C19" w:rsidR="00EE42CF" w:rsidRPr="00EA60C4" w:rsidDel="00ED6A21" w:rsidRDefault="00EE42CF" w:rsidP="00EE42CF">
      <w:pPr>
        <w:spacing w:after="0" w:line="240" w:lineRule="auto"/>
        <w:rPr>
          <w:del w:id="4602" w:author="Mitchell Daysh" w:date="2026-08-22T17:08:00Z" w16du:dateUtc="2026-08-22T05:08:00Z"/>
          <w:sz w:val="16"/>
          <w:szCs w:val="16"/>
        </w:rPr>
      </w:pPr>
      <w:del w:id="4603" w:author="Mitchell Daysh" w:date="2026-08-22T17:08:00Z" w16du:dateUtc="2026-08-22T05:08:00Z">
        <w:r w:rsidRPr="00EA60C4" w:rsidDel="00ED6A21">
          <w:rPr>
            <w:sz w:val="16"/>
            <w:szCs w:val="16"/>
          </w:rPr>
          <w:delText>2. ANZG (2024) Long-term Irrigation Water Guideline</w:delText>
        </w:r>
      </w:del>
    </w:p>
    <w:p w14:paraId="607FDBF6" w14:textId="78CB861E" w:rsidR="00EE42CF" w:rsidRPr="00EA60C4" w:rsidDel="00ED6A21" w:rsidRDefault="00EE42CF" w:rsidP="00EE42CF">
      <w:pPr>
        <w:spacing w:after="0" w:line="240" w:lineRule="auto"/>
        <w:rPr>
          <w:del w:id="4604" w:author="Mitchell Daysh" w:date="2026-08-22T17:08:00Z" w16du:dateUtc="2026-08-22T05:08:00Z"/>
          <w:sz w:val="16"/>
          <w:szCs w:val="16"/>
        </w:rPr>
      </w:pPr>
      <w:del w:id="4605" w:author="Mitchell Daysh" w:date="2026-08-22T17:08:00Z" w16du:dateUtc="2026-08-22T05:08:00Z">
        <w:r w:rsidRPr="00EA60C4" w:rsidDel="00ED6A21">
          <w:rPr>
            <w:sz w:val="16"/>
            <w:szCs w:val="16"/>
          </w:rPr>
          <w:delText>3. Draft ANZG 2023 Livestock Drinking Water Guideline</w:delText>
        </w:r>
      </w:del>
    </w:p>
    <w:p w14:paraId="2426557E" w14:textId="1E675FF4" w:rsidR="00EE42CF" w:rsidRPr="00EA60C4" w:rsidDel="00ED6A21" w:rsidRDefault="00EE42CF" w:rsidP="00EE42CF">
      <w:pPr>
        <w:spacing w:after="0" w:line="240" w:lineRule="auto"/>
        <w:rPr>
          <w:del w:id="4606" w:author="Mitchell Daysh" w:date="2026-08-22T17:08:00Z" w16du:dateUtc="2026-08-22T05:08:00Z"/>
          <w:sz w:val="16"/>
          <w:szCs w:val="16"/>
        </w:rPr>
      </w:pPr>
      <w:del w:id="4607" w:author="Mitchell Daysh" w:date="2026-08-22T17:08:00Z" w16du:dateUtc="2026-08-22T05:08:00Z">
        <w:r w:rsidRPr="00EA60C4" w:rsidDel="00ED6A21">
          <w:rPr>
            <w:sz w:val="16"/>
            <w:szCs w:val="16"/>
          </w:rPr>
          <w:delText>4. US EPA 2012</w:delText>
        </w:r>
      </w:del>
    </w:p>
    <w:p w14:paraId="1D7DF66E" w14:textId="02BB6C96" w:rsidR="00BF0AB1" w:rsidRDefault="00BF0AB1" w:rsidP="00EE42CF">
      <w:r>
        <w:br w:type="page"/>
      </w:r>
    </w:p>
    <w:tbl>
      <w:tblPr>
        <w:tblStyle w:val="MDTable"/>
        <w:tblpPr w:leftFromText="180" w:rightFromText="180" w:vertAnchor="text" w:tblpY="1"/>
        <w:tblW w:w="8500" w:type="dxa"/>
        <w:tblLook w:val="04A0" w:firstRow="1" w:lastRow="0" w:firstColumn="1" w:lastColumn="0" w:noHBand="0" w:noVBand="1"/>
      </w:tblPr>
      <w:tblGrid>
        <w:gridCol w:w="2972"/>
        <w:gridCol w:w="1985"/>
        <w:gridCol w:w="3543"/>
      </w:tblGrid>
      <w:tr w:rsidR="00D455EE" w:rsidRPr="00C015F3" w14:paraId="23F75F3C" w14:textId="77777777" w:rsidTr="00167546">
        <w:trPr>
          <w:cnfStyle w:val="100000000000" w:firstRow="1" w:lastRow="0" w:firstColumn="0" w:lastColumn="0" w:oddVBand="0" w:evenVBand="0" w:oddHBand="0" w:evenHBand="0" w:firstRowFirstColumn="0" w:firstRowLastColumn="0" w:lastRowFirstColumn="0" w:lastRowLastColumn="0"/>
          <w:trHeight w:val="156"/>
          <w:tblHeader/>
        </w:trPr>
        <w:tc>
          <w:tcPr>
            <w:cnfStyle w:val="001000000100" w:firstRow="0" w:lastRow="0" w:firstColumn="1" w:lastColumn="0" w:oddVBand="0" w:evenVBand="0" w:oddHBand="0" w:evenHBand="0" w:firstRowFirstColumn="1" w:firstRowLastColumn="0" w:lastRowFirstColumn="0" w:lastRowLastColumn="0"/>
            <w:tcW w:w="2972" w:type="dxa"/>
            <w:hideMark/>
          </w:tcPr>
          <w:p w14:paraId="5A1C94AD" w14:textId="77777777" w:rsidR="00D455EE" w:rsidRPr="00167546" w:rsidRDefault="00D455EE" w:rsidP="00167546">
            <w:pPr>
              <w:pStyle w:val="TableHeader"/>
              <w:spacing w:after="144"/>
              <w:rPr>
                <w:b/>
                <w:bCs/>
                <w:sz w:val="16"/>
                <w:szCs w:val="16"/>
              </w:rPr>
            </w:pPr>
            <w:commentRangeStart w:id="4608"/>
            <w:r w:rsidRPr="00167546">
              <w:rPr>
                <w:b/>
                <w:bCs/>
                <w:sz w:val="16"/>
                <w:szCs w:val="16"/>
              </w:rPr>
              <w:lastRenderedPageBreak/>
              <w:t>PARAMETER</w:t>
            </w:r>
            <w:commentRangeEnd w:id="4608"/>
            <w:r w:rsidR="002F4439" w:rsidRPr="00167546">
              <w:rPr>
                <w:rStyle w:val="CommentReference"/>
                <w:b/>
                <w:bCs/>
              </w:rPr>
              <w:commentReference w:id="4608"/>
            </w:r>
          </w:p>
          <w:p w14:paraId="15808FEF" w14:textId="77777777" w:rsidR="00D455EE" w:rsidRPr="00167546" w:rsidRDefault="00D455EE" w:rsidP="00167546">
            <w:pPr>
              <w:pStyle w:val="TableHeader"/>
              <w:spacing w:after="144"/>
              <w:rPr>
                <w:sz w:val="16"/>
                <w:szCs w:val="16"/>
              </w:rPr>
            </w:pPr>
            <w:r w:rsidRPr="00167546">
              <w:rPr>
                <w:sz w:val="16"/>
                <w:szCs w:val="16"/>
              </w:rPr>
              <w:t>(units are mg/L unless stated otherwise)</w:t>
            </w:r>
          </w:p>
        </w:tc>
        <w:tc>
          <w:tcPr>
            <w:tcW w:w="1985" w:type="dxa"/>
            <w:hideMark/>
          </w:tcPr>
          <w:p w14:paraId="001E8A90" w14:textId="77777777" w:rsidR="00D455EE" w:rsidRPr="00167546" w:rsidRDefault="00D455EE" w:rsidP="00167546">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6"/>
              </w:rPr>
            </w:pPr>
            <w:r w:rsidRPr="00167546">
              <w:rPr>
                <w:b/>
                <w:bCs/>
                <w:sz w:val="16"/>
                <w:szCs w:val="16"/>
              </w:rPr>
              <w:t>GROUNDWATER COMPLIANCE</w:t>
            </w:r>
          </w:p>
        </w:tc>
        <w:tc>
          <w:tcPr>
            <w:tcW w:w="3543" w:type="dxa"/>
            <w:hideMark/>
          </w:tcPr>
          <w:p w14:paraId="2EB65569" w14:textId="77777777" w:rsidR="00D455EE" w:rsidRPr="00167546" w:rsidRDefault="00D455EE" w:rsidP="00167546">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6"/>
              </w:rPr>
            </w:pPr>
            <w:r w:rsidRPr="00167546">
              <w:rPr>
                <w:b/>
                <w:bCs/>
                <w:sz w:val="16"/>
                <w:szCs w:val="16"/>
              </w:rPr>
              <w:t>BASIS FOR COMPLIANCE ASSESSMENT</w:t>
            </w:r>
          </w:p>
        </w:tc>
      </w:tr>
      <w:tr w:rsidR="00D455EE" w:rsidRPr="00C015F3" w14:paraId="4FCD4D77"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640D4A99" w14:textId="77777777" w:rsidR="00D455EE" w:rsidRPr="00167546" w:rsidRDefault="00D455EE" w:rsidP="00167546">
            <w:pPr>
              <w:pStyle w:val="TableBody"/>
              <w:rPr>
                <w:sz w:val="16"/>
                <w:szCs w:val="16"/>
              </w:rPr>
            </w:pPr>
            <w:r w:rsidRPr="00167546">
              <w:rPr>
                <w:b/>
                <w:bCs/>
                <w:sz w:val="16"/>
                <w:szCs w:val="16"/>
              </w:rPr>
              <w:t xml:space="preserve">pH </w:t>
            </w:r>
            <w:r w:rsidRPr="00167546">
              <w:rPr>
                <w:sz w:val="16"/>
                <w:szCs w:val="16"/>
              </w:rPr>
              <w:t>(unitless)</w:t>
            </w:r>
          </w:p>
        </w:tc>
        <w:tc>
          <w:tcPr>
            <w:tcW w:w="1985" w:type="dxa"/>
            <w:hideMark/>
          </w:tcPr>
          <w:p w14:paraId="6CF3CC8F"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7.0 – 8.5</w:t>
            </w:r>
            <w:r w:rsidRPr="00167546">
              <w:rPr>
                <w:sz w:val="16"/>
                <w:szCs w:val="16"/>
                <w:vertAlign w:val="superscript"/>
              </w:rPr>
              <w:t>1</w:t>
            </w:r>
          </w:p>
        </w:tc>
        <w:tc>
          <w:tcPr>
            <w:tcW w:w="3543" w:type="dxa"/>
            <w:hideMark/>
          </w:tcPr>
          <w:p w14:paraId="5FFB8940"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Within stated pH range</w:t>
            </w:r>
          </w:p>
        </w:tc>
      </w:tr>
      <w:tr w:rsidR="00D455EE" w:rsidRPr="00C015F3" w14:paraId="6207339A"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1221B9AE" w14:textId="77777777" w:rsidR="00D455EE" w:rsidRPr="00167546" w:rsidRDefault="00D455EE" w:rsidP="00167546">
            <w:pPr>
              <w:pStyle w:val="TableBody"/>
              <w:rPr>
                <w:b/>
                <w:bCs/>
                <w:sz w:val="16"/>
                <w:szCs w:val="16"/>
              </w:rPr>
            </w:pPr>
            <w:r w:rsidRPr="00167546">
              <w:rPr>
                <w:b/>
                <w:bCs/>
                <w:sz w:val="16"/>
                <w:szCs w:val="16"/>
              </w:rPr>
              <w:t xml:space="preserve">Total Dissolved Solids </w:t>
            </w:r>
            <w:r w:rsidRPr="00167546">
              <w:rPr>
                <w:sz w:val="16"/>
                <w:szCs w:val="16"/>
              </w:rPr>
              <w:t>(TDS)</w:t>
            </w:r>
          </w:p>
        </w:tc>
        <w:tc>
          <w:tcPr>
            <w:tcW w:w="1985" w:type="dxa"/>
            <w:hideMark/>
          </w:tcPr>
          <w:p w14:paraId="32DD0DD2"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1000</w:t>
            </w:r>
            <w:r w:rsidRPr="00167546">
              <w:rPr>
                <w:sz w:val="16"/>
                <w:szCs w:val="16"/>
                <w:vertAlign w:val="superscript"/>
              </w:rPr>
              <w:t>1</w:t>
            </w:r>
          </w:p>
        </w:tc>
        <w:tc>
          <w:tcPr>
            <w:tcW w:w="3543" w:type="dxa"/>
            <w:hideMark/>
          </w:tcPr>
          <w:p w14:paraId="6568014F"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Maximum absolute value</w:t>
            </w:r>
          </w:p>
        </w:tc>
      </w:tr>
      <w:tr w:rsidR="00D455EE" w:rsidRPr="00C015F3" w14:paraId="0BF441D1"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4953771B" w14:textId="77777777" w:rsidR="00D455EE" w:rsidRPr="00167546" w:rsidRDefault="00D455EE" w:rsidP="00167546">
            <w:pPr>
              <w:pStyle w:val="TableBody"/>
              <w:rPr>
                <w:sz w:val="16"/>
                <w:szCs w:val="16"/>
              </w:rPr>
            </w:pPr>
            <w:r w:rsidRPr="00167546">
              <w:rPr>
                <w:b/>
                <w:bCs/>
                <w:sz w:val="16"/>
                <w:szCs w:val="16"/>
              </w:rPr>
              <w:t>Ammoniacal-nitrogen</w:t>
            </w:r>
            <w:r w:rsidRPr="00167546">
              <w:rPr>
                <w:sz w:val="16"/>
                <w:szCs w:val="16"/>
              </w:rPr>
              <w:t xml:space="preserve"> (NH</w:t>
            </w:r>
            <w:r w:rsidRPr="00167546">
              <w:rPr>
                <w:sz w:val="16"/>
                <w:szCs w:val="16"/>
                <w:vertAlign w:val="subscript"/>
              </w:rPr>
              <w:t>3</w:t>
            </w:r>
            <w:r w:rsidRPr="00167546">
              <w:rPr>
                <w:sz w:val="16"/>
                <w:szCs w:val="16"/>
              </w:rPr>
              <w:t>-N) Total</w:t>
            </w:r>
          </w:p>
        </w:tc>
        <w:tc>
          <w:tcPr>
            <w:tcW w:w="1985" w:type="dxa"/>
            <w:hideMark/>
          </w:tcPr>
          <w:p w14:paraId="220D30AF"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1.5</w:t>
            </w:r>
            <w:r w:rsidRPr="00167546">
              <w:rPr>
                <w:sz w:val="16"/>
                <w:szCs w:val="16"/>
                <w:vertAlign w:val="superscript"/>
              </w:rPr>
              <w:t>1</w:t>
            </w:r>
          </w:p>
        </w:tc>
        <w:tc>
          <w:tcPr>
            <w:tcW w:w="3543" w:type="dxa"/>
            <w:hideMark/>
          </w:tcPr>
          <w:p w14:paraId="6F11764C"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Maximum absolute value</w:t>
            </w:r>
          </w:p>
        </w:tc>
      </w:tr>
      <w:tr w:rsidR="00D455EE" w:rsidRPr="00C015F3" w14:paraId="4E8509B6"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348D9A4F" w14:textId="77777777" w:rsidR="00D455EE" w:rsidRPr="00167546" w:rsidRDefault="00D455EE" w:rsidP="00167546">
            <w:pPr>
              <w:pStyle w:val="TableBody"/>
              <w:rPr>
                <w:sz w:val="16"/>
                <w:szCs w:val="16"/>
              </w:rPr>
            </w:pPr>
            <w:r w:rsidRPr="00167546">
              <w:rPr>
                <w:b/>
                <w:bCs/>
                <w:sz w:val="16"/>
                <w:szCs w:val="16"/>
              </w:rPr>
              <w:t>Nitrate-nitrogen</w:t>
            </w:r>
            <w:r w:rsidRPr="00167546">
              <w:rPr>
                <w:sz w:val="16"/>
                <w:szCs w:val="16"/>
              </w:rPr>
              <w:t xml:space="preserve"> (NO</w:t>
            </w:r>
            <w:r w:rsidRPr="00167546">
              <w:rPr>
                <w:sz w:val="16"/>
                <w:szCs w:val="16"/>
                <w:vertAlign w:val="subscript"/>
              </w:rPr>
              <w:t>3</w:t>
            </w:r>
            <w:r w:rsidRPr="00167546">
              <w:rPr>
                <w:sz w:val="16"/>
                <w:szCs w:val="16"/>
              </w:rPr>
              <w:t>-N) Total</w:t>
            </w:r>
          </w:p>
        </w:tc>
        <w:tc>
          <w:tcPr>
            <w:tcW w:w="1985" w:type="dxa"/>
            <w:hideMark/>
          </w:tcPr>
          <w:p w14:paraId="3765A90F"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11.3</w:t>
            </w:r>
            <w:r w:rsidRPr="00167546">
              <w:rPr>
                <w:sz w:val="16"/>
                <w:szCs w:val="16"/>
                <w:vertAlign w:val="superscript"/>
              </w:rPr>
              <w:t>1</w:t>
            </w:r>
          </w:p>
        </w:tc>
        <w:tc>
          <w:tcPr>
            <w:tcW w:w="3543" w:type="dxa"/>
            <w:hideMark/>
          </w:tcPr>
          <w:p w14:paraId="52136E8D"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Maximum absolute value</w:t>
            </w:r>
          </w:p>
        </w:tc>
      </w:tr>
      <w:tr w:rsidR="00D455EE" w:rsidRPr="00C015F3" w14:paraId="668F5528"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60D279EF" w14:textId="77777777" w:rsidR="00D455EE" w:rsidRPr="00167546" w:rsidRDefault="00D455EE" w:rsidP="00167546">
            <w:pPr>
              <w:pStyle w:val="TableBody"/>
              <w:rPr>
                <w:sz w:val="16"/>
                <w:szCs w:val="16"/>
              </w:rPr>
            </w:pPr>
            <w:r w:rsidRPr="00167546">
              <w:rPr>
                <w:b/>
                <w:bCs/>
                <w:sz w:val="16"/>
                <w:szCs w:val="16"/>
              </w:rPr>
              <w:t xml:space="preserve">Cyanide </w:t>
            </w:r>
            <w:r w:rsidRPr="00167546">
              <w:rPr>
                <w:sz w:val="16"/>
                <w:szCs w:val="16"/>
              </w:rPr>
              <w:t>(CN-) Total</w:t>
            </w:r>
          </w:p>
        </w:tc>
        <w:tc>
          <w:tcPr>
            <w:tcW w:w="1985" w:type="dxa"/>
            <w:hideMark/>
          </w:tcPr>
          <w:p w14:paraId="059CB878"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0.08</w:t>
            </w:r>
            <w:r w:rsidRPr="00167546">
              <w:rPr>
                <w:sz w:val="16"/>
                <w:szCs w:val="16"/>
                <w:vertAlign w:val="superscript"/>
              </w:rPr>
              <w:t>1</w:t>
            </w:r>
          </w:p>
        </w:tc>
        <w:tc>
          <w:tcPr>
            <w:tcW w:w="3543" w:type="dxa"/>
            <w:hideMark/>
          </w:tcPr>
          <w:p w14:paraId="685D839F"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Maximum absolute value</w:t>
            </w:r>
          </w:p>
        </w:tc>
      </w:tr>
      <w:tr w:rsidR="00D455EE" w:rsidRPr="00C015F3" w14:paraId="08FF32FA"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3C2DD0A" w14:textId="77777777" w:rsidR="00D455EE" w:rsidRPr="00167546" w:rsidRDefault="00D455EE" w:rsidP="00167546">
            <w:pPr>
              <w:pStyle w:val="TableBody"/>
              <w:rPr>
                <w:sz w:val="16"/>
                <w:szCs w:val="16"/>
              </w:rPr>
            </w:pPr>
            <w:r w:rsidRPr="00167546">
              <w:rPr>
                <w:b/>
                <w:bCs/>
                <w:sz w:val="16"/>
                <w:szCs w:val="16"/>
              </w:rPr>
              <w:t>Sulphate</w:t>
            </w:r>
            <w:r w:rsidRPr="00167546">
              <w:rPr>
                <w:sz w:val="16"/>
                <w:szCs w:val="16"/>
              </w:rPr>
              <w:t xml:space="preserve"> (SO</w:t>
            </w:r>
            <w:r w:rsidRPr="00167546">
              <w:rPr>
                <w:sz w:val="16"/>
                <w:szCs w:val="16"/>
                <w:vertAlign w:val="subscript"/>
              </w:rPr>
              <w:t>4</w:t>
            </w:r>
            <w:r w:rsidRPr="00167546">
              <w:rPr>
                <w:sz w:val="16"/>
                <w:szCs w:val="16"/>
                <w:vertAlign w:val="superscript"/>
              </w:rPr>
              <w:t>2-</w:t>
            </w:r>
            <w:r w:rsidRPr="00167546">
              <w:rPr>
                <w:sz w:val="16"/>
                <w:szCs w:val="16"/>
              </w:rPr>
              <w:t>) Total</w:t>
            </w:r>
          </w:p>
        </w:tc>
        <w:tc>
          <w:tcPr>
            <w:tcW w:w="1985" w:type="dxa"/>
            <w:hideMark/>
          </w:tcPr>
          <w:p w14:paraId="05A685A1"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250</w:t>
            </w:r>
            <w:r w:rsidRPr="00167546">
              <w:rPr>
                <w:sz w:val="16"/>
                <w:szCs w:val="16"/>
                <w:vertAlign w:val="superscript"/>
              </w:rPr>
              <w:t>1</w:t>
            </w:r>
          </w:p>
        </w:tc>
        <w:tc>
          <w:tcPr>
            <w:tcW w:w="3543" w:type="dxa"/>
            <w:hideMark/>
          </w:tcPr>
          <w:p w14:paraId="60611F6B"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Maximum absolute value</w:t>
            </w:r>
          </w:p>
        </w:tc>
      </w:tr>
      <w:tr w:rsidR="00D455EE" w:rsidRPr="00C015F3" w14:paraId="57C33A98"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415351E6" w14:textId="77777777" w:rsidR="00D455EE" w:rsidRPr="00167546" w:rsidRDefault="00D455EE" w:rsidP="00167546">
            <w:pPr>
              <w:pStyle w:val="TableBody"/>
              <w:rPr>
                <w:sz w:val="16"/>
                <w:szCs w:val="16"/>
              </w:rPr>
            </w:pPr>
            <w:r w:rsidRPr="00167546">
              <w:rPr>
                <w:b/>
                <w:bCs/>
                <w:sz w:val="16"/>
                <w:szCs w:val="16"/>
              </w:rPr>
              <w:t>Aluminium</w:t>
            </w:r>
            <w:r w:rsidRPr="00167546">
              <w:rPr>
                <w:sz w:val="16"/>
                <w:szCs w:val="16"/>
              </w:rPr>
              <w:t xml:space="preserve"> (Al) Dissolved</w:t>
            </w:r>
          </w:p>
        </w:tc>
        <w:tc>
          <w:tcPr>
            <w:tcW w:w="1985" w:type="dxa"/>
            <w:hideMark/>
          </w:tcPr>
          <w:p w14:paraId="3479BD6C"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1</w:t>
            </w:r>
            <w:r w:rsidRPr="00167546">
              <w:rPr>
                <w:sz w:val="16"/>
                <w:szCs w:val="16"/>
                <w:vertAlign w:val="superscript"/>
              </w:rPr>
              <w:t>1</w:t>
            </w:r>
          </w:p>
        </w:tc>
        <w:tc>
          <w:tcPr>
            <w:tcW w:w="3543" w:type="dxa"/>
            <w:hideMark/>
          </w:tcPr>
          <w:p w14:paraId="3D649C0C"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Maximum absolute value</w:t>
            </w:r>
          </w:p>
        </w:tc>
      </w:tr>
      <w:tr w:rsidR="00D455EE" w:rsidRPr="00C015F3" w14:paraId="5CD9ADD7"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77ABC8EF" w14:textId="77777777" w:rsidR="00D455EE" w:rsidRPr="00167546" w:rsidRDefault="00D455EE" w:rsidP="00167546">
            <w:pPr>
              <w:pStyle w:val="TableBody"/>
              <w:rPr>
                <w:sz w:val="16"/>
                <w:szCs w:val="16"/>
              </w:rPr>
            </w:pPr>
            <w:r w:rsidRPr="00167546">
              <w:rPr>
                <w:rFonts w:eastAsia="Times New Roman"/>
                <w:b/>
                <w:bCs/>
                <w:color w:val="000000"/>
                <w:sz w:val="16"/>
                <w:szCs w:val="16"/>
                <w:lang w:val="en-AU"/>
              </w:rPr>
              <w:t>Antimony</w:t>
            </w:r>
            <w:r w:rsidRPr="00167546">
              <w:rPr>
                <w:rFonts w:eastAsia="Times New Roman"/>
                <w:color w:val="000000"/>
                <w:sz w:val="16"/>
                <w:szCs w:val="16"/>
                <w:lang w:val="en-AU"/>
              </w:rPr>
              <w:t xml:space="preserve"> (Sb) </w:t>
            </w:r>
            <w:r w:rsidRPr="00167546">
              <w:rPr>
                <w:sz w:val="16"/>
                <w:szCs w:val="16"/>
              </w:rPr>
              <w:t>Dissolved</w:t>
            </w:r>
          </w:p>
        </w:tc>
        <w:tc>
          <w:tcPr>
            <w:tcW w:w="1985" w:type="dxa"/>
            <w:hideMark/>
          </w:tcPr>
          <w:p w14:paraId="1448725C"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0.02</w:t>
            </w:r>
            <w:r w:rsidRPr="00167546">
              <w:rPr>
                <w:rFonts w:eastAsia="Times New Roman"/>
                <w:color w:val="000000"/>
                <w:sz w:val="16"/>
                <w:szCs w:val="16"/>
                <w:vertAlign w:val="superscript"/>
                <w:lang w:val="en-AU"/>
              </w:rPr>
              <w:t>1</w:t>
            </w:r>
          </w:p>
        </w:tc>
        <w:tc>
          <w:tcPr>
            <w:tcW w:w="3543" w:type="dxa"/>
            <w:hideMark/>
          </w:tcPr>
          <w:p w14:paraId="3A57FEE0"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D455EE" w:rsidRPr="00C015F3" w14:paraId="447541FF"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5EF0279" w14:textId="77777777" w:rsidR="00D455EE" w:rsidRPr="00167546" w:rsidRDefault="00D455EE" w:rsidP="00167546">
            <w:pPr>
              <w:pStyle w:val="TableBody"/>
              <w:rPr>
                <w:sz w:val="16"/>
                <w:szCs w:val="16"/>
              </w:rPr>
            </w:pPr>
            <w:r w:rsidRPr="00167546">
              <w:rPr>
                <w:rFonts w:eastAsia="Times New Roman"/>
                <w:b/>
                <w:bCs/>
                <w:color w:val="000000"/>
                <w:sz w:val="16"/>
                <w:szCs w:val="16"/>
                <w:lang w:val="en-AU"/>
              </w:rPr>
              <w:t xml:space="preserve">Arsenic </w:t>
            </w:r>
            <w:r w:rsidRPr="00167546">
              <w:rPr>
                <w:rFonts w:eastAsia="Times New Roman"/>
                <w:color w:val="000000"/>
                <w:sz w:val="16"/>
                <w:szCs w:val="16"/>
                <w:lang w:val="en-AU"/>
              </w:rPr>
              <w:t>(As(V))</w:t>
            </w:r>
            <w:r w:rsidRPr="00167546">
              <w:rPr>
                <w:rFonts w:eastAsia="Times New Roman"/>
                <w:b/>
                <w:bCs/>
                <w:color w:val="000000"/>
                <w:sz w:val="16"/>
                <w:szCs w:val="16"/>
                <w:lang w:val="en-AU"/>
              </w:rPr>
              <w:t xml:space="preserve"> </w:t>
            </w:r>
            <w:r w:rsidRPr="00167546">
              <w:rPr>
                <w:sz w:val="16"/>
                <w:szCs w:val="16"/>
              </w:rPr>
              <w:t>Dissolved</w:t>
            </w:r>
          </w:p>
        </w:tc>
        <w:tc>
          <w:tcPr>
            <w:tcW w:w="1985" w:type="dxa"/>
            <w:hideMark/>
          </w:tcPr>
          <w:p w14:paraId="5D3EAEFA"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0.01</w:t>
            </w:r>
            <w:r w:rsidRPr="00167546">
              <w:rPr>
                <w:rFonts w:eastAsia="Times New Roman"/>
                <w:color w:val="000000"/>
                <w:sz w:val="16"/>
                <w:szCs w:val="16"/>
                <w:vertAlign w:val="superscript"/>
                <w:lang w:val="en-AU"/>
              </w:rPr>
              <w:t>1</w:t>
            </w:r>
          </w:p>
        </w:tc>
        <w:tc>
          <w:tcPr>
            <w:tcW w:w="3543" w:type="dxa"/>
            <w:hideMark/>
          </w:tcPr>
          <w:p w14:paraId="48CB908D"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D455EE" w:rsidRPr="00C015F3" w14:paraId="7D443B1C"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6171A622" w14:textId="77777777" w:rsidR="00D455EE" w:rsidRPr="00167546" w:rsidRDefault="00D455EE" w:rsidP="00167546">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Boron </w:t>
            </w:r>
            <w:r w:rsidRPr="00167546">
              <w:rPr>
                <w:rFonts w:eastAsia="Times New Roman"/>
                <w:color w:val="000000"/>
                <w:sz w:val="16"/>
                <w:szCs w:val="16"/>
                <w:lang w:val="en-AU"/>
              </w:rPr>
              <w:t xml:space="preserve">(B) </w:t>
            </w:r>
            <w:r w:rsidRPr="00167546">
              <w:rPr>
                <w:sz w:val="16"/>
                <w:szCs w:val="16"/>
              </w:rPr>
              <w:t>Dissolved</w:t>
            </w:r>
          </w:p>
        </w:tc>
        <w:tc>
          <w:tcPr>
            <w:tcW w:w="1985" w:type="dxa"/>
            <w:hideMark/>
          </w:tcPr>
          <w:p w14:paraId="5FFF3FAA"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0.5</w:t>
            </w:r>
            <w:r w:rsidRPr="00167546">
              <w:rPr>
                <w:rFonts w:eastAsia="Times New Roman"/>
                <w:color w:val="000000"/>
                <w:sz w:val="16"/>
                <w:szCs w:val="16"/>
                <w:vertAlign w:val="superscript"/>
                <w:lang w:val="en-AU"/>
              </w:rPr>
              <w:t>2</w:t>
            </w:r>
          </w:p>
        </w:tc>
        <w:tc>
          <w:tcPr>
            <w:tcW w:w="3543" w:type="dxa"/>
            <w:hideMark/>
          </w:tcPr>
          <w:p w14:paraId="5E3A4A60"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%ile</w:t>
            </w:r>
          </w:p>
        </w:tc>
      </w:tr>
      <w:tr w:rsidR="00D455EE" w:rsidRPr="00C015F3" w14:paraId="661245D7"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3D9C9323" w14:textId="77777777" w:rsidR="00D455EE" w:rsidRPr="00167546" w:rsidRDefault="00D455EE" w:rsidP="00167546">
            <w:pPr>
              <w:pStyle w:val="TableBody"/>
              <w:rPr>
                <w:rFonts w:eastAsia="Times New Roman"/>
                <w:b/>
                <w:bCs/>
                <w:color w:val="000000"/>
                <w:sz w:val="16"/>
                <w:szCs w:val="16"/>
                <w:lang w:val="en-AU"/>
              </w:rPr>
            </w:pPr>
            <w:r w:rsidRPr="00167546">
              <w:rPr>
                <w:rFonts w:eastAsia="Times New Roman"/>
                <w:b/>
                <w:bCs/>
                <w:color w:val="000000"/>
                <w:sz w:val="16"/>
                <w:szCs w:val="16"/>
                <w:lang w:val="en-AU"/>
              </w:rPr>
              <w:t xml:space="preserve">Cadmium </w:t>
            </w:r>
            <w:r w:rsidRPr="00167546">
              <w:rPr>
                <w:rFonts w:eastAsia="Times New Roman"/>
                <w:color w:val="000000"/>
                <w:sz w:val="16"/>
                <w:szCs w:val="16"/>
                <w:lang w:val="en-AU"/>
              </w:rPr>
              <w:t>(Cd) Dissolved</w:t>
            </w:r>
          </w:p>
        </w:tc>
        <w:tc>
          <w:tcPr>
            <w:tcW w:w="1985" w:type="dxa"/>
            <w:hideMark/>
          </w:tcPr>
          <w:p w14:paraId="3AC58A32"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0.004</w:t>
            </w:r>
            <w:r w:rsidRPr="00167546">
              <w:rPr>
                <w:rFonts w:eastAsia="Times New Roman"/>
                <w:color w:val="000000"/>
                <w:sz w:val="16"/>
                <w:szCs w:val="16"/>
                <w:vertAlign w:val="superscript"/>
                <w:lang w:val="en-AU"/>
              </w:rPr>
              <w:t>1</w:t>
            </w:r>
          </w:p>
        </w:tc>
        <w:tc>
          <w:tcPr>
            <w:tcW w:w="3543" w:type="dxa"/>
            <w:hideMark/>
          </w:tcPr>
          <w:p w14:paraId="475369E5"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D455EE" w:rsidRPr="00C015F3" w14:paraId="1308730C"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660E262A" w14:textId="77777777" w:rsidR="00D455EE" w:rsidRPr="00167546" w:rsidRDefault="00D455EE" w:rsidP="00167546">
            <w:pPr>
              <w:pStyle w:val="TableBody"/>
              <w:rPr>
                <w:rFonts w:eastAsia="Times New Roman"/>
                <w:b/>
                <w:bCs/>
                <w:color w:val="000000"/>
                <w:sz w:val="16"/>
                <w:szCs w:val="16"/>
                <w:lang w:val="en-AU"/>
              </w:rPr>
            </w:pPr>
            <w:r w:rsidRPr="00167546">
              <w:rPr>
                <w:rFonts w:eastAsia="Times New Roman"/>
                <w:b/>
                <w:bCs/>
                <w:color w:val="000000"/>
                <w:sz w:val="16"/>
                <w:szCs w:val="16"/>
                <w:lang w:val="en-AU"/>
              </w:rPr>
              <w:t xml:space="preserve">Chromium </w:t>
            </w:r>
            <w:r w:rsidRPr="00167546">
              <w:rPr>
                <w:rFonts w:eastAsia="Times New Roman"/>
                <w:color w:val="000000"/>
                <w:sz w:val="16"/>
                <w:szCs w:val="16"/>
                <w:lang w:val="en-AU"/>
              </w:rPr>
              <w:t>(Cr)</w:t>
            </w:r>
            <w:r w:rsidRPr="00167546">
              <w:rPr>
                <w:rFonts w:eastAsia="Times New Roman"/>
                <w:b/>
                <w:bCs/>
                <w:color w:val="000000"/>
                <w:sz w:val="16"/>
                <w:szCs w:val="16"/>
                <w:lang w:val="en-AU"/>
              </w:rPr>
              <w:t xml:space="preserve"> </w:t>
            </w:r>
            <w:r w:rsidRPr="00167546">
              <w:rPr>
                <w:rFonts w:eastAsia="Times New Roman"/>
                <w:color w:val="000000"/>
                <w:sz w:val="16"/>
                <w:szCs w:val="16"/>
                <w:lang w:val="en-AU"/>
              </w:rPr>
              <w:t>Dissolved</w:t>
            </w:r>
          </w:p>
        </w:tc>
        <w:tc>
          <w:tcPr>
            <w:tcW w:w="1985" w:type="dxa"/>
            <w:hideMark/>
          </w:tcPr>
          <w:p w14:paraId="47DB0A06"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0.05</w:t>
            </w:r>
            <w:r w:rsidRPr="00167546">
              <w:rPr>
                <w:rFonts w:eastAsia="Times New Roman"/>
                <w:color w:val="000000"/>
                <w:sz w:val="16"/>
                <w:szCs w:val="16"/>
                <w:vertAlign w:val="superscript"/>
                <w:lang w:val="en-AU"/>
              </w:rPr>
              <w:t>1</w:t>
            </w:r>
          </w:p>
        </w:tc>
        <w:tc>
          <w:tcPr>
            <w:tcW w:w="3543" w:type="dxa"/>
            <w:hideMark/>
          </w:tcPr>
          <w:p w14:paraId="391C702E"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D455EE" w:rsidRPr="00C015F3" w14:paraId="6C83C4F3"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46326123" w14:textId="77777777" w:rsidR="00D455EE" w:rsidRPr="00167546" w:rsidRDefault="00D455EE" w:rsidP="00167546">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Chloride </w:t>
            </w:r>
            <w:r w:rsidRPr="00167546">
              <w:rPr>
                <w:rFonts w:eastAsia="Times New Roman"/>
                <w:color w:val="000000"/>
                <w:sz w:val="16"/>
                <w:szCs w:val="16"/>
                <w:lang w:val="en-AU"/>
              </w:rPr>
              <w:t>(Cl) Total</w:t>
            </w:r>
          </w:p>
        </w:tc>
        <w:tc>
          <w:tcPr>
            <w:tcW w:w="1985" w:type="dxa"/>
            <w:hideMark/>
          </w:tcPr>
          <w:p w14:paraId="15C54406"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175</w:t>
            </w:r>
            <w:r w:rsidRPr="00167546">
              <w:rPr>
                <w:rFonts w:eastAsia="Times New Roman"/>
                <w:color w:val="000000"/>
                <w:sz w:val="16"/>
                <w:szCs w:val="16"/>
                <w:vertAlign w:val="superscript"/>
                <w:lang w:val="en-AU"/>
              </w:rPr>
              <w:t>2</w:t>
            </w:r>
          </w:p>
        </w:tc>
        <w:tc>
          <w:tcPr>
            <w:tcW w:w="3543" w:type="dxa"/>
            <w:hideMark/>
          </w:tcPr>
          <w:p w14:paraId="4BCF5885"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%ile</w:t>
            </w:r>
          </w:p>
        </w:tc>
      </w:tr>
      <w:tr w:rsidR="00D455EE" w:rsidRPr="00C015F3" w14:paraId="17F6F2C1"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162787EE" w14:textId="77777777" w:rsidR="00D455EE" w:rsidRPr="00167546" w:rsidRDefault="00D455EE" w:rsidP="00167546">
            <w:pPr>
              <w:pStyle w:val="TableBody"/>
              <w:rPr>
                <w:rFonts w:eastAsia="Times New Roman"/>
                <w:b/>
                <w:bCs/>
                <w:color w:val="000000"/>
                <w:sz w:val="16"/>
                <w:szCs w:val="16"/>
                <w:lang w:val="en-AU"/>
              </w:rPr>
            </w:pPr>
            <w:r w:rsidRPr="00167546">
              <w:rPr>
                <w:rFonts w:eastAsia="Times New Roman"/>
                <w:b/>
                <w:bCs/>
                <w:color w:val="000000"/>
                <w:sz w:val="16"/>
                <w:szCs w:val="16"/>
                <w:lang w:val="en-AU"/>
              </w:rPr>
              <w:t xml:space="preserve">Cobalt </w:t>
            </w:r>
            <w:r w:rsidRPr="00167546">
              <w:rPr>
                <w:rFonts w:eastAsia="Times New Roman"/>
                <w:color w:val="000000"/>
                <w:sz w:val="16"/>
                <w:szCs w:val="16"/>
                <w:lang w:val="en-AU"/>
              </w:rPr>
              <w:t>(Co) Dissolved</w:t>
            </w:r>
          </w:p>
        </w:tc>
        <w:tc>
          <w:tcPr>
            <w:tcW w:w="1985" w:type="dxa"/>
            <w:hideMark/>
          </w:tcPr>
          <w:p w14:paraId="05966D70"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0.05</w:t>
            </w:r>
            <w:r w:rsidRPr="00167546">
              <w:rPr>
                <w:rFonts w:eastAsia="Times New Roman"/>
                <w:color w:val="000000"/>
                <w:sz w:val="16"/>
                <w:szCs w:val="16"/>
                <w:vertAlign w:val="superscript"/>
                <w:lang w:val="en-AU"/>
              </w:rPr>
              <w:t>2</w:t>
            </w:r>
          </w:p>
        </w:tc>
        <w:tc>
          <w:tcPr>
            <w:tcW w:w="3543" w:type="dxa"/>
            <w:hideMark/>
          </w:tcPr>
          <w:p w14:paraId="76F10919"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%ile</w:t>
            </w:r>
          </w:p>
        </w:tc>
      </w:tr>
      <w:tr w:rsidR="00D455EE" w:rsidRPr="00C015F3" w14:paraId="0D9FA128"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77CB9487" w14:textId="77777777" w:rsidR="00D455EE" w:rsidRPr="00167546" w:rsidRDefault="00D455EE" w:rsidP="00167546">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Copper </w:t>
            </w:r>
            <w:r w:rsidRPr="00167546">
              <w:rPr>
                <w:rFonts w:eastAsia="Times New Roman"/>
                <w:color w:val="000000"/>
                <w:sz w:val="16"/>
                <w:szCs w:val="16"/>
                <w:lang w:val="en-AU"/>
              </w:rPr>
              <w:t>(Cu)</w:t>
            </w:r>
            <w:r w:rsidRPr="00167546">
              <w:rPr>
                <w:rFonts w:eastAsia="Times New Roman"/>
                <w:b/>
                <w:bCs/>
                <w:color w:val="000000"/>
                <w:sz w:val="16"/>
                <w:szCs w:val="16"/>
                <w:lang w:val="en-AU"/>
              </w:rPr>
              <w:t xml:space="preserve"> </w:t>
            </w:r>
            <w:r w:rsidRPr="00167546">
              <w:rPr>
                <w:rFonts w:eastAsia="Times New Roman"/>
                <w:color w:val="000000"/>
                <w:sz w:val="16"/>
                <w:szCs w:val="16"/>
                <w:lang w:val="en-AU"/>
              </w:rPr>
              <w:t>Dissolved</w:t>
            </w:r>
          </w:p>
        </w:tc>
        <w:tc>
          <w:tcPr>
            <w:tcW w:w="1985" w:type="dxa"/>
            <w:hideMark/>
          </w:tcPr>
          <w:p w14:paraId="580DE4A5"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highlight w:val="yellow"/>
                <w:lang w:val="en-AU"/>
              </w:rPr>
            </w:pPr>
            <w:r w:rsidRPr="00167546">
              <w:rPr>
                <w:rFonts w:eastAsia="Times New Roman"/>
                <w:color w:val="000000"/>
                <w:sz w:val="16"/>
                <w:szCs w:val="16"/>
                <w:lang w:val="en-AU"/>
              </w:rPr>
              <w:t>0.4</w:t>
            </w:r>
            <w:r w:rsidRPr="00167546">
              <w:rPr>
                <w:rFonts w:eastAsia="Times New Roman"/>
                <w:color w:val="000000"/>
                <w:sz w:val="16"/>
                <w:szCs w:val="16"/>
                <w:vertAlign w:val="superscript"/>
                <w:lang w:val="en-AU"/>
              </w:rPr>
              <w:t>2</w:t>
            </w:r>
          </w:p>
        </w:tc>
        <w:tc>
          <w:tcPr>
            <w:tcW w:w="3543" w:type="dxa"/>
            <w:hideMark/>
          </w:tcPr>
          <w:p w14:paraId="28097379"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%ile</w:t>
            </w:r>
          </w:p>
        </w:tc>
      </w:tr>
      <w:tr w:rsidR="00EA34A9" w:rsidRPr="00C015F3" w14:paraId="4688AE91"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FF637D9" w14:textId="77777777" w:rsidR="00EA34A9" w:rsidRPr="00167546" w:rsidRDefault="00EA34A9" w:rsidP="00EA34A9">
            <w:pPr>
              <w:pStyle w:val="TableBody"/>
              <w:rPr>
                <w:rFonts w:eastAsia="Times New Roman"/>
                <w:b/>
                <w:bCs/>
                <w:color w:val="000000"/>
                <w:sz w:val="16"/>
                <w:szCs w:val="16"/>
                <w:lang w:val="en-AU"/>
              </w:rPr>
            </w:pPr>
            <w:ins w:id="4609" w:author="Mitchell Daysh" w:date="2026-08-24T16:03:00Z" w16du:dateUtc="2026-08-24T04:03:00Z">
              <w:r w:rsidRPr="00167546">
                <w:rPr>
                  <w:rFonts w:eastAsia="Times New Roman"/>
                  <w:b/>
                  <w:bCs/>
                  <w:color w:val="000000"/>
                  <w:sz w:val="16"/>
                  <w:szCs w:val="16"/>
                  <w:lang w:val="en-AU"/>
                </w:rPr>
                <w:t xml:space="preserve">Fluoride </w:t>
              </w:r>
              <w:r w:rsidRPr="00167546">
                <w:rPr>
                  <w:rFonts w:eastAsia="Times New Roman"/>
                  <w:color w:val="000000"/>
                  <w:sz w:val="16"/>
                  <w:szCs w:val="16"/>
                  <w:lang w:val="en-AU"/>
                </w:rPr>
                <w:t>(F) Dissolved</w:t>
              </w:r>
            </w:ins>
          </w:p>
        </w:tc>
        <w:tc>
          <w:tcPr>
            <w:tcW w:w="1985" w:type="dxa"/>
          </w:tcPr>
          <w:p w14:paraId="63C96223"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ins w:id="4610" w:author="Mitchell Daysh" w:date="2026-08-24T16:03:00Z" w16du:dateUtc="2026-08-24T04:03:00Z">
              <w:r w:rsidRPr="00167546">
                <w:rPr>
                  <w:rFonts w:eastAsia="Times New Roman"/>
                  <w:color w:val="000000"/>
                  <w:sz w:val="16"/>
                  <w:szCs w:val="16"/>
                  <w:lang w:val="en-AU"/>
                </w:rPr>
                <w:t>1</w:t>
              </w:r>
              <w:r w:rsidRPr="00167546">
                <w:rPr>
                  <w:rFonts w:eastAsia="Times New Roman"/>
                  <w:color w:val="000000"/>
                  <w:sz w:val="16"/>
                  <w:szCs w:val="16"/>
                  <w:vertAlign w:val="superscript"/>
                  <w:lang w:val="en-AU"/>
                </w:rPr>
                <w:t>2</w:t>
              </w:r>
            </w:ins>
          </w:p>
        </w:tc>
        <w:tc>
          <w:tcPr>
            <w:tcW w:w="3543" w:type="dxa"/>
          </w:tcPr>
          <w:p w14:paraId="3FC6BE8B"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ins w:id="4611" w:author="Mitchell Daysh" w:date="2026-08-24T16:03:00Z" w16du:dateUtc="2026-08-24T04:03:00Z">
              <w:r w:rsidRPr="00167546">
                <w:rPr>
                  <w:rFonts w:eastAsia="Times New Roman"/>
                  <w:color w:val="000000"/>
                  <w:sz w:val="16"/>
                  <w:szCs w:val="16"/>
                  <w:lang w:val="en-AU"/>
                </w:rPr>
                <w:t>12-month 80th %ile</w:t>
              </w:r>
            </w:ins>
          </w:p>
        </w:tc>
      </w:tr>
      <w:tr w:rsidR="00EA34A9" w:rsidRPr="00C015F3" w14:paraId="7DDD5B7E"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049DC2E0"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Iron </w:t>
            </w:r>
            <w:r w:rsidRPr="00167546">
              <w:rPr>
                <w:rFonts w:eastAsia="Times New Roman"/>
                <w:color w:val="000000"/>
                <w:sz w:val="16"/>
                <w:szCs w:val="16"/>
                <w:lang w:val="en-AU"/>
              </w:rPr>
              <w:t>(Fe) Total and Dissolved</w:t>
            </w:r>
          </w:p>
        </w:tc>
        <w:tc>
          <w:tcPr>
            <w:tcW w:w="1985" w:type="dxa"/>
            <w:hideMark/>
          </w:tcPr>
          <w:p w14:paraId="3349C8D1"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highlight w:val="yellow"/>
                <w:lang w:val="en-AU"/>
              </w:rPr>
            </w:pPr>
            <w:r w:rsidRPr="00167546">
              <w:rPr>
                <w:rFonts w:eastAsia="Times New Roman"/>
                <w:color w:val="000000"/>
                <w:sz w:val="16"/>
                <w:szCs w:val="16"/>
                <w:lang w:val="en-AU"/>
              </w:rPr>
              <w:t>0.2</w:t>
            </w:r>
            <w:r w:rsidRPr="00167546">
              <w:rPr>
                <w:rFonts w:eastAsia="Times New Roman"/>
                <w:color w:val="000000"/>
                <w:sz w:val="16"/>
                <w:szCs w:val="16"/>
                <w:vertAlign w:val="superscript"/>
                <w:lang w:val="en-AU"/>
              </w:rPr>
              <w:t>1</w:t>
            </w:r>
          </w:p>
        </w:tc>
        <w:tc>
          <w:tcPr>
            <w:tcW w:w="3543" w:type="dxa"/>
            <w:hideMark/>
          </w:tcPr>
          <w:p w14:paraId="30A9D1AB"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EA34A9" w:rsidRPr="00C015F3" w14:paraId="586809F8"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300BF0D4"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Lead </w:t>
            </w:r>
            <w:r w:rsidRPr="00167546">
              <w:rPr>
                <w:rFonts w:eastAsia="Times New Roman"/>
                <w:color w:val="000000"/>
                <w:sz w:val="16"/>
                <w:szCs w:val="16"/>
                <w:lang w:val="en-AU"/>
              </w:rPr>
              <w:t>(Pb) Dissolved</w:t>
            </w:r>
          </w:p>
        </w:tc>
        <w:tc>
          <w:tcPr>
            <w:tcW w:w="1985" w:type="dxa"/>
            <w:hideMark/>
          </w:tcPr>
          <w:p w14:paraId="5522B8D3"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highlight w:val="yellow"/>
                <w:lang w:val="en-AU"/>
              </w:rPr>
            </w:pPr>
            <w:r w:rsidRPr="00167546">
              <w:rPr>
                <w:rFonts w:eastAsia="Times New Roman"/>
                <w:color w:val="000000"/>
                <w:sz w:val="16"/>
                <w:szCs w:val="16"/>
                <w:lang w:val="en-AU"/>
              </w:rPr>
              <w:t>0.01</w:t>
            </w:r>
            <w:r w:rsidRPr="00167546">
              <w:rPr>
                <w:rFonts w:eastAsia="Times New Roman"/>
                <w:color w:val="000000"/>
                <w:sz w:val="16"/>
                <w:szCs w:val="16"/>
                <w:vertAlign w:val="superscript"/>
                <w:lang w:val="en-AU"/>
              </w:rPr>
              <w:t>1</w:t>
            </w:r>
          </w:p>
        </w:tc>
        <w:tc>
          <w:tcPr>
            <w:tcW w:w="3543" w:type="dxa"/>
            <w:hideMark/>
          </w:tcPr>
          <w:p w14:paraId="30195F41"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EA34A9" w:rsidRPr="00C015F3" w14:paraId="663D7E38"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A534244"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Manganese </w:t>
            </w:r>
            <w:r w:rsidRPr="00167546">
              <w:rPr>
                <w:rFonts w:eastAsia="Times New Roman"/>
                <w:color w:val="000000"/>
                <w:sz w:val="16"/>
                <w:szCs w:val="16"/>
                <w:lang w:val="en-AU"/>
              </w:rPr>
              <w:t>(Mn) Dissolved</w:t>
            </w:r>
          </w:p>
        </w:tc>
        <w:tc>
          <w:tcPr>
            <w:tcW w:w="1985" w:type="dxa"/>
            <w:hideMark/>
          </w:tcPr>
          <w:p w14:paraId="5721F601"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0.2</w:t>
            </w:r>
            <w:r w:rsidRPr="00167546">
              <w:rPr>
                <w:rFonts w:eastAsia="Times New Roman"/>
                <w:color w:val="000000"/>
                <w:sz w:val="16"/>
                <w:szCs w:val="16"/>
                <w:vertAlign w:val="superscript"/>
                <w:lang w:val="en-AU"/>
              </w:rPr>
              <w:t>2</w:t>
            </w:r>
          </w:p>
        </w:tc>
        <w:tc>
          <w:tcPr>
            <w:tcW w:w="3543" w:type="dxa"/>
            <w:hideMark/>
          </w:tcPr>
          <w:p w14:paraId="4CE77342"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%ile</w:t>
            </w:r>
          </w:p>
        </w:tc>
      </w:tr>
      <w:tr w:rsidR="00EA34A9" w:rsidRPr="00C015F3" w14:paraId="2C53CBDB"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602022FA"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Mercury </w:t>
            </w:r>
            <w:r w:rsidRPr="00167546">
              <w:rPr>
                <w:rFonts w:eastAsia="Times New Roman"/>
                <w:color w:val="000000"/>
                <w:sz w:val="16"/>
                <w:szCs w:val="16"/>
                <w:lang w:val="en-AU"/>
              </w:rPr>
              <w:t>(Hg) Dissolved</w:t>
            </w:r>
          </w:p>
        </w:tc>
        <w:tc>
          <w:tcPr>
            <w:tcW w:w="1985" w:type="dxa"/>
            <w:hideMark/>
          </w:tcPr>
          <w:p w14:paraId="4BEABB98"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highlight w:val="yellow"/>
                <w:lang w:val="en-AU"/>
              </w:rPr>
            </w:pPr>
            <w:r w:rsidRPr="00167546">
              <w:rPr>
                <w:rFonts w:eastAsia="Times New Roman"/>
                <w:color w:val="000000"/>
                <w:sz w:val="16"/>
                <w:szCs w:val="16"/>
                <w:lang w:val="en-AU"/>
              </w:rPr>
              <w:t>0.002</w:t>
            </w:r>
            <w:r w:rsidRPr="00167546">
              <w:rPr>
                <w:rFonts w:eastAsia="Times New Roman"/>
                <w:color w:val="000000"/>
                <w:sz w:val="16"/>
                <w:szCs w:val="16"/>
                <w:vertAlign w:val="superscript"/>
                <w:lang w:val="en-AU"/>
              </w:rPr>
              <w:t>3</w:t>
            </w:r>
          </w:p>
        </w:tc>
        <w:tc>
          <w:tcPr>
            <w:tcW w:w="3543" w:type="dxa"/>
            <w:hideMark/>
          </w:tcPr>
          <w:p w14:paraId="072B89D8"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Long-term median</w:t>
            </w:r>
          </w:p>
        </w:tc>
      </w:tr>
      <w:tr w:rsidR="00EA34A9" w:rsidRPr="00C015F3" w14:paraId="3E85A5A8"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5C066BA"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Molybdenum </w:t>
            </w:r>
            <w:r w:rsidRPr="00167546">
              <w:rPr>
                <w:rFonts w:eastAsia="Times New Roman"/>
                <w:color w:val="000000"/>
                <w:sz w:val="16"/>
                <w:szCs w:val="16"/>
                <w:lang w:val="en-AU"/>
              </w:rPr>
              <w:t>(Mo) Dissolved</w:t>
            </w:r>
          </w:p>
        </w:tc>
        <w:tc>
          <w:tcPr>
            <w:tcW w:w="1985" w:type="dxa"/>
            <w:hideMark/>
          </w:tcPr>
          <w:p w14:paraId="6131C310"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0.01</w:t>
            </w:r>
            <w:r w:rsidRPr="00167546">
              <w:rPr>
                <w:rFonts w:eastAsia="Times New Roman"/>
                <w:color w:val="000000"/>
                <w:sz w:val="16"/>
                <w:szCs w:val="16"/>
                <w:vertAlign w:val="superscript"/>
                <w:lang w:val="en-AU"/>
              </w:rPr>
              <w:t>2</w:t>
            </w:r>
          </w:p>
        </w:tc>
        <w:tc>
          <w:tcPr>
            <w:tcW w:w="3543" w:type="dxa"/>
            <w:hideMark/>
          </w:tcPr>
          <w:p w14:paraId="4D152051"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%ile</w:t>
            </w:r>
          </w:p>
        </w:tc>
      </w:tr>
      <w:tr w:rsidR="00EA34A9" w:rsidRPr="00C015F3" w14:paraId="7E8E488A"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830FCE4" w14:textId="77777777" w:rsidR="00EA34A9" w:rsidRPr="00167546" w:rsidRDefault="00EA34A9" w:rsidP="00EA34A9">
            <w:pPr>
              <w:pStyle w:val="TableBody"/>
              <w:rPr>
                <w:rFonts w:eastAsia="Times New Roman"/>
                <w:b/>
                <w:bCs/>
                <w:color w:val="000000"/>
                <w:sz w:val="16"/>
                <w:szCs w:val="16"/>
                <w:lang w:val="en-AU"/>
              </w:rPr>
            </w:pPr>
            <w:r w:rsidRPr="00167546">
              <w:rPr>
                <w:rFonts w:eastAsia="Times New Roman"/>
                <w:b/>
                <w:bCs/>
                <w:color w:val="000000"/>
                <w:sz w:val="16"/>
                <w:szCs w:val="16"/>
                <w:lang w:val="en-AU"/>
              </w:rPr>
              <w:lastRenderedPageBreak/>
              <w:t xml:space="preserve">Selenium </w:t>
            </w:r>
            <w:r w:rsidRPr="00167546">
              <w:rPr>
                <w:rFonts w:eastAsia="Times New Roman"/>
                <w:color w:val="000000"/>
                <w:sz w:val="16"/>
                <w:szCs w:val="16"/>
                <w:lang w:val="en-AU"/>
              </w:rPr>
              <w:t>(Se) Dissolved</w:t>
            </w:r>
          </w:p>
        </w:tc>
        <w:tc>
          <w:tcPr>
            <w:tcW w:w="1985" w:type="dxa"/>
            <w:hideMark/>
          </w:tcPr>
          <w:p w14:paraId="7A628F04"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0.04</w:t>
            </w:r>
            <w:r w:rsidRPr="00167546">
              <w:rPr>
                <w:rFonts w:eastAsia="Times New Roman"/>
                <w:color w:val="000000"/>
                <w:sz w:val="16"/>
                <w:szCs w:val="16"/>
                <w:vertAlign w:val="superscript"/>
                <w:lang w:val="en-AU"/>
              </w:rPr>
              <w:t>2</w:t>
            </w:r>
          </w:p>
        </w:tc>
        <w:tc>
          <w:tcPr>
            <w:tcW w:w="3543" w:type="dxa"/>
            <w:hideMark/>
          </w:tcPr>
          <w:p w14:paraId="321584A4"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%ile</w:t>
            </w:r>
          </w:p>
        </w:tc>
      </w:tr>
      <w:tr w:rsidR="002F4439" w:rsidRPr="00C015F3" w14:paraId="6A996953"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381C27B" w14:textId="3D8ACF8D" w:rsidR="002F4439" w:rsidRPr="00167546" w:rsidRDefault="002F4439" w:rsidP="002F4439">
            <w:pPr>
              <w:pStyle w:val="TableBody"/>
              <w:rPr>
                <w:rFonts w:eastAsia="Times New Roman"/>
                <w:b/>
                <w:bCs/>
                <w:color w:val="000000"/>
                <w:sz w:val="16"/>
                <w:szCs w:val="16"/>
                <w:lang w:val="en-AU"/>
              </w:rPr>
            </w:pPr>
            <w:del w:id="4612" w:author="Mitchell Daysh" w:date="2026-08-24T16:05:00Z" w16du:dateUtc="2026-08-24T04:05:00Z">
              <w:r w:rsidRPr="00EA60C4" w:rsidDel="002F4439">
                <w:rPr>
                  <w:rFonts w:eastAsia="Times New Roman"/>
                  <w:b/>
                  <w:bCs/>
                  <w:color w:val="000000"/>
                  <w:sz w:val="16"/>
                  <w:szCs w:val="16"/>
                  <w:lang w:val="en-AU"/>
                </w:rPr>
                <w:delText>Zinc</w:delText>
              </w:r>
              <w:r w:rsidRPr="00EA60C4" w:rsidDel="002F4439">
                <w:rPr>
                  <w:rFonts w:eastAsia="Times New Roman"/>
                  <w:color w:val="000000"/>
                  <w:sz w:val="16"/>
                  <w:szCs w:val="16"/>
                  <w:lang w:val="en-AU"/>
                </w:rPr>
                <w:delText xml:space="preserve"> (Zn) Dissolved</w:delText>
              </w:r>
            </w:del>
          </w:p>
        </w:tc>
        <w:tc>
          <w:tcPr>
            <w:tcW w:w="1985" w:type="dxa"/>
          </w:tcPr>
          <w:p w14:paraId="140EB557" w14:textId="022EF216" w:rsidR="002F4439" w:rsidRPr="00167546" w:rsidRDefault="002F4439" w:rsidP="002F443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del w:id="4613" w:author="Mitchell Daysh" w:date="2026-08-24T16:05:00Z" w16du:dateUtc="2026-08-24T04:05:00Z">
              <w:r w:rsidRPr="00EA60C4" w:rsidDel="002F4439">
                <w:rPr>
                  <w:rFonts w:eastAsia="Times New Roman"/>
                  <w:color w:val="000000"/>
                  <w:sz w:val="16"/>
                  <w:szCs w:val="16"/>
                  <w:lang w:val="en-AU"/>
                </w:rPr>
                <w:delText>2</w:delText>
              </w:r>
              <w:r w:rsidRPr="00EA60C4" w:rsidDel="002F4439">
                <w:rPr>
                  <w:rFonts w:eastAsia="Times New Roman"/>
                  <w:color w:val="000000"/>
                  <w:sz w:val="16"/>
                  <w:szCs w:val="16"/>
                  <w:vertAlign w:val="superscript"/>
                  <w:lang w:val="en-AU"/>
                </w:rPr>
                <w:delText>2</w:delText>
              </w:r>
            </w:del>
          </w:p>
        </w:tc>
        <w:tc>
          <w:tcPr>
            <w:tcW w:w="3543" w:type="dxa"/>
          </w:tcPr>
          <w:p w14:paraId="134F771E" w14:textId="0AD9F357" w:rsidR="002F4439" w:rsidRPr="00167546" w:rsidRDefault="002F4439" w:rsidP="002F443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del w:id="4614" w:author="Mitchell Daysh" w:date="2026-08-24T16:05:00Z" w16du:dateUtc="2026-08-24T04:05:00Z">
              <w:r w:rsidRPr="00EA60C4" w:rsidDel="002F4439">
                <w:rPr>
                  <w:rFonts w:eastAsia="Times New Roman"/>
                  <w:color w:val="000000"/>
                  <w:sz w:val="16"/>
                  <w:szCs w:val="16"/>
                  <w:lang w:val="en-AU"/>
                </w:rPr>
                <w:delText>12-month 80th %ile</w:delText>
              </w:r>
            </w:del>
          </w:p>
        </w:tc>
      </w:tr>
      <w:tr w:rsidR="002F4439" w:rsidRPr="00C015F3" w14:paraId="58AACC25"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A6A9488" w14:textId="5F6A5E7D" w:rsidR="002F4439" w:rsidRPr="00167546" w:rsidRDefault="002F4439" w:rsidP="002F4439">
            <w:pPr>
              <w:pStyle w:val="TableBody"/>
              <w:rPr>
                <w:rFonts w:eastAsia="Times New Roman"/>
                <w:b/>
                <w:bCs/>
                <w:color w:val="000000"/>
                <w:sz w:val="16"/>
                <w:szCs w:val="16"/>
                <w:lang w:val="en-AU"/>
              </w:rPr>
            </w:pPr>
            <w:del w:id="4615" w:author="Mitchell Daysh" w:date="2026-08-24T16:05:00Z" w16du:dateUtc="2026-08-24T04:05:00Z">
              <w:r w:rsidRPr="00EA60C4" w:rsidDel="002F4439">
                <w:rPr>
                  <w:rFonts w:eastAsia="Times New Roman"/>
                  <w:b/>
                  <w:bCs/>
                  <w:color w:val="000000"/>
                  <w:sz w:val="16"/>
                  <w:szCs w:val="16"/>
                  <w:lang w:val="en-AU"/>
                </w:rPr>
                <w:delText xml:space="preserve">Fluoride </w:delText>
              </w:r>
              <w:r w:rsidRPr="00EA60C4" w:rsidDel="002F4439">
                <w:rPr>
                  <w:rFonts w:eastAsia="Times New Roman"/>
                  <w:color w:val="000000"/>
                  <w:sz w:val="16"/>
                  <w:szCs w:val="16"/>
                  <w:lang w:val="en-AU"/>
                </w:rPr>
                <w:delText>(F) Dissolved</w:delText>
              </w:r>
            </w:del>
          </w:p>
        </w:tc>
        <w:tc>
          <w:tcPr>
            <w:tcW w:w="1985" w:type="dxa"/>
          </w:tcPr>
          <w:p w14:paraId="05D0F728" w14:textId="57FDD8D9" w:rsidR="002F4439" w:rsidRPr="00167546" w:rsidRDefault="002F4439" w:rsidP="002F443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del w:id="4616" w:author="Mitchell Daysh" w:date="2026-08-24T16:05:00Z" w16du:dateUtc="2026-08-24T04:05:00Z">
              <w:r w:rsidRPr="00EA60C4" w:rsidDel="002F4439">
                <w:rPr>
                  <w:rFonts w:eastAsia="Times New Roman"/>
                  <w:color w:val="000000"/>
                  <w:sz w:val="16"/>
                  <w:szCs w:val="16"/>
                  <w:lang w:val="en-AU"/>
                </w:rPr>
                <w:delText>1</w:delText>
              </w:r>
              <w:r w:rsidRPr="00EA60C4" w:rsidDel="002F4439">
                <w:rPr>
                  <w:rFonts w:eastAsia="Times New Roman"/>
                  <w:color w:val="000000"/>
                  <w:sz w:val="16"/>
                  <w:szCs w:val="16"/>
                  <w:vertAlign w:val="superscript"/>
                  <w:lang w:val="en-AU"/>
                </w:rPr>
                <w:delText>2</w:delText>
              </w:r>
            </w:del>
          </w:p>
        </w:tc>
        <w:tc>
          <w:tcPr>
            <w:tcW w:w="3543" w:type="dxa"/>
          </w:tcPr>
          <w:p w14:paraId="3CA67387" w14:textId="11493ACD" w:rsidR="002F4439" w:rsidRPr="00167546" w:rsidRDefault="002F4439" w:rsidP="002F443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del w:id="4617" w:author="Mitchell Daysh" w:date="2026-08-24T16:05:00Z" w16du:dateUtc="2026-08-24T04:05:00Z">
              <w:r w:rsidRPr="00EA60C4" w:rsidDel="002F4439">
                <w:rPr>
                  <w:rFonts w:eastAsia="Times New Roman"/>
                  <w:color w:val="000000"/>
                  <w:sz w:val="16"/>
                  <w:szCs w:val="16"/>
                  <w:lang w:val="en-AU"/>
                </w:rPr>
                <w:delText>12-month 80th %ile</w:delText>
              </w:r>
            </w:del>
          </w:p>
        </w:tc>
      </w:tr>
      <w:tr w:rsidR="002F4439" w:rsidRPr="00C015F3" w14:paraId="6F9914B7"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B6699EF" w14:textId="78D91B4E" w:rsidR="002F4439" w:rsidRPr="00167546" w:rsidRDefault="002F4439" w:rsidP="002F4439">
            <w:pPr>
              <w:pStyle w:val="TableBody"/>
              <w:rPr>
                <w:rFonts w:eastAsia="Times New Roman"/>
                <w:color w:val="000000"/>
                <w:sz w:val="16"/>
                <w:szCs w:val="16"/>
                <w:lang w:val="en-AU"/>
              </w:rPr>
            </w:pPr>
            <w:del w:id="4618" w:author="Mitchell Daysh" w:date="2026-08-24T16:05:00Z" w16du:dateUtc="2026-08-24T04:05:00Z">
              <w:r w:rsidRPr="00EA60C4" w:rsidDel="002F4439">
                <w:rPr>
                  <w:rFonts w:eastAsia="Times New Roman"/>
                  <w:b/>
                  <w:bCs/>
                  <w:color w:val="000000"/>
                  <w:sz w:val="16"/>
                  <w:szCs w:val="16"/>
                  <w:lang w:val="en-AU"/>
                </w:rPr>
                <w:delText xml:space="preserve">Mercury </w:delText>
              </w:r>
              <w:r w:rsidRPr="00EA60C4" w:rsidDel="002F4439">
                <w:rPr>
                  <w:rFonts w:eastAsia="Times New Roman"/>
                  <w:color w:val="000000"/>
                  <w:sz w:val="16"/>
                  <w:szCs w:val="16"/>
                  <w:lang w:val="en-AU"/>
                </w:rPr>
                <w:delText>(Hg) Dissolved</w:delText>
              </w:r>
            </w:del>
          </w:p>
        </w:tc>
        <w:tc>
          <w:tcPr>
            <w:tcW w:w="1985" w:type="dxa"/>
          </w:tcPr>
          <w:p w14:paraId="1A2C2E48" w14:textId="4A90B9A5" w:rsidR="002F4439" w:rsidRPr="00167546" w:rsidRDefault="002F4439" w:rsidP="002F443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del w:id="4619" w:author="Mitchell Daysh" w:date="2026-08-24T16:05:00Z" w16du:dateUtc="2026-08-24T04:05:00Z">
              <w:r w:rsidRPr="00EA60C4" w:rsidDel="002F4439">
                <w:rPr>
                  <w:rFonts w:eastAsia="Times New Roman"/>
                  <w:color w:val="000000"/>
                  <w:sz w:val="16"/>
                  <w:szCs w:val="16"/>
                  <w:lang w:val="en-AU"/>
                </w:rPr>
                <w:delText>0.002</w:delText>
              </w:r>
              <w:r w:rsidRPr="00EA60C4" w:rsidDel="002F4439">
                <w:rPr>
                  <w:rFonts w:eastAsia="Times New Roman"/>
                  <w:color w:val="000000"/>
                  <w:sz w:val="16"/>
                  <w:szCs w:val="16"/>
                  <w:vertAlign w:val="superscript"/>
                  <w:lang w:val="en-AU"/>
                </w:rPr>
                <w:delText>3</w:delText>
              </w:r>
            </w:del>
          </w:p>
        </w:tc>
        <w:tc>
          <w:tcPr>
            <w:tcW w:w="3543" w:type="dxa"/>
          </w:tcPr>
          <w:p w14:paraId="2BF84C6F" w14:textId="0EB7C7EA" w:rsidR="002F4439" w:rsidRPr="00167546" w:rsidRDefault="002F4439" w:rsidP="002F443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del w:id="4620" w:author="Mitchell Daysh" w:date="2026-08-24T16:05:00Z" w16du:dateUtc="2026-08-24T04:05:00Z">
              <w:r w:rsidRPr="00EA60C4" w:rsidDel="002F4439">
                <w:rPr>
                  <w:rFonts w:eastAsia="Times New Roman"/>
                  <w:color w:val="000000"/>
                  <w:sz w:val="16"/>
                  <w:szCs w:val="16"/>
                  <w:lang w:val="en-AU"/>
                </w:rPr>
                <w:delText>Long-term median</w:delText>
              </w:r>
            </w:del>
          </w:p>
        </w:tc>
      </w:tr>
      <w:tr w:rsidR="002F4439" w:rsidRPr="00C015F3" w14:paraId="2E633C04"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EBC9AE1" w14:textId="602ECF36" w:rsidR="002F4439" w:rsidRPr="00167546" w:rsidRDefault="002F4439" w:rsidP="002F4439">
            <w:pPr>
              <w:pStyle w:val="TableBody"/>
              <w:rPr>
                <w:rFonts w:eastAsia="Times New Roman"/>
                <w:color w:val="000000"/>
                <w:sz w:val="16"/>
                <w:szCs w:val="16"/>
                <w:lang w:val="en-AU"/>
              </w:rPr>
            </w:pPr>
            <w:del w:id="4621" w:author="Mitchell Daysh" w:date="2026-08-24T16:05:00Z" w16du:dateUtc="2026-08-24T04:05:00Z">
              <w:r w:rsidRPr="00EA60C4" w:rsidDel="002F4439">
                <w:rPr>
                  <w:rFonts w:eastAsia="Times New Roman"/>
                  <w:b/>
                  <w:bCs/>
                  <w:color w:val="000000"/>
                  <w:sz w:val="16"/>
                  <w:szCs w:val="16"/>
                  <w:lang w:val="en-AU"/>
                </w:rPr>
                <w:delText xml:space="preserve">Manganese </w:delText>
              </w:r>
              <w:r w:rsidRPr="00EA60C4" w:rsidDel="002F4439">
                <w:rPr>
                  <w:rFonts w:eastAsia="Times New Roman"/>
                  <w:color w:val="000000"/>
                  <w:sz w:val="16"/>
                  <w:szCs w:val="16"/>
                  <w:lang w:val="en-AU"/>
                </w:rPr>
                <w:delText>(Mn) Dissolved</w:delText>
              </w:r>
            </w:del>
          </w:p>
        </w:tc>
        <w:tc>
          <w:tcPr>
            <w:tcW w:w="1985" w:type="dxa"/>
          </w:tcPr>
          <w:p w14:paraId="048E80E2" w14:textId="2F275188" w:rsidR="002F4439" w:rsidRPr="00167546" w:rsidRDefault="002F4439" w:rsidP="002F443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del w:id="4622" w:author="Mitchell Daysh" w:date="2026-08-24T16:05:00Z" w16du:dateUtc="2026-08-24T04:05:00Z">
              <w:r w:rsidRPr="00EA60C4" w:rsidDel="002F4439">
                <w:rPr>
                  <w:rFonts w:eastAsia="Times New Roman"/>
                  <w:color w:val="000000"/>
                  <w:sz w:val="16"/>
                  <w:szCs w:val="16"/>
                  <w:lang w:val="en-AU"/>
                </w:rPr>
                <w:delText>0.2</w:delText>
              </w:r>
              <w:r w:rsidRPr="00EA60C4" w:rsidDel="002F4439">
                <w:rPr>
                  <w:rFonts w:eastAsia="Times New Roman"/>
                  <w:color w:val="000000"/>
                  <w:sz w:val="16"/>
                  <w:szCs w:val="16"/>
                  <w:vertAlign w:val="superscript"/>
                  <w:lang w:val="en-AU"/>
                </w:rPr>
                <w:delText>2</w:delText>
              </w:r>
            </w:del>
          </w:p>
        </w:tc>
        <w:tc>
          <w:tcPr>
            <w:tcW w:w="3543" w:type="dxa"/>
          </w:tcPr>
          <w:p w14:paraId="69F31B17" w14:textId="3BF97A72" w:rsidR="002F4439" w:rsidRPr="00167546" w:rsidRDefault="002F4439" w:rsidP="002F443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del w:id="4623" w:author="Mitchell Daysh" w:date="2026-08-24T16:05:00Z" w16du:dateUtc="2026-08-24T04:05:00Z">
              <w:r w:rsidRPr="00EA60C4" w:rsidDel="002F4439">
                <w:rPr>
                  <w:rFonts w:eastAsia="Times New Roman"/>
                  <w:color w:val="000000"/>
                  <w:sz w:val="16"/>
                  <w:szCs w:val="16"/>
                  <w:lang w:val="en-AU"/>
                </w:rPr>
                <w:delText>12-month 80th %ile</w:delText>
              </w:r>
            </w:del>
          </w:p>
        </w:tc>
      </w:tr>
      <w:tr w:rsidR="00EA34A9" w:rsidRPr="00C015F3" w14:paraId="659F1C23"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30022631"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Sodium </w:t>
            </w:r>
            <w:r w:rsidRPr="00167546">
              <w:rPr>
                <w:rFonts w:eastAsia="Times New Roman"/>
                <w:color w:val="000000"/>
                <w:sz w:val="16"/>
                <w:szCs w:val="16"/>
                <w:lang w:val="en-AU"/>
              </w:rPr>
              <w:t>(Na) Total</w:t>
            </w:r>
          </w:p>
        </w:tc>
        <w:tc>
          <w:tcPr>
            <w:tcW w:w="1985" w:type="dxa"/>
            <w:hideMark/>
          </w:tcPr>
          <w:p w14:paraId="5D7FFD3E"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175</w:t>
            </w:r>
            <w:r w:rsidRPr="00167546">
              <w:rPr>
                <w:rFonts w:eastAsia="Times New Roman"/>
                <w:color w:val="000000"/>
                <w:sz w:val="16"/>
                <w:szCs w:val="16"/>
                <w:vertAlign w:val="superscript"/>
                <w:lang w:val="en-AU"/>
              </w:rPr>
              <w:t>2</w:t>
            </w:r>
          </w:p>
        </w:tc>
        <w:tc>
          <w:tcPr>
            <w:tcW w:w="3543" w:type="dxa"/>
            <w:hideMark/>
          </w:tcPr>
          <w:p w14:paraId="12230C64"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%ile</w:t>
            </w:r>
          </w:p>
        </w:tc>
      </w:tr>
      <w:tr w:rsidR="00EA34A9" w:rsidRPr="00C015F3" w14:paraId="6AA43A51"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4075351" w14:textId="77777777" w:rsidR="00EA34A9" w:rsidRPr="00167546" w:rsidRDefault="00EA34A9" w:rsidP="00EA34A9">
            <w:pPr>
              <w:pStyle w:val="TableBody"/>
              <w:rPr>
                <w:rFonts w:eastAsia="Times New Roman"/>
                <w:b/>
                <w:bCs/>
                <w:color w:val="000000"/>
                <w:sz w:val="16"/>
                <w:szCs w:val="16"/>
                <w:lang w:val="en-AU"/>
              </w:rPr>
            </w:pPr>
            <w:r w:rsidRPr="00167546">
              <w:rPr>
                <w:rFonts w:eastAsia="Times New Roman"/>
                <w:b/>
                <w:bCs/>
                <w:color w:val="000000"/>
                <w:sz w:val="16"/>
                <w:szCs w:val="16"/>
                <w:lang w:val="en-AU"/>
              </w:rPr>
              <w:t xml:space="preserve">Strontium </w:t>
            </w:r>
            <w:r w:rsidRPr="00167546">
              <w:rPr>
                <w:rFonts w:eastAsia="Times New Roman"/>
                <w:color w:val="000000"/>
                <w:sz w:val="16"/>
                <w:szCs w:val="16"/>
                <w:lang w:val="en-AU"/>
              </w:rPr>
              <w:t>(Sr) Dissolved</w:t>
            </w:r>
          </w:p>
        </w:tc>
        <w:tc>
          <w:tcPr>
            <w:tcW w:w="1985" w:type="dxa"/>
            <w:hideMark/>
          </w:tcPr>
          <w:p w14:paraId="481413C8"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4</w:t>
            </w:r>
            <w:r w:rsidRPr="00167546">
              <w:rPr>
                <w:rFonts w:eastAsia="Times New Roman"/>
                <w:color w:val="000000"/>
                <w:sz w:val="16"/>
                <w:szCs w:val="16"/>
                <w:vertAlign w:val="superscript"/>
                <w:lang w:val="en-AU"/>
              </w:rPr>
              <w:t>4</w:t>
            </w:r>
          </w:p>
        </w:tc>
        <w:tc>
          <w:tcPr>
            <w:tcW w:w="3543" w:type="dxa"/>
            <w:hideMark/>
          </w:tcPr>
          <w:p w14:paraId="4547B2D4"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Long-term Median</w:t>
            </w:r>
          </w:p>
        </w:tc>
      </w:tr>
      <w:tr w:rsidR="00EA34A9" w:rsidRPr="00C015F3" w14:paraId="54C0B10E"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395E2452"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Uranium </w:t>
            </w:r>
            <w:r w:rsidRPr="00167546">
              <w:rPr>
                <w:rFonts w:eastAsia="Times New Roman"/>
                <w:color w:val="000000"/>
                <w:sz w:val="16"/>
                <w:szCs w:val="16"/>
                <w:lang w:val="en-AU"/>
              </w:rPr>
              <w:t>(U) Dissolved</w:t>
            </w:r>
          </w:p>
        </w:tc>
        <w:tc>
          <w:tcPr>
            <w:tcW w:w="1985" w:type="dxa"/>
            <w:hideMark/>
          </w:tcPr>
          <w:p w14:paraId="6BA43108"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0.01</w:t>
            </w:r>
            <w:r w:rsidRPr="00167546">
              <w:rPr>
                <w:rFonts w:eastAsia="Times New Roman"/>
                <w:color w:val="000000"/>
                <w:sz w:val="16"/>
                <w:szCs w:val="16"/>
                <w:vertAlign w:val="superscript"/>
                <w:lang w:val="en-AU"/>
              </w:rPr>
              <w:t>2</w:t>
            </w:r>
          </w:p>
        </w:tc>
        <w:tc>
          <w:tcPr>
            <w:tcW w:w="3543" w:type="dxa"/>
            <w:hideMark/>
          </w:tcPr>
          <w:p w14:paraId="14F9F88B"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%ile</w:t>
            </w:r>
          </w:p>
        </w:tc>
      </w:tr>
      <w:tr w:rsidR="00EA34A9" w:rsidRPr="00167546" w14:paraId="5FDE87FB" w14:textId="77777777">
        <w:trPr>
          <w:cnfStyle w:val="000000010000" w:firstRow="0" w:lastRow="0" w:firstColumn="0" w:lastColumn="0" w:oddVBand="0" w:evenVBand="0" w:oddHBand="0" w:evenHBand="1" w:firstRowFirstColumn="0" w:firstRowLastColumn="0" w:lastRowFirstColumn="0" w:lastRowLastColumn="0"/>
          <w:ins w:id="4624" w:author="Mitchell Daysh" w:date="2026-08-24T16:03:00Z"/>
        </w:trPr>
        <w:tc>
          <w:tcPr>
            <w:cnfStyle w:val="001000000000" w:firstRow="0" w:lastRow="0" w:firstColumn="1" w:lastColumn="0" w:oddVBand="0" w:evenVBand="0" w:oddHBand="0" w:evenHBand="0" w:firstRowFirstColumn="0" w:firstRowLastColumn="0" w:lastRowFirstColumn="0" w:lastRowLastColumn="0"/>
            <w:tcW w:w="2972" w:type="dxa"/>
          </w:tcPr>
          <w:p w14:paraId="6EF687E1" w14:textId="77777777" w:rsidR="00EA34A9" w:rsidRPr="00167546" w:rsidRDefault="00EA34A9" w:rsidP="00EA34A9">
            <w:pPr>
              <w:pStyle w:val="TableBody"/>
              <w:rPr>
                <w:ins w:id="4625" w:author="Mitchell Daysh" w:date="2026-08-24T16:03:00Z" w16du:dateUtc="2026-08-24T04:03:00Z"/>
                <w:rFonts w:eastAsia="Times New Roman"/>
                <w:b/>
                <w:bCs/>
                <w:color w:val="000000"/>
                <w:sz w:val="16"/>
                <w:szCs w:val="16"/>
                <w:lang w:val="en-AU"/>
              </w:rPr>
            </w:pPr>
            <w:ins w:id="4626" w:author="Mitchell Daysh" w:date="2026-08-24T16:03:00Z" w16du:dateUtc="2026-08-24T04:03:00Z">
              <w:r w:rsidRPr="00167546">
                <w:rPr>
                  <w:rFonts w:eastAsia="Times New Roman"/>
                  <w:b/>
                  <w:bCs/>
                  <w:color w:val="000000"/>
                  <w:sz w:val="16"/>
                  <w:szCs w:val="16"/>
                  <w:lang w:val="en-AU"/>
                </w:rPr>
                <w:t>Zinc</w:t>
              </w:r>
              <w:r w:rsidRPr="00167546">
                <w:rPr>
                  <w:rFonts w:eastAsia="Times New Roman"/>
                  <w:color w:val="000000"/>
                  <w:sz w:val="16"/>
                  <w:szCs w:val="16"/>
                  <w:lang w:val="en-AU"/>
                </w:rPr>
                <w:t xml:space="preserve"> (Zn) Dissolved</w:t>
              </w:r>
            </w:ins>
          </w:p>
        </w:tc>
        <w:tc>
          <w:tcPr>
            <w:tcW w:w="1985" w:type="dxa"/>
          </w:tcPr>
          <w:p w14:paraId="02C7B4A2"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ins w:id="4627" w:author="Mitchell Daysh" w:date="2026-08-24T16:03:00Z" w16du:dateUtc="2026-08-24T04:03:00Z"/>
                <w:rFonts w:eastAsia="Times New Roman"/>
                <w:color w:val="000000"/>
                <w:sz w:val="16"/>
                <w:szCs w:val="16"/>
                <w:lang w:val="en-AU"/>
              </w:rPr>
            </w:pPr>
            <w:ins w:id="4628" w:author="Mitchell Daysh" w:date="2026-08-24T16:03:00Z" w16du:dateUtc="2026-08-24T04:03:00Z">
              <w:r w:rsidRPr="00167546">
                <w:rPr>
                  <w:rFonts w:eastAsia="Times New Roman"/>
                  <w:color w:val="000000"/>
                  <w:sz w:val="16"/>
                  <w:szCs w:val="16"/>
                  <w:lang w:val="en-AU"/>
                </w:rPr>
                <w:t>2</w:t>
              </w:r>
              <w:r w:rsidRPr="00167546">
                <w:rPr>
                  <w:rFonts w:eastAsia="Times New Roman"/>
                  <w:color w:val="000000"/>
                  <w:sz w:val="16"/>
                  <w:szCs w:val="16"/>
                  <w:vertAlign w:val="superscript"/>
                  <w:lang w:val="en-AU"/>
                </w:rPr>
                <w:t>2</w:t>
              </w:r>
            </w:ins>
          </w:p>
        </w:tc>
        <w:tc>
          <w:tcPr>
            <w:tcW w:w="3543" w:type="dxa"/>
          </w:tcPr>
          <w:p w14:paraId="426961ED"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ins w:id="4629" w:author="Mitchell Daysh" w:date="2026-08-24T16:03:00Z" w16du:dateUtc="2026-08-24T04:03:00Z"/>
                <w:rFonts w:eastAsia="Times New Roman"/>
                <w:color w:val="000000"/>
                <w:sz w:val="16"/>
                <w:szCs w:val="16"/>
                <w:lang w:val="en-AU"/>
              </w:rPr>
            </w:pPr>
            <w:ins w:id="4630" w:author="Mitchell Daysh" w:date="2026-08-24T16:03:00Z" w16du:dateUtc="2026-08-24T04:03:00Z">
              <w:r w:rsidRPr="00167546">
                <w:rPr>
                  <w:rFonts w:eastAsia="Times New Roman"/>
                  <w:color w:val="000000"/>
                  <w:sz w:val="16"/>
                  <w:szCs w:val="16"/>
                  <w:lang w:val="en-AU"/>
                </w:rPr>
                <w:t>12-month 80th %ile</w:t>
              </w:r>
            </w:ins>
          </w:p>
        </w:tc>
      </w:tr>
    </w:tbl>
    <w:p w14:paraId="2722E84A" w14:textId="77777777" w:rsidR="004E7DF7" w:rsidRPr="004E7DF7" w:rsidRDefault="004E7DF7">
      <w:pPr>
        <w:pStyle w:val="ListParagraph"/>
        <w:spacing w:after="0"/>
        <w:ind w:left="360"/>
        <w:rPr>
          <w:ins w:id="4631" w:author="Mitchell Daysh" w:date="2026-08-24T16:03:00Z" w16du:dateUtc="2026-08-24T04:03:00Z"/>
          <w:sz w:val="16"/>
          <w:szCs w:val="16"/>
        </w:rPr>
      </w:pPr>
    </w:p>
    <w:p w14:paraId="26C2EB16" w14:textId="7F4F5FEE" w:rsidR="00D455EE" w:rsidRPr="00EA60C4" w:rsidRDefault="00D455EE" w:rsidP="00167546">
      <w:pPr>
        <w:pStyle w:val="ListParagraph"/>
        <w:numPr>
          <w:ilvl w:val="0"/>
          <w:numId w:val="111"/>
        </w:numPr>
        <w:spacing w:after="0"/>
        <w:rPr>
          <w:sz w:val="16"/>
          <w:szCs w:val="16"/>
        </w:rPr>
      </w:pPr>
      <w:r w:rsidRPr="00EA60C4">
        <w:rPr>
          <w:sz w:val="16"/>
          <w:szCs w:val="16"/>
        </w:rPr>
        <w:t>MAV = Maximum Acceptable Value – (NZ drinking water standards)</w:t>
      </w:r>
    </w:p>
    <w:p w14:paraId="1EC16AFC" w14:textId="26322718" w:rsidR="00D455EE" w:rsidRPr="00EA60C4" w:rsidRDefault="00D455EE" w:rsidP="00167546">
      <w:pPr>
        <w:pStyle w:val="ListParagraph"/>
        <w:numPr>
          <w:ilvl w:val="0"/>
          <w:numId w:val="111"/>
        </w:numPr>
        <w:spacing w:after="0"/>
        <w:rPr>
          <w:sz w:val="16"/>
          <w:szCs w:val="16"/>
        </w:rPr>
      </w:pPr>
      <w:r w:rsidRPr="00EA60C4">
        <w:rPr>
          <w:sz w:val="16"/>
          <w:szCs w:val="16"/>
        </w:rPr>
        <w:t>ANZG (2024) Long-term Irrigation Water Guideline</w:t>
      </w:r>
    </w:p>
    <w:p w14:paraId="7D31FDAA" w14:textId="0206C42F" w:rsidR="00D455EE" w:rsidRPr="00EA60C4" w:rsidRDefault="00D455EE" w:rsidP="00167546">
      <w:pPr>
        <w:pStyle w:val="ListParagraph"/>
        <w:numPr>
          <w:ilvl w:val="0"/>
          <w:numId w:val="111"/>
        </w:numPr>
        <w:spacing w:after="0"/>
        <w:rPr>
          <w:sz w:val="16"/>
          <w:szCs w:val="16"/>
        </w:rPr>
      </w:pPr>
      <w:r w:rsidRPr="00EA60C4">
        <w:rPr>
          <w:sz w:val="16"/>
          <w:szCs w:val="16"/>
        </w:rPr>
        <w:t>Draft ANZG 2023 Livestock Drinking Water Guideline</w:t>
      </w:r>
    </w:p>
    <w:p w14:paraId="01DD64D6" w14:textId="61BD19B4" w:rsidR="00D455EE" w:rsidRPr="00EA60C4" w:rsidRDefault="00D455EE" w:rsidP="00167546">
      <w:pPr>
        <w:pStyle w:val="ListParagraph"/>
        <w:numPr>
          <w:ilvl w:val="0"/>
          <w:numId w:val="111"/>
        </w:numPr>
        <w:spacing w:after="0"/>
        <w:rPr>
          <w:sz w:val="16"/>
          <w:szCs w:val="16"/>
        </w:rPr>
      </w:pPr>
      <w:r w:rsidRPr="00EA60C4">
        <w:rPr>
          <w:sz w:val="16"/>
          <w:szCs w:val="16"/>
        </w:rPr>
        <w:t>US EPA 2012</w:t>
      </w:r>
    </w:p>
    <w:p w14:paraId="4AF85B81" w14:textId="22B8C996" w:rsidR="00FD0F2E" w:rsidRPr="00167546" w:rsidRDefault="00FD0F2E" w:rsidP="00167546">
      <w:pPr>
        <w:pStyle w:val="ListParagraph"/>
        <w:numPr>
          <w:ilvl w:val="0"/>
          <w:numId w:val="111"/>
        </w:numPr>
        <w:spacing w:after="0"/>
        <w:rPr>
          <w:sz w:val="16"/>
          <w:szCs w:val="16"/>
        </w:rPr>
      </w:pPr>
      <w:r w:rsidRPr="00167546">
        <w:rPr>
          <w:sz w:val="16"/>
          <w:szCs w:val="16"/>
        </w:rPr>
        <w:br w:type="page"/>
      </w:r>
    </w:p>
    <w:p w14:paraId="394DE4DF" w14:textId="5290A2BE" w:rsidR="00CD3E52" w:rsidRDefault="00CD3E52" w:rsidP="00CD3E52">
      <w:pPr>
        <w:pStyle w:val="Heading3"/>
      </w:pPr>
      <w:r>
        <w:lastRenderedPageBreak/>
        <w:t xml:space="preserve">Attachment </w:t>
      </w:r>
      <w:del w:id="4632" w:author="Mitchell Daysh" w:date="2026-08-25T16:39:00Z" w16du:dateUtc="2026-08-25T04:39:00Z">
        <w:r w:rsidDel="003B2EF7">
          <w:delText>5</w:delText>
        </w:r>
      </w:del>
      <w:ins w:id="4633" w:author="Mitchell Daysh" w:date="2026-08-25T16:54:00Z" w16du:dateUtc="2026-08-25T04:54:00Z">
        <w:r w:rsidR="00BC117D">
          <w:t>7</w:t>
        </w:r>
      </w:ins>
      <w:r>
        <w:t xml:space="preserve"> – Contents of Ground Control Management Plan for Open Pit Mines</w:t>
      </w:r>
    </w:p>
    <w:p w14:paraId="7C520D02" w14:textId="77777777" w:rsidR="00CD3E52" w:rsidRPr="00997D46" w:rsidRDefault="00CD3E52" w:rsidP="00CD3E52">
      <w:pPr>
        <w:rPr>
          <w:b/>
          <w:bCs/>
        </w:rPr>
      </w:pPr>
      <w:r w:rsidRPr="00997D46">
        <w:rPr>
          <w:b/>
          <w:bCs/>
        </w:rPr>
        <w:t xml:space="preserve">GROUND CONTROL MANAGEMENT PLAN </w:t>
      </w:r>
    </w:p>
    <w:p w14:paraId="72CA094C" w14:textId="77777777" w:rsidR="00CD3E52" w:rsidRPr="00E842DA" w:rsidRDefault="00CD3E52" w:rsidP="00CD3E52">
      <w:pPr>
        <w:rPr>
          <w:lang w:val="en-AU"/>
        </w:rPr>
      </w:pPr>
      <w:r w:rsidRPr="00E842DA">
        <w:rPr>
          <w:lang w:val="en-AU"/>
        </w:rPr>
        <w:t>Example / guideline only</w:t>
      </w:r>
    </w:p>
    <w:p w14:paraId="4BD3A750" w14:textId="77777777" w:rsidR="00CD3E52" w:rsidRPr="00E842DA" w:rsidRDefault="00CD3E52" w:rsidP="00CD3E52">
      <w:pPr>
        <w:rPr>
          <w:lang w:val="en-AU"/>
        </w:rPr>
      </w:pPr>
      <w:r w:rsidRPr="00E842DA">
        <w:rPr>
          <w:lang w:val="en-AU"/>
        </w:rPr>
        <w:t xml:space="preserve">Table of Contents </w:t>
      </w:r>
    </w:p>
    <w:p w14:paraId="11C687E6" w14:textId="77777777" w:rsidR="00CD3E52" w:rsidRPr="000B41F5" w:rsidRDefault="00CD3E52" w:rsidP="00CD3E52">
      <w:pPr>
        <w:rPr>
          <w:b/>
          <w:bCs/>
          <w:lang w:val="en-AU"/>
        </w:rPr>
      </w:pPr>
      <w:r w:rsidRPr="000B41F5">
        <w:rPr>
          <w:b/>
          <w:bCs/>
          <w:lang w:val="en-AU"/>
        </w:rPr>
        <w:t>1.</w:t>
      </w:r>
      <w:r w:rsidRPr="000B41F5">
        <w:rPr>
          <w:b/>
          <w:bCs/>
          <w:lang w:val="en-AU"/>
        </w:rPr>
        <w:tab/>
        <w:t xml:space="preserve"> INTRODUCTION </w:t>
      </w:r>
    </w:p>
    <w:p w14:paraId="0858423F" w14:textId="77777777" w:rsidR="00CD3E52" w:rsidRPr="00E842DA" w:rsidRDefault="00CD3E52" w:rsidP="00CD3E52">
      <w:pPr>
        <w:rPr>
          <w:lang w:val="en-AU"/>
        </w:rPr>
      </w:pPr>
      <w:r w:rsidRPr="00E842DA">
        <w:rPr>
          <w:lang w:val="en-AU"/>
        </w:rPr>
        <w:tab/>
        <w:t xml:space="preserve">1.1 </w:t>
      </w:r>
      <w:r w:rsidRPr="00E842DA">
        <w:rPr>
          <w:lang w:val="en-AU"/>
        </w:rPr>
        <w:tab/>
      </w:r>
      <w:r w:rsidRPr="00E842DA">
        <w:rPr>
          <w:lang w:val="en-AU"/>
        </w:rPr>
        <w:tab/>
        <w:t xml:space="preserve">Scope &amp; Purpose </w:t>
      </w:r>
    </w:p>
    <w:p w14:paraId="3CF22D80" w14:textId="77777777" w:rsidR="00CD3E52" w:rsidRPr="00E842DA" w:rsidRDefault="00CD3E52" w:rsidP="00CD3E52">
      <w:pPr>
        <w:rPr>
          <w:lang w:val="en-AU"/>
        </w:rPr>
      </w:pPr>
      <w:r w:rsidRPr="00E842DA">
        <w:rPr>
          <w:lang w:val="en-AU"/>
        </w:rPr>
        <w:tab/>
        <w:t xml:space="preserve">1.2 </w:t>
      </w:r>
      <w:r w:rsidRPr="00E842DA">
        <w:rPr>
          <w:lang w:val="en-AU"/>
        </w:rPr>
        <w:tab/>
      </w:r>
      <w:r w:rsidRPr="00E842DA">
        <w:rPr>
          <w:lang w:val="en-AU"/>
        </w:rPr>
        <w:tab/>
        <w:t xml:space="preserve">Roles &amp; Responsibilities </w:t>
      </w:r>
    </w:p>
    <w:p w14:paraId="31C84D56" w14:textId="77777777" w:rsidR="00CD3E52" w:rsidRPr="00E842DA" w:rsidRDefault="00CD3E52" w:rsidP="00CD3E52">
      <w:pPr>
        <w:rPr>
          <w:lang w:val="en-AU"/>
        </w:rPr>
      </w:pPr>
      <w:r w:rsidRPr="00E842DA">
        <w:rPr>
          <w:lang w:val="en-AU"/>
        </w:rPr>
        <w:tab/>
        <w:t>1.2.1</w:t>
      </w:r>
      <w:r w:rsidRPr="00E842DA">
        <w:rPr>
          <w:lang w:val="en-AU"/>
        </w:rPr>
        <w:tab/>
        <w:t xml:space="preserve">Site Senior Executive </w:t>
      </w:r>
    </w:p>
    <w:p w14:paraId="6C4B9ACE" w14:textId="77777777" w:rsidR="00CD3E52" w:rsidRPr="00E842DA" w:rsidRDefault="00CD3E52" w:rsidP="00CD3E52">
      <w:pPr>
        <w:rPr>
          <w:lang w:val="en-AU"/>
        </w:rPr>
      </w:pPr>
      <w:r w:rsidRPr="00E842DA">
        <w:rPr>
          <w:lang w:val="en-AU"/>
        </w:rPr>
        <w:tab/>
        <w:t xml:space="preserve">1.2.2 </w:t>
      </w:r>
      <w:r w:rsidRPr="00E842DA">
        <w:rPr>
          <w:lang w:val="en-AU"/>
        </w:rPr>
        <w:tab/>
        <w:t xml:space="preserve">Open Pit Mine Manager </w:t>
      </w:r>
    </w:p>
    <w:p w14:paraId="2B7EC461" w14:textId="77777777" w:rsidR="00CD3E52" w:rsidRPr="00E842DA" w:rsidRDefault="00CD3E52" w:rsidP="00CD3E52">
      <w:pPr>
        <w:rPr>
          <w:lang w:val="en-AU"/>
        </w:rPr>
      </w:pPr>
      <w:r w:rsidRPr="00E842DA">
        <w:rPr>
          <w:lang w:val="en-AU"/>
        </w:rPr>
        <w:tab/>
        <w:t xml:space="preserve">1.2.3 </w:t>
      </w:r>
      <w:r w:rsidRPr="00E842DA">
        <w:rPr>
          <w:lang w:val="en-AU"/>
        </w:rPr>
        <w:tab/>
        <w:t xml:space="preserve">Mine Superintendent </w:t>
      </w:r>
    </w:p>
    <w:p w14:paraId="39407450" w14:textId="77777777" w:rsidR="00CD3E52" w:rsidRPr="00E842DA" w:rsidRDefault="00CD3E52" w:rsidP="00CD3E52">
      <w:pPr>
        <w:rPr>
          <w:lang w:val="en-AU"/>
        </w:rPr>
      </w:pPr>
      <w:r w:rsidRPr="00E842DA">
        <w:rPr>
          <w:lang w:val="en-AU"/>
        </w:rPr>
        <w:tab/>
        <w:t xml:space="preserve">1.2.4 </w:t>
      </w:r>
      <w:r w:rsidRPr="00E842DA">
        <w:rPr>
          <w:lang w:val="en-AU"/>
        </w:rPr>
        <w:tab/>
        <w:t xml:space="preserve">Shift Supervisor </w:t>
      </w:r>
    </w:p>
    <w:p w14:paraId="78BAE7F1" w14:textId="77777777" w:rsidR="00CD3E52" w:rsidRPr="00E842DA" w:rsidRDefault="00CD3E52" w:rsidP="00CD3E52">
      <w:pPr>
        <w:rPr>
          <w:lang w:val="en-AU"/>
        </w:rPr>
      </w:pPr>
      <w:r w:rsidRPr="00E842DA">
        <w:rPr>
          <w:lang w:val="en-AU"/>
        </w:rPr>
        <w:tab/>
        <w:t xml:space="preserve">1.2.5 </w:t>
      </w:r>
      <w:r w:rsidRPr="00E842DA">
        <w:rPr>
          <w:lang w:val="en-AU"/>
        </w:rPr>
        <w:tab/>
        <w:t xml:space="preserve">Geology Manager / Geology Superintendent </w:t>
      </w:r>
    </w:p>
    <w:p w14:paraId="3561024F" w14:textId="77777777" w:rsidR="00CD3E52" w:rsidRPr="00E842DA" w:rsidRDefault="00CD3E52" w:rsidP="00CD3E52">
      <w:pPr>
        <w:rPr>
          <w:lang w:val="en-AU"/>
        </w:rPr>
      </w:pPr>
      <w:r w:rsidRPr="00E842DA">
        <w:rPr>
          <w:lang w:val="en-AU"/>
        </w:rPr>
        <w:tab/>
        <w:t xml:space="preserve">1.2.6 </w:t>
      </w:r>
      <w:r w:rsidRPr="00E842DA">
        <w:rPr>
          <w:lang w:val="en-AU"/>
        </w:rPr>
        <w:tab/>
        <w:t xml:space="preserve">Geotechnical Engineer </w:t>
      </w:r>
    </w:p>
    <w:p w14:paraId="65A270FB" w14:textId="77777777" w:rsidR="00CD3E52" w:rsidRPr="00E842DA" w:rsidRDefault="00CD3E52" w:rsidP="00CD3E52">
      <w:pPr>
        <w:rPr>
          <w:lang w:val="en-AU"/>
        </w:rPr>
      </w:pPr>
      <w:r w:rsidRPr="00E842DA">
        <w:rPr>
          <w:lang w:val="en-AU"/>
        </w:rPr>
        <w:tab/>
        <w:t xml:space="preserve">1.2.7 </w:t>
      </w:r>
      <w:r w:rsidRPr="00E842DA">
        <w:rPr>
          <w:lang w:val="en-AU"/>
        </w:rPr>
        <w:tab/>
        <w:t xml:space="preserve">Geotechnical Consultant </w:t>
      </w:r>
    </w:p>
    <w:p w14:paraId="23D536AF" w14:textId="77777777" w:rsidR="00CD3E52" w:rsidRPr="00E842DA" w:rsidRDefault="00CD3E52" w:rsidP="00CD3E52">
      <w:pPr>
        <w:rPr>
          <w:lang w:val="en-AU"/>
        </w:rPr>
      </w:pPr>
      <w:r w:rsidRPr="00E842DA">
        <w:rPr>
          <w:lang w:val="en-AU"/>
        </w:rPr>
        <w:tab/>
        <w:t xml:space="preserve">1.2.8 </w:t>
      </w:r>
      <w:r w:rsidRPr="00E842DA">
        <w:rPr>
          <w:lang w:val="en-AU"/>
        </w:rPr>
        <w:tab/>
        <w:t>Voids Officer (if relevant)</w:t>
      </w:r>
    </w:p>
    <w:p w14:paraId="459FA7D3" w14:textId="77777777" w:rsidR="00CD3E52" w:rsidRPr="00E842DA" w:rsidRDefault="00CD3E52" w:rsidP="00CD3E52">
      <w:pPr>
        <w:rPr>
          <w:lang w:val="en-AU"/>
        </w:rPr>
      </w:pPr>
      <w:r w:rsidRPr="00E842DA">
        <w:rPr>
          <w:lang w:val="en-AU"/>
        </w:rPr>
        <w:tab/>
        <w:t xml:space="preserve">1.2.9 </w:t>
      </w:r>
      <w:r w:rsidRPr="00E842DA">
        <w:rPr>
          <w:lang w:val="en-AU"/>
        </w:rPr>
        <w:tab/>
        <w:t xml:space="preserve">Survey Department </w:t>
      </w:r>
    </w:p>
    <w:p w14:paraId="18F611BC" w14:textId="77777777" w:rsidR="00CD3E52" w:rsidRPr="00E842DA" w:rsidRDefault="00CD3E52" w:rsidP="00CD3E52">
      <w:pPr>
        <w:rPr>
          <w:lang w:val="en-AU"/>
        </w:rPr>
      </w:pPr>
      <w:r w:rsidRPr="00E842DA">
        <w:rPr>
          <w:lang w:val="en-AU"/>
        </w:rPr>
        <w:tab/>
        <w:t xml:space="preserve">1.2.10 </w:t>
      </w:r>
      <w:r w:rsidRPr="00E842DA">
        <w:rPr>
          <w:lang w:val="en-AU"/>
        </w:rPr>
        <w:tab/>
        <w:t xml:space="preserve">All Personnel working within the OPs </w:t>
      </w:r>
    </w:p>
    <w:p w14:paraId="33132919" w14:textId="77777777" w:rsidR="00CD3E52" w:rsidRPr="00E842DA" w:rsidRDefault="00CD3E52" w:rsidP="00CD3E52">
      <w:pPr>
        <w:rPr>
          <w:lang w:val="en-AU"/>
        </w:rPr>
      </w:pPr>
      <w:r w:rsidRPr="00E842DA">
        <w:rPr>
          <w:lang w:val="en-AU"/>
        </w:rPr>
        <w:tab/>
        <w:t xml:space="preserve">1.3 </w:t>
      </w:r>
      <w:r w:rsidRPr="00E842DA">
        <w:rPr>
          <w:lang w:val="en-AU"/>
        </w:rPr>
        <w:tab/>
      </w:r>
      <w:r w:rsidRPr="00E842DA">
        <w:rPr>
          <w:lang w:val="en-AU"/>
        </w:rPr>
        <w:tab/>
        <w:t xml:space="preserve">Project Site Overview </w:t>
      </w:r>
    </w:p>
    <w:p w14:paraId="011C68B8" w14:textId="77777777" w:rsidR="00CD3E52" w:rsidRPr="00E842DA" w:rsidRDefault="00CD3E52" w:rsidP="00CD3E52">
      <w:pPr>
        <w:rPr>
          <w:lang w:val="en-AU"/>
        </w:rPr>
      </w:pPr>
      <w:r w:rsidRPr="00E842DA">
        <w:rPr>
          <w:lang w:val="en-AU"/>
        </w:rPr>
        <w:tab/>
        <w:t xml:space="preserve">1.3.1 </w:t>
      </w:r>
      <w:r w:rsidRPr="00E842DA">
        <w:rPr>
          <w:lang w:val="en-AU"/>
        </w:rPr>
        <w:tab/>
        <w:t>Historic Mining (where relevant)</w:t>
      </w:r>
    </w:p>
    <w:p w14:paraId="39EA1D02" w14:textId="77777777" w:rsidR="00CD3E52" w:rsidRPr="00E842DA" w:rsidRDefault="00CD3E52" w:rsidP="00CD3E52">
      <w:pPr>
        <w:rPr>
          <w:lang w:val="en-AU"/>
        </w:rPr>
      </w:pPr>
      <w:r w:rsidRPr="00E842DA">
        <w:rPr>
          <w:lang w:val="en-AU"/>
        </w:rPr>
        <w:tab/>
        <w:t xml:space="preserve">1.3.2 </w:t>
      </w:r>
      <w:r w:rsidRPr="00E842DA">
        <w:rPr>
          <w:lang w:val="en-AU"/>
        </w:rPr>
        <w:tab/>
        <w:t xml:space="preserve">Climate </w:t>
      </w:r>
    </w:p>
    <w:p w14:paraId="6567981D" w14:textId="77777777" w:rsidR="00CD3E52" w:rsidRPr="00E842DA" w:rsidRDefault="00CD3E52" w:rsidP="00CD3E52">
      <w:pPr>
        <w:rPr>
          <w:lang w:val="en-AU"/>
        </w:rPr>
      </w:pPr>
      <w:r w:rsidRPr="00E842DA">
        <w:rPr>
          <w:lang w:val="en-AU"/>
        </w:rPr>
        <w:tab/>
        <w:t xml:space="preserve">1.4 </w:t>
      </w:r>
      <w:r w:rsidRPr="00E842DA">
        <w:rPr>
          <w:lang w:val="en-AU"/>
        </w:rPr>
        <w:tab/>
      </w:r>
      <w:r w:rsidRPr="00E842DA">
        <w:rPr>
          <w:lang w:val="en-AU"/>
        </w:rPr>
        <w:tab/>
        <w:t>Definitions / abbreviations</w:t>
      </w:r>
    </w:p>
    <w:p w14:paraId="5243734A" w14:textId="77777777" w:rsidR="00CD3E52" w:rsidRPr="000B41F5" w:rsidRDefault="00CD3E52" w:rsidP="00CD3E52">
      <w:pPr>
        <w:rPr>
          <w:b/>
          <w:bCs/>
          <w:lang w:val="en-AU"/>
        </w:rPr>
      </w:pPr>
      <w:r w:rsidRPr="000B41F5">
        <w:rPr>
          <w:b/>
          <w:bCs/>
          <w:lang w:val="en-AU"/>
        </w:rPr>
        <w:t>2.</w:t>
      </w:r>
      <w:r w:rsidRPr="000B41F5">
        <w:rPr>
          <w:b/>
          <w:bCs/>
          <w:lang w:val="en-AU"/>
        </w:rPr>
        <w:tab/>
        <w:t xml:space="preserve">GEOLOGY OVERVIEW </w:t>
      </w:r>
    </w:p>
    <w:p w14:paraId="00AAC729" w14:textId="77777777" w:rsidR="00CD3E52" w:rsidRPr="00E842DA" w:rsidRDefault="00CD3E52" w:rsidP="00CD3E52">
      <w:pPr>
        <w:rPr>
          <w:lang w:val="en-AU"/>
        </w:rPr>
      </w:pPr>
      <w:r w:rsidRPr="00E842DA">
        <w:rPr>
          <w:lang w:val="en-AU"/>
        </w:rPr>
        <w:tab/>
        <w:t xml:space="preserve">2.1 </w:t>
      </w:r>
      <w:r w:rsidRPr="00E842DA">
        <w:rPr>
          <w:lang w:val="en-AU"/>
        </w:rPr>
        <w:tab/>
      </w:r>
      <w:r w:rsidRPr="00E842DA">
        <w:rPr>
          <w:lang w:val="en-AU"/>
        </w:rPr>
        <w:tab/>
        <w:t xml:space="preserve">Bendigo-Ophir regional geology </w:t>
      </w:r>
    </w:p>
    <w:p w14:paraId="32A72B3D" w14:textId="77777777" w:rsidR="00CD3E52" w:rsidRPr="00E842DA" w:rsidRDefault="00CD3E52" w:rsidP="00CD3E52">
      <w:pPr>
        <w:rPr>
          <w:lang w:val="en-AU"/>
        </w:rPr>
      </w:pPr>
      <w:r w:rsidRPr="00E842DA">
        <w:rPr>
          <w:lang w:val="en-AU"/>
        </w:rPr>
        <w:tab/>
        <w:t xml:space="preserve">2.2 </w:t>
      </w:r>
      <w:r w:rsidRPr="00E842DA">
        <w:rPr>
          <w:lang w:val="en-AU"/>
        </w:rPr>
        <w:tab/>
      </w:r>
      <w:r w:rsidRPr="00E842DA">
        <w:rPr>
          <w:lang w:val="en-AU"/>
        </w:rPr>
        <w:tab/>
        <w:t xml:space="preserve">RAS deposit lithology </w:t>
      </w:r>
    </w:p>
    <w:p w14:paraId="5232979B" w14:textId="77777777" w:rsidR="00CD3E52" w:rsidRPr="00E842DA" w:rsidRDefault="00CD3E52" w:rsidP="00CD3E52">
      <w:pPr>
        <w:rPr>
          <w:lang w:val="en-AU"/>
        </w:rPr>
      </w:pPr>
      <w:r w:rsidRPr="00E842DA">
        <w:rPr>
          <w:lang w:val="en-AU"/>
        </w:rPr>
        <w:tab/>
        <w:t xml:space="preserve">2.3 </w:t>
      </w:r>
      <w:r w:rsidRPr="00E842DA">
        <w:rPr>
          <w:lang w:val="en-AU"/>
        </w:rPr>
        <w:tab/>
      </w:r>
      <w:r w:rsidRPr="00E842DA">
        <w:rPr>
          <w:lang w:val="en-AU"/>
        </w:rPr>
        <w:tab/>
        <w:t xml:space="preserve">RAS, CIT &amp; SRX deposits </w:t>
      </w:r>
    </w:p>
    <w:p w14:paraId="79EEEF7B" w14:textId="77777777" w:rsidR="00CD3E52" w:rsidRPr="00E842DA" w:rsidRDefault="00CD3E52" w:rsidP="00CD3E52">
      <w:pPr>
        <w:rPr>
          <w:lang w:val="en-AU"/>
        </w:rPr>
      </w:pPr>
      <w:r w:rsidRPr="00E842DA">
        <w:rPr>
          <w:lang w:val="en-AU"/>
        </w:rPr>
        <w:lastRenderedPageBreak/>
        <w:tab/>
        <w:t xml:space="preserve">2.4 </w:t>
      </w:r>
      <w:r w:rsidRPr="00E842DA">
        <w:rPr>
          <w:lang w:val="en-AU"/>
        </w:rPr>
        <w:tab/>
      </w:r>
      <w:r w:rsidRPr="00E842DA">
        <w:rPr>
          <w:lang w:val="en-AU"/>
        </w:rPr>
        <w:tab/>
        <w:t>Bendigo-Ophir structural overview</w:t>
      </w:r>
    </w:p>
    <w:p w14:paraId="5E6645DB" w14:textId="77777777" w:rsidR="00CD3E52" w:rsidRPr="00E842DA" w:rsidRDefault="00CD3E52" w:rsidP="00CD3E52">
      <w:pPr>
        <w:rPr>
          <w:lang w:val="en-AU"/>
        </w:rPr>
      </w:pPr>
      <w:r w:rsidRPr="00E842DA">
        <w:rPr>
          <w:lang w:val="en-AU"/>
        </w:rPr>
        <w:tab/>
        <w:t xml:space="preserve">2.5 </w:t>
      </w:r>
      <w:r w:rsidRPr="00E842DA">
        <w:rPr>
          <w:lang w:val="en-AU"/>
        </w:rPr>
        <w:tab/>
      </w:r>
      <w:r w:rsidRPr="00E842DA">
        <w:rPr>
          <w:lang w:val="en-AU"/>
        </w:rPr>
        <w:tab/>
        <w:t xml:space="preserve">Rock weathering profiles </w:t>
      </w:r>
    </w:p>
    <w:p w14:paraId="1492CC49" w14:textId="77777777" w:rsidR="00CD3E52" w:rsidRPr="00E842DA" w:rsidRDefault="00CD3E52" w:rsidP="00CD3E52">
      <w:pPr>
        <w:rPr>
          <w:lang w:val="en-AU"/>
        </w:rPr>
      </w:pPr>
      <w:r w:rsidRPr="00E842DA">
        <w:rPr>
          <w:lang w:val="en-AU"/>
        </w:rPr>
        <w:tab/>
        <w:t xml:space="preserve">2.6 </w:t>
      </w:r>
      <w:r w:rsidRPr="00E842DA">
        <w:rPr>
          <w:lang w:val="en-AU"/>
        </w:rPr>
        <w:tab/>
      </w:r>
      <w:r w:rsidRPr="00E842DA">
        <w:rPr>
          <w:lang w:val="en-AU"/>
        </w:rPr>
        <w:tab/>
        <w:t xml:space="preserve">Regional stress regime &amp; seismicity </w:t>
      </w:r>
    </w:p>
    <w:p w14:paraId="5EB3CB4F" w14:textId="77777777" w:rsidR="00CD3E52" w:rsidRPr="000B41F5" w:rsidRDefault="00CD3E52" w:rsidP="00CD3E52">
      <w:pPr>
        <w:rPr>
          <w:b/>
          <w:bCs/>
          <w:lang w:val="en-AU"/>
        </w:rPr>
      </w:pPr>
      <w:r w:rsidRPr="000B41F5">
        <w:rPr>
          <w:b/>
          <w:bCs/>
          <w:lang w:val="en-AU"/>
        </w:rPr>
        <w:t>3.</w:t>
      </w:r>
      <w:r w:rsidRPr="000B41F5">
        <w:rPr>
          <w:b/>
          <w:bCs/>
          <w:lang w:val="en-AU"/>
        </w:rPr>
        <w:tab/>
        <w:t xml:space="preserve"> GROUNDWATER MODEL </w:t>
      </w:r>
    </w:p>
    <w:p w14:paraId="328B77C8" w14:textId="77777777" w:rsidR="00CD3E52" w:rsidRPr="000B41F5" w:rsidRDefault="00CD3E52" w:rsidP="00CD3E52">
      <w:pPr>
        <w:rPr>
          <w:b/>
          <w:bCs/>
          <w:lang w:val="en-AU"/>
        </w:rPr>
      </w:pPr>
      <w:r w:rsidRPr="000B41F5">
        <w:rPr>
          <w:b/>
          <w:bCs/>
          <w:lang w:val="en-AU"/>
        </w:rPr>
        <w:tab/>
        <w:t xml:space="preserve">3.1 </w:t>
      </w:r>
      <w:r w:rsidRPr="000B41F5">
        <w:rPr>
          <w:b/>
          <w:bCs/>
          <w:lang w:val="en-AU"/>
        </w:rPr>
        <w:tab/>
      </w:r>
      <w:r w:rsidRPr="000B41F5">
        <w:rPr>
          <w:b/>
          <w:bCs/>
          <w:lang w:val="en-AU"/>
        </w:rPr>
        <w:tab/>
        <w:t>Groundwater models RAS, CIT, SRX</w:t>
      </w:r>
    </w:p>
    <w:p w14:paraId="2B7F0495" w14:textId="77777777" w:rsidR="00CD3E52" w:rsidRPr="000B41F5" w:rsidRDefault="00CD3E52" w:rsidP="00CD3E52">
      <w:pPr>
        <w:rPr>
          <w:b/>
          <w:bCs/>
          <w:lang w:val="en-AU"/>
        </w:rPr>
      </w:pPr>
      <w:r w:rsidRPr="000B41F5">
        <w:rPr>
          <w:b/>
          <w:bCs/>
          <w:lang w:val="en-AU"/>
        </w:rPr>
        <w:t>4.</w:t>
      </w:r>
      <w:r w:rsidRPr="000B41F5">
        <w:rPr>
          <w:b/>
          <w:bCs/>
          <w:lang w:val="en-AU"/>
        </w:rPr>
        <w:tab/>
        <w:t xml:space="preserve">GEOTECHNICAL MODELS </w:t>
      </w:r>
    </w:p>
    <w:p w14:paraId="42DF8233" w14:textId="77777777" w:rsidR="00CD3E52" w:rsidRPr="00E842DA" w:rsidRDefault="00CD3E52" w:rsidP="00CD3E52">
      <w:pPr>
        <w:rPr>
          <w:lang w:val="en-AU"/>
        </w:rPr>
      </w:pPr>
      <w:r w:rsidRPr="00E842DA">
        <w:rPr>
          <w:lang w:val="en-AU"/>
        </w:rPr>
        <w:tab/>
        <w:t xml:space="preserve">4.1 </w:t>
      </w:r>
      <w:r w:rsidRPr="00E842DA">
        <w:rPr>
          <w:lang w:val="en-AU"/>
        </w:rPr>
        <w:tab/>
      </w:r>
      <w:r w:rsidRPr="00E842DA">
        <w:rPr>
          <w:lang w:val="en-AU"/>
        </w:rPr>
        <w:tab/>
        <w:t>Bendigo-Ophir RAS</w:t>
      </w:r>
    </w:p>
    <w:p w14:paraId="1392AF9A" w14:textId="77777777" w:rsidR="00CD3E52" w:rsidRPr="00E842DA" w:rsidRDefault="00CD3E52" w:rsidP="00CD3E52">
      <w:pPr>
        <w:rPr>
          <w:lang w:val="en-AU"/>
        </w:rPr>
      </w:pPr>
      <w:r w:rsidRPr="00E842DA">
        <w:rPr>
          <w:lang w:val="en-AU"/>
        </w:rPr>
        <w:tab/>
        <w:t xml:space="preserve">4.1.1 </w:t>
      </w:r>
      <w:r w:rsidRPr="00E842DA">
        <w:rPr>
          <w:lang w:val="en-AU"/>
        </w:rPr>
        <w:tab/>
        <w:t xml:space="preserve">Rock mass units </w:t>
      </w:r>
    </w:p>
    <w:p w14:paraId="7D676EF3" w14:textId="77777777" w:rsidR="00CD3E52" w:rsidRPr="00E842DA" w:rsidRDefault="00CD3E52" w:rsidP="00CD3E52">
      <w:pPr>
        <w:rPr>
          <w:lang w:val="en-AU"/>
        </w:rPr>
      </w:pPr>
      <w:r w:rsidRPr="00E842DA">
        <w:rPr>
          <w:lang w:val="en-AU"/>
        </w:rPr>
        <w:tab/>
        <w:t xml:space="preserve">4.1.2 </w:t>
      </w:r>
      <w:r w:rsidRPr="00E842DA">
        <w:rPr>
          <w:lang w:val="en-AU"/>
        </w:rPr>
        <w:tab/>
        <w:t xml:space="preserve">Structural data </w:t>
      </w:r>
    </w:p>
    <w:p w14:paraId="04184F7A" w14:textId="77777777" w:rsidR="00CD3E52" w:rsidRPr="00E842DA" w:rsidRDefault="00CD3E52" w:rsidP="00CD3E52">
      <w:pPr>
        <w:rPr>
          <w:lang w:val="en-AU"/>
        </w:rPr>
      </w:pPr>
      <w:r w:rsidRPr="00E842DA">
        <w:rPr>
          <w:lang w:val="en-AU"/>
        </w:rPr>
        <w:tab/>
        <w:t xml:space="preserve">4.1.3 </w:t>
      </w:r>
      <w:r w:rsidRPr="00E842DA">
        <w:rPr>
          <w:lang w:val="en-AU"/>
        </w:rPr>
        <w:tab/>
        <w:t>Geotechnical domains &amp; design sectors et cetera</w:t>
      </w:r>
    </w:p>
    <w:p w14:paraId="33AD9DB7" w14:textId="77777777" w:rsidR="00CD3E52" w:rsidRPr="000B41F5" w:rsidRDefault="00CD3E52" w:rsidP="00CD3E52">
      <w:pPr>
        <w:rPr>
          <w:i/>
          <w:iCs/>
          <w:lang w:val="en-AU"/>
        </w:rPr>
      </w:pPr>
      <w:r w:rsidRPr="000B41F5">
        <w:rPr>
          <w:i/>
          <w:iCs/>
          <w:lang w:val="en-AU"/>
        </w:rPr>
        <w:t>Repeat for other pits / deposits</w:t>
      </w:r>
    </w:p>
    <w:p w14:paraId="26883745" w14:textId="77777777" w:rsidR="00CD3E52" w:rsidRPr="000B41F5" w:rsidRDefault="00CD3E52" w:rsidP="00CD3E52">
      <w:pPr>
        <w:rPr>
          <w:b/>
          <w:bCs/>
          <w:lang w:val="en-AU"/>
        </w:rPr>
      </w:pPr>
      <w:r w:rsidRPr="000B41F5">
        <w:rPr>
          <w:b/>
          <w:bCs/>
          <w:lang w:val="en-AU"/>
        </w:rPr>
        <w:t xml:space="preserve">5. </w:t>
      </w:r>
      <w:r w:rsidRPr="000B41F5">
        <w:rPr>
          <w:b/>
          <w:bCs/>
          <w:lang w:val="en-AU"/>
        </w:rPr>
        <w:tab/>
        <w:t xml:space="preserve">POTENTIAL PIT WALL INSTABILITY/FAILURE MODES &amp; CONTROLS </w:t>
      </w:r>
    </w:p>
    <w:p w14:paraId="52BD17F9" w14:textId="77777777" w:rsidR="00CD3E52" w:rsidRPr="00E842DA" w:rsidRDefault="00CD3E52" w:rsidP="00CD3E52">
      <w:pPr>
        <w:rPr>
          <w:lang w:val="en-AU"/>
        </w:rPr>
      </w:pPr>
      <w:r w:rsidRPr="00E842DA">
        <w:rPr>
          <w:lang w:val="en-AU"/>
        </w:rPr>
        <w:tab/>
        <w:t xml:space="preserve">5.1 </w:t>
      </w:r>
      <w:r w:rsidRPr="00E842DA">
        <w:rPr>
          <w:lang w:val="en-AU"/>
        </w:rPr>
        <w:tab/>
      </w:r>
      <w:r w:rsidRPr="00E842DA">
        <w:rPr>
          <w:lang w:val="en-AU"/>
        </w:rPr>
        <w:tab/>
        <w:t xml:space="preserve">General </w:t>
      </w:r>
    </w:p>
    <w:p w14:paraId="3B4D975B" w14:textId="77777777" w:rsidR="00CD3E52" w:rsidRPr="00E842DA" w:rsidRDefault="00CD3E52" w:rsidP="00CD3E52">
      <w:pPr>
        <w:rPr>
          <w:lang w:val="en-AU"/>
        </w:rPr>
      </w:pPr>
      <w:r w:rsidRPr="00E842DA">
        <w:rPr>
          <w:lang w:val="en-AU"/>
        </w:rPr>
        <w:tab/>
        <w:t>5.2</w:t>
      </w:r>
      <w:r w:rsidRPr="00E842DA">
        <w:rPr>
          <w:lang w:val="en-AU"/>
        </w:rPr>
        <w:tab/>
      </w:r>
      <w:r w:rsidRPr="00E842DA">
        <w:rPr>
          <w:lang w:val="en-AU"/>
        </w:rPr>
        <w:tab/>
        <w:t xml:space="preserve"> Potential site-specific mechanisms </w:t>
      </w:r>
    </w:p>
    <w:p w14:paraId="2AB4471E" w14:textId="77777777" w:rsidR="00CD3E52" w:rsidRPr="00E842DA" w:rsidRDefault="00CD3E52" w:rsidP="00CD3E52">
      <w:pPr>
        <w:rPr>
          <w:lang w:val="en-AU"/>
        </w:rPr>
      </w:pPr>
      <w:r w:rsidRPr="00E842DA">
        <w:rPr>
          <w:lang w:val="en-AU"/>
        </w:rPr>
        <w:tab/>
        <w:t xml:space="preserve">5.3 </w:t>
      </w:r>
      <w:r w:rsidRPr="00E842DA">
        <w:rPr>
          <w:lang w:val="en-AU"/>
        </w:rPr>
        <w:tab/>
      </w:r>
      <w:r w:rsidRPr="00E842DA">
        <w:rPr>
          <w:lang w:val="en-AU"/>
        </w:rPr>
        <w:tab/>
        <w:t>Void Management Plan (if relevant)</w:t>
      </w:r>
    </w:p>
    <w:p w14:paraId="61190132" w14:textId="77777777" w:rsidR="00CD3E52" w:rsidRPr="00E842DA" w:rsidRDefault="00CD3E52" w:rsidP="00CD3E52">
      <w:pPr>
        <w:rPr>
          <w:lang w:val="en-AU"/>
        </w:rPr>
      </w:pPr>
      <w:r w:rsidRPr="00E842DA">
        <w:rPr>
          <w:lang w:val="en-AU"/>
        </w:rPr>
        <w:tab/>
        <w:t xml:space="preserve">5.4 </w:t>
      </w:r>
      <w:r w:rsidRPr="00E842DA">
        <w:rPr>
          <w:lang w:val="en-AU"/>
        </w:rPr>
        <w:tab/>
      </w:r>
      <w:r w:rsidRPr="00E842DA">
        <w:rPr>
          <w:lang w:val="en-AU"/>
        </w:rPr>
        <w:tab/>
        <w:t>Controls to mitigate / manage potential wall failures</w:t>
      </w:r>
    </w:p>
    <w:p w14:paraId="174FB6F4" w14:textId="77777777" w:rsidR="00CD3E52" w:rsidRPr="00E842DA" w:rsidRDefault="00CD3E52" w:rsidP="00CD3E52">
      <w:pPr>
        <w:rPr>
          <w:lang w:val="en-AU"/>
        </w:rPr>
      </w:pPr>
      <w:r w:rsidRPr="00E842DA">
        <w:rPr>
          <w:lang w:val="en-AU"/>
        </w:rPr>
        <w:tab/>
        <w:t xml:space="preserve">5.5 </w:t>
      </w:r>
      <w:r w:rsidRPr="00E842DA">
        <w:rPr>
          <w:lang w:val="en-AU"/>
        </w:rPr>
        <w:tab/>
      </w:r>
      <w:r w:rsidRPr="00E842DA">
        <w:rPr>
          <w:lang w:val="en-AU"/>
        </w:rPr>
        <w:tab/>
        <w:t xml:space="preserve">Signs of pit wall instability </w:t>
      </w:r>
    </w:p>
    <w:p w14:paraId="682A75AC" w14:textId="77777777" w:rsidR="00CD3E52" w:rsidRPr="000B41F5" w:rsidRDefault="00CD3E52" w:rsidP="00CD3E52">
      <w:pPr>
        <w:rPr>
          <w:b/>
          <w:bCs/>
          <w:lang w:val="en-AU"/>
        </w:rPr>
      </w:pPr>
      <w:r w:rsidRPr="000B41F5">
        <w:rPr>
          <w:b/>
          <w:bCs/>
          <w:lang w:val="en-AU"/>
        </w:rPr>
        <w:t xml:space="preserve">6. </w:t>
      </w:r>
      <w:r w:rsidRPr="000B41F5">
        <w:rPr>
          <w:b/>
          <w:bCs/>
          <w:lang w:val="en-AU"/>
        </w:rPr>
        <w:tab/>
        <w:t xml:space="preserve">GEOTECHNICAL HAZARDS </w:t>
      </w:r>
    </w:p>
    <w:p w14:paraId="3FF128D1" w14:textId="77777777" w:rsidR="00CD3E52" w:rsidRPr="00E842DA" w:rsidRDefault="00CD3E52" w:rsidP="00CD3E52">
      <w:pPr>
        <w:rPr>
          <w:lang w:val="en-AU"/>
        </w:rPr>
      </w:pPr>
      <w:r w:rsidRPr="00E842DA">
        <w:rPr>
          <w:lang w:val="en-AU"/>
        </w:rPr>
        <w:tab/>
        <w:t>6.1</w:t>
      </w:r>
      <w:r w:rsidRPr="00E842DA">
        <w:rPr>
          <w:lang w:val="en-AU"/>
        </w:rPr>
        <w:tab/>
      </w:r>
      <w:r w:rsidRPr="00E842DA">
        <w:rPr>
          <w:lang w:val="en-AU"/>
        </w:rPr>
        <w:tab/>
        <w:t xml:space="preserve"> Hazard Type </w:t>
      </w:r>
    </w:p>
    <w:p w14:paraId="21B7B1E5" w14:textId="77777777" w:rsidR="00CD3E52" w:rsidRPr="00E842DA" w:rsidRDefault="00CD3E52" w:rsidP="00CD3E52">
      <w:pPr>
        <w:rPr>
          <w:lang w:val="en-AU"/>
        </w:rPr>
      </w:pPr>
      <w:r w:rsidRPr="00E842DA">
        <w:rPr>
          <w:lang w:val="en-AU"/>
        </w:rPr>
        <w:tab/>
        <w:t xml:space="preserve">6.2 </w:t>
      </w:r>
      <w:r w:rsidRPr="00E842DA">
        <w:rPr>
          <w:lang w:val="en-AU"/>
        </w:rPr>
        <w:tab/>
      </w:r>
      <w:r w:rsidRPr="00E842DA">
        <w:rPr>
          <w:lang w:val="en-AU"/>
        </w:rPr>
        <w:tab/>
        <w:t xml:space="preserve">Hazard Identification </w:t>
      </w:r>
    </w:p>
    <w:p w14:paraId="1F305B1C" w14:textId="77777777" w:rsidR="00CD3E52" w:rsidRPr="00E842DA" w:rsidRDefault="00CD3E52" w:rsidP="00CD3E52">
      <w:pPr>
        <w:rPr>
          <w:lang w:val="en-AU"/>
        </w:rPr>
      </w:pPr>
      <w:r w:rsidRPr="00E842DA">
        <w:rPr>
          <w:lang w:val="en-AU"/>
        </w:rPr>
        <w:tab/>
        <w:t xml:space="preserve">6.3 </w:t>
      </w:r>
      <w:r w:rsidRPr="00E842DA">
        <w:rPr>
          <w:lang w:val="en-AU"/>
        </w:rPr>
        <w:tab/>
      </w:r>
      <w:r w:rsidRPr="00E842DA">
        <w:rPr>
          <w:lang w:val="en-AU"/>
        </w:rPr>
        <w:tab/>
        <w:t xml:space="preserve">Geotechnical investigation &amp; reporting schedule </w:t>
      </w:r>
    </w:p>
    <w:p w14:paraId="1D240E80" w14:textId="77777777" w:rsidR="00CD3E52" w:rsidRPr="00E842DA" w:rsidRDefault="00CD3E52" w:rsidP="00CD3E52">
      <w:pPr>
        <w:rPr>
          <w:lang w:val="en-AU"/>
        </w:rPr>
      </w:pPr>
      <w:r w:rsidRPr="00E842DA">
        <w:rPr>
          <w:lang w:val="en-AU"/>
        </w:rPr>
        <w:tab/>
        <w:t xml:space="preserve">6.4 </w:t>
      </w:r>
      <w:r w:rsidRPr="00E842DA">
        <w:rPr>
          <w:lang w:val="en-AU"/>
        </w:rPr>
        <w:tab/>
      </w:r>
      <w:r w:rsidRPr="00E842DA">
        <w:rPr>
          <w:lang w:val="en-AU"/>
        </w:rPr>
        <w:tab/>
        <w:t xml:space="preserve">Geotechnical Hazard Map, alerts &amp; Risk Register </w:t>
      </w:r>
    </w:p>
    <w:p w14:paraId="0B4D095D" w14:textId="77777777" w:rsidR="00CD3E52" w:rsidRPr="000B41F5" w:rsidRDefault="00CD3E52" w:rsidP="00CD3E52">
      <w:pPr>
        <w:rPr>
          <w:b/>
          <w:bCs/>
          <w:lang w:val="en-AU"/>
        </w:rPr>
      </w:pPr>
      <w:r w:rsidRPr="000B41F5">
        <w:rPr>
          <w:b/>
          <w:bCs/>
          <w:lang w:val="en-AU"/>
        </w:rPr>
        <w:t xml:space="preserve">7. </w:t>
      </w:r>
      <w:r w:rsidRPr="000B41F5">
        <w:rPr>
          <w:b/>
          <w:bCs/>
          <w:lang w:val="en-AU"/>
        </w:rPr>
        <w:tab/>
        <w:t xml:space="preserve">DATA COLLECTION &amp; MONITORING </w:t>
      </w:r>
    </w:p>
    <w:p w14:paraId="256CE57E" w14:textId="77777777" w:rsidR="00CD3E52" w:rsidRPr="00E842DA" w:rsidRDefault="00CD3E52" w:rsidP="00CD3E52">
      <w:pPr>
        <w:rPr>
          <w:lang w:val="en-AU"/>
        </w:rPr>
      </w:pPr>
      <w:r w:rsidRPr="00E842DA">
        <w:rPr>
          <w:lang w:val="en-AU"/>
        </w:rPr>
        <w:t xml:space="preserve">7.1 </w:t>
      </w:r>
      <w:r w:rsidRPr="00E842DA">
        <w:rPr>
          <w:lang w:val="en-AU"/>
        </w:rPr>
        <w:tab/>
      </w:r>
      <w:r w:rsidRPr="00E842DA">
        <w:rPr>
          <w:lang w:val="en-AU"/>
        </w:rPr>
        <w:tab/>
        <w:t xml:space="preserve">General </w:t>
      </w:r>
    </w:p>
    <w:p w14:paraId="5DACC8CC" w14:textId="77777777" w:rsidR="00CD3E52" w:rsidRPr="00E842DA" w:rsidRDefault="00CD3E52" w:rsidP="00CD3E52">
      <w:pPr>
        <w:rPr>
          <w:lang w:val="en-AU"/>
        </w:rPr>
      </w:pPr>
      <w:r w:rsidRPr="00E842DA">
        <w:rPr>
          <w:lang w:val="en-AU"/>
        </w:rPr>
        <w:t xml:space="preserve">7.1.1 </w:t>
      </w:r>
      <w:r w:rsidRPr="00E842DA">
        <w:rPr>
          <w:lang w:val="en-AU"/>
        </w:rPr>
        <w:tab/>
        <w:t xml:space="preserve">Visual - photography &amp; videos </w:t>
      </w:r>
    </w:p>
    <w:p w14:paraId="48A01286" w14:textId="77777777" w:rsidR="00CD3E52" w:rsidRPr="00E842DA" w:rsidRDefault="00CD3E52" w:rsidP="00CD3E52">
      <w:pPr>
        <w:rPr>
          <w:lang w:val="en-AU"/>
        </w:rPr>
      </w:pPr>
      <w:r w:rsidRPr="00E842DA">
        <w:rPr>
          <w:lang w:val="en-AU"/>
        </w:rPr>
        <w:lastRenderedPageBreak/>
        <w:t xml:space="preserve">7.1.2 </w:t>
      </w:r>
      <w:r w:rsidRPr="00E842DA">
        <w:rPr>
          <w:lang w:val="en-AU"/>
        </w:rPr>
        <w:tab/>
        <w:t xml:space="preserve">Mapping </w:t>
      </w:r>
    </w:p>
    <w:p w14:paraId="3FF38568" w14:textId="77777777" w:rsidR="00CD3E52" w:rsidRPr="00E842DA" w:rsidRDefault="00CD3E52" w:rsidP="00CD3E52">
      <w:pPr>
        <w:rPr>
          <w:lang w:val="en-AU"/>
        </w:rPr>
      </w:pPr>
      <w:r w:rsidRPr="00E842DA">
        <w:rPr>
          <w:lang w:val="en-AU"/>
        </w:rPr>
        <w:t xml:space="preserve">7.1.3 </w:t>
      </w:r>
      <w:r w:rsidRPr="00E842DA">
        <w:rPr>
          <w:lang w:val="en-AU"/>
        </w:rPr>
        <w:tab/>
        <w:t xml:space="preserve">Prisms </w:t>
      </w:r>
    </w:p>
    <w:p w14:paraId="7C51C1BE" w14:textId="77777777" w:rsidR="00CD3E52" w:rsidRPr="00E842DA" w:rsidRDefault="00CD3E52" w:rsidP="00CD3E52">
      <w:pPr>
        <w:rPr>
          <w:lang w:val="en-AU"/>
        </w:rPr>
      </w:pPr>
      <w:r w:rsidRPr="00E842DA">
        <w:rPr>
          <w:lang w:val="en-AU"/>
        </w:rPr>
        <w:t xml:space="preserve">7.1.4 </w:t>
      </w:r>
      <w:r w:rsidRPr="00E842DA">
        <w:rPr>
          <w:lang w:val="en-AU"/>
        </w:rPr>
        <w:tab/>
        <w:t>Other options which could be considered</w:t>
      </w:r>
    </w:p>
    <w:p w14:paraId="6782837E" w14:textId="77777777" w:rsidR="00CD3E52" w:rsidRPr="00E842DA" w:rsidRDefault="00CD3E52" w:rsidP="00CD3E52">
      <w:pPr>
        <w:rPr>
          <w:lang w:val="en-AU"/>
        </w:rPr>
      </w:pPr>
      <w:r w:rsidRPr="00E842DA">
        <w:rPr>
          <w:lang w:val="en-AU"/>
        </w:rPr>
        <w:t xml:space="preserve">7.1.7 </w:t>
      </w:r>
      <w:r w:rsidRPr="00E842DA">
        <w:rPr>
          <w:lang w:val="en-AU"/>
        </w:rPr>
        <w:tab/>
        <w:t xml:space="preserve">Laboratory Testing </w:t>
      </w:r>
    </w:p>
    <w:p w14:paraId="14FB6127" w14:textId="77777777" w:rsidR="00CD3E52" w:rsidRPr="00E842DA" w:rsidRDefault="00CD3E52" w:rsidP="00CD3E52">
      <w:pPr>
        <w:rPr>
          <w:lang w:val="en-AU"/>
        </w:rPr>
      </w:pPr>
      <w:r w:rsidRPr="00E842DA">
        <w:rPr>
          <w:lang w:val="en-AU"/>
        </w:rPr>
        <w:t xml:space="preserve">7.1.8 </w:t>
      </w:r>
      <w:r w:rsidRPr="00E842DA">
        <w:rPr>
          <w:lang w:val="en-AU"/>
        </w:rPr>
        <w:tab/>
        <w:t xml:space="preserve">Piezometers </w:t>
      </w:r>
    </w:p>
    <w:p w14:paraId="0ACAC99F" w14:textId="77777777" w:rsidR="00CD3E52" w:rsidRPr="00E842DA" w:rsidRDefault="00CD3E52" w:rsidP="00CD3E52">
      <w:pPr>
        <w:rPr>
          <w:lang w:val="en-AU"/>
        </w:rPr>
      </w:pPr>
      <w:r w:rsidRPr="00E842DA">
        <w:rPr>
          <w:lang w:val="en-AU"/>
        </w:rPr>
        <w:t xml:space="preserve">7.1.9 </w:t>
      </w:r>
      <w:r w:rsidRPr="00E842DA">
        <w:rPr>
          <w:lang w:val="en-AU"/>
        </w:rPr>
        <w:tab/>
        <w:t xml:space="preserve">Rainfall gauges </w:t>
      </w:r>
    </w:p>
    <w:p w14:paraId="20A591EF" w14:textId="77777777" w:rsidR="00CD3E52" w:rsidRPr="000B41F5" w:rsidRDefault="00CD3E52" w:rsidP="00CD3E52">
      <w:pPr>
        <w:rPr>
          <w:b/>
          <w:bCs/>
          <w:lang w:val="en-AU"/>
        </w:rPr>
      </w:pPr>
      <w:r w:rsidRPr="000B41F5">
        <w:rPr>
          <w:b/>
          <w:bCs/>
          <w:lang w:val="en-AU"/>
        </w:rPr>
        <w:t xml:space="preserve">8. </w:t>
      </w:r>
      <w:r w:rsidRPr="000B41F5">
        <w:rPr>
          <w:b/>
          <w:bCs/>
          <w:lang w:val="en-AU"/>
        </w:rPr>
        <w:tab/>
        <w:t xml:space="preserve">MINING OVERVIEW PLAN </w:t>
      </w:r>
    </w:p>
    <w:p w14:paraId="0ADC4802" w14:textId="77777777" w:rsidR="00CD3E52" w:rsidRPr="00E842DA" w:rsidRDefault="00CD3E52" w:rsidP="00CD3E52">
      <w:pPr>
        <w:rPr>
          <w:lang w:val="en-AU"/>
        </w:rPr>
      </w:pPr>
      <w:r w:rsidRPr="00E842DA">
        <w:rPr>
          <w:lang w:val="en-AU"/>
        </w:rPr>
        <w:t xml:space="preserve">8.1 </w:t>
      </w:r>
      <w:r w:rsidRPr="00E842DA">
        <w:rPr>
          <w:lang w:val="en-AU"/>
        </w:rPr>
        <w:tab/>
      </w:r>
      <w:r w:rsidRPr="00E842DA">
        <w:rPr>
          <w:lang w:val="en-AU"/>
        </w:rPr>
        <w:tab/>
        <w:t xml:space="preserve">Open Pit Mine Plans </w:t>
      </w:r>
    </w:p>
    <w:p w14:paraId="3FC32176" w14:textId="77777777" w:rsidR="00CD3E52" w:rsidRPr="00E842DA" w:rsidRDefault="00CD3E52" w:rsidP="00CD3E52">
      <w:pPr>
        <w:rPr>
          <w:lang w:val="en-AU"/>
        </w:rPr>
      </w:pPr>
      <w:r w:rsidRPr="00E842DA">
        <w:rPr>
          <w:lang w:val="en-AU"/>
        </w:rPr>
        <w:t>8.1.1</w:t>
      </w:r>
      <w:r w:rsidRPr="00E842DA">
        <w:rPr>
          <w:lang w:val="en-AU"/>
        </w:rPr>
        <w:tab/>
        <w:t xml:space="preserve">RAS </w:t>
      </w:r>
    </w:p>
    <w:p w14:paraId="3BE77034" w14:textId="77777777" w:rsidR="00CD3E52" w:rsidRPr="00E842DA" w:rsidRDefault="00CD3E52" w:rsidP="00CD3E52">
      <w:pPr>
        <w:rPr>
          <w:lang w:val="en-AU"/>
        </w:rPr>
      </w:pPr>
      <w:r w:rsidRPr="00E842DA">
        <w:rPr>
          <w:lang w:val="en-AU"/>
        </w:rPr>
        <w:t xml:space="preserve">8.1.2 </w:t>
      </w:r>
      <w:r w:rsidRPr="00E842DA">
        <w:rPr>
          <w:lang w:val="en-AU"/>
        </w:rPr>
        <w:tab/>
        <w:t>CIT</w:t>
      </w:r>
    </w:p>
    <w:p w14:paraId="38C8478B" w14:textId="77777777" w:rsidR="00CD3E52" w:rsidRPr="00E842DA" w:rsidRDefault="00CD3E52" w:rsidP="00CD3E52">
      <w:pPr>
        <w:rPr>
          <w:lang w:val="en-AU"/>
        </w:rPr>
      </w:pPr>
      <w:r w:rsidRPr="00E842DA">
        <w:rPr>
          <w:lang w:val="en-AU"/>
        </w:rPr>
        <w:t xml:space="preserve">8.1.3 </w:t>
      </w:r>
      <w:r w:rsidRPr="00E842DA">
        <w:rPr>
          <w:lang w:val="en-AU"/>
        </w:rPr>
        <w:tab/>
        <w:t>SRX</w:t>
      </w:r>
    </w:p>
    <w:p w14:paraId="766D725D" w14:textId="77777777" w:rsidR="00CD3E52" w:rsidRPr="00E842DA" w:rsidRDefault="00CD3E52" w:rsidP="00CD3E52">
      <w:pPr>
        <w:rPr>
          <w:lang w:val="en-AU"/>
        </w:rPr>
      </w:pPr>
      <w:r w:rsidRPr="00E842DA">
        <w:rPr>
          <w:lang w:val="en-AU"/>
        </w:rPr>
        <w:t xml:space="preserve">8.1.4 </w:t>
      </w:r>
      <w:r w:rsidRPr="00E842DA">
        <w:rPr>
          <w:lang w:val="en-AU"/>
        </w:rPr>
        <w:tab/>
        <w:t xml:space="preserve">SRE </w:t>
      </w:r>
    </w:p>
    <w:p w14:paraId="5FC955F1" w14:textId="77777777" w:rsidR="00CD3E52" w:rsidRPr="00E842DA" w:rsidRDefault="00CD3E52" w:rsidP="00CD3E52">
      <w:pPr>
        <w:rPr>
          <w:lang w:val="en-AU"/>
        </w:rPr>
      </w:pPr>
      <w:r w:rsidRPr="00E842DA">
        <w:rPr>
          <w:lang w:val="en-AU"/>
        </w:rPr>
        <w:t xml:space="preserve">8.2 </w:t>
      </w:r>
      <w:r w:rsidRPr="00E842DA">
        <w:rPr>
          <w:lang w:val="en-AU"/>
        </w:rPr>
        <w:tab/>
      </w:r>
      <w:r w:rsidRPr="00E842DA">
        <w:rPr>
          <w:lang w:val="en-AU"/>
        </w:rPr>
        <w:tab/>
        <w:t xml:space="preserve">Mine design </w:t>
      </w:r>
    </w:p>
    <w:p w14:paraId="49F2D7A4" w14:textId="77777777" w:rsidR="00CD3E52" w:rsidRPr="00E842DA" w:rsidRDefault="00CD3E52" w:rsidP="00CD3E52">
      <w:pPr>
        <w:rPr>
          <w:lang w:val="en-AU"/>
        </w:rPr>
      </w:pPr>
      <w:r w:rsidRPr="00E842DA">
        <w:rPr>
          <w:lang w:val="en-AU"/>
        </w:rPr>
        <w:t xml:space="preserve">8.3 </w:t>
      </w:r>
      <w:r w:rsidRPr="00E842DA">
        <w:rPr>
          <w:lang w:val="en-AU"/>
        </w:rPr>
        <w:tab/>
      </w:r>
      <w:r w:rsidRPr="00E842DA">
        <w:rPr>
          <w:lang w:val="en-AU"/>
        </w:rPr>
        <w:tab/>
        <w:t xml:space="preserve">Design parameters </w:t>
      </w:r>
    </w:p>
    <w:p w14:paraId="0447874C" w14:textId="77777777" w:rsidR="00CD3E52" w:rsidRPr="00E842DA" w:rsidRDefault="00CD3E52" w:rsidP="00CD3E52">
      <w:pPr>
        <w:rPr>
          <w:lang w:val="en-AU"/>
        </w:rPr>
      </w:pPr>
      <w:r w:rsidRPr="00E842DA">
        <w:rPr>
          <w:lang w:val="en-AU"/>
        </w:rPr>
        <w:t>8.4</w:t>
      </w:r>
      <w:r w:rsidRPr="00E842DA">
        <w:rPr>
          <w:lang w:val="en-AU"/>
        </w:rPr>
        <w:tab/>
      </w:r>
      <w:r w:rsidRPr="00E842DA">
        <w:rPr>
          <w:lang w:val="en-AU"/>
        </w:rPr>
        <w:tab/>
        <w:t xml:space="preserve">Mine design &amp; approval </w:t>
      </w:r>
    </w:p>
    <w:p w14:paraId="471E247C" w14:textId="77777777" w:rsidR="00CD3E52" w:rsidRPr="00E842DA" w:rsidRDefault="00CD3E52" w:rsidP="00CD3E52">
      <w:pPr>
        <w:rPr>
          <w:lang w:val="en-AU"/>
        </w:rPr>
      </w:pPr>
      <w:r w:rsidRPr="00E842DA">
        <w:rPr>
          <w:lang w:val="en-AU"/>
        </w:rPr>
        <w:t xml:space="preserve">8.5 </w:t>
      </w:r>
      <w:r w:rsidRPr="00E842DA">
        <w:rPr>
          <w:lang w:val="en-AU"/>
        </w:rPr>
        <w:tab/>
      </w:r>
      <w:r w:rsidRPr="00E842DA">
        <w:rPr>
          <w:lang w:val="en-AU"/>
        </w:rPr>
        <w:tab/>
        <w:t>Mine planning / sequencing</w:t>
      </w:r>
    </w:p>
    <w:p w14:paraId="6A6A7386" w14:textId="77777777" w:rsidR="00CD3E52" w:rsidRPr="000B41F5" w:rsidRDefault="00CD3E52" w:rsidP="00CD3E52">
      <w:pPr>
        <w:rPr>
          <w:b/>
          <w:bCs/>
          <w:lang w:val="en-AU"/>
        </w:rPr>
      </w:pPr>
      <w:r w:rsidRPr="000B41F5">
        <w:rPr>
          <w:b/>
          <w:bCs/>
          <w:lang w:val="en-AU"/>
        </w:rPr>
        <w:t xml:space="preserve">9. </w:t>
      </w:r>
      <w:r w:rsidRPr="000B41F5">
        <w:rPr>
          <w:b/>
          <w:bCs/>
          <w:lang w:val="en-AU"/>
        </w:rPr>
        <w:tab/>
        <w:t xml:space="preserve">IMPLEMENTATION OF THE SLOPE DESIGN </w:t>
      </w:r>
    </w:p>
    <w:p w14:paraId="10DECAA7" w14:textId="77777777" w:rsidR="00CD3E52" w:rsidRPr="00E842DA" w:rsidRDefault="00CD3E52" w:rsidP="00CD3E52">
      <w:pPr>
        <w:rPr>
          <w:lang w:val="en-AU"/>
        </w:rPr>
      </w:pPr>
      <w:r w:rsidRPr="00E842DA">
        <w:rPr>
          <w:lang w:val="en-AU"/>
        </w:rPr>
        <w:t xml:space="preserve">9.1 </w:t>
      </w:r>
      <w:r w:rsidRPr="00E842DA">
        <w:rPr>
          <w:lang w:val="en-AU"/>
        </w:rPr>
        <w:tab/>
      </w:r>
      <w:r w:rsidRPr="00E842DA">
        <w:rPr>
          <w:lang w:val="en-AU"/>
        </w:rPr>
        <w:tab/>
        <w:t xml:space="preserve">Pit wall excavation </w:t>
      </w:r>
    </w:p>
    <w:p w14:paraId="4E111C85" w14:textId="77777777" w:rsidR="00CD3E52" w:rsidRPr="00E842DA" w:rsidRDefault="00CD3E52" w:rsidP="00CD3E52">
      <w:pPr>
        <w:rPr>
          <w:lang w:val="en-AU"/>
        </w:rPr>
      </w:pPr>
      <w:r w:rsidRPr="00E842DA">
        <w:rPr>
          <w:lang w:val="en-AU"/>
        </w:rPr>
        <w:t xml:space="preserve">9.2 </w:t>
      </w:r>
      <w:r w:rsidRPr="00E842DA">
        <w:rPr>
          <w:lang w:val="en-AU"/>
        </w:rPr>
        <w:tab/>
      </w:r>
      <w:r w:rsidRPr="00E842DA">
        <w:rPr>
          <w:lang w:val="en-AU"/>
        </w:rPr>
        <w:tab/>
        <w:t xml:space="preserve">Final pit walls </w:t>
      </w:r>
    </w:p>
    <w:p w14:paraId="017FE879" w14:textId="77777777" w:rsidR="00CD3E52" w:rsidRPr="00E842DA" w:rsidRDefault="00CD3E52" w:rsidP="00CD3E52">
      <w:pPr>
        <w:rPr>
          <w:lang w:val="en-AU"/>
        </w:rPr>
      </w:pPr>
      <w:r w:rsidRPr="00E842DA">
        <w:rPr>
          <w:lang w:val="en-AU"/>
        </w:rPr>
        <w:t xml:space="preserve">9.3 </w:t>
      </w:r>
      <w:r w:rsidRPr="00E842DA">
        <w:rPr>
          <w:lang w:val="en-AU"/>
        </w:rPr>
        <w:tab/>
      </w:r>
      <w:r w:rsidRPr="00E842DA">
        <w:rPr>
          <w:lang w:val="en-AU"/>
        </w:rPr>
        <w:tab/>
        <w:t xml:space="preserve">Wall development blasting practices </w:t>
      </w:r>
    </w:p>
    <w:p w14:paraId="23060861" w14:textId="77777777" w:rsidR="00CD3E52" w:rsidRPr="00E842DA" w:rsidRDefault="00CD3E52" w:rsidP="00CD3E52">
      <w:pPr>
        <w:rPr>
          <w:lang w:val="en-AU"/>
        </w:rPr>
      </w:pPr>
      <w:r w:rsidRPr="00E842DA">
        <w:rPr>
          <w:lang w:val="en-AU"/>
        </w:rPr>
        <w:t xml:space="preserve">9.4 </w:t>
      </w:r>
      <w:r w:rsidRPr="00E842DA">
        <w:rPr>
          <w:lang w:val="en-AU"/>
        </w:rPr>
        <w:tab/>
      </w:r>
      <w:r w:rsidRPr="00E842DA">
        <w:rPr>
          <w:lang w:val="en-AU"/>
        </w:rPr>
        <w:tab/>
        <w:t xml:space="preserve">Batter scaling </w:t>
      </w:r>
    </w:p>
    <w:p w14:paraId="397C4157" w14:textId="77777777" w:rsidR="00CD3E52" w:rsidRPr="00E842DA" w:rsidRDefault="00CD3E52" w:rsidP="00CD3E52">
      <w:pPr>
        <w:rPr>
          <w:lang w:val="en-AU"/>
        </w:rPr>
      </w:pPr>
      <w:r w:rsidRPr="00E842DA">
        <w:rPr>
          <w:lang w:val="en-AU"/>
        </w:rPr>
        <w:t xml:space="preserve">9.5 </w:t>
      </w:r>
      <w:r w:rsidRPr="00E842DA">
        <w:rPr>
          <w:lang w:val="en-AU"/>
        </w:rPr>
        <w:tab/>
      </w:r>
      <w:r w:rsidRPr="00E842DA">
        <w:rPr>
          <w:lang w:val="en-AU"/>
        </w:rPr>
        <w:tab/>
        <w:t>Ground support (if relevant for local issues)</w:t>
      </w:r>
    </w:p>
    <w:p w14:paraId="6EE36C40" w14:textId="77777777" w:rsidR="00CD3E52" w:rsidRPr="00E842DA" w:rsidRDefault="00CD3E52" w:rsidP="00CD3E52">
      <w:pPr>
        <w:rPr>
          <w:lang w:val="en-AU"/>
        </w:rPr>
      </w:pPr>
      <w:r w:rsidRPr="00E842DA">
        <w:rPr>
          <w:lang w:val="en-AU"/>
        </w:rPr>
        <w:t xml:space="preserve">9.6 </w:t>
      </w:r>
      <w:r w:rsidRPr="00E842DA">
        <w:rPr>
          <w:lang w:val="en-AU"/>
        </w:rPr>
        <w:tab/>
      </w:r>
      <w:r w:rsidRPr="00E842DA">
        <w:rPr>
          <w:lang w:val="en-AU"/>
        </w:rPr>
        <w:tab/>
        <w:t>Water / groundwater management e.g. depressurisation drilling</w:t>
      </w:r>
    </w:p>
    <w:p w14:paraId="25BCB9E7" w14:textId="77777777" w:rsidR="00CD3E52" w:rsidRPr="000B41F5" w:rsidRDefault="00CD3E52" w:rsidP="00CD3E52">
      <w:pPr>
        <w:rPr>
          <w:b/>
          <w:bCs/>
          <w:lang w:val="en-AU"/>
        </w:rPr>
      </w:pPr>
      <w:r w:rsidRPr="000B41F5">
        <w:rPr>
          <w:b/>
          <w:bCs/>
          <w:lang w:val="en-AU"/>
        </w:rPr>
        <w:t xml:space="preserve">10. REVIEW &amp; RECONCILIATION </w:t>
      </w:r>
    </w:p>
    <w:p w14:paraId="5434A710" w14:textId="77777777" w:rsidR="00CD3E52" w:rsidRPr="00E842DA" w:rsidRDefault="00CD3E52" w:rsidP="00CD3E52">
      <w:pPr>
        <w:rPr>
          <w:lang w:val="en-AU"/>
        </w:rPr>
      </w:pPr>
      <w:r w:rsidRPr="00E842DA">
        <w:rPr>
          <w:lang w:val="en-AU"/>
        </w:rPr>
        <w:t xml:space="preserve">10.1 </w:t>
      </w:r>
      <w:r w:rsidRPr="00E842DA">
        <w:rPr>
          <w:lang w:val="en-AU"/>
        </w:rPr>
        <w:tab/>
        <w:t xml:space="preserve">As built reconciliation to design </w:t>
      </w:r>
    </w:p>
    <w:p w14:paraId="02F9E9FB" w14:textId="77777777" w:rsidR="00CD3E52" w:rsidRPr="00E842DA" w:rsidRDefault="00CD3E52" w:rsidP="00CD3E52">
      <w:pPr>
        <w:rPr>
          <w:lang w:val="en-AU"/>
        </w:rPr>
      </w:pPr>
      <w:r w:rsidRPr="00E842DA">
        <w:rPr>
          <w:lang w:val="en-AU"/>
        </w:rPr>
        <w:lastRenderedPageBreak/>
        <w:t xml:space="preserve">10.2 </w:t>
      </w:r>
      <w:r w:rsidRPr="00E842DA">
        <w:rPr>
          <w:lang w:val="en-AU"/>
        </w:rPr>
        <w:tab/>
        <w:t xml:space="preserve">Mapping </w:t>
      </w:r>
    </w:p>
    <w:p w14:paraId="4891FB81" w14:textId="77777777" w:rsidR="00CD3E52" w:rsidRPr="00E842DA" w:rsidRDefault="00CD3E52" w:rsidP="00CD3E52">
      <w:pPr>
        <w:rPr>
          <w:lang w:val="en-AU"/>
        </w:rPr>
      </w:pPr>
      <w:r w:rsidRPr="00E842DA">
        <w:rPr>
          <w:lang w:val="en-AU"/>
        </w:rPr>
        <w:t xml:space="preserve">10.3 </w:t>
      </w:r>
      <w:r w:rsidRPr="00E842DA">
        <w:rPr>
          <w:lang w:val="en-AU"/>
        </w:rPr>
        <w:tab/>
        <w:t xml:space="preserve">Slope performance </w:t>
      </w:r>
    </w:p>
    <w:p w14:paraId="236A5BFC" w14:textId="77777777" w:rsidR="00CD3E52" w:rsidRPr="00E842DA" w:rsidRDefault="00CD3E52" w:rsidP="00CD3E52">
      <w:pPr>
        <w:rPr>
          <w:lang w:val="en-AU"/>
        </w:rPr>
      </w:pPr>
      <w:r w:rsidRPr="00E842DA">
        <w:rPr>
          <w:lang w:val="en-AU"/>
        </w:rPr>
        <w:t xml:space="preserve">10.4 </w:t>
      </w:r>
      <w:r w:rsidRPr="00E842DA">
        <w:rPr>
          <w:lang w:val="en-AU"/>
        </w:rPr>
        <w:tab/>
        <w:t xml:space="preserve">Pit slope failure records </w:t>
      </w:r>
    </w:p>
    <w:p w14:paraId="42578E0A" w14:textId="77777777" w:rsidR="00CD3E52" w:rsidRPr="000B41F5" w:rsidRDefault="00CD3E52" w:rsidP="00CD3E52">
      <w:pPr>
        <w:rPr>
          <w:b/>
          <w:bCs/>
          <w:lang w:val="en-AU"/>
        </w:rPr>
      </w:pPr>
      <w:r w:rsidRPr="000B41F5">
        <w:rPr>
          <w:b/>
          <w:bCs/>
          <w:lang w:val="en-AU"/>
        </w:rPr>
        <w:t xml:space="preserve">11.  GEOTECHNICAL RISK MANAGEMENT </w:t>
      </w:r>
    </w:p>
    <w:p w14:paraId="33F0F804" w14:textId="77777777" w:rsidR="00CD3E52" w:rsidRPr="00E842DA" w:rsidRDefault="00CD3E52" w:rsidP="00CD3E52">
      <w:pPr>
        <w:rPr>
          <w:lang w:val="en-AU"/>
        </w:rPr>
      </w:pPr>
      <w:r w:rsidRPr="00E842DA">
        <w:rPr>
          <w:lang w:val="en-AU"/>
        </w:rPr>
        <w:t>11.1</w:t>
      </w:r>
      <w:r w:rsidRPr="00E842DA">
        <w:rPr>
          <w:lang w:val="en-AU"/>
        </w:rPr>
        <w:tab/>
      </w:r>
      <w:r>
        <w:rPr>
          <w:lang w:val="en-AU"/>
        </w:rPr>
        <w:tab/>
      </w:r>
      <w:r w:rsidRPr="00E842DA">
        <w:rPr>
          <w:lang w:val="en-AU"/>
        </w:rPr>
        <w:t xml:space="preserve">Document control of design </w:t>
      </w:r>
    </w:p>
    <w:p w14:paraId="3E6777E3" w14:textId="77777777" w:rsidR="00CD3E52" w:rsidRPr="00E842DA" w:rsidRDefault="00CD3E52" w:rsidP="00CD3E52">
      <w:pPr>
        <w:rPr>
          <w:lang w:val="en-AU"/>
        </w:rPr>
      </w:pPr>
      <w:r w:rsidRPr="00E842DA">
        <w:rPr>
          <w:lang w:val="en-AU"/>
        </w:rPr>
        <w:t xml:space="preserve">11.2 </w:t>
      </w:r>
      <w:r w:rsidRPr="00E842DA">
        <w:rPr>
          <w:lang w:val="en-AU"/>
        </w:rPr>
        <w:tab/>
        <w:t>Mine design parameters</w:t>
      </w:r>
    </w:p>
    <w:p w14:paraId="226F0F6A" w14:textId="77777777" w:rsidR="00CD3E52" w:rsidRPr="00E842DA" w:rsidRDefault="00CD3E52" w:rsidP="00CD3E52">
      <w:pPr>
        <w:rPr>
          <w:lang w:val="en-AU"/>
        </w:rPr>
      </w:pPr>
      <w:r w:rsidRPr="00E842DA">
        <w:rPr>
          <w:lang w:val="en-AU"/>
        </w:rPr>
        <w:t xml:space="preserve">11.4 </w:t>
      </w:r>
      <w:r w:rsidRPr="00E842DA">
        <w:rPr>
          <w:lang w:val="en-AU"/>
        </w:rPr>
        <w:tab/>
        <w:t xml:space="preserve">Safety protocol    </w:t>
      </w:r>
    </w:p>
    <w:p w14:paraId="19AF2815" w14:textId="77777777" w:rsidR="00CD3E52" w:rsidRPr="00E842DA" w:rsidRDefault="00CD3E52" w:rsidP="00CD3E52">
      <w:pPr>
        <w:rPr>
          <w:lang w:val="en-AU"/>
        </w:rPr>
      </w:pPr>
      <w:r w:rsidRPr="00E842DA">
        <w:rPr>
          <w:lang w:val="en-AU"/>
        </w:rPr>
        <w:t xml:space="preserve">11.5 </w:t>
      </w:r>
      <w:r w:rsidRPr="00E842DA">
        <w:rPr>
          <w:lang w:val="en-AU"/>
        </w:rPr>
        <w:tab/>
        <w:t xml:space="preserve">Trigger Action Response Plans (TARPS) </w:t>
      </w:r>
    </w:p>
    <w:p w14:paraId="6FA1678C" w14:textId="77777777" w:rsidR="00CD3E52" w:rsidRPr="00E842DA" w:rsidRDefault="00CD3E52" w:rsidP="00CD3E52">
      <w:pPr>
        <w:rPr>
          <w:lang w:val="en-AU"/>
        </w:rPr>
      </w:pPr>
      <w:r w:rsidRPr="00E842DA">
        <w:rPr>
          <w:lang w:val="en-AU"/>
        </w:rPr>
        <w:t xml:space="preserve">11.6 </w:t>
      </w:r>
      <w:r w:rsidRPr="00E842DA">
        <w:rPr>
          <w:lang w:val="en-AU"/>
        </w:rPr>
        <w:tab/>
        <w:t xml:space="preserve">Withdrawal of persons in the event of a significant failure </w:t>
      </w:r>
    </w:p>
    <w:p w14:paraId="1E0E4F5C" w14:textId="77777777" w:rsidR="00CD3E52" w:rsidRPr="00E842DA" w:rsidRDefault="00CD3E52" w:rsidP="00CD3E52">
      <w:pPr>
        <w:rPr>
          <w:lang w:val="en-AU"/>
        </w:rPr>
      </w:pPr>
      <w:r w:rsidRPr="00E842DA">
        <w:rPr>
          <w:lang w:val="en-AU"/>
        </w:rPr>
        <w:t xml:space="preserve">11.7 </w:t>
      </w:r>
      <w:r w:rsidRPr="00E842DA">
        <w:rPr>
          <w:lang w:val="en-AU"/>
        </w:rPr>
        <w:tab/>
        <w:t xml:space="preserve">Protocol after a significant failure event </w:t>
      </w:r>
    </w:p>
    <w:p w14:paraId="26074CAC" w14:textId="77777777" w:rsidR="00CD3E52" w:rsidRPr="00E842DA" w:rsidRDefault="00CD3E52" w:rsidP="00CD3E52">
      <w:pPr>
        <w:rPr>
          <w:lang w:val="en-AU"/>
        </w:rPr>
      </w:pPr>
      <w:r w:rsidRPr="00E842DA">
        <w:rPr>
          <w:lang w:val="en-AU"/>
        </w:rPr>
        <w:t xml:space="preserve">11.8 </w:t>
      </w:r>
      <w:r w:rsidRPr="00E842DA">
        <w:rPr>
          <w:lang w:val="en-AU"/>
        </w:rPr>
        <w:tab/>
        <w:t xml:space="preserve">Reviews / audits </w:t>
      </w:r>
    </w:p>
    <w:p w14:paraId="01152A92" w14:textId="77777777" w:rsidR="00CD3E52" w:rsidRPr="000B41F5" w:rsidRDefault="00CD3E52" w:rsidP="00CD3E52">
      <w:pPr>
        <w:rPr>
          <w:b/>
          <w:bCs/>
          <w:lang w:val="en-AU"/>
        </w:rPr>
      </w:pPr>
      <w:r w:rsidRPr="000B41F5">
        <w:rPr>
          <w:b/>
          <w:bCs/>
          <w:lang w:val="en-AU"/>
        </w:rPr>
        <w:t>12.  TRAINING</w:t>
      </w:r>
    </w:p>
    <w:p w14:paraId="240ECC7A" w14:textId="77777777" w:rsidR="00CD3E52" w:rsidRPr="00E842DA" w:rsidRDefault="00CD3E52" w:rsidP="00CD3E52">
      <w:pPr>
        <w:rPr>
          <w:lang w:val="en-AU"/>
        </w:rPr>
      </w:pPr>
      <w:r w:rsidRPr="00E842DA">
        <w:rPr>
          <w:lang w:val="en-AU"/>
        </w:rPr>
        <w:t>12.1</w:t>
      </w:r>
      <w:r w:rsidRPr="00E842DA">
        <w:rPr>
          <w:lang w:val="en-AU"/>
        </w:rPr>
        <w:tab/>
      </w:r>
      <w:r>
        <w:rPr>
          <w:lang w:val="en-AU"/>
        </w:rPr>
        <w:tab/>
      </w:r>
      <w:r w:rsidRPr="00E842DA">
        <w:rPr>
          <w:lang w:val="en-AU"/>
        </w:rPr>
        <w:t>Ground awareness training, hazard identification, job-specific hazards &amp; reporting</w:t>
      </w:r>
    </w:p>
    <w:p w14:paraId="66C728F4" w14:textId="77777777" w:rsidR="00CD3E52" w:rsidRPr="00E842DA" w:rsidRDefault="00CD3E52" w:rsidP="00CD3E52">
      <w:pPr>
        <w:rPr>
          <w:lang w:val="en-AU"/>
        </w:rPr>
      </w:pPr>
      <w:r w:rsidRPr="00E842DA">
        <w:rPr>
          <w:lang w:val="en-AU"/>
        </w:rPr>
        <w:t>12.2</w:t>
      </w:r>
      <w:r w:rsidRPr="00E842DA">
        <w:rPr>
          <w:lang w:val="en-AU"/>
        </w:rPr>
        <w:tab/>
      </w:r>
      <w:r>
        <w:rPr>
          <w:lang w:val="en-AU"/>
        </w:rPr>
        <w:tab/>
      </w:r>
      <w:r w:rsidRPr="00E842DA">
        <w:rPr>
          <w:lang w:val="en-AU"/>
        </w:rPr>
        <w:t>Training requirements are job dependent &amp; will vary for various positions</w:t>
      </w:r>
    </w:p>
    <w:p w14:paraId="017B0CAC" w14:textId="77777777" w:rsidR="00CD3E52" w:rsidRPr="00E842DA" w:rsidRDefault="00CD3E52" w:rsidP="00CD3E52">
      <w:pPr>
        <w:rPr>
          <w:lang w:val="en-AU"/>
        </w:rPr>
      </w:pPr>
      <w:r w:rsidRPr="00E842DA">
        <w:rPr>
          <w:lang w:val="en-AU"/>
        </w:rPr>
        <w:t>12.3</w:t>
      </w:r>
      <w:r w:rsidRPr="00E842DA">
        <w:rPr>
          <w:lang w:val="en-AU"/>
        </w:rPr>
        <w:tab/>
      </w:r>
      <w:r>
        <w:rPr>
          <w:lang w:val="en-AU"/>
        </w:rPr>
        <w:tab/>
      </w:r>
      <w:r w:rsidRPr="00E842DA">
        <w:rPr>
          <w:lang w:val="en-AU"/>
        </w:rPr>
        <w:t>Auditable records are maintained for all employees working (even temporarily) in OPs</w:t>
      </w:r>
    </w:p>
    <w:p w14:paraId="68A1CD31" w14:textId="77777777" w:rsidR="00CD3E52" w:rsidRPr="00E842DA" w:rsidRDefault="00CD3E52" w:rsidP="00CD3E52">
      <w:pPr>
        <w:rPr>
          <w:lang w:val="en-AU"/>
        </w:rPr>
      </w:pPr>
      <w:r w:rsidRPr="00E842DA">
        <w:rPr>
          <w:lang w:val="en-AU"/>
        </w:rPr>
        <w:t>12.4</w:t>
      </w:r>
      <w:r w:rsidRPr="00E842DA">
        <w:rPr>
          <w:lang w:val="en-AU"/>
        </w:rPr>
        <w:tab/>
      </w:r>
      <w:r>
        <w:rPr>
          <w:lang w:val="en-AU"/>
        </w:rPr>
        <w:tab/>
      </w:r>
      <w:r w:rsidRPr="00E842DA">
        <w:rPr>
          <w:lang w:val="en-AU"/>
        </w:rPr>
        <w:t>Re-training / refresher training is performed on change of practice/ position &amp;/ or time basis</w:t>
      </w:r>
    </w:p>
    <w:p w14:paraId="2249BF2C" w14:textId="77777777" w:rsidR="00CD3E52" w:rsidRPr="00E842DA" w:rsidRDefault="00CD3E52" w:rsidP="00CD3E52">
      <w:pPr>
        <w:rPr>
          <w:lang w:val="en-AU"/>
        </w:rPr>
      </w:pPr>
      <w:r w:rsidRPr="00E842DA">
        <w:rPr>
          <w:lang w:val="en-AU"/>
        </w:rPr>
        <w:t>12.5</w:t>
      </w:r>
      <w:r w:rsidRPr="00E842DA">
        <w:rPr>
          <w:lang w:val="en-AU"/>
        </w:rPr>
        <w:tab/>
      </w:r>
      <w:r>
        <w:rPr>
          <w:lang w:val="en-AU"/>
        </w:rPr>
        <w:tab/>
      </w:r>
      <w:r w:rsidRPr="00E842DA">
        <w:rPr>
          <w:lang w:val="en-AU"/>
        </w:rPr>
        <w:t xml:space="preserve">Standard Work Instructions include reference to geotechnical hazards &amp; awareness required </w:t>
      </w:r>
      <w:r>
        <w:rPr>
          <w:lang w:val="en-AU"/>
        </w:rPr>
        <w:tab/>
      </w:r>
      <w:r>
        <w:rPr>
          <w:lang w:val="en-AU"/>
        </w:rPr>
        <w:tab/>
      </w:r>
      <w:r w:rsidRPr="00E842DA">
        <w:rPr>
          <w:lang w:val="en-AU"/>
        </w:rPr>
        <w:t>for particular tasks</w:t>
      </w:r>
    </w:p>
    <w:p w14:paraId="0237CF48" w14:textId="77777777" w:rsidR="00CD3E52" w:rsidRPr="000B41F5" w:rsidRDefault="00CD3E52" w:rsidP="00CD3E52">
      <w:pPr>
        <w:rPr>
          <w:b/>
          <w:bCs/>
          <w:lang w:val="en-AU"/>
        </w:rPr>
      </w:pPr>
      <w:r w:rsidRPr="000B41F5">
        <w:rPr>
          <w:b/>
          <w:bCs/>
          <w:lang w:val="en-AU"/>
        </w:rPr>
        <w:t>13.  COMMUNICATION &amp; DOCUMENTATION</w:t>
      </w:r>
    </w:p>
    <w:p w14:paraId="3217BDE5" w14:textId="77777777" w:rsidR="00CD3E52" w:rsidRPr="00E842DA" w:rsidRDefault="00CD3E52" w:rsidP="00CD3E52">
      <w:pPr>
        <w:rPr>
          <w:lang w:val="en-AU"/>
        </w:rPr>
      </w:pPr>
      <w:r w:rsidRPr="00E842DA">
        <w:rPr>
          <w:lang w:val="en-AU"/>
        </w:rPr>
        <w:t xml:space="preserve">13.1 </w:t>
      </w:r>
      <w:r w:rsidRPr="00E842DA">
        <w:rPr>
          <w:lang w:val="en-AU"/>
        </w:rPr>
        <w:tab/>
        <w:t>Monthly Geotechnical Monitoring Report</w:t>
      </w:r>
    </w:p>
    <w:p w14:paraId="53DCD1A2" w14:textId="77777777" w:rsidR="00CD3E52" w:rsidRPr="00E842DA" w:rsidRDefault="00CD3E52" w:rsidP="00CD3E52">
      <w:pPr>
        <w:rPr>
          <w:lang w:val="en-AU"/>
        </w:rPr>
      </w:pPr>
      <w:r w:rsidRPr="00E842DA">
        <w:rPr>
          <w:lang w:val="en-AU"/>
        </w:rPr>
        <w:t xml:space="preserve">13.2 </w:t>
      </w:r>
      <w:r w:rsidRPr="00E842DA">
        <w:rPr>
          <w:lang w:val="en-AU"/>
        </w:rPr>
        <w:tab/>
        <w:t xml:space="preserve">Geotechnical memoranda </w:t>
      </w:r>
    </w:p>
    <w:p w14:paraId="596323B8" w14:textId="77777777" w:rsidR="00CD3E52" w:rsidRPr="00E842DA" w:rsidRDefault="00CD3E52" w:rsidP="00CD3E52">
      <w:pPr>
        <w:rPr>
          <w:lang w:val="en-AU"/>
        </w:rPr>
      </w:pPr>
      <w:r w:rsidRPr="00E842DA">
        <w:rPr>
          <w:lang w:val="en-AU"/>
        </w:rPr>
        <w:t xml:space="preserve">13.3 </w:t>
      </w:r>
      <w:r w:rsidRPr="00E842DA">
        <w:rPr>
          <w:lang w:val="en-AU"/>
        </w:rPr>
        <w:tab/>
        <w:t xml:space="preserve">Pit slope failure / rockfall report </w:t>
      </w:r>
    </w:p>
    <w:p w14:paraId="4B5E2AF3" w14:textId="77777777" w:rsidR="00CD3E52" w:rsidRPr="00E842DA" w:rsidRDefault="00CD3E52" w:rsidP="00CD3E52">
      <w:pPr>
        <w:rPr>
          <w:lang w:val="en-AU"/>
        </w:rPr>
      </w:pPr>
      <w:r w:rsidRPr="00E842DA">
        <w:rPr>
          <w:lang w:val="en-AU"/>
        </w:rPr>
        <w:t xml:space="preserve">13.4 </w:t>
      </w:r>
      <w:r w:rsidRPr="00E842DA">
        <w:rPr>
          <w:lang w:val="en-AU"/>
        </w:rPr>
        <w:tab/>
        <w:t xml:space="preserve">Final wall sign off </w:t>
      </w:r>
    </w:p>
    <w:p w14:paraId="76A295B3" w14:textId="77777777" w:rsidR="00CD3E52" w:rsidRPr="00E842DA" w:rsidRDefault="00CD3E52" w:rsidP="00CD3E52">
      <w:pPr>
        <w:rPr>
          <w:lang w:val="en-AU"/>
        </w:rPr>
      </w:pPr>
      <w:r w:rsidRPr="00E842DA">
        <w:rPr>
          <w:lang w:val="en-AU"/>
        </w:rPr>
        <w:t xml:space="preserve">13.5 </w:t>
      </w:r>
      <w:r w:rsidRPr="00E842DA">
        <w:rPr>
          <w:lang w:val="en-AU"/>
        </w:rPr>
        <w:tab/>
        <w:t xml:space="preserve">Meetings </w:t>
      </w:r>
    </w:p>
    <w:p w14:paraId="5655E3AB" w14:textId="77777777" w:rsidR="00CD3E52" w:rsidRPr="00E842DA" w:rsidRDefault="00CD3E52" w:rsidP="00CD3E52">
      <w:pPr>
        <w:rPr>
          <w:lang w:val="en-AU"/>
        </w:rPr>
      </w:pPr>
      <w:r w:rsidRPr="00E842DA">
        <w:rPr>
          <w:lang w:val="en-AU"/>
        </w:rPr>
        <w:t xml:space="preserve">13.6 </w:t>
      </w:r>
      <w:r w:rsidRPr="00E842DA">
        <w:rPr>
          <w:lang w:val="en-AU"/>
        </w:rPr>
        <w:tab/>
        <w:t>Presentations</w:t>
      </w:r>
    </w:p>
    <w:p w14:paraId="380C09D6" w14:textId="77777777" w:rsidR="00CD3E52" w:rsidRPr="00E842DA" w:rsidRDefault="00CD3E52" w:rsidP="00CD3E52">
      <w:pPr>
        <w:rPr>
          <w:lang w:val="en-AU"/>
        </w:rPr>
      </w:pPr>
      <w:r w:rsidRPr="00E842DA">
        <w:rPr>
          <w:lang w:val="en-AU"/>
        </w:rPr>
        <w:lastRenderedPageBreak/>
        <w:t>All documentation pertaining to the GCMP; geotechnical investigation, assessment &amp; reporting; mine planning; personnel training &amp; work procedures et cetera are stored on the Company network.</w:t>
      </w:r>
    </w:p>
    <w:p w14:paraId="40E2341A" w14:textId="77777777" w:rsidR="00CD3E52" w:rsidRPr="00E842DA" w:rsidRDefault="00CD3E52" w:rsidP="00CD3E52">
      <w:pPr>
        <w:rPr>
          <w:lang w:val="en-AU"/>
        </w:rPr>
      </w:pPr>
      <w:r>
        <w:rPr>
          <w:lang w:val="en-AU"/>
        </w:rPr>
        <w:t>Th</w:t>
      </w:r>
      <w:r w:rsidRPr="00E842DA">
        <w:rPr>
          <w:lang w:val="en-AU"/>
        </w:rPr>
        <w:t>e GCMP (section by section) lists the locations of relevant documentation &amp; records.</w:t>
      </w:r>
    </w:p>
    <w:p w14:paraId="40F5AFB9" w14:textId="77777777" w:rsidR="00CD3E52" w:rsidRPr="000B41F5" w:rsidRDefault="00CD3E52" w:rsidP="00CD3E52">
      <w:pPr>
        <w:rPr>
          <w:b/>
          <w:bCs/>
          <w:lang w:val="en-AU"/>
        </w:rPr>
      </w:pPr>
      <w:r w:rsidRPr="000B41F5">
        <w:rPr>
          <w:b/>
          <w:bCs/>
          <w:lang w:val="en-AU"/>
        </w:rPr>
        <w:t>APPENDICES</w:t>
      </w:r>
    </w:p>
    <w:p w14:paraId="2C6323BA" w14:textId="77777777" w:rsidR="00CD3E52" w:rsidRPr="000B41F5" w:rsidRDefault="00CD3E52" w:rsidP="00CD3E52">
      <w:pPr>
        <w:rPr>
          <w:b/>
          <w:bCs/>
          <w:lang w:val="en-AU"/>
        </w:rPr>
      </w:pPr>
      <w:r w:rsidRPr="000B41F5">
        <w:rPr>
          <w:b/>
          <w:bCs/>
          <w:lang w:val="en-AU"/>
        </w:rPr>
        <w:t>CRITICAL CONSIDERATIONS</w:t>
      </w:r>
    </w:p>
    <w:p w14:paraId="725E500A" w14:textId="77777777" w:rsidR="00CD3E52" w:rsidRPr="00E842DA" w:rsidRDefault="00CD3E52" w:rsidP="00CD3E52">
      <w:pPr>
        <w:rPr>
          <w:lang w:val="en-AU"/>
        </w:rPr>
      </w:pPr>
      <w:r w:rsidRPr="00E842DA">
        <w:rPr>
          <w:lang w:val="en-AU"/>
        </w:rPr>
        <w:t>The GCMP is designed such that a third-party familiar with standard</w:t>
      </w:r>
      <w:r>
        <w:rPr>
          <w:lang w:val="en-AU"/>
        </w:rPr>
        <w:t xml:space="preserve"> </w:t>
      </w:r>
      <w:r w:rsidRPr="00E842DA">
        <w:rPr>
          <w:lang w:val="en-AU"/>
        </w:rPr>
        <w:t>/ typical mining protocols but not necessarily familiar with the Bendigo-Ophir Project would be able to navigate &amp; interrogate the plan.</w:t>
      </w:r>
    </w:p>
    <w:p w14:paraId="273175B0" w14:textId="77777777" w:rsidR="00CD3E52" w:rsidRDefault="00CD3E52" w:rsidP="00CD3E52">
      <w:pPr>
        <w:rPr>
          <w:lang w:val="en-AU"/>
        </w:rPr>
      </w:pPr>
      <w:r w:rsidRPr="00E842DA">
        <w:rPr>
          <w:lang w:val="en-AU"/>
        </w:rPr>
        <w:t>Internal audits</w:t>
      </w:r>
      <w:r>
        <w:rPr>
          <w:lang w:val="en-AU"/>
        </w:rPr>
        <w:t xml:space="preserve"> </w:t>
      </w:r>
      <w:r w:rsidRPr="00E842DA">
        <w:rPr>
          <w:lang w:val="en-AU"/>
        </w:rPr>
        <w:t>/ reviews of the GCMP are performed to confirm that the plan exactly reflects site practices.  The GCMP must state precisely what the plan contains and how the plan is executed.  Procedures/ actions which may have been considered ostensibly beneficial to open pit or underground operations but are not performed are omitted entirely from the GCMP.</w:t>
      </w:r>
    </w:p>
    <w:p w14:paraId="7B9FADA4" w14:textId="77777777" w:rsidR="009B1300" w:rsidRDefault="009B1300" w:rsidP="00CD3E52">
      <w:pPr>
        <w:rPr>
          <w:lang w:val="en-AU"/>
        </w:rPr>
      </w:pPr>
    </w:p>
    <w:p w14:paraId="7ED76C29" w14:textId="77777777" w:rsidR="009B1300" w:rsidRDefault="009B1300" w:rsidP="00CD3E52">
      <w:pPr>
        <w:rPr>
          <w:lang w:val="en-AU"/>
        </w:rPr>
        <w:sectPr w:rsidR="009B1300" w:rsidSect="00DA2136">
          <w:headerReference w:type="default" r:id="rId29"/>
          <w:footerReference w:type="default" r:id="rId30"/>
          <w:pgSz w:w="11900" w:h="16840"/>
          <w:pgMar w:top="1701" w:right="1418" w:bottom="1985" w:left="1701" w:header="0" w:footer="709" w:gutter="0"/>
          <w:pgNumType w:start="51"/>
          <w:cols w:space="708"/>
          <w:docGrid w:linePitch="360"/>
        </w:sectPr>
      </w:pPr>
    </w:p>
    <w:p w14:paraId="7E84F8BA" w14:textId="0230C259" w:rsidR="00F479A4" w:rsidRDefault="009B1300" w:rsidP="00F479A4">
      <w:pPr>
        <w:pStyle w:val="Heading3"/>
      </w:pPr>
      <w:r w:rsidRPr="008C5E4F">
        <w:rPr>
          <w:b w:val="0"/>
          <w:bCs w:val="0"/>
          <w:noProof/>
          <w:szCs w:val="21"/>
        </w:rPr>
        <w:lastRenderedPageBreak/>
        <w:drawing>
          <wp:anchor distT="0" distB="0" distL="114300" distR="114300" simplePos="0" relativeHeight="251658240" behindDoc="0" locked="0" layoutInCell="1" allowOverlap="1" wp14:anchorId="147CCD53" wp14:editId="776AFC6E">
            <wp:simplePos x="0" y="0"/>
            <wp:positionH relativeFrom="margin">
              <wp:align>left</wp:align>
            </wp:positionH>
            <wp:positionV relativeFrom="paragraph">
              <wp:posOffset>332509</wp:posOffset>
            </wp:positionV>
            <wp:extent cx="7110730" cy="4975225"/>
            <wp:effectExtent l="0" t="0" r="0" b="0"/>
            <wp:wrapTopAndBottom/>
            <wp:docPr id="2016263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263993" name=""/>
                    <pic:cNvPicPr/>
                  </pic:nvPicPr>
                  <pic:blipFill>
                    <a:blip r:embed="rId31">
                      <a:extLst>
                        <a:ext uri="{28A0092B-C50C-407E-A947-70E740481C1C}">
                          <a14:useLocalDpi xmlns:a14="http://schemas.microsoft.com/office/drawing/2010/main" val="0"/>
                        </a:ext>
                      </a:extLst>
                    </a:blip>
                    <a:stretch>
                      <a:fillRect/>
                    </a:stretch>
                  </pic:blipFill>
                  <pic:spPr>
                    <a:xfrm>
                      <a:off x="0" y="0"/>
                      <a:ext cx="7116469" cy="4979722"/>
                    </a:xfrm>
                    <a:prstGeom prst="rect">
                      <a:avLst/>
                    </a:prstGeom>
                  </pic:spPr>
                </pic:pic>
              </a:graphicData>
            </a:graphic>
            <wp14:sizeRelH relativeFrom="page">
              <wp14:pctWidth>0</wp14:pctWidth>
            </wp14:sizeRelH>
            <wp14:sizeRelV relativeFrom="page">
              <wp14:pctHeight>0</wp14:pctHeight>
            </wp14:sizeRelV>
          </wp:anchor>
        </w:drawing>
      </w:r>
      <w:r w:rsidR="00F479A4">
        <w:t xml:space="preserve">Attachment </w:t>
      </w:r>
      <w:del w:id="4634" w:author="Mitchell Daysh" w:date="2026-08-25T16:39:00Z" w16du:dateUtc="2026-08-25T04:39:00Z">
        <w:r w:rsidR="00F479A4" w:rsidDel="003B2EF7">
          <w:delText>6</w:delText>
        </w:r>
      </w:del>
      <w:ins w:id="4635" w:author="Mitchell Daysh" w:date="2026-08-25T16:54:00Z" w16du:dateUtc="2026-08-25T04:54:00Z">
        <w:r w:rsidR="00BC117D">
          <w:t>8</w:t>
        </w:r>
      </w:ins>
      <w:r w:rsidR="00F479A4">
        <w:t xml:space="preserve"> – </w:t>
      </w:r>
      <w:del w:id="4636" w:author="Mitchell Daysh" w:date="2026-08-25T16:40:00Z" w16du:dateUtc="2026-08-25T04:40:00Z">
        <w:r w:rsidR="00F479A4" w:rsidDel="003B2EF7">
          <w:delText>Shepherds</w:delText>
        </w:r>
      </w:del>
      <w:r w:rsidR="00F479A4">
        <w:t xml:space="preserve"> Tailings Storage Facility Subsurface Drain Layout Plan</w:t>
      </w:r>
    </w:p>
    <w:p w14:paraId="4E46EE55" w14:textId="66CD3295" w:rsidR="00F479A4" w:rsidRPr="005E78C7" w:rsidRDefault="00F479A4" w:rsidP="00F479A4">
      <w:pPr>
        <w:rPr>
          <w:lang w:val="en-AU"/>
        </w:rPr>
      </w:pPr>
    </w:p>
    <w:p w14:paraId="1A7FA2C8" w14:textId="248F57BD" w:rsidR="007E32EC" w:rsidRPr="00481DFC" w:rsidRDefault="00CF7DD8" w:rsidP="00CF7DD8">
      <w:pPr>
        <w:pStyle w:val="Heading3"/>
        <w:rPr>
          <w:ins w:id="4637" w:author="Mitchell Daysh" w:date="2026-08-13T19:13:00Z" w16du:dateUtc="2026-08-13T07:13:00Z"/>
        </w:rPr>
      </w:pPr>
      <w:ins w:id="4638" w:author="Mitchell Daysh" w:date="2026-08-13T19:13:00Z" w16du:dateUtc="2026-08-13T07:13:00Z">
        <w:r w:rsidRPr="00481DFC">
          <w:lastRenderedPageBreak/>
          <w:t xml:space="preserve">Attachment </w:t>
        </w:r>
      </w:ins>
      <w:ins w:id="4639" w:author="Mitchell Daysh" w:date="2026-08-25T16:54:00Z" w16du:dateUtc="2026-08-25T04:54:00Z">
        <w:r w:rsidR="00BC117D">
          <w:t>9</w:t>
        </w:r>
      </w:ins>
      <w:ins w:id="4640" w:author="Mitchell Daysh" w:date="2026-08-13T19:13:00Z" w16du:dateUtc="2026-08-13T07:13:00Z">
        <w:r w:rsidRPr="00481DFC">
          <w:t xml:space="preserve"> – Shepherds Seepage Collection Sump</w:t>
        </w:r>
      </w:ins>
    </w:p>
    <w:p w14:paraId="4913120B" w14:textId="3BA2ACBA" w:rsidR="00CF7DD8" w:rsidRPr="006F7916" w:rsidRDefault="00CF7DD8">
      <w:pPr>
        <w:rPr>
          <w:ins w:id="4641" w:author="Mitchell Daysh" w:date="2026-08-13T19:12:00Z" w16du:dateUtc="2026-08-13T07:12:00Z"/>
          <w:highlight w:val="yellow"/>
        </w:rPr>
        <w:pPrChange w:id="4642" w:author="Mitchell Daysh" w:date="2026-08-13T19:13:00Z" w16du:dateUtc="2026-08-13T07:13:00Z">
          <w:pPr>
            <w:pStyle w:val="Heading3"/>
          </w:pPr>
        </w:pPrChange>
      </w:pPr>
      <w:ins w:id="4643" w:author="Mitchell Daysh" w:date="2026-08-13T19:13:00Z" w16du:dateUtc="2026-08-13T07:13:00Z">
        <w:r w:rsidRPr="00CF7DD8">
          <w:rPr>
            <w:noProof/>
            <w:lang w:val="en-AU"/>
          </w:rPr>
          <w:drawing>
            <wp:inline distT="0" distB="0" distL="0" distR="0" wp14:anchorId="6AC93555" wp14:editId="2CC4EECA">
              <wp:extent cx="7279574" cy="5070251"/>
              <wp:effectExtent l="0" t="0" r="0" b="0"/>
              <wp:docPr id="1438756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56798" name=""/>
                      <pic:cNvPicPr/>
                    </pic:nvPicPr>
                    <pic:blipFill>
                      <a:blip r:embed="rId32"/>
                      <a:stretch>
                        <a:fillRect/>
                      </a:stretch>
                    </pic:blipFill>
                    <pic:spPr>
                      <a:xfrm>
                        <a:off x="0" y="0"/>
                        <a:ext cx="7290107" cy="5077588"/>
                      </a:xfrm>
                      <a:prstGeom prst="rect">
                        <a:avLst/>
                      </a:prstGeom>
                    </pic:spPr>
                  </pic:pic>
                </a:graphicData>
              </a:graphic>
            </wp:inline>
          </w:drawing>
        </w:r>
      </w:ins>
    </w:p>
    <w:p w14:paraId="261A3E36" w14:textId="50C84BC2" w:rsidR="00EE42CF" w:rsidRDefault="00FD0F2E">
      <w:pPr>
        <w:pStyle w:val="Heading3"/>
        <w:rPr>
          <w:ins w:id="4644" w:author="Mitchell Daysh" w:date="2026-08-13T16:31:00Z" w16du:dateUtc="2026-08-13T04:31:00Z"/>
        </w:rPr>
        <w:pPrChange w:id="4645" w:author="Mitchell Daysh" w:date="2026-08-13T16:32:00Z" w16du:dateUtc="2026-08-13T04:32:00Z">
          <w:pPr/>
        </w:pPrChange>
      </w:pPr>
      <w:ins w:id="4646" w:author="Mitchell Daysh" w:date="2026-08-13T16:32:00Z" w16du:dateUtc="2026-08-13T04:32:00Z">
        <w:r w:rsidRPr="00481DFC">
          <w:lastRenderedPageBreak/>
          <w:t xml:space="preserve">Attachment </w:t>
        </w:r>
      </w:ins>
      <w:ins w:id="4647" w:author="Mitchell Daysh" w:date="2026-08-25T16:54:00Z" w16du:dateUtc="2026-08-25T04:54:00Z">
        <w:r w:rsidR="00BC117D">
          <w:t>10</w:t>
        </w:r>
      </w:ins>
      <w:ins w:id="4648" w:author="Mitchell Daysh" w:date="2026-08-13T16:32:00Z" w16du:dateUtc="2026-08-13T04:32:00Z">
        <w:r w:rsidRPr="00481DFC">
          <w:t xml:space="preserve"> </w:t>
        </w:r>
        <w:r w:rsidRPr="00481DFC">
          <w:rPr>
            <w:rFonts w:hint="eastAsia"/>
          </w:rPr>
          <w:t>–</w:t>
        </w:r>
        <w:r w:rsidRPr="00481DFC">
          <w:t xml:space="preserve"> Meteorological Monitoring Sites</w:t>
        </w:r>
      </w:ins>
    </w:p>
    <w:p w14:paraId="4CEC0BC7" w14:textId="756116F1" w:rsidR="00116EA1" w:rsidRDefault="00FD0F2E" w:rsidP="00EE42CF">
      <w:pPr>
        <w:rPr>
          <w:ins w:id="4649" w:author="Mitchell Daysh" w:date="2026-08-13T17:26:00Z" w16du:dateUtc="2026-08-13T05:26:00Z"/>
          <w:lang w:val="en-AU"/>
        </w:rPr>
      </w:pPr>
      <w:ins w:id="4650" w:author="Mitchell Daysh" w:date="2026-08-13T16:31:00Z" w16du:dateUtc="2026-08-13T04:31:00Z">
        <w:r w:rsidRPr="00AE5C71">
          <w:rPr>
            <w:noProof/>
            <w:sz w:val="32"/>
            <w:szCs w:val="32"/>
          </w:rPr>
          <w:drawing>
            <wp:inline distT="0" distB="0" distL="0" distR="0" wp14:anchorId="5D4C03D9" wp14:editId="2A31134A">
              <wp:extent cx="6709732" cy="4845133"/>
              <wp:effectExtent l="0" t="0" r="0" b="0"/>
              <wp:docPr id="1231465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65193" name=""/>
                      <pic:cNvPicPr/>
                    </pic:nvPicPr>
                    <pic:blipFill>
                      <a:blip r:embed="rId33"/>
                      <a:stretch>
                        <a:fillRect/>
                      </a:stretch>
                    </pic:blipFill>
                    <pic:spPr>
                      <a:xfrm>
                        <a:off x="0" y="0"/>
                        <a:ext cx="6741866" cy="4868337"/>
                      </a:xfrm>
                      <a:prstGeom prst="rect">
                        <a:avLst/>
                      </a:prstGeom>
                    </pic:spPr>
                  </pic:pic>
                </a:graphicData>
              </a:graphic>
            </wp:inline>
          </w:drawing>
        </w:r>
      </w:ins>
      <w:ins w:id="4651" w:author="Mitchell Daysh" w:date="2026-08-13T17:26:00Z" w16du:dateUtc="2026-08-13T05:26:00Z">
        <w:r w:rsidR="00116EA1">
          <w:rPr>
            <w:lang w:val="en-AU"/>
          </w:rPr>
          <w:br w:type="page"/>
        </w:r>
      </w:ins>
    </w:p>
    <w:p w14:paraId="427D6C76" w14:textId="1396AE65" w:rsidR="00116EA1" w:rsidRDefault="00F33209" w:rsidP="00F33209">
      <w:pPr>
        <w:pStyle w:val="Heading3"/>
        <w:rPr>
          <w:ins w:id="4652" w:author="Mitchell Daysh" w:date="2026-08-13T17:26:00Z" w16du:dateUtc="2026-08-13T05:26:00Z"/>
        </w:rPr>
      </w:pPr>
      <w:ins w:id="4653" w:author="Mitchell Daysh" w:date="2026-08-13T17:26:00Z" w16du:dateUtc="2026-08-13T05:26:00Z">
        <w:r w:rsidRPr="00481DFC">
          <w:lastRenderedPageBreak/>
          <w:t xml:space="preserve">Attachment </w:t>
        </w:r>
      </w:ins>
      <w:ins w:id="4654" w:author="Mitchell Daysh" w:date="2026-08-25T16:39:00Z" w16du:dateUtc="2026-08-25T04:39:00Z">
        <w:r w:rsidR="003B2EF7">
          <w:t>1</w:t>
        </w:r>
      </w:ins>
      <w:ins w:id="4655" w:author="Mitchell Daysh" w:date="2026-08-25T16:54:00Z" w16du:dateUtc="2026-08-25T04:54:00Z">
        <w:r w:rsidR="00BC117D">
          <w:t>1</w:t>
        </w:r>
      </w:ins>
      <w:ins w:id="4656" w:author="Mitchell Daysh" w:date="2026-08-13T17:26:00Z" w16du:dateUtc="2026-08-13T05:26:00Z">
        <w:r w:rsidRPr="00481DFC">
          <w:t xml:space="preserve"> </w:t>
        </w:r>
        <w:r w:rsidRPr="00481DFC">
          <w:rPr>
            <w:rFonts w:hint="eastAsia"/>
          </w:rPr>
          <w:t>–</w:t>
        </w:r>
        <w:r w:rsidRPr="00481DFC">
          <w:t xml:space="preserve"> Dust Deposition Monitoring </w:t>
        </w:r>
      </w:ins>
      <w:ins w:id="4657" w:author="Mitchell Daysh" w:date="2026-08-13T17:29:00Z" w16du:dateUtc="2026-08-13T05:29:00Z">
        <w:r w:rsidR="00225115" w:rsidRPr="00481DFC">
          <w:t xml:space="preserve">Gauge </w:t>
        </w:r>
      </w:ins>
      <w:ins w:id="4658" w:author="Mitchell Daysh" w:date="2026-08-13T17:26:00Z" w16du:dateUtc="2026-08-13T05:26:00Z">
        <w:r w:rsidRPr="00481DFC">
          <w:t>Sites</w:t>
        </w:r>
      </w:ins>
    </w:p>
    <w:p w14:paraId="0B9670D9" w14:textId="412E9AA9" w:rsidR="00DD1421" w:rsidRDefault="00F33209" w:rsidP="00F33209">
      <w:pPr>
        <w:rPr>
          <w:ins w:id="4659" w:author="Mitchell Daysh" w:date="2026-08-13T17:44:00Z" w16du:dateUtc="2026-08-13T05:44:00Z"/>
          <w:lang w:val="en-AU"/>
        </w:rPr>
      </w:pPr>
      <w:ins w:id="4660" w:author="Mitchell Daysh" w:date="2026-08-13T17:26:00Z" w16du:dateUtc="2026-08-13T05:26:00Z">
        <w:r w:rsidRPr="00D130A2">
          <w:rPr>
            <w:noProof/>
          </w:rPr>
          <w:drawing>
            <wp:inline distT="0" distB="0" distL="0" distR="0" wp14:anchorId="546E88E2" wp14:editId="0AE705BC">
              <wp:extent cx="5640780" cy="4887562"/>
              <wp:effectExtent l="0" t="0" r="0" b="8890"/>
              <wp:docPr id="1055894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94486" name=""/>
                      <pic:cNvPicPr/>
                    </pic:nvPicPr>
                    <pic:blipFill>
                      <a:blip r:embed="rId34"/>
                      <a:stretch>
                        <a:fillRect/>
                      </a:stretch>
                    </pic:blipFill>
                    <pic:spPr>
                      <a:xfrm>
                        <a:off x="0" y="0"/>
                        <a:ext cx="5734951" cy="4969158"/>
                      </a:xfrm>
                      <a:prstGeom prst="rect">
                        <a:avLst/>
                      </a:prstGeom>
                    </pic:spPr>
                  </pic:pic>
                </a:graphicData>
              </a:graphic>
            </wp:inline>
          </w:drawing>
        </w:r>
      </w:ins>
      <w:ins w:id="4661" w:author="Mitchell Daysh" w:date="2026-08-13T17:44:00Z" w16du:dateUtc="2026-08-13T05:44:00Z">
        <w:r w:rsidR="00DD1421">
          <w:rPr>
            <w:lang w:val="en-AU"/>
          </w:rPr>
          <w:br w:type="page"/>
        </w:r>
      </w:ins>
    </w:p>
    <w:p w14:paraId="5C98B7E4" w14:textId="4E666E04" w:rsidR="00DD1421" w:rsidRDefault="00DD1421" w:rsidP="009B1300">
      <w:pPr>
        <w:pStyle w:val="Heading3"/>
        <w:rPr>
          <w:ins w:id="4662" w:author="Mitchell Daysh" w:date="2026-08-13T17:44:00Z" w16du:dateUtc="2026-08-13T05:44:00Z"/>
        </w:rPr>
      </w:pPr>
      <w:ins w:id="4663" w:author="Mitchell Daysh" w:date="2026-08-13T17:44:00Z" w16du:dateUtc="2026-08-13T05:44:00Z">
        <w:r>
          <w:lastRenderedPageBreak/>
          <w:t xml:space="preserve">Attachment </w:t>
        </w:r>
      </w:ins>
      <w:ins w:id="4664" w:author="Mitchell Daysh" w:date="2026-08-22T17:03:00Z" w16du:dateUtc="2026-08-22T05:03:00Z">
        <w:r w:rsidR="00CD3E52">
          <w:t>1</w:t>
        </w:r>
      </w:ins>
      <w:ins w:id="4665" w:author="Mitchell Daysh" w:date="2026-08-25T16:54:00Z" w16du:dateUtc="2026-08-25T04:54:00Z">
        <w:r w:rsidR="00BC117D">
          <w:t>2</w:t>
        </w:r>
      </w:ins>
      <w:ins w:id="4666" w:author="Mitchell Daysh" w:date="2026-08-13T17:44:00Z" w16du:dateUtc="2026-08-13T05:44:00Z">
        <w:r>
          <w:t xml:space="preserve"> – Particulate Monitoring </w:t>
        </w:r>
      </w:ins>
      <w:ins w:id="4667" w:author="Mitchell Daysh" w:date="2026-08-24T20:16:00Z" w16du:dateUtc="2026-08-24T08:16:00Z">
        <w:r w:rsidR="00481DFC">
          <w:t>S</w:t>
        </w:r>
      </w:ins>
      <w:ins w:id="4668" w:author="Mitchell Daysh" w:date="2026-08-13T17:44:00Z" w16du:dateUtc="2026-08-13T05:44:00Z">
        <w:r>
          <w:t>ites</w:t>
        </w:r>
      </w:ins>
    </w:p>
    <w:p w14:paraId="0EC28886" w14:textId="0B4FCD9F" w:rsidR="00DD1421" w:rsidRPr="00DD1421" w:rsidRDefault="00DD1421" w:rsidP="00DD1421">
      <w:pPr>
        <w:rPr>
          <w:lang w:val="en-AU"/>
          <w:rPrChange w:id="4669" w:author="Mitchell Daysh" w:date="2026-08-13T17:44:00Z" w16du:dateUtc="2026-08-13T05:44:00Z">
            <w:rPr/>
          </w:rPrChange>
        </w:rPr>
      </w:pPr>
      <w:ins w:id="4670" w:author="Mitchell Daysh" w:date="2026-08-13T17:44:00Z" w16du:dateUtc="2026-08-13T05:44:00Z">
        <w:r w:rsidRPr="00DF56F9">
          <w:rPr>
            <w:noProof/>
          </w:rPr>
          <w:drawing>
            <wp:inline distT="0" distB="0" distL="0" distR="0" wp14:anchorId="5140BD64" wp14:editId="4EE864DB">
              <wp:extent cx="6919629" cy="4999512"/>
              <wp:effectExtent l="0" t="0" r="0" b="0"/>
              <wp:docPr id="1645840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40138" name=""/>
                      <pic:cNvPicPr/>
                    </pic:nvPicPr>
                    <pic:blipFill rotWithShape="1">
                      <a:blip r:embed="rId35"/>
                      <a:srcRect l="2321"/>
                      <a:stretch>
                        <a:fillRect/>
                      </a:stretch>
                    </pic:blipFill>
                    <pic:spPr bwMode="auto">
                      <a:xfrm>
                        <a:off x="0" y="0"/>
                        <a:ext cx="6963012" cy="5030857"/>
                      </a:xfrm>
                      <a:prstGeom prst="rect">
                        <a:avLst/>
                      </a:prstGeom>
                      <a:ln>
                        <a:noFill/>
                      </a:ln>
                      <a:extLst>
                        <a:ext uri="{53640926-AAD7-44D8-BBD7-CCE9431645EC}">
                          <a14:shadowObscured xmlns:a14="http://schemas.microsoft.com/office/drawing/2010/main"/>
                        </a:ext>
                      </a:extLst>
                    </pic:spPr>
                  </pic:pic>
                </a:graphicData>
              </a:graphic>
            </wp:inline>
          </w:drawing>
        </w:r>
      </w:ins>
    </w:p>
    <w:sectPr w:rsidR="00DD1421" w:rsidRPr="00DD1421" w:rsidSect="009B1300">
      <w:footerReference w:type="default" r:id="rId36"/>
      <w:pgSz w:w="16840" w:h="11900" w:orient="landscape"/>
      <w:pgMar w:top="1701" w:right="1701" w:bottom="1418" w:left="1985"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0" w:author="Mitchell Daysh" w:date="2026-08-15T11:41:00Z" w:initials="MD">
    <w:p w14:paraId="3EC93105" w14:textId="3A5E215E" w:rsidR="001411E4" w:rsidRDefault="00353D84" w:rsidP="001411E4">
      <w:pPr>
        <w:pStyle w:val="CommentText"/>
      </w:pPr>
      <w:r>
        <w:rPr>
          <w:rStyle w:val="CommentReference"/>
        </w:rPr>
        <w:annotationRef/>
      </w:r>
      <w:r w:rsidR="001411E4">
        <w:t>FYI - new condition added to state outcome to be achieved through ESCMP.</w:t>
      </w:r>
    </w:p>
  </w:comment>
  <w:comment w:id="475" w:author="Mitchell Daysh" w:date="2026-08-13T11:46:00Z" w:initials="MD">
    <w:p w14:paraId="405C94DF" w14:textId="3EC62BAF" w:rsidR="005C6E2B" w:rsidRDefault="001E37DC" w:rsidP="005C6E2B">
      <w:pPr>
        <w:pStyle w:val="CommentText"/>
      </w:pPr>
      <w:r>
        <w:rPr>
          <w:rStyle w:val="CommentReference"/>
        </w:rPr>
        <w:annotationRef/>
      </w:r>
      <w:r w:rsidR="005C6E2B">
        <w:t>FYI - Condition has been amended to include list of all permanent diversions and ponds that need to be designed to RCP 8.5 and have their design ARI and duration for operations and closure specified.  Additional conditions have been integrated throughout to add the requirements for these components.  Sourced from Table 5 and Figure 1 at the end of the ESCMP dated 22 June 2026.</w:t>
      </w:r>
    </w:p>
  </w:comment>
  <w:comment w:id="654" w:author="Mitchell Daysh" w:date="2026-08-25T16:59:00Z" w:initials="MD">
    <w:p w14:paraId="1BCA7D42" w14:textId="77777777" w:rsidR="00666337" w:rsidRDefault="00666337" w:rsidP="00666337">
      <w:pPr>
        <w:pStyle w:val="CommentText"/>
      </w:pPr>
      <w:r>
        <w:rPr>
          <w:rStyle w:val="CommentReference"/>
        </w:rPr>
        <w:annotationRef/>
      </w:r>
      <w:r>
        <w:t>FYI - Table setting out groundwater performance monitoring bore names and key details has been provided as new Attachment 4 of these conditions.</w:t>
      </w:r>
    </w:p>
  </w:comment>
  <w:comment w:id="793" w:author="Mitchell Daysh" w:date="2026-08-22T10:58:00Z" w:initials="MD">
    <w:p w14:paraId="510CF2F0" w14:textId="6AC05D6A" w:rsidR="00FA730F" w:rsidRDefault="00FA730F" w:rsidP="00FA730F">
      <w:pPr>
        <w:pStyle w:val="CommentText"/>
      </w:pPr>
      <w:r>
        <w:rPr>
          <w:rStyle w:val="CommentReference"/>
        </w:rPr>
        <w:annotationRef/>
      </w:r>
      <w:r>
        <w:t>FYI - Condition has been substantially re-worked with ORC and MGL experts and presented as new condition below.</w:t>
      </w:r>
    </w:p>
  </w:comment>
  <w:comment w:id="941" w:author="Mitchell Daysh" w:date="2026-08-22T11:18:00Z" w:initials="MD">
    <w:p w14:paraId="187296ED" w14:textId="77777777" w:rsidR="003F5424" w:rsidRDefault="00015383" w:rsidP="003F5424">
      <w:pPr>
        <w:pStyle w:val="CommentText"/>
      </w:pPr>
      <w:r>
        <w:rPr>
          <w:rStyle w:val="CommentReference"/>
        </w:rPr>
        <w:annotationRef/>
      </w:r>
      <w:r w:rsidR="003F5424">
        <w:t>FYI - This comment added as MGL expert has advised that the upstream catchment above the TSF is different to SC01.</w:t>
      </w:r>
    </w:p>
  </w:comment>
  <w:comment w:id="949" w:author="Mitchell Daysh" w:date="2026-08-19T15:49:00Z" w:initials="MD">
    <w:p w14:paraId="2B47689A" w14:textId="77777777" w:rsidR="00015383" w:rsidRDefault="000D78CC" w:rsidP="00015383">
      <w:pPr>
        <w:pStyle w:val="CommentText"/>
      </w:pPr>
      <w:r>
        <w:rPr>
          <w:rStyle w:val="CommentReference"/>
        </w:rPr>
        <w:annotationRef/>
      </w:r>
      <w:r w:rsidR="00015383">
        <w:t>FYI - this condition has been deleted as the study formed part of the RFI 11 Response and additional conditions requiring ongoing monitoring (as recommended in the RFI 11 Response) has been included at the end of the Landscape and Rehabilitation section of the D.03 Common Conditions to ORC and CODC.</w:t>
      </w:r>
    </w:p>
  </w:comment>
  <w:comment w:id="961" w:author="Mitchell Daysh" w:date="2026-08-15T12:21:00Z" w:initials="MD">
    <w:p w14:paraId="1832B135" w14:textId="0BCDE288" w:rsidR="00575F69" w:rsidRDefault="00575F69" w:rsidP="00575F69">
      <w:pPr>
        <w:pStyle w:val="CommentText"/>
      </w:pPr>
      <w:r>
        <w:rPr>
          <w:rStyle w:val="CommentReference"/>
        </w:rPr>
        <w:annotationRef/>
      </w:r>
      <w:r>
        <w:t>FYI - Condition amended to require the LMMP to be prepared prior to construction as certification is not needed.  Advice note also added.</w:t>
      </w:r>
    </w:p>
  </w:comment>
  <w:comment w:id="1262" w:author="Mitchell Daysh" w:date="2026-08-13T12:04:00Z" w:initials="MD">
    <w:p w14:paraId="4BE9FC4B" w14:textId="77777777" w:rsidR="00856FD0" w:rsidRDefault="00CD42C1" w:rsidP="00856FD0">
      <w:pPr>
        <w:pStyle w:val="CommentText"/>
      </w:pPr>
      <w:r>
        <w:rPr>
          <w:rStyle w:val="CommentReference"/>
        </w:rPr>
        <w:annotationRef/>
      </w:r>
      <w:r w:rsidR="00856FD0">
        <w:t>FYI - Deleted from above and set out in consistent conditions structure.</w:t>
      </w:r>
    </w:p>
  </w:comment>
  <w:comment w:id="1319" w:author="Mitchell Daysh" w:date="2026-08-20T12:58:00Z" w:initials="MD">
    <w:p w14:paraId="1980BC6A" w14:textId="77777777" w:rsidR="008112EF" w:rsidRDefault="008112EF" w:rsidP="008112EF">
      <w:pPr>
        <w:pStyle w:val="CommentText"/>
      </w:pPr>
      <w:r>
        <w:rPr>
          <w:rStyle w:val="CommentReference"/>
        </w:rPr>
        <w:annotationRef/>
      </w:r>
      <w:r>
        <w:t>FYI - Deleted as secondary seepage collection system requirements is covered in new condition under the Shepherds Seepage Collection Sump.</w:t>
      </w:r>
    </w:p>
  </w:comment>
  <w:comment w:id="1326" w:author="Mitchell Daysh" w:date="2026-08-13T20:21:00Z" w:initials="MD">
    <w:p w14:paraId="55A3A3B0" w14:textId="364E5C07" w:rsidR="004C20D5" w:rsidRDefault="004C20D5" w:rsidP="004C20D5">
      <w:pPr>
        <w:pStyle w:val="CommentText"/>
      </w:pPr>
      <w:r>
        <w:rPr>
          <w:rStyle w:val="CommentReference"/>
        </w:rPr>
        <w:annotationRef/>
      </w:r>
      <w:r>
        <w:t>FYI - Shifted to dedicated stream diversion and clean water diversion channel section of conditions below.</w:t>
      </w:r>
    </w:p>
  </w:comment>
  <w:comment w:id="1347" w:author="Mitchell Daysh" w:date="2026-08-22T17:42:00Z" w:initials="MD">
    <w:p w14:paraId="4FBA2F61" w14:textId="77777777" w:rsidR="00B86C80" w:rsidRDefault="00B86C80" w:rsidP="00B86C80">
      <w:pPr>
        <w:pStyle w:val="CommentText"/>
      </w:pPr>
      <w:r>
        <w:rPr>
          <w:rStyle w:val="CommentReference"/>
        </w:rPr>
        <w:annotationRef/>
      </w:r>
      <w:r>
        <w:t>FYI - Reflects Minute 40 Geotech Response.</w:t>
      </w:r>
    </w:p>
  </w:comment>
  <w:comment w:id="1526" w:author="Mitchell Daysh" w:date="2026-08-15T11:52:00Z" w:initials="MD">
    <w:p w14:paraId="20AC5053" w14:textId="17F04441" w:rsidR="0043387A" w:rsidRDefault="0064199C" w:rsidP="0043387A">
      <w:pPr>
        <w:pStyle w:val="CommentText"/>
      </w:pPr>
      <w:r>
        <w:rPr>
          <w:rStyle w:val="CommentReference"/>
        </w:rPr>
        <w:annotationRef/>
      </w:r>
      <w:r w:rsidR="0043387A">
        <w:t>FYI - objective amended to add further detail on the water quality outcomes the ELFMP is seeking to achieve.</w:t>
      </w:r>
    </w:p>
  </w:comment>
  <w:comment w:id="1549" w:author="Mitchell Daysh" w:date="2026-08-13T20:17:00Z" w:initials="MD">
    <w:p w14:paraId="5B9FDB7C" w14:textId="63DE4375" w:rsidR="00AD41F7" w:rsidRDefault="00AD41F7" w:rsidP="00AD41F7">
      <w:pPr>
        <w:pStyle w:val="CommentText"/>
      </w:pPr>
      <w:r>
        <w:rPr>
          <w:rStyle w:val="CommentReference"/>
        </w:rPr>
        <w:annotationRef/>
      </w:r>
      <w:r>
        <w:t>FYI - this condition amended to shift aspects to the management plan requirements condition above and re-phrase other aspects to be outcomes.</w:t>
      </w:r>
    </w:p>
  </w:comment>
  <w:comment w:id="1777" w:author="Mitchell Daysh" w:date="2026-08-13T20:25:00Z" w:initials="MD">
    <w:p w14:paraId="16C0F075" w14:textId="77777777" w:rsidR="009A0DE3" w:rsidRDefault="009A0DE3" w:rsidP="009A0DE3">
      <w:pPr>
        <w:pStyle w:val="CommentText"/>
      </w:pPr>
      <w:r>
        <w:rPr>
          <w:rStyle w:val="CommentReference"/>
        </w:rPr>
        <w:annotationRef/>
      </w:r>
      <w:r>
        <w:t>FYI - Shifted to dedicated stream diversions and clean water diversion channel condition section below.</w:t>
      </w:r>
    </w:p>
  </w:comment>
  <w:comment w:id="1805" w:author="Mitchell Daysh" w:date="2026-08-13T20:20:00Z" w:initials="MD">
    <w:p w14:paraId="00112F33" w14:textId="77777777" w:rsidR="009A0DE3" w:rsidRDefault="008744F8" w:rsidP="009A0DE3">
      <w:pPr>
        <w:pStyle w:val="CommentText"/>
      </w:pPr>
      <w:r>
        <w:rPr>
          <w:rStyle w:val="CommentReference"/>
        </w:rPr>
        <w:annotationRef/>
      </w:r>
      <w:r w:rsidR="009A0DE3">
        <w:t>FYI - Shifted to dedicated stream diversions and clean water diversion channel condition section below.</w:t>
      </w:r>
    </w:p>
  </w:comment>
  <w:comment w:id="2041" w:author="Mitchell Daysh" w:date="2026-08-06T08:41:00Z" w:initials="MD">
    <w:p w14:paraId="293335A0" w14:textId="40EDD32D" w:rsidR="000A74F1" w:rsidRDefault="000242F1" w:rsidP="000A74F1">
      <w:pPr>
        <w:pStyle w:val="CommentText"/>
      </w:pPr>
      <w:r>
        <w:rPr>
          <w:rStyle w:val="CommentReference"/>
        </w:rPr>
        <w:annotationRef/>
      </w:r>
      <w:r w:rsidR="000A74F1">
        <w:t>FYI - Management Plan conditions have been brought forward ahead of monitoring and reporting conditions for consistency with other conditions structure.</w:t>
      </w:r>
    </w:p>
  </w:comment>
  <w:comment w:id="2597" w:author="Mitchell Daysh" w:date="2026-08-06T10:33:00Z" w:initials="MD">
    <w:p w14:paraId="29CE4F08" w14:textId="77777777" w:rsidR="00F908EC" w:rsidRDefault="00B91C94" w:rsidP="00F908EC">
      <w:pPr>
        <w:pStyle w:val="CommentText"/>
      </w:pPr>
      <w:r>
        <w:rPr>
          <w:rStyle w:val="CommentReference"/>
        </w:rPr>
        <w:annotationRef/>
      </w:r>
      <w:r w:rsidR="00F908EC">
        <w:t>FYI - Most changes to this condition seek to bring detail that was previous deleted from the 22 June version back into the condition set (to not defer necessary detail to the Air Quality Management Plan).</w:t>
      </w:r>
    </w:p>
  </w:comment>
  <w:comment w:id="2720" w:author="Mitchell Daysh" w:date="2026-08-25T16:34:00Z" w:initials="MD">
    <w:p w14:paraId="55E0627C" w14:textId="77777777" w:rsidR="00867D2C" w:rsidRDefault="00867D2C" w:rsidP="00867D2C">
      <w:pPr>
        <w:pStyle w:val="CommentText"/>
      </w:pPr>
      <w:r>
        <w:rPr>
          <w:rStyle w:val="CommentReference"/>
        </w:rPr>
        <w:annotationRef/>
      </w:r>
      <w:r>
        <w:t>FYI - performance monitoring sites have been split into surface and groundwater plans for better legibility.</w:t>
      </w:r>
    </w:p>
  </w:comment>
  <w:comment w:id="4390" w:author="Mitchell Daysh" w:date="2026-08-24T15:56:00Z" w:initials="MD">
    <w:p w14:paraId="7D64F8B2" w14:textId="77777777" w:rsidR="00BF0AB1" w:rsidRDefault="00C13240" w:rsidP="00BF0AB1">
      <w:pPr>
        <w:pStyle w:val="CommentText"/>
      </w:pPr>
      <w:r>
        <w:rPr>
          <w:rStyle w:val="CommentReference"/>
        </w:rPr>
        <w:annotationRef/>
      </w:r>
      <w:r w:rsidR="00BF0AB1">
        <w:t>FYI - this table has been updated to correct errors that were included in the 22 June 2026 conditions (No new limits have been included).  Not shown in track changes due to formatting issues / constraints.</w:t>
      </w:r>
    </w:p>
  </w:comment>
  <w:comment w:id="4608" w:author="Mitchell Daysh" w:date="2026-08-24T16:05:00Z" w:initials="MD">
    <w:p w14:paraId="2EB1F0D0" w14:textId="77777777" w:rsidR="002F4439" w:rsidRDefault="002F4439" w:rsidP="002F4439">
      <w:pPr>
        <w:pStyle w:val="CommentText"/>
      </w:pPr>
      <w:r>
        <w:rPr>
          <w:rStyle w:val="CommentReference"/>
        </w:rPr>
        <w:annotationRef/>
      </w:r>
      <w:r>
        <w:t>FYI - this table has been updated to correct errors that were included in the 22 June 2026 conditions (No new limits have been included).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C93105" w15:done="0"/>
  <w15:commentEx w15:paraId="405C94DF" w15:done="0"/>
  <w15:commentEx w15:paraId="1BCA7D42" w15:done="0"/>
  <w15:commentEx w15:paraId="510CF2F0" w15:done="0"/>
  <w15:commentEx w15:paraId="187296ED" w15:done="0"/>
  <w15:commentEx w15:paraId="2B47689A" w15:done="0"/>
  <w15:commentEx w15:paraId="1832B135" w15:done="0"/>
  <w15:commentEx w15:paraId="4BE9FC4B" w15:done="0"/>
  <w15:commentEx w15:paraId="1980BC6A" w15:done="0"/>
  <w15:commentEx w15:paraId="55A3A3B0" w15:done="0"/>
  <w15:commentEx w15:paraId="4FBA2F61" w15:done="0"/>
  <w15:commentEx w15:paraId="20AC5053" w15:done="0"/>
  <w15:commentEx w15:paraId="5B9FDB7C" w15:done="0"/>
  <w15:commentEx w15:paraId="16C0F075" w15:done="0"/>
  <w15:commentEx w15:paraId="00112F33" w15:done="0"/>
  <w15:commentEx w15:paraId="293335A0" w15:done="0"/>
  <w15:commentEx w15:paraId="29CE4F08" w15:done="0"/>
  <w15:commentEx w15:paraId="55E0627C" w15:done="0"/>
  <w15:commentEx w15:paraId="7D64F8B2" w15:done="0"/>
  <w15:commentEx w15:paraId="2EB1F0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336A54" w16cex:dateUtc="2026-08-14T23:41:00Z"/>
  <w16cex:commentExtensible w16cex:durableId="25B75F49" w16cex:dateUtc="2026-08-12T23:46:00Z"/>
  <w16cex:commentExtensible w16cex:durableId="29CF73D2" w16cex:dateUtc="2026-08-25T04:59:00Z"/>
  <w16cex:commentExtensible w16cex:durableId="7D9A635A" w16cex:dateUtc="2026-08-21T22:58:00Z"/>
  <w16cex:commentExtensible w16cex:durableId="6227B27C" w16cex:dateUtc="2026-08-21T23:18:00Z"/>
  <w16cex:commentExtensible w16cex:durableId="5E7F0BD6" w16cex:dateUtc="2026-08-19T03:49:00Z"/>
  <w16cex:commentExtensible w16cex:durableId="4346D286" w16cex:dateUtc="2026-08-15T00:21:00Z"/>
  <w16cex:commentExtensible w16cex:durableId="015130D3" w16cex:dateUtc="2026-08-13T00:04:00Z"/>
  <w16cex:commentExtensible w16cex:durableId="39F5D91A" w16cex:dateUtc="2026-08-20T00:58:00Z"/>
  <w16cex:commentExtensible w16cex:durableId="7D21B0FF" w16cex:dateUtc="2026-08-13T08:21:00Z"/>
  <w16cex:commentExtensible w16cex:durableId="73BBD56F" w16cex:dateUtc="2026-08-22T05:42:00Z"/>
  <w16cex:commentExtensible w16cex:durableId="4FC516E4" w16cex:dateUtc="2026-08-14T23:52:00Z"/>
  <w16cex:commentExtensible w16cex:durableId="0ACBAD76" w16cex:dateUtc="2026-08-13T08:17:00Z"/>
  <w16cex:commentExtensible w16cex:durableId="3E2A793A" w16cex:dateUtc="2026-08-13T08:25:00Z"/>
  <w16cex:commentExtensible w16cex:durableId="35028E4F" w16cex:dateUtc="2026-08-13T08:20:00Z"/>
  <w16cex:commentExtensible w16cex:durableId="124A4DA3" w16cex:dateUtc="2026-08-05T20:41:00Z"/>
  <w16cex:commentExtensible w16cex:durableId="55F2F629" w16cex:dateUtc="2026-08-05T22:33:00Z"/>
  <w16cex:commentExtensible w16cex:durableId="4CFF5D3D" w16cex:dateUtc="2026-08-25T04:34:00Z"/>
  <w16cex:commentExtensible w16cex:durableId="5237B932" w16cex:dateUtc="2026-08-24T03:56:00Z"/>
  <w16cex:commentExtensible w16cex:durableId="48672285" w16cex:dateUtc="2026-08-24T04: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C93105" w16cid:durableId="0E336A54"/>
  <w16cid:commentId w16cid:paraId="405C94DF" w16cid:durableId="25B75F49"/>
  <w16cid:commentId w16cid:paraId="1BCA7D42" w16cid:durableId="29CF73D2"/>
  <w16cid:commentId w16cid:paraId="510CF2F0" w16cid:durableId="7D9A635A"/>
  <w16cid:commentId w16cid:paraId="187296ED" w16cid:durableId="6227B27C"/>
  <w16cid:commentId w16cid:paraId="2B47689A" w16cid:durableId="5E7F0BD6"/>
  <w16cid:commentId w16cid:paraId="1832B135" w16cid:durableId="4346D286"/>
  <w16cid:commentId w16cid:paraId="4BE9FC4B" w16cid:durableId="015130D3"/>
  <w16cid:commentId w16cid:paraId="1980BC6A" w16cid:durableId="39F5D91A"/>
  <w16cid:commentId w16cid:paraId="55A3A3B0" w16cid:durableId="7D21B0FF"/>
  <w16cid:commentId w16cid:paraId="4FBA2F61" w16cid:durableId="73BBD56F"/>
  <w16cid:commentId w16cid:paraId="20AC5053" w16cid:durableId="4FC516E4"/>
  <w16cid:commentId w16cid:paraId="5B9FDB7C" w16cid:durableId="0ACBAD76"/>
  <w16cid:commentId w16cid:paraId="16C0F075" w16cid:durableId="3E2A793A"/>
  <w16cid:commentId w16cid:paraId="00112F33" w16cid:durableId="35028E4F"/>
  <w16cid:commentId w16cid:paraId="293335A0" w16cid:durableId="124A4DA3"/>
  <w16cid:commentId w16cid:paraId="29CE4F08" w16cid:durableId="55F2F629"/>
  <w16cid:commentId w16cid:paraId="55E0627C" w16cid:durableId="4CFF5D3D"/>
  <w16cid:commentId w16cid:paraId="7D64F8B2" w16cid:durableId="5237B932"/>
  <w16cid:commentId w16cid:paraId="2EB1F0D0" w16cid:durableId="486722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6C109" w14:textId="77777777" w:rsidR="00D96D92" w:rsidRPr="00C27635" w:rsidRDefault="00D96D92" w:rsidP="00AD3EE0">
      <w:pPr>
        <w:spacing w:after="0" w:line="240" w:lineRule="auto"/>
      </w:pPr>
      <w:r w:rsidRPr="00C27635">
        <w:separator/>
      </w:r>
    </w:p>
    <w:p w14:paraId="37C83B94" w14:textId="77777777" w:rsidR="00D96D92" w:rsidRPr="00C27635" w:rsidRDefault="00D96D92"/>
    <w:p w14:paraId="17A27748" w14:textId="77777777" w:rsidR="00D96D92" w:rsidRPr="00C27635" w:rsidRDefault="00D96D92"/>
  </w:endnote>
  <w:endnote w:type="continuationSeparator" w:id="0">
    <w:p w14:paraId="3B12D497" w14:textId="77777777" w:rsidR="00D96D92" w:rsidRPr="00C27635" w:rsidRDefault="00D96D92" w:rsidP="00AD3EE0">
      <w:pPr>
        <w:spacing w:after="0" w:line="240" w:lineRule="auto"/>
      </w:pPr>
      <w:r w:rsidRPr="00C27635">
        <w:continuationSeparator/>
      </w:r>
    </w:p>
    <w:p w14:paraId="5C727673" w14:textId="77777777" w:rsidR="00D96D92" w:rsidRPr="00C27635" w:rsidRDefault="00D96D92"/>
    <w:p w14:paraId="2E371290" w14:textId="77777777" w:rsidR="00D96D92" w:rsidRPr="00C27635" w:rsidRDefault="00D96D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panose1 w:val="02000506030000020004"/>
    <w:charset w:val="00"/>
    <w:family w:val="auto"/>
    <w:pitch w:val="variable"/>
    <w:sig w:usb0="20000287" w:usb1="00000001" w:usb2="00000000" w:usb3="00000000" w:csb0="0000019F" w:csb1="00000000"/>
    <w:embedRegular r:id="rId1" w:fontKey="{28AE498A-687E-4243-9549-042056D59C4F}"/>
    <w:embedBold r:id="rId2" w:fontKey="{4A9C6789-7643-48E6-8808-CD71A2FA4903}"/>
  </w:font>
  <w:font w:name="Aptos">
    <w:charset w:val="00"/>
    <w:family w:val="swiss"/>
    <w:pitch w:val="variable"/>
    <w:sig w:usb0="20000287" w:usb1="00000003" w:usb2="00000000" w:usb3="00000000" w:csb0="0000019F" w:csb1="00000000"/>
    <w:embedRegular r:id="rId3" w:fontKey="{2E1E34FA-6117-4360-8BD9-7135E2AF13D7}"/>
    <w:embedBold r:id="rId4" w:fontKey="{70560A01-3ED4-432C-8B0B-29481CFB0893}"/>
    <w:embedItalic r:id="rId5" w:fontKey="{CE176CAF-2DD3-48FD-B9F7-6A7CD157AE2A}"/>
    <w:embedBoldItalic r:id="rId6" w:fontKey="{1A372244-00D2-4CEE-A5C3-C8D526078A1D}"/>
  </w:font>
  <w:font w:name="Arial">
    <w:panose1 w:val="020B0604020202020204"/>
    <w:charset w:val="00"/>
    <w:family w:val="swiss"/>
    <w:pitch w:val="variable"/>
    <w:sig w:usb0="E0002EFF" w:usb1="C000785B" w:usb2="00000009" w:usb3="00000000" w:csb0="000001FF" w:csb1="00000000"/>
  </w:font>
  <w:font w:name="Aptos ExtraBold">
    <w:charset w:val="00"/>
    <w:family w:val="swiss"/>
    <w:pitch w:val="variable"/>
    <w:sig w:usb0="20000287" w:usb1="00000003" w:usb2="00000000" w:usb3="00000000" w:csb0="0000019F" w:csb1="00000000"/>
    <w:embedRegular r:id="rId7" w:fontKey="{67AC3BFA-372F-420B-9BC1-11F04DF74D06}"/>
    <w:embedBold r:id="rId8" w:fontKey="{0AE5912B-C516-44FA-A934-8D06F93A97E5}"/>
  </w:font>
  <w:font w:name="Yu Gothic Light">
    <w:panose1 w:val="020B0300000000000000"/>
    <w:charset w:val="80"/>
    <w:family w:val="swiss"/>
    <w:pitch w:val="variable"/>
    <w:sig w:usb0="E00002FF" w:usb1="2AC7FDFF" w:usb2="00000016" w:usb3="00000000" w:csb0="0002009F" w:csb1="00000000"/>
    <w:embedBold r:id="rId9" w:subsetted="1" w:fontKey="{57983E16-6618-40BB-9E96-145C814CBE5F}"/>
  </w:font>
  <w:font w:name="Aptos SemiBold">
    <w:charset w:val="00"/>
    <w:family w:val="swiss"/>
    <w:pitch w:val="variable"/>
    <w:sig w:usb0="20000287" w:usb1="00000003" w:usb2="00000000" w:usb3="00000000" w:csb0="0000019F" w:csb1="00000000"/>
    <w:embedBold r:id="rId10" w:fontKey="{F88A3C19-5F0C-4104-8344-01EF9C51DB54}"/>
  </w:font>
  <w:font w:name="Proxima Nova Semibold">
    <w:panose1 w:val="02000506030000020004"/>
    <w:charset w:val="00"/>
    <w:family w:val="auto"/>
    <w:pitch w:val="variable"/>
    <w:sig w:usb0="20000287" w:usb1="00000001" w:usb2="00000000" w:usb3="00000000" w:csb0="0000019F" w:csb1="00000000"/>
    <w:embedBold r:id="rId11" w:fontKey="{1A414A3B-E134-4D0A-B832-48DD169F15DF}"/>
  </w:font>
  <w:font w:name="___WRD_EMBED_SUB_198">
    <w:panose1 w:val="00000000000000000000"/>
    <w:charset w:val="00"/>
    <w:family w:val="roman"/>
    <w:notTrueType/>
    <w:pitch w:val="default"/>
  </w:font>
  <w:font w:name="Lato SemiBold">
    <w:charset w:val="00"/>
    <w:family w:val="swiss"/>
    <w:pitch w:val="variable"/>
    <w:sig w:usb0="E10002FF" w:usb1="5000ECFF" w:usb2="00000021" w:usb3="00000000" w:csb0="0000019F" w:csb1="00000000"/>
    <w:embedBold r:id="rId12" w:fontKey="{8FCC582F-9512-471E-A701-02FEF8ED858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embedItalic r:id="rId13" w:fontKey="{9BCD4DD5-BD10-4631-A28D-D60FEC1796FF}"/>
  </w:font>
  <w:font w:name="Segoe UI">
    <w:panose1 w:val="020B0502040204020203"/>
    <w:charset w:val="00"/>
    <w:family w:val="swiss"/>
    <w:pitch w:val="variable"/>
    <w:sig w:usb0="E4002EFF" w:usb1="C000E47F" w:usb2="00000009" w:usb3="00000000" w:csb0="000001FF" w:csb1="00000000"/>
    <w:embedRegular r:id="rId14" w:fontKey="{3286736D-360B-46AD-9693-BE0BAF779822}"/>
    <w:embedBold r:id="rId15" w:fontKey="{ADB2048C-A943-4E6A-8727-6CAC46AF3747}"/>
  </w:font>
  <w:font w:name="Calibri">
    <w:panose1 w:val="020F0502020204030204"/>
    <w:charset w:val="00"/>
    <w:family w:val="swiss"/>
    <w:pitch w:val="variable"/>
    <w:sig w:usb0="E5002EFF" w:usb1="C200ACFF" w:usb2="00000009" w:usb3="00000000" w:csb0="000001FF" w:csb1="00000000"/>
    <w:embedRegular r:id="rId16" w:fontKey="{9030E8D6-DBDF-4080-AA33-F9509D129213}"/>
  </w:font>
  <w:font w:name="Aptos Display">
    <w:charset w:val="00"/>
    <w:family w:val="swiss"/>
    <w:pitch w:val="variable"/>
    <w:sig w:usb0="20000287" w:usb1="00000003" w:usb2="00000000" w:usb3="00000000" w:csb0="0000019F" w:csb1="00000000"/>
    <w:embedRegular r:id="rId17" w:fontKey="{8FA7C0EA-6D41-4AC7-9128-8AE657A6A7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C433" w14:textId="77777777" w:rsidR="00DC3FF5" w:rsidRDefault="00DC3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7210ED3D" w14:textId="77777777" w:rsidTr="001F4CBE">
      <w:trPr>
        <w:trHeight w:val="392"/>
      </w:trPr>
      <w:tc>
        <w:tcPr>
          <w:tcW w:w="7662" w:type="dxa"/>
          <w:vAlign w:val="bottom"/>
        </w:tcPr>
        <w:p w14:paraId="3EA83513" w14:textId="40FDDE5F" w:rsidR="008232AC" w:rsidRPr="00C27635" w:rsidRDefault="00E00474" w:rsidP="00C1141F">
          <w:pPr>
            <w:pStyle w:val="MDFooter"/>
            <w:spacing w:before="120" w:after="120"/>
            <w:contextualSpacing/>
          </w:pPr>
          <w:r>
            <w:t xml:space="preserve">Bendigo-Ophir Gold Project – Proposed Conditions </w:t>
          </w:r>
          <w:r w:rsidR="00CB4C41">
            <w:t>for the Otago Regional Council Consents</w:t>
          </w:r>
        </w:p>
      </w:tc>
      <w:tc>
        <w:tcPr>
          <w:tcW w:w="562" w:type="dxa"/>
          <w:vAlign w:val="bottom"/>
        </w:tcPr>
        <w:p w14:paraId="5608F23E"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1563DF" w:rsidRPr="00C1141F">
            <w:rPr>
              <w:sz w:val="20"/>
              <w:szCs w:val="22"/>
            </w:rPr>
            <w:t>2</w:t>
          </w:r>
          <w:r w:rsidRPr="00C1141F">
            <w:rPr>
              <w:szCs w:val="22"/>
            </w:rPr>
            <w:fldChar w:fldCharType="end"/>
          </w:r>
        </w:p>
      </w:tc>
      <w:tc>
        <w:tcPr>
          <w:tcW w:w="564" w:type="dxa"/>
          <w:vAlign w:val="bottom"/>
        </w:tcPr>
        <w:p w14:paraId="30421448"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1" behindDoc="0" locked="0" layoutInCell="1" allowOverlap="1" wp14:anchorId="71EADF94" wp14:editId="234C345C">
                <wp:simplePos x="0" y="0"/>
                <wp:positionH relativeFrom="column">
                  <wp:posOffset>148590</wp:posOffset>
                </wp:positionH>
                <wp:positionV relativeFrom="paragraph">
                  <wp:posOffset>81915</wp:posOffset>
                </wp:positionV>
                <wp:extent cx="172720" cy="172720"/>
                <wp:effectExtent l="0" t="0" r="0" b="0"/>
                <wp:wrapNone/>
                <wp:docPr id="1415315395" name="Picture 141531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E6A2A42" w14:textId="77777777" w:rsidR="008232AC" w:rsidRPr="00C27635" w:rsidRDefault="008232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2079A9CC" w14:textId="77777777" w:rsidTr="00F06773">
      <w:trPr>
        <w:trHeight w:val="392"/>
      </w:trPr>
      <w:tc>
        <w:tcPr>
          <w:tcW w:w="7662" w:type="dxa"/>
          <w:vAlign w:val="bottom"/>
        </w:tcPr>
        <w:p w14:paraId="1BAA4B88" w14:textId="77777777" w:rsidR="008232AC" w:rsidRPr="00C27635" w:rsidRDefault="008232AC" w:rsidP="00C1141F">
          <w:pPr>
            <w:pStyle w:val="MDFooter"/>
            <w:spacing w:before="120" w:after="120"/>
            <w:contextualSpacing/>
          </w:pPr>
          <w:r w:rsidRPr="00C1141F">
            <w:rPr>
              <w:highlight w:val="yellow"/>
            </w:rPr>
            <w:t>Document Title</w:t>
          </w:r>
        </w:p>
      </w:tc>
      <w:tc>
        <w:tcPr>
          <w:tcW w:w="562" w:type="dxa"/>
          <w:vAlign w:val="bottom"/>
        </w:tcPr>
        <w:p w14:paraId="6F206AF5"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D40B7A" w:rsidRPr="00C1141F">
            <w:rPr>
              <w:sz w:val="20"/>
              <w:szCs w:val="22"/>
            </w:rPr>
            <w:t>1</w:t>
          </w:r>
          <w:r w:rsidRPr="00C1141F">
            <w:rPr>
              <w:szCs w:val="22"/>
            </w:rPr>
            <w:fldChar w:fldCharType="end"/>
          </w:r>
        </w:p>
      </w:tc>
      <w:tc>
        <w:tcPr>
          <w:tcW w:w="564" w:type="dxa"/>
          <w:vAlign w:val="bottom"/>
        </w:tcPr>
        <w:p w14:paraId="49B42EF1"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0" behindDoc="0" locked="0" layoutInCell="1" allowOverlap="1" wp14:anchorId="1EC1843F" wp14:editId="0FA2967B">
                <wp:simplePos x="0" y="0"/>
                <wp:positionH relativeFrom="column">
                  <wp:posOffset>148590</wp:posOffset>
                </wp:positionH>
                <wp:positionV relativeFrom="paragraph">
                  <wp:posOffset>81915</wp:posOffset>
                </wp:positionV>
                <wp:extent cx="172720" cy="172720"/>
                <wp:effectExtent l="0" t="0" r="0" b="0"/>
                <wp:wrapNone/>
                <wp:docPr id="773490687" name="Picture 77349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7673AD34" w14:textId="77777777" w:rsidR="00031B27" w:rsidRPr="00C27635" w:rsidRDefault="00031B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E64F2A" w:rsidRPr="00C27635" w14:paraId="0BB07422" w14:textId="77777777" w:rsidTr="007423CF">
      <w:trPr>
        <w:trHeight w:val="392"/>
      </w:trPr>
      <w:tc>
        <w:tcPr>
          <w:tcW w:w="7662" w:type="dxa"/>
          <w:vAlign w:val="bottom"/>
        </w:tcPr>
        <w:p w14:paraId="1FF44061" w14:textId="4CF8F1EF" w:rsidR="00E64F2A" w:rsidRPr="00C27635" w:rsidRDefault="00CB4C41" w:rsidP="00E64F2A">
          <w:pPr>
            <w:pStyle w:val="MDFooter"/>
            <w:spacing w:before="120" w:after="120"/>
            <w:contextualSpacing/>
          </w:pPr>
          <w:r>
            <w:t>Bendigo-Ophir Gold Project – Proposed Conditions for the Otago Regional Council Consents</w:t>
          </w:r>
        </w:p>
      </w:tc>
      <w:tc>
        <w:tcPr>
          <w:tcW w:w="562" w:type="dxa"/>
          <w:vAlign w:val="bottom"/>
        </w:tcPr>
        <w:p w14:paraId="78569669" w14:textId="77777777" w:rsidR="00E64F2A" w:rsidRPr="00C27635" w:rsidRDefault="00E64F2A"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2CD53DCC" w14:textId="77777777" w:rsidR="00E64F2A" w:rsidRPr="00C27635" w:rsidRDefault="00E64F2A" w:rsidP="00E64F2A">
          <w:pPr>
            <w:pStyle w:val="MDFigure"/>
            <w:spacing w:after="0"/>
            <w:ind w:right="0"/>
            <w:jc w:val="right"/>
          </w:pPr>
          <w:r w:rsidRPr="00C27635">
            <w:rPr>
              <w:noProof/>
              <w:lang w:eastAsia="en-GB"/>
            </w:rPr>
            <w:drawing>
              <wp:anchor distT="0" distB="0" distL="114300" distR="114300" simplePos="0" relativeHeight="251658243" behindDoc="0" locked="0" layoutInCell="1" allowOverlap="1" wp14:anchorId="0B63F899" wp14:editId="1544BA8F">
                <wp:simplePos x="0" y="0"/>
                <wp:positionH relativeFrom="column">
                  <wp:posOffset>148590</wp:posOffset>
                </wp:positionH>
                <wp:positionV relativeFrom="paragraph">
                  <wp:posOffset>81915</wp:posOffset>
                </wp:positionV>
                <wp:extent cx="172720" cy="172720"/>
                <wp:effectExtent l="0" t="0" r="0" b="0"/>
                <wp:wrapNone/>
                <wp:docPr id="1278672632" name="Picture 127867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8933915" w14:textId="77777777" w:rsidR="00275D41" w:rsidRPr="00C27635" w:rsidRDefault="00275D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E64F2A" w:rsidRPr="00C27635" w14:paraId="073AA029" w14:textId="77777777" w:rsidTr="007423CF">
      <w:trPr>
        <w:trHeight w:val="392"/>
      </w:trPr>
      <w:tc>
        <w:tcPr>
          <w:tcW w:w="7662" w:type="dxa"/>
          <w:vAlign w:val="bottom"/>
        </w:tcPr>
        <w:p w14:paraId="718A569D" w14:textId="77777777" w:rsidR="00E64F2A" w:rsidRPr="00C27635" w:rsidRDefault="00E64F2A" w:rsidP="00E64F2A">
          <w:pPr>
            <w:pStyle w:val="MDFooter"/>
            <w:spacing w:before="120" w:after="120"/>
            <w:contextualSpacing/>
          </w:pPr>
          <w:r>
            <w:t>Bendigo-Ophir Gold Project – Proposed Conditions Common to the Central Otago District Council and Otago Regional Council Resource Consents</w:t>
          </w:r>
        </w:p>
      </w:tc>
      <w:tc>
        <w:tcPr>
          <w:tcW w:w="562" w:type="dxa"/>
          <w:vAlign w:val="bottom"/>
        </w:tcPr>
        <w:p w14:paraId="6329C2EA" w14:textId="77777777" w:rsidR="00E64F2A" w:rsidRPr="00C27635" w:rsidRDefault="00E64F2A"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54276AD7" w14:textId="77777777" w:rsidR="00E64F2A" w:rsidRPr="00C27635" w:rsidRDefault="00E64F2A" w:rsidP="00E64F2A">
          <w:pPr>
            <w:pStyle w:val="MDFigure"/>
            <w:spacing w:after="0"/>
            <w:ind w:right="0"/>
            <w:jc w:val="right"/>
          </w:pPr>
          <w:r w:rsidRPr="00C27635">
            <w:rPr>
              <w:noProof/>
              <w:lang w:eastAsia="en-GB"/>
            </w:rPr>
            <w:drawing>
              <wp:anchor distT="0" distB="0" distL="114300" distR="114300" simplePos="0" relativeHeight="251658242" behindDoc="0" locked="0" layoutInCell="1" allowOverlap="1" wp14:anchorId="6F1F0781" wp14:editId="146FCC10">
                <wp:simplePos x="0" y="0"/>
                <wp:positionH relativeFrom="column">
                  <wp:posOffset>148590</wp:posOffset>
                </wp:positionH>
                <wp:positionV relativeFrom="paragraph">
                  <wp:posOffset>81915</wp:posOffset>
                </wp:positionV>
                <wp:extent cx="172720" cy="172720"/>
                <wp:effectExtent l="0" t="0" r="0" b="0"/>
                <wp:wrapNone/>
                <wp:docPr id="2044923430" name="Picture 204492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485BA4F4" w14:textId="77777777" w:rsidR="00275D41" w:rsidRPr="00C27635" w:rsidRDefault="00275D4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744"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7"/>
      <w:gridCol w:w="1276"/>
      <w:gridCol w:w="561"/>
    </w:tblGrid>
    <w:tr w:rsidR="00B37964" w14:paraId="4CBD4690" w14:textId="77777777" w:rsidTr="00C569B0">
      <w:trPr>
        <w:trHeight w:val="392"/>
      </w:trPr>
      <w:tc>
        <w:tcPr>
          <w:tcW w:w="11907" w:type="dxa"/>
          <w:tcBorders>
            <w:top w:val="single" w:sz="8" w:space="0" w:color="00B3E3" w:themeColor="accent2"/>
          </w:tcBorders>
          <w:vAlign w:val="bottom"/>
        </w:tcPr>
        <w:p w14:paraId="4A7EF9EB" w14:textId="65070AFF" w:rsidR="00B37964" w:rsidRDefault="009B1300" w:rsidP="005F095B">
          <w:pPr>
            <w:pStyle w:val="MDFooter"/>
            <w:spacing w:before="120" w:after="120"/>
            <w:contextualSpacing/>
          </w:pPr>
          <w:r>
            <w:t>Bendigo-Ophir Gold Project – Proposed Conditions for the Otago Regional Council Consents</w:t>
          </w:r>
        </w:p>
      </w:tc>
      <w:tc>
        <w:tcPr>
          <w:tcW w:w="1276" w:type="dxa"/>
          <w:tcBorders>
            <w:top w:val="single" w:sz="8" w:space="0" w:color="00B3E3" w:themeColor="accent2"/>
          </w:tcBorders>
          <w:vAlign w:val="bottom"/>
        </w:tcPr>
        <w:p w14:paraId="04469726" w14:textId="77777777" w:rsidR="00B37964" w:rsidRDefault="00B37964" w:rsidP="005F095B">
          <w:pPr>
            <w:pStyle w:val="MDFigure"/>
            <w:spacing w:before="120" w:after="0"/>
            <w:ind w:right="0"/>
            <w:jc w:val="right"/>
          </w:pPr>
          <w:r>
            <w:fldChar w:fldCharType="begin"/>
          </w:r>
          <w:r>
            <w:instrText xml:space="preserve"> PAGE  \* Arabic  \* MERGEFORMAT </w:instrText>
          </w:r>
          <w:r>
            <w:fldChar w:fldCharType="separate"/>
          </w:r>
          <w:r>
            <w:rPr>
              <w:noProof/>
            </w:rPr>
            <w:t>0</w:t>
          </w:r>
          <w:r>
            <w:fldChar w:fldCharType="end"/>
          </w:r>
        </w:p>
      </w:tc>
      <w:tc>
        <w:tcPr>
          <w:tcW w:w="561" w:type="dxa"/>
          <w:tcBorders>
            <w:top w:val="single" w:sz="8" w:space="0" w:color="00B3E3" w:themeColor="accent2"/>
          </w:tcBorders>
          <w:vAlign w:val="bottom"/>
        </w:tcPr>
        <w:p w14:paraId="23213A10" w14:textId="77777777" w:rsidR="00B37964" w:rsidRPr="0035420E" w:rsidRDefault="00B37964" w:rsidP="00142942">
          <w:pPr>
            <w:pStyle w:val="MDFigure"/>
            <w:spacing w:after="0"/>
            <w:ind w:right="0"/>
            <w:jc w:val="center"/>
          </w:pPr>
          <w:r>
            <w:rPr>
              <w:noProof/>
              <w:lang w:val="en-GB" w:eastAsia="en-GB"/>
            </w:rPr>
            <w:drawing>
              <wp:anchor distT="0" distB="0" distL="114300" distR="114300" simplePos="0" relativeHeight="251658244" behindDoc="0" locked="0" layoutInCell="1" allowOverlap="1" wp14:anchorId="1448D87C" wp14:editId="49A5BC2D">
                <wp:simplePos x="0" y="0"/>
                <wp:positionH relativeFrom="column">
                  <wp:posOffset>160020</wp:posOffset>
                </wp:positionH>
                <wp:positionV relativeFrom="paragraph">
                  <wp:posOffset>64770</wp:posOffset>
                </wp:positionV>
                <wp:extent cx="172720" cy="172720"/>
                <wp:effectExtent l="0" t="0" r="0" b="0"/>
                <wp:wrapNone/>
                <wp:docPr id="21447749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74362"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41E1E8B7" w14:textId="77777777" w:rsidR="00B37964" w:rsidRPr="00C27635" w:rsidRDefault="00B3796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C5363D" w:rsidRPr="00C27635" w14:paraId="678F73DB" w14:textId="77777777" w:rsidTr="00752AEE">
      <w:trPr>
        <w:trHeight w:val="392"/>
      </w:trPr>
      <w:tc>
        <w:tcPr>
          <w:tcW w:w="7662" w:type="dxa"/>
          <w:vAlign w:val="bottom"/>
        </w:tcPr>
        <w:p w14:paraId="42FF6EFC" w14:textId="77777777" w:rsidR="00C5363D" w:rsidRPr="00C27635" w:rsidRDefault="00C5363D" w:rsidP="00C5363D">
          <w:pPr>
            <w:pStyle w:val="MDFooter"/>
            <w:spacing w:before="120" w:after="120"/>
            <w:contextualSpacing/>
          </w:pPr>
          <w:r>
            <w:t>Bendigo-Ophir Gold Project – Proposed Conditions for the Otago Regional Council Consents</w:t>
          </w:r>
        </w:p>
      </w:tc>
      <w:tc>
        <w:tcPr>
          <w:tcW w:w="562" w:type="dxa"/>
          <w:vAlign w:val="bottom"/>
        </w:tcPr>
        <w:p w14:paraId="5C519961" w14:textId="77777777" w:rsidR="00C5363D" w:rsidRPr="00C27635" w:rsidRDefault="00C5363D" w:rsidP="00C5363D">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4176044A" w14:textId="77777777" w:rsidR="00C5363D" w:rsidRPr="00C27635" w:rsidRDefault="00C5363D" w:rsidP="00C5363D">
          <w:pPr>
            <w:pStyle w:val="MDFigure"/>
            <w:spacing w:after="0"/>
            <w:ind w:right="0"/>
            <w:jc w:val="right"/>
          </w:pPr>
          <w:r w:rsidRPr="00C27635">
            <w:rPr>
              <w:noProof/>
              <w:lang w:eastAsia="en-GB"/>
            </w:rPr>
            <w:drawing>
              <wp:anchor distT="0" distB="0" distL="114300" distR="114300" simplePos="0" relativeHeight="251660294" behindDoc="0" locked="0" layoutInCell="1" allowOverlap="1" wp14:anchorId="055C84C2" wp14:editId="495DC50B">
                <wp:simplePos x="0" y="0"/>
                <wp:positionH relativeFrom="column">
                  <wp:posOffset>148590</wp:posOffset>
                </wp:positionH>
                <wp:positionV relativeFrom="paragraph">
                  <wp:posOffset>81915</wp:posOffset>
                </wp:positionV>
                <wp:extent cx="172720" cy="172720"/>
                <wp:effectExtent l="0" t="0" r="0" b="0"/>
                <wp:wrapNone/>
                <wp:docPr id="301758944" name="Picture 30175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6775B239" w14:textId="77777777" w:rsidR="00AE6212" w:rsidRPr="00C27635" w:rsidRDefault="00AE621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744"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7"/>
      <w:gridCol w:w="1276"/>
      <w:gridCol w:w="561"/>
    </w:tblGrid>
    <w:tr w:rsidR="009B1300" w14:paraId="7DC5A126" w14:textId="77777777" w:rsidTr="009B1300">
      <w:trPr>
        <w:trHeight w:val="392"/>
      </w:trPr>
      <w:tc>
        <w:tcPr>
          <w:tcW w:w="11907" w:type="dxa"/>
          <w:tcBorders>
            <w:top w:val="single" w:sz="8" w:space="0" w:color="00B3E3" w:themeColor="accent2"/>
          </w:tcBorders>
          <w:vAlign w:val="bottom"/>
        </w:tcPr>
        <w:p w14:paraId="34BA7E1D" w14:textId="73623B51" w:rsidR="009B1300" w:rsidRDefault="009B1300" w:rsidP="005F095B">
          <w:pPr>
            <w:pStyle w:val="MDFooter"/>
            <w:spacing w:before="120" w:after="120"/>
            <w:contextualSpacing/>
          </w:pPr>
          <w:r>
            <w:t>Bendigo-Ophir Gold Project – Proposed Conditions for the Otago Regional Council Consents</w:t>
          </w:r>
        </w:p>
      </w:tc>
      <w:tc>
        <w:tcPr>
          <w:tcW w:w="1276" w:type="dxa"/>
          <w:tcBorders>
            <w:top w:val="single" w:sz="8" w:space="0" w:color="00B3E3" w:themeColor="accent2"/>
          </w:tcBorders>
          <w:vAlign w:val="bottom"/>
        </w:tcPr>
        <w:p w14:paraId="7184EF88" w14:textId="77777777" w:rsidR="009B1300" w:rsidRDefault="009B1300" w:rsidP="005F095B">
          <w:pPr>
            <w:pStyle w:val="MDFigure"/>
            <w:spacing w:before="120" w:after="0"/>
            <w:ind w:right="0"/>
            <w:jc w:val="right"/>
          </w:pPr>
          <w:r>
            <w:fldChar w:fldCharType="begin"/>
          </w:r>
          <w:r>
            <w:instrText xml:space="preserve"> PAGE  \* Arabic  \* MERGEFORMAT </w:instrText>
          </w:r>
          <w:r>
            <w:fldChar w:fldCharType="separate"/>
          </w:r>
          <w:r>
            <w:rPr>
              <w:noProof/>
            </w:rPr>
            <w:t>0</w:t>
          </w:r>
          <w:r>
            <w:fldChar w:fldCharType="end"/>
          </w:r>
        </w:p>
      </w:tc>
      <w:tc>
        <w:tcPr>
          <w:tcW w:w="561" w:type="dxa"/>
          <w:tcBorders>
            <w:top w:val="single" w:sz="8" w:space="0" w:color="00B3E3" w:themeColor="accent2"/>
          </w:tcBorders>
          <w:vAlign w:val="bottom"/>
        </w:tcPr>
        <w:p w14:paraId="13E61BCF" w14:textId="77777777" w:rsidR="009B1300" w:rsidRPr="0035420E" w:rsidRDefault="009B1300" w:rsidP="00142942">
          <w:pPr>
            <w:pStyle w:val="MDFigure"/>
            <w:spacing w:after="0"/>
            <w:ind w:right="0"/>
            <w:jc w:val="center"/>
          </w:pPr>
          <w:r>
            <w:rPr>
              <w:noProof/>
              <w:lang w:val="en-GB" w:eastAsia="en-GB"/>
            </w:rPr>
            <w:drawing>
              <wp:anchor distT="0" distB="0" distL="114300" distR="114300" simplePos="0" relativeHeight="251658246" behindDoc="0" locked="0" layoutInCell="1" allowOverlap="1" wp14:anchorId="7BAE6FAE" wp14:editId="6DFF4EA9">
                <wp:simplePos x="0" y="0"/>
                <wp:positionH relativeFrom="column">
                  <wp:posOffset>160020</wp:posOffset>
                </wp:positionH>
                <wp:positionV relativeFrom="paragraph">
                  <wp:posOffset>64770</wp:posOffset>
                </wp:positionV>
                <wp:extent cx="172720" cy="172720"/>
                <wp:effectExtent l="0" t="0" r="0" b="0"/>
                <wp:wrapNone/>
                <wp:docPr id="194219033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74362"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1C41D8D" w14:textId="77777777" w:rsidR="009B1300" w:rsidRPr="00C27635" w:rsidRDefault="009B1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B2C7" w14:textId="77777777" w:rsidR="00D96D92" w:rsidRPr="00C27635" w:rsidRDefault="00D96D92" w:rsidP="00374C25">
      <w:pPr>
        <w:spacing w:before="120" w:after="120" w:line="240" w:lineRule="auto"/>
      </w:pPr>
      <w:r w:rsidRPr="00C27635">
        <w:separator/>
      </w:r>
    </w:p>
  </w:footnote>
  <w:footnote w:type="continuationSeparator" w:id="0">
    <w:p w14:paraId="27CA04D9" w14:textId="77777777" w:rsidR="00D96D92" w:rsidRPr="00C27635" w:rsidRDefault="00D96D92" w:rsidP="00AD3EE0">
      <w:pPr>
        <w:spacing w:after="0" w:line="240" w:lineRule="auto"/>
      </w:pPr>
      <w:r w:rsidRPr="00C27635">
        <w:continuationSeparator/>
      </w:r>
    </w:p>
    <w:p w14:paraId="0C28C9D5" w14:textId="77777777" w:rsidR="00D96D92" w:rsidRPr="00C27635" w:rsidRDefault="00D96D92"/>
    <w:p w14:paraId="13D3B16B" w14:textId="77777777" w:rsidR="00D96D92" w:rsidRPr="00C27635" w:rsidRDefault="00D96D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2BAA" w14:textId="77777777" w:rsidR="00DC3FF5" w:rsidRDefault="00DC3F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7CB5" w14:textId="77777777" w:rsidR="00DC3FF5" w:rsidRDefault="00DC3F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E9C6" w14:textId="2D361837" w:rsidR="00E31A4D" w:rsidRPr="00C27635" w:rsidRDefault="00E31A4D" w:rsidP="00F06773">
    <w:pPr>
      <w:tabs>
        <w:tab w:val="clear" w:pos="397"/>
        <w:tab w:val="left" w:pos="3120"/>
      </w:tabs>
      <w:spacing w:after="16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6F3C" w14:textId="77777777" w:rsidR="00275D41" w:rsidRPr="00C27635" w:rsidRDefault="00275D41" w:rsidP="00C76A40">
    <w:pPr>
      <w:tabs>
        <w:tab w:val="clear" w:pos="397"/>
        <w:tab w:val="left" w:pos="312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68D9" w14:textId="77777777" w:rsidR="00DC3FF5" w:rsidRDefault="00DC3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MPL Arrow for Word Grey"/>
      </v:shape>
    </w:pict>
  </w:numPicBullet>
  <w:numPicBullet w:numPicBulletId="1">
    <w:pict>
      <v:shape id="_x0000_i1026" type="#_x0000_t75" style="width:14.4pt;height:21.9pt" o:bullet="t">
        <v:imagedata r:id="rId2" o:title="arrow"/>
      </v:shape>
    </w:pict>
  </w:numPicBullet>
  <w:numPicBullet w:numPicBulletId="2">
    <w:pict>
      <v:shape id="_x0000_i1027" type="#_x0000_t75" style="width:21.9pt;height:36.95pt" o:bullet="t">
        <v:imagedata r:id="rId3" o:title="Arrow for Bullets Grey-01"/>
      </v:shape>
    </w:pict>
  </w:numPicBullet>
  <w:abstractNum w:abstractNumId="0" w15:restartNumberingAfterBreak="0">
    <w:nsid w:val="00946AD9"/>
    <w:multiLevelType w:val="multilevel"/>
    <w:tmpl w:val="E3CA7664"/>
    <w:styleLink w:val="HeadingNumber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1" w15:restartNumberingAfterBreak="0">
    <w:nsid w:val="03075727"/>
    <w:multiLevelType w:val="hybridMultilevel"/>
    <w:tmpl w:val="6D26B7B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2148D7"/>
    <w:multiLevelType w:val="hybridMultilevel"/>
    <w:tmpl w:val="555C36A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0331248A"/>
    <w:multiLevelType w:val="hybridMultilevel"/>
    <w:tmpl w:val="FDEE43C4"/>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03D4030A"/>
    <w:multiLevelType w:val="hybridMultilevel"/>
    <w:tmpl w:val="88C675B2"/>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0409000F">
      <w:start w:val="1"/>
      <w:numFmt w:val="decimal"/>
      <w:lvlText w:val="%3."/>
      <w:lvlJc w:val="left"/>
      <w:pPr>
        <w:ind w:left="1980" w:hanging="36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05500049"/>
    <w:multiLevelType w:val="hybridMultilevel"/>
    <w:tmpl w:val="60A03518"/>
    <w:lvl w:ilvl="0" w:tplc="287CA130">
      <w:start w:val="1"/>
      <w:numFmt w:val="lowerRoman"/>
      <w:lvlText w:val="%1)"/>
      <w:lvlJc w:val="right"/>
      <w:pPr>
        <w:ind w:left="1780" w:hanging="360"/>
      </w:pPr>
    </w:lvl>
    <w:lvl w:ilvl="1" w:tplc="28D26EBE">
      <w:start w:val="1"/>
      <w:numFmt w:val="lowerRoman"/>
      <w:lvlText w:val="%2)"/>
      <w:lvlJc w:val="right"/>
      <w:pPr>
        <w:ind w:left="1780" w:hanging="360"/>
      </w:pPr>
    </w:lvl>
    <w:lvl w:ilvl="2" w:tplc="E9DC5FFA">
      <w:start w:val="1"/>
      <w:numFmt w:val="lowerRoman"/>
      <w:lvlText w:val="%3)"/>
      <w:lvlJc w:val="right"/>
      <w:pPr>
        <w:ind w:left="1780" w:hanging="360"/>
      </w:pPr>
    </w:lvl>
    <w:lvl w:ilvl="3" w:tplc="60A65522">
      <w:start w:val="1"/>
      <w:numFmt w:val="lowerRoman"/>
      <w:lvlText w:val="%4)"/>
      <w:lvlJc w:val="right"/>
      <w:pPr>
        <w:ind w:left="1780" w:hanging="360"/>
      </w:pPr>
    </w:lvl>
    <w:lvl w:ilvl="4" w:tplc="51E8A26A">
      <w:start w:val="1"/>
      <w:numFmt w:val="lowerRoman"/>
      <w:lvlText w:val="%5)"/>
      <w:lvlJc w:val="right"/>
      <w:pPr>
        <w:ind w:left="1780" w:hanging="360"/>
      </w:pPr>
    </w:lvl>
    <w:lvl w:ilvl="5" w:tplc="5DAAC26C">
      <w:start w:val="1"/>
      <w:numFmt w:val="lowerRoman"/>
      <w:lvlText w:val="%6)"/>
      <w:lvlJc w:val="right"/>
      <w:pPr>
        <w:ind w:left="1780" w:hanging="360"/>
      </w:pPr>
    </w:lvl>
    <w:lvl w:ilvl="6" w:tplc="371C9FFC">
      <w:start w:val="1"/>
      <w:numFmt w:val="lowerRoman"/>
      <w:lvlText w:val="%7)"/>
      <w:lvlJc w:val="right"/>
      <w:pPr>
        <w:ind w:left="1780" w:hanging="360"/>
      </w:pPr>
    </w:lvl>
    <w:lvl w:ilvl="7" w:tplc="04BE2F20">
      <w:start w:val="1"/>
      <w:numFmt w:val="lowerRoman"/>
      <w:lvlText w:val="%8)"/>
      <w:lvlJc w:val="right"/>
      <w:pPr>
        <w:ind w:left="1780" w:hanging="360"/>
      </w:pPr>
    </w:lvl>
    <w:lvl w:ilvl="8" w:tplc="568EEBE0">
      <w:start w:val="1"/>
      <w:numFmt w:val="lowerRoman"/>
      <w:lvlText w:val="%9)"/>
      <w:lvlJc w:val="right"/>
      <w:pPr>
        <w:ind w:left="1780" w:hanging="360"/>
      </w:pPr>
    </w:lvl>
  </w:abstractNum>
  <w:abstractNum w:abstractNumId="6" w15:restartNumberingAfterBreak="0">
    <w:nsid w:val="065C28BB"/>
    <w:multiLevelType w:val="hybridMultilevel"/>
    <w:tmpl w:val="82EAD0EC"/>
    <w:lvl w:ilvl="0" w:tplc="8A008204">
      <w:start w:val="1"/>
      <w:numFmt w:val="bullet"/>
      <w:lvlText w:val=""/>
      <w:lvlJc w:val="left"/>
      <w:pPr>
        <w:ind w:left="720" w:hanging="360"/>
      </w:pPr>
      <w:rPr>
        <w:rFonts w:ascii="Symbol" w:hAnsi="Symbol"/>
      </w:rPr>
    </w:lvl>
    <w:lvl w:ilvl="1" w:tplc="791CA16E">
      <w:start w:val="1"/>
      <w:numFmt w:val="bullet"/>
      <w:lvlText w:val=""/>
      <w:lvlJc w:val="left"/>
      <w:pPr>
        <w:ind w:left="720" w:hanging="360"/>
      </w:pPr>
      <w:rPr>
        <w:rFonts w:ascii="Symbol" w:hAnsi="Symbol"/>
      </w:rPr>
    </w:lvl>
    <w:lvl w:ilvl="2" w:tplc="7948373E">
      <w:start w:val="1"/>
      <w:numFmt w:val="bullet"/>
      <w:lvlText w:val=""/>
      <w:lvlJc w:val="left"/>
      <w:pPr>
        <w:ind w:left="720" w:hanging="360"/>
      </w:pPr>
      <w:rPr>
        <w:rFonts w:ascii="Symbol" w:hAnsi="Symbol"/>
      </w:rPr>
    </w:lvl>
    <w:lvl w:ilvl="3" w:tplc="927C0294">
      <w:start w:val="1"/>
      <w:numFmt w:val="bullet"/>
      <w:lvlText w:val=""/>
      <w:lvlJc w:val="left"/>
      <w:pPr>
        <w:ind w:left="720" w:hanging="360"/>
      </w:pPr>
      <w:rPr>
        <w:rFonts w:ascii="Symbol" w:hAnsi="Symbol"/>
      </w:rPr>
    </w:lvl>
    <w:lvl w:ilvl="4" w:tplc="2D7C5214">
      <w:start w:val="1"/>
      <w:numFmt w:val="bullet"/>
      <w:lvlText w:val=""/>
      <w:lvlJc w:val="left"/>
      <w:pPr>
        <w:ind w:left="720" w:hanging="360"/>
      </w:pPr>
      <w:rPr>
        <w:rFonts w:ascii="Symbol" w:hAnsi="Symbol"/>
      </w:rPr>
    </w:lvl>
    <w:lvl w:ilvl="5" w:tplc="477A7BFC">
      <w:start w:val="1"/>
      <w:numFmt w:val="bullet"/>
      <w:lvlText w:val=""/>
      <w:lvlJc w:val="left"/>
      <w:pPr>
        <w:ind w:left="720" w:hanging="360"/>
      </w:pPr>
      <w:rPr>
        <w:rFonts w:ascii="Symbol" w:hAnsi="Symbol"/>
      </w:rPr>
    </w:lvl>
    <w:lvl w:ilvl="6" w:tplc="06B6CA42">
      <w:start w:val="1"/>
      <w:numFmt w:val="bullet"/>
      <w:lvlText w:val=""/>
      <w:lvlJc w:val="left"/>
      <w:pPr>
        <w:ind w:left="720" w:hanging="360"/>
      </w:pPr>
      <w:rPr>
        <w:rFonts w:ascii="Symbol" w:hAnsi="Symbol"/>
      </w:rPr>
    </w:lvl>
    <w:lvl w:ilvl="7" w:tplc="BCF6BD2A">
      <w:start w:val="1"/>
      <w:numFmt w:val="bullet"/>
      <w:lvlText w:val=""/>
      <w:lvlJc w:val="left"/>
      <w:pPr>
        <w:ind w:left="720" w:hanging="360"/>
      </w:pPr>
      <w:rPr>
        <w:rFonts w:ascii="Symbol" w:hAnsi="Symbol"/>
      </w:rPr>
    </w:lvl>
    <w:lvl w:ilvl="8" w:tplc="A62C6FC2">
      <w:start w:val="1"/>
      <w:numFmt w:val="bullet"/>
      <w:lvlText w:val=""/>
      <w:lvlJc w:val="left"/>
      <w:pPr>
        <w:ind w:left="720" w:hanging="360"/>
      </w:pPr>
      <w:rPr>
        <w:rFonts w:ascii="Symbol" w:hAnsi="Symbol"/>
      </w:rPr>
    </w:lvl>
  </w:abstractNum>
  <w:abstractNum w:abstractNumId="7" w15:restartNumberingAfterBreak="0">
    <w:nsid w:val="07F0404F"/>
    <w:multiLevelType w:val="hybridMultilevel"/>
    <w:tmpl w:val="D1F4F82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08C50C35"/>
    <w:multiLevelType w:val="hybridMultilevel"/>
    <w:tmpl w:val="EE66554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09CB6179"/>
    <w:multiLevelType w:val="hybridMultilevel"/>
    <w:tmpl w:val="4FC6EB6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0AC029AD"/>
    <w:multiLevelType w:val="hybridMultilevel"/>
    <w:tmpl w:val="F3B06D2E"/>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0C1A71DE"/>
    <w:multiLevelType w:val="hybridMultilevel"/>
    <w:tmpl w:val="5F1AF96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0D691757"/>
    <w:multiLevelType w:val="hybridMultilevel"/>
    <w:tmpl w:val="466616D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0F4E4F30"/>
    <w:multiLevelType w:val="hybridMultilevel"/>
    <w:tmpl w:val="31F03A64"/>
    <w:lvl w:ilvl="0" w:tplc="0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0F6B3CF3"/>
    <w:multiLevelType w:val="hybridMultilevel"/>
    <w:tmpl w:val="0BF629D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11941939"/>
    <w:multiLevelType w:val="multilevel"/>
    <w:tmpl w:val="49B4EA66"/>
    <w:styleLink w:val="BulletList"/>
    <w:lvl w:ilvl="0">
      <w:start w:val="1"/>
      <w:numFmt w:val="bullet"/>
      <w:lvlText w:val=""/>
      <w:lvlPicBulletId w:val="2"/>
      <w:lvlJc w:val="left"/>
      <w:pPr>
        <w:tabs>
          <w:tab w:val="num" w:pos="851"/>
        </w:tabs>
        <w:ind w:left="1247" w:hanging="396"/>
      </w:pPr>
      <w:rPr>
        <w:rFonts w:ascii="Symbol" w:hAnsi="Symbol" w:hint="default"/>
      </w:rPr>
    </w:lvl>
    <w:lvl w:ilvl="1">
      <w:start w:val="1"/>
      <w:numFmt w:val="bullet"/>
      <w:lvlText w:val=""/>
      <w:lvlPicBulletId w:val="2"/>
      <w:lvlJc w:val="left"/>
      <w:pPr>
        <w:tabs>
          <w:tab w:val="num" w:pos="1247"/>
        </w:tabs>
        <w:ind w:left="1644" w:hanging="397"/>
      </w:pPr>
      <w:rPr>
        <w:rFonts w:ascii="Symbol" w:hAnsi="Symbol" w:hint="default"/>
      </w:rPr>
    </w:lvl>
    <w:lvl w:ilvl="2">
      <w:start w:val="1"/>
      <w:numFmt w:val="bullet"/>
      <w:lvlText w:val=""/>
      <w:lvlPicBulletId w:val="2"/>
      <w:lvlJc w:val="left"/>
      <w:pPr>
        <w:tabs>
          <w:tab w:val="num" w:pos="1644"/>
        </w:tabs>
        <w:ind w:left="2041" w:hanging="397"/>
      </w:pPr>
      <w:rPr>
        <w:rFonts w:ascii="Symbol" w:hAnsi="Symbol" w:hint="default"/>
      </w:rPr>
    </w:lvl>
    <w:lvl w:ilvl="3">
      <w:start w:val="1"/>
      <w:numFmt w:val="bullet"/>
      <w:lvlText w:val=""/>
      <w:lvlPicBulletId w:val="2"/>
      <w:lvlJc w:val="left"/>
      <w:pPr>
        <w:tabs>
          <w:tab w:val="num" w:pos="2041"/>
        </w:tabs>
        <w:ind w:left="2438" w:hanging="397"/>
      </w:pPr>
      <w:rPr>
        <w:rFonts w:ascii="Symbol" w:hAnsi="Symbol"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16" w15:restartNumberingAfterBreak="0">
    <w:nsid w:val="140D6FA6"/>
    <w:multiLevelType w:val="hybridMultilevel"/>
    <w:tmpl w:val="0088CD98"/>
    <w:lvl w:ilvl="0" w:tplc="FC248FF2">
      <w:start w:val="1"/>
      <w:numFmt w:val="lowerLetter"/>
      <w:lvlText w:val="(%1)"/>
      <w:lvlJc w:val="left"/>
      <w:pPr>
        <w:ind w:left="758" w:hanging="360"/>
      </w:pPr>
      <w:rPr>
        <w:rFonts w:hint="default"/>
      </w:rPr>
    </w:lvl>
    <w:lvl w:ilvl="1" w:tplc="14090019" w:tentative="1">
      <w:start w:val="1"/>
      <w:numFmt w:val="lowerLetter"/>
      <w:lvlText w:val="%2."/>
      <w:lvlJc w:val="left"/>
      <w:pPr>
        <w:ind w:left="1478" w:hanging="360"/>
      </w:pPr>
    </w:lvl>
    <w:lvl w:ilvl="2" w:tplc="1409001B" w:tentative="1">
      <w:start w:val="1"/>
      <w:numFmt w:val="lowerRoman"/>
      <w:lvlText w:val="%3."/>
      <w:lvlJc w:val="right"/>
      <w:pPr>
        <w:ind w:left="2198" w:hanging="180"/>
      </w:pPr>
    </w:lvl>
    <w:lvl w:ilvl="3" w:tplc="1409000F" w:tentative="1">
      <w:start w:val="1"/>
      <w:numFmt w:val="decimal"/>
      <w:lvlText w:val="%4."/>
      <w:lvlJc w:val="left"/>
      <w:pPr>
        <w:ind w:left="2918" w:hanging="360"/>
      </w:pPr>
    </w:lvl>
    <w:lvl w:ilvl="4" w:tplc="14090019" w:tentative="1">
      <w:start w:val="1"/>
      <w:numFmt w:val="lowerLetter"/>
      <w:lvlText w:val="%5."/>
      <w:lvlJc w:val="left"/>
      <w:pPr>
        <w:ind w:left="3638" w:hanging="360"/>
      </w:pPr>
    </w:lvl>
    <w:lvl w:ilvl="5" w:tplc="1409001B" w:tentative="1">
      <w:start w:val="1"/>
      <w:numFmt w:val="lowerRoman"/>
      <w:lvlText w:val="%6."/>
      <w:lvlJc w:val="right"/>
      <w:pPr>
        <w:ind w:left="4358" w:hanging="180"/>
      </w:pPr>
    </w:lvl>
    <w:lvl w:ilvl="6" w:tplc="1409000F" w:tentative="1">
      <w:start w:val="1"/>
      <w:numFmt w:val="decimal"/>
      <w:lvlText w:val="%7."/>
      <w:lvlJc w:val="left"/>
      <w:pPr>
        <w:ind w:left="5078" w:hanging="360"/>
      </w:pPr>
    </w:lvl>
    <w:lvl w:ilvl="7" w:tplc="14090019" w:tentative="1">
      <w:start w:val="1"/>
      <w:numFmt w:val="lowerLetter"/>
      <w:lvlText w:val="%8."/>
      <w:lvlJc w:val="left"/>
      <w:pPr>
        <w:ind w:left="5798" w:hanging="360"/>
      </w:pPr>
    </w:lvl>
    <w:lvl w:ilvl="8" w:tplc="1409001B" w:tentative="1">
      <w:start w:val="1"/>
      <w:numFmt w:val="lowerRoman"/>
      <w:lvlText w:val="%9."/>
      <w:lvlJc w:val="right"/>
      <w:pPr>
        <w:ind w:left="6518" w:hanging="180"/>
      </w:pPr>
    </w:lvl>
  </w:abstractNum>
  <w:abstractNum w:abstractNumId="17" w15:restartNumberingAfterBreak="0">
    <w:nsid w:val="142D2E53"/>
    <w:multiLevelType w:val="hybridMultilevel"/>
    <w:tmpl w:val="AF80433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15F9259D"/>
    <w:multiLevelType w:val="hybridMultilevel"/>
    <w:tmpl w:val="7D9E935E"/>
    <w:lvl w:ilvl="0" w:tplc="F2C40038">
      <w:start w:val="1"/>
      <w:numFmt w:val="bullet"/>
      <w:lvlText w:val=""/>
      <w:lvlJc w:val="left"/>
      <w:pPr>
        <w:ind w:left="720" w:hanging="360"/>
      </w:pPr>
      <w:rPr>
        <w:rFonts w:ascii="Symbol" w:hAnsi="Symbol"/>
      </w:rPr>
    </w:lvl>
    <w:lvl w:ilvl="1" w:tplc="E6D86EF6">
      <w:start w:val="1"/>
      <w:numFmt w:val="bullet"/>
      <w:lvlText w:val=""/>
      <w:lvlJc w:val="left"/>
      <w:pPr>
        <w:ind w:left="720" w:hanging="360"/>
      </w:pPr>
      <w:rPr>
        <w:rFonts w:ascii="Symbol" w:hAnsi="Symbol"/>
      </w:rPr>
    </w:lvl>
    <w:lvl w:ilvl="2" w:tplc="3A46F876">
      <w:start w:val="1"/>
      <w:numFmt w:val="bullet"/>
      <w:lvlText w:val=""/>
      <w:lvlJc w:val="left"/>
      <w:pPr>
        <w:ind w:left="720" w:hanging="360"/>
      </w:pPr>
      <w:rPr>
        <w:rFonts w:ascii="Symbol" w:hAnsi="Symbol"/>
      </w:rPr>
    </w:lvl>
    <w:lvl w:ilvl="3" w:tplc="57105942">
      <w:start w:val="1"/>
      <w:numFmt w:val="bullet"/>
      <w:lvlText w:val=""/>
      <w:lvlJc w:val="left"/>
      <w:pPr>
        <w:ind w:left="720" w:hanging="360"/>
      </w:pPr>
      <w:rPr>
        <w:rFonts w:ascii="Symbol" w:hAnsi="Symbol"/>
      </w:rPr>
    </w:lvl>
    <w:lvl w:ilvl="4" w:tplc="8EBADF7C">
      <w:start w:val="1"/>
      <w:numFmt w:val="bullet"/>
      <w:lvlText w:val=""/>
      <w:lvlJc w:val="left"/>
      <w:pPr>
        <w:ind w:left="720" w:hanging="360"/>
      </w:pPr>
      <w:rPr>
        <w:rFonts w:ascii="Symbol" w:hAnsi="Symbol"/>
      </w:rPr>
    </w:lvl>
    <w:lvl w:ilvl="5" w:tplc="330CB30C">
      <w:start w:val="1"/>
      <w:numFmt w:val="bullet"/>
      <w:lvlText w:val=""/>
      <w:lvlJc w:val="left"/>
      <w:pPr>
        <w:ind w:left="720" w:hanging="360"/>
      </w:pPr>
      <w:rPr>
        <w:rFonts w:ascii="Symbol" w:hAnsi="Symbol"/>
      </w:rPr>
    </w:lvl>
    <w:lvl w:ilvl="6" w:tplc="5BCE6058">
      <w:start w:val="1"/>
      <w:numFmt w:val="bullet"/>
      <w:lvlText w:val=""/>
      <w:lvlJc w:val="left"/>
      <w:pPr>
        <w:ind w:left="720" w:hanging="360"/>
      </w:pPr>
      <w:rPr>
        <w:rFonts w:ascii="Symbol" w:hAnsi="Symbol"/>
      </w:rPr>
    </w:lvl>
    <w:lvl w:ilvl="7" w:tplc="63DC6228">
      <w:start w:val="1"/>
      <w:numFmt w:val="bullet"/>
      <w:lvlText w:val=""/>
      <w:lvlJc w:val="left"/>
      <w:pPr>
        <w:ind w:left="720" w:hanging="360"/>
      </w:pPr>
      <w:rPr>
        <w:rFonts w:ascii="Symbol" w:hAnsi="Symbol"/>
      </w:rPr>
    </w:lvl>
    <w:lvl w:ilvl="8" w:tplc="131A0EC4">
      <w:start w:val="1"/>
      <w:numFmt w:val="bullet"/>
      <w:lvlText w:val=""/>
      <w:lvlJc w:val="left"/>
      <w:pPr>
        <w:ind w:left="720" w:hanging="360"/>
      </w:pPr>
      <w:rPr>
        <w:rFonts w:ascii="Symbol" w:hAnsi="Symbol"/>
      </w:rPr>
    </w:lvl>
  </w:abstractNum>
  <w:abstractNum w:abstractNumId="19" w15:restartNumberingAfterBreak="0">
    <w:nsid w:val="176D68A5"/>
    <w:multiLevelType w:val="hybridMultilevel"/>
    <w:tmpl w:val="AC04BD6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184A0604"/>
    <w:multiLevelType w:val="hybridMultilevel"/>
    <w:tmpl w:val="4336ED9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97B3BBB"/>
    <w:multiLevelType w:val="hybridMultilevel"/>
    <w:tmpl w:val="76ECB28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197D027B"/>
    <w:multiLevelType w:val="hybridMultilevel"/>
    <w:tmpl w:val="D1B8218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1A7701C3"/>
    <w:multiLevelType w:val="hybridMultilevel"/>
    <w:tmpl w:val="BDBEC350"/>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CAC247E"/>
    <w:multiLevelType w:val="hybridMultilevel"/>
    <w:tmpl w:val="97367656"/>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 w15:restartNumberingAfterBreak="0">
    <w:nsid w:val="1CFC2475"/>
    <w:multiLevelType w:val="hybridMultilevel"/>
    <w:tmpl w:val="A43891B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1D395979"/>
    <w:multiLevelType w:val="hybridMultilevel"/>
    <w:tmpl w:val="9D809D4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1E2D58EF"/>
    <w:multiLevelType w:val="hybridMultilevel"/>
    <w:tmpl w:val="7108B27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1EBF3D26"/>
    <w:multiLevelType w:val="hybridMultilevel"/>
    <w:tmpl w:val="1FE29D94"/>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 w15:restartNumberingAfterBreak="0">
    <w:nsid w:val="1F0A6A2C"/>
    <w:multiLevelType w:val="hybridMultilevel"/>
    <w:tmpl w:val="DA20B6E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 w15:restartNumberingAfterBreak="0">
    <w:nsid w:val="1F622991"/>
    <w:multiLevelType w:val="hybridMultilevel"/>
    <w:tmpl w:val="2A02FA4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21A20945"/>
    <w:multiLevelType w:val="hybridMultilevel"/>
    <w:tmpl w:val="0B343F8A"/>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1D35FC8"/>
    <w:multiLevelType w:val="hybridMultilevel"/>
    <w:tmpl w:val="EC425DFC"/>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23B10906"/>
    <w:multiLevelType w:val="multilevel"/>
    <w:tmpl w:val="87044E1A"/>
    <w:styleLink w:val="Bulletedlist"/>
    <w:lvl w:ilvl="0">
      <w:start w:val="1"/>
      <w:numFmt w:val="bullet"/>
      <w:lvlText w:val=""/>
      <w:lvlPicBulletId w:val="1"/>
      <w:lvlJc w:val="left"/>
      <w:pPr>
        <w:ind w:left="1251" w:hanging="396"/>
      </w:pPr>
      <w:rPr>
        <w:rFonts w:ascii="Symbol" w:hAnsi="Symbol" w:hint="default"/>
      </w:rPr>
    </w:lvl>
    <w:lvl w:ilvl="1">
      <w:start w:val="1"/>
      <w:numFmt w:val="bullet"/>
      <w:lvlText w:val=""/>
      <w:lvlPicBulletId w:val="1"/>
      <w:lvlJc w:val="left"/>
      <w:pPr>
        <w:ind w:left="1651" w:hanging="397"/>
      </w:pPr>
      <w:rPr>
        <w:rFonts w:ascii="Symbol" w:hAnsi="Symbol" w:hint="default"/>
      </w:rPr>
    </w:lvl>
    <w:lvl w:ilvl="2">
      <w:start w:val="1"/>
      <w:numFmt w:val="bullet"/>
      <w:lvlText w:val=""/>
      <w:lvlPicBulletId w:val="1"/>
      <w:lvlJc w:val="left"/>
      <w:pPr>
        <w:ind w:left="2013" w:hanging="360"/>
      </w:pPr>
      <w:rPr>
        <w:rFonts w:ascii="Symbol" w:hAnsi="Symbol"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34" w15:restartNumberingAfterBreak="0">
    <w:nsid w:val="24255D0F"/>
    <w:multiLevelType w:val="hybridMultilevel"/>
    <w:tmpl w:val="A02669B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5" w15:restartNumberingAfterBreak="0">
    <w:nsid w:val="2AB10013"/>
    <w:multiLevelType w:val="hybridMultilevel"/>
    <w:tmpl w:val="342033A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C323665"/>
    <w:multiLevelType w:val="hybridMultilevel"/>
    <w:tmpl w:val="EB3E59E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2CB25ECB"/>
    <w:multiLevelType w:val="hybridMultilevel"/>
    <w:tmpl w:val="92E6F8C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8" w15:restartNumberingAfterBreak="0">
    <w:nsid w:val="2D7C262D"/>
    <w:multiLevelType w:val="hybridMultilevel"/>
    <w:tmpl w:val="AD46DA32"/>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9"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2F4B1B78"/>
    <w:multiLevelType w:val="singleLevel"/>
    <w:tmpl w:val="78C460A8"/>
    <w:lvl w:ilvl="0">
      <w:start w:val="1"/>
      <w:numFmt w:val="bullet"/>
      <w:pStyle w:val="BulletedList0"/>
      <w:lvlText w:val=""/>
      <w:lvlJc w:val="left"/>
      <w:pPr>
        <w:ind w:left="360" w:hanging="360"/>
      </w:pPr>
      <w:rPr>
        <w:rFonts w:ascii="Symbol" w:hAnsi="Symbol" w:hint="default"/>
      </w:rPr>
    </w:lvl>
  </w:abstractNum>
  <w:abstractNum w:abstractNumId="41" w15:restartNumberingAfterBreak="0">
    <w:nsid w:val="30FF5786"/>
    <w:multiLevelType w:val="hybridMultilevel"/>
    <w:tmpl w:val="0CFEAAD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2" w15:restartNumberingAfterBreak="0">
    <w:nsid w:val="31635B83"/>
    <w:multiLevelType w:val="hybridMultilevel"/>
    <w:tmpl w:val="12B62A5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3" w15:restartNumberingAfterBreak="0">
    <w:nsid w:val="335F751B"/>
    <w:multiLevelType w:val="multilevel"/>
    <w:tmpl w:val="3E9A0988"/>
    <w:styleLink w:val="QuoteBullets"/>
    <w:lvl w:ilvl="0">
      <w:start w:val="1"/>
      <w:numFmt w:val="bullet"/>
      <w:lvlText w:val=""/>
      <w:lvlPicBulletId w:val="2"/>
      <w:lvlJc w:val="left"/>
      <w:pPr>
        <w:tabs>
          <w:tab w:val="num" w:pos="1247"/>
        </w:tabs>
        <w:ind w:left="1644" w:hanging="397"/>
      </w:pPr>
      <w:rPr>
        <w:rFonts w:ascii="Symbol" w:hAnsi="Symbol" w:hint="default"/>
      </w:rPr>
    </w:lvl>
    <w:lvl w:ilvl="1">
      <w:start w:val="1"/>
      <w:numFmt w:val="bullet"/>
      <w:lvlText w:val=""/>
      <w:lvlPicBulletId w:val="2"/>
      <w:lvlJc w:val="left"/>
      <w:pPr>
        <w:tabs>
          <w:tab w:val="num" w:pos="1644"/>
        </w:tabs>
        <w:ind w:left="2041" w:hanging="397"/>
      </w:pPr>
      <w:rPr>
        <w:rFonts w:ascii="Symbol" w:hAnsi="Symbol" w:hint="default"/>
      </w:rPr>
    </w:lvl>
    <w:lvl w:ilvl="2">
      <w:start w:val="1"/>
      <w:numFmt w:val="bullet"/>
      <w:lvlText w:val=""/>
      <w:lvlPicBulletId w:val="2"/>
      <w:lvlJc w:val="left"/>
      <w:pPr>
        <w:tabs>
          <w:tab w:val="num" w:pos="2041"/>
        </w:tabs>
        <w:ind w:left="2438" w:hanging="397"/>
      </w:pPr>
      <w:rPr>
        <w:rFonts w:ascii="Symbol" w:hAnsi="Symbol" w:hint="default"/>
      </w:rPr>
    </w:lvl>
    <w:lvl w:ilvl="3">
      <w:start w:val="1"/>
      <w:numFmt w:val="bullet"/>
      <w:lvlText w:val=""/>
      <w:lvlPicBulletId w:val="0"/>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34E04456"/>
    <w:multiLevelType w:val="hybridMultilevel"/>
    <w:tmpl w:val="A568EEF6"/>
    <w:lvl w:ilvl="0" w:tplc="11E03A9E">
      <w:start w:val="1"/>
      <w:numFmt w:val="bullet"/>
      <w:lvlText w:val=""/>
      <w:lvlJc w:val="left"/>
      <w:pPr>
        <w:ind w:left="720" w:hanging="360"/>
      </w:pPr>
      <w:rPr>
        <w:rFonts w:ascii="Symbol" w:hAnsi="Symbol"/>
      </w:rPr>
    </w:lvl>
    <w:lvl w:ilvl="1" w:tplc="318406A6">
      <w:start w:val="1"/>
      <w:numFmt w:val="bullet"/>
      <w:lvlText w:val=""/>
      <w:lvlJc w:val="left"/>
      <w:pPr>
        <w:ind w:left="720" w:hanging="360"/>
      </w:pPr>
      <w:rPr>
        <w:rFonts w:ascii="Symbol" w:hAnsi="Symbol"/>
      </w:rPr>
    </w:lvl>
    <w:lvl w:ilvl="2" w:tplc="5B842FA2">
      <w:start w:val="1"/>
      <w:numFmt w:val="bullet"/>
      <w:lvlText w:val=""/>
      <w:lvlJc w:val="left"/>
      <w:pPr>
        <w:ind w:left="720" w:hanging="360"/>
      </w:pPr>
      <w:rPr>
        <w:rFonts w:ascii="Symbol" w:hAnsi="Symbol"/>
      </w:rPr>
    </w:lvl>
    <w:lvl w:ilvl="3" w:tplc="A08223CC">
      <w:start w:val="1"/>
      <w:numFmt w:val="bullet"/>
      <w:lvlText w:val=""/>
      <w:lvlJc w:val="left"/>
      <w:pPr>
        <w:ind w:left="720" w:hanging="360"/>
      </w:pPr>
      <w:rPr>
        <w:rFonts w:ascii="Symbol" w:hAnsi="Symbol"/>
      </w:rPr>
    </w:lvl>
    <w:lvl w:ilvl="4" w:tplc="AF0CD33A">
      <w:start w:val="1"/>
      <w:numFmt w:val="bullet"/>
      <w:lvlText w:val=""/>
      <w:lvlJc w:val="left"/>
      <w:pPr>
        <w:ind w:left="720" w:hanging="360"/>
      </w:pPr>
      <w:rPr>
        <w:rFonts w:ascii="Symbol" w:hAnsi="Symbol"/>
      </w:rPr>
    </w:lvl>
    <w:lvl w:ilvl="5" w:tplc="D75C5D74">
      <w:start w:val="1"/>
      <w:numFmt w:val="bullet"/>
      <w:lvlText w:val=""/>
      <w:lvlJc w:val="left"/>
      <w:pPr>
        <w:ind w:left="720" w:hanging="360"/>
      </w:pPr>
      <w:rPr>
        <w:rFonts w:ascii="Symbol" w:hAnsi="Symbol"/>
      </w:rPr>
    </w:lvl>
    <w:lvl w:ilvl="6" w:tplc="997A696A">
      <w:start w:val="1"/>
      <w:numFmt w:val="bullet"/>
      <w:lvlText w:val=""/>
      <w:lvlJc w:val="left"/>
      <w:pPr>
        <w:ind w:left="720" w:hanging="360"/>
      </w:pPr>
      <w:rPr>
        <w:rFonts w:ascii="Symbol" w:hAnsi="Symbol"/>
      </w:rPr>
    </w:lvl>
    <w:lvl w:ilvl="7" w:tplc="6136D042">
      <w:start w:val="1"/>
      <w:numFmt w:val="bullet"/>
      <w:lvlText w:val=""/>
      <w:lvlJc w:val="left"/>
      <w:pPr>
        <w:ind w:left="720" w:hanging="360"/>
      </w:pPr>
      <w:rPr>
        <w:rFonts w:ascii="Symbol" w:hAnsi="Symbol"/>
      </w:rPr>
    </w:lvl>
    <w:lvl w:ilvl="8" w:tplc="F2044282">
      <w:start w:val="1"/>
      <w:numFmt w:val="bullet"/>
      <w:lvlText w:val=""/>
      <w:lvlJc w:val="left"/>
      <w:pPr>
        <w:ind w:left="720" w:hanging="360"/>
      </w:pPr>
      <w:rPr>
        <w:rFonts w:ascii="Symbol" w:hAnsi="Symbol"/>
      </w:rPr>
    </w:lvl>
  </w:abstractNum>
  <w:abstractNum w:abstractNumId="45" w15:restartNumberingAfterBreak="0">
    <w:nsid w:val="364D60EC"/>
    <w:multiLevelType w:val="hybridMultilevel"/>
    <w:tmpl w:val="0B343F8A"/>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6" w15:restartNumberingAfterBreak="0">
    <w:nsid w:val="37C82C30"/>
    <w:multiLevelType w:val="hybridMultilevel"/>
    <w:tmpl w:val="B7C48F2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7" w15:restartNumberingAfterBreak="0">
    <w:nsid w:val="3F12467F"/>
    <w:multiLevelType w:val="hybridMultilevel"/>
    <w:tmpl w:val="538C9B1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8" w15:restartNumberingAfterBreak="0">
    <w:nsid w:val="400A79F2"/>
    <w:multiLevelType w:val="hybridMultilevel"/>
    <w:tmpl w:val="FC002838"/>
    <w:lvl w:ilvl="0" w:tplc="36027BFC">
      <w:start w:val="1"/>
      <w:numFmt w:val="bullet"/>
      <w:lvlText w:val=""/>
      <w:lvlJc w:val="left"/>
      <w:pPr>
        <w:ind w:left="720" w:hanging="360"/>
      </w:pPr>
      <w:rPr>
        <w:rFonts w:ascii="Symbol" w:hAnsi="Symbol"/>
      </w:rPr>
    </w:lvl>
    <w:lvl w:ilvl="1" w:tplc="DC0AFB5C">
      <w:start w:val="1"/>
      <w:numFmt w:val="bullet"/>
      <w:lvlText w:val=""/>
      <w:lvlJc w:val="left"/>
      <w:pPr>
        <w:ind w:left="720" w:hanging="360"/>
      </w:pPr>
      <w:rPr>
        <w:rFonts w:ascii="Symbol" w:hAnsi="Symbol"/>
      </w:rPr>
    </w:lvl>
    <w:lvl w:ilvl="2" w:tplc="B4BAE146">
      <w:start w:val="1"/>
      <w:numFmt w:val="bullet"/>
      <w:lvlText w:val=""/>
      <w:lvlJc w:val="left"/>
      <w:pPr>
        <w:ind w:left="720" w:hanging="360"/>
      </w:pPr>
      <w:rPr>
        <w:rFonts w:ascii="Symbol" w:hAnsi="Symbol"/>
      </w:rPr>
    </w:lvl>
    <w:lvl w:ilvl="3" w:tplc="EDF448A6">
      <w:start w:val="1"/>
      <w:numFmt w:val="bullet"/>
      <w:lvlText w:val=""/>
      <w:lvlJc w:val="left"/>
      <w:pPr>
        <w:ind w:left="720" w:hanging="360"/>
      </w:pPr>
      <w:rPr>
        <w:rFonts w:ascii="Symbol" w:hAnsi="Symbol"/>
      </w:rPr>
    </w:lvl>
    <w:lvl w:ilvl="4" w:tplc="77EADAA8">
      <w:start w:val="1"/>
      <w:numFmt w:val="bullet"/>
      <w:lvlText w:val=""/>
      <w:lvlJc w:val="left"/>
      <w:pPr>
        <w:ind w:left="720" w:hanging="360"/>
      </w:pPr>
      <w:rPr>
        <w:rFonts w:ascii="Symbol" w:hAnsi="Symbol"/>
      </w:rPr>
    </w:lvl>
    <w:lvl w:ilvl="5" w:tplc="0D885810">
      <w:start w:val="1"/>
      <w:numFmt w:val="bullet"/>
      <w:lvlText w:val=""/>
      <w:lvlJc w:val="left"/>
      <w:pPr>
        <w:ind w:left="720" w:hanging="360"/>
      </w:pPr>
      <w:rPr>
        <w:rFonts w:ascii="Symbol" w:hAnsi="Symbol"/>
      </w:rPr>
    </w:lvl>
    <w:lvl w:ilvl="6" w:tplc="D75ECB96">
      <w:start w:val="1"/>
      <w:numFmt w:val="bullet"/>
      <w:lvlText w:val=""/>
      <w:lvlJc w:val="left"/>
      <w:pPr>
        <w:ind w:left="720" w:hanging="360"/>
      </w:pPr>
      <w:rPr>
        <w:rFonts w:ascii="Symbol" w:hAnsi="Symbol"/>
      </w:rPr>
    </w:lvl>
    <w:lvl w:ilvl="7" w:tplc="BB52B7E6">
      <w:start w:val="1"/>
      <w:numFmt w:val="bullet"/>
      <w:lvlText w:val=""/>
      <w:lvlJc w:val="left"/>
      <w:pPr>
        <w:ind w:left="720" w:hanging="360"/>
      </w:pPr>
      <w:rPr>
        <w:rFonts w:ascii="Symbol" w:hAnsi="Symbol"/>
      </w:rPr>
    </w:lvl>
    <w:lvl w:ilvl="8" w:tplc="93E40CEC">
      <w:start w:val="1"/>
      <w:numFmt w:val="bullet"/>
      <w:lvlText w:val=""/>
      <w:lvlJc w:val="left"/>
      <w:pPr>
        <w:ind w:left="720" w:hanging="360"/>
      </w:pPr>
      <w:rPr>
        <w:rFonts w:ascii="Symbol" w:hAnsi="Symbol"/>
      </w:rPr>
    </w:lvl>
  </w:abstractNum>
  <w:abstractNum w:abstractNumId="49" w15:restartNumberingAfterBreak="0">
    <w:nsid w:val="41D01A75"/>
    <w:multiLevelType w:val="hybridMultilevel"/>
    <w:tmpl w:val="8EA6EB06"/>
    <w:lvl w:ilvl="0" w:tplc="FFFFFFFF">
      <w:start w:val="1"/>
      <w:numFmt w:val="lowerLetter"/>
      <w:lvlText w:val="(%1)"/>
      <w:lvlJc w:val="left"/>
      <w:pPr>
        <w:ind w:left="720" w:hanging="360"/>
      </w:pPr>
      <w:rPr>
        <w:rFonts w:hint="default"/>
      </w:rPr>
    </w:lvl>
    <w:lvl w:ilvl="1" w:tplc="142AFA46">
      <w:start w:val="1"/>
      <w:numFmt w:val="lowerRoman"/>
      <w:lvlText w:val="(%2)"/>
      <w:lvlJc w:val="left"/>
      <w:pPr>
        <w:ind w:left="19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2EA603B"/>
    <w:multiLevelType w:val="hybridMultilevel"/>
    <w:tmpl w:val="10AC12FE"/>
    <w:lvl w:ilvl="0" w:tplc="0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1" w15:restartNumberingAfterBreak="0">
    <w:nsid w:val="43DE6CC7"/>
    <w:multiLevelType w:val="hybridMultilevel"/>
    <w:tmpl w:val="CF14BF7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2" w15:restartNumberingAfterBreak="0">
    <w:nsid w:val="43E60D4C"/>
    <w:multiLevelType w:val="hybridMultilevel"/>
    <w:tmpl w:val="9654893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3" w15:restartNumberingAfterBreak="0">
    <w:nsid w:val="44721F13"/>
    <w:multiLevelType w:val="hybridMultilevel"/>
    <w:tmpl w:val="955C51B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4" w15:restartNumberingAfterBreak="0">
    <w:nsid w:val="45701C57"/>
    <w:multiLevelType w:val="hybridMultilevel"/>
    <w:tmpl w:val="F17A9EA2"/>
    <w:lvl w:ilvl="0" w:tplc="04090015">
      <w:start w:val="1"/>
      <w:numFmt w:val="upperLetter"/>
      <w:lvlText w:val="%1."/>
      <w:lvlJc w:val="left"/>
      <w:pPr>
        <w:ind w:left="757" w:hanging="360"/>
      </w:pPr>
    </w:lvl>
    <w:lvl w:ilvl="1" w:tplc="14090019" w:tentative="1">
      <w:start w:val="1"/>
      <w:numFmt w:val="lowerLetter"/>
      <w:lvlText w:val="%2."/>
      <w:lvlJc w:val="left"/>
      <w:pPr>
        <w:ind w:left="1477" w:hanging="360"/>
      </w:pPr>
    </w:lvl>
    <w:lvl w:ilvl="2" w:tplc="1409001B" w:tentative="1">
      <w:start w:val="1"/>
      <w:numFmt w:val="lowerRoman"/>
      <w:lvlText w:val="%3."/>
      <w:lvlJc w:val="right"/>
      <w:pPr>
        <w:ind w:left="2197" w:hanging="180"/>
      </w:pPr>
    </w:lvl>
    <w:lvl w:ilvl="3" w:tplc="1409000F" w:tentative="1">
      <w:start w:val="1"/>
      <w:numFmt w:val="decimal"/>
      <w:lvlText w:val="%4."/>
      <w:lvlJc w:val="left"/>
      <w:pPr>
        <w:ind w:left="2917" w:hanging="360"/>
      </w:pPr>
    </w:lvl>
    <w:lvl w:ilvl="4" w:tplc="14090019" w:tentative="1">
      <w:start w:val="1"/>
      <w:numFmt w:val="lowerLetter"/>
      <w:lvlText w:val="%5."/>
      <w:lvlJc w:val="left"/>
      <w:pPr>
        <w:ind w:left="3637" w:hanging="360"/>
      </w:pPr>
    </w:lvl>
    <w:lvl w:ilvl="5" w:tplc="1409001B" w:tentative="1">
      <w:start w:val="1"/>
      <w:numFmt w:val="lowerRoman"/>
      <w:lvlText w:val="%6."/>
      <w:lvlJc w:val="right"/>
      <w:pPr>
        <w:ind w:left="4357" w:hanging="180"/>
      </w:pPr>
    </w:lvl>
    <w:lvl w:ilvl="6" w:tplc="1409000F" w:tentative="1">
      <w:start w:val="1"/>
      <w:numFmt w:val="decimal"/>
      <w:lvlText w:val="%7."/>
      <w:lvlJc w:val="left"/>
      <w:pPr>
        <w:ind w:left="5077" w:hanging="360"/>
      </w:pPr>
    </w:lvl>
    <w:lvl w:ilvl="7" w:tplc="14090019" w:tentative="1">
      <w:start w:val="1"/>
      <w:numFmt w:val="lowerLetter"/>
      <w:lvlText w:val="%8."/>
      <w:lvlJc w:val="left"/>
      <w:pPr>
        <w:ind w:left="5797" w:hanging="360"/>
      </w:pPr>
    </w:lvl>
    <w:lvl w:ilvl="8" w:tplc="1409001B" w:tentative="1">
      <w:start w:val="1"/>
      <w:numFmt w:val="lowerRoman"/>
      <w:lvlText w:val="%9."/>
      <w:lvlJc w:val="right"/>
      <w:pPr>
        <w:ind w:left="6517" w:hanging="180"/>
      </w:pPr>
    </w:lvl>
  </w:abstractNum>
  <w:abstractNum w:abstractNumId="55" w15:restartNumberingAfterBreak="0">
    <w:nsid w:val="45F4651F"/>
    <w:multiLevelType w:val="hybridMultilevel"/>
    <w:tmpl w:val="9D809D4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48150547"/>
    <w:multiLevelType w:val="hybridMultilevel"/>
    <w:tmpl w:val="4516BA3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7" w15:restartNumberingAfterBreak="0">
    <w:nsid w:val="4A1E2010"/>
    <w:multiLevelType w:val="hybridMultilevel"/>
    <w:tmpl w:val="22AC880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8" w15:restartNumberingAfterBreak="0">
    <w:nsid w:val="4AEF7C72"/>
    <w:multiLevelType w:val="hybridMultilevel"/>
    <w:tmpl w:val="C7F4731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9" w15:restartNumberingAfterBreak="0">
    <w:nsid w:val="4B302D80"/>
    <w:multiLevelType w:val="hybridMultilevel"/>
    <w:tmpl w:val="AA4C99D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0" w15:restartNumberingAfterBreak="0">
    <w:nsid w:val="4D8817F7"/>
    <w:multiLevelType w:val="hybridMultilevel"/>
    <w:tmpl w:val="37E6D936"/>
    <w:lvl w:ilvl="0" w:tplc="0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61" w15:restartNumberingAfterBreak="0">
    <w:nsid w:val="4DD94E42"/>
    <w:multiLevelType w:val="hybridMultilevel"/>
    <w:tmpl w:val="EFF09340"/>
    <w:lvl w:ilvl="0" w:tplc="96722FD8">
      <w:start w:val="1"/>
      <w:numFmt w:val="bullet"/>
      <w:lvlText w:val=""/>
      <w:lvlJc w:val="left"/>
      <w:pPr>
        <w:ind w:left="720" w:hanging="360"/>
      </w:pPr>
      <w:rPr>
        <w:rFonts w:ascii="Symbol" w:hAnsi="Symbol"/>
      </w:rPr>
    </w:lvl>
    <w:lvl w:ilvl="1" w:tplc="B7F6F0D8">
      <w:start w:val="1"/>
      <w:numFmt w:val="bullet"/>
      <w:lvlText w:val=""/>
      <w:lvlJc w:val="left"/>
      <w:pPr>
        <w:ind w:left="720" w:hanging="360"/>
      </w:pPr>
      <w:rPr>
        <w:rFonts w:ascii="Symbol" w:hAnsi="Symbol"/>
      </w:rPr>
    </w:lvl>
    <w:lvl w:ilvl="2" w:tplc="38884770">
      <w:start w:val="1"/>
      <w:numFmt w:val="bullet"/>
      <w:lvlText w:val=""/>
      <w:lvlJc w:val="left"/>
      <w:pPr>
        <w:ind w:left="720" w:hanging="360"/>
      </w:pPr>
      <w:rPr>
        <w:rFonts w:ascii="Symbol" w:hAnsi="Symbol"/>
      </w:rPr>
    </w:lvl>
    <w:lvl w:ilvl="3" w:tplc="FE746C3A">
      <w:start w:val="1"/>
      <w:numFmt w:val="bullet"/>
      <w:lvlText w:val=""/>
      <w:lvlJc w:val="left"/>
      <w:pPr>
        <w:ind w:left="720" w:hanging="360"/>
      </w:pPr>
      <w:rPr>
        <w:rFonts w:ascii="Symbol" w:hAnsi="Symbol"/>
      </w:rPr>
    </w:lvl>
    <w:lvl w:ilvl="4" w:tplc="51EC2CC2">
      <w:start w:val="1"/>
      <w:numFmt w:val="bullet"/>
      <w:lvlText w:val=""/>
      <w:lvlJc w:val="left"/>
      <w:pPr>
        <w:ind w:left="720" w:hanging="360"/>
      </w:pPr>
      <w:rPr>
        <w:rFonts w:ascii="Symbol" w:hAnsi="Symbol"/>
      </w:rPr>
    </w:lvl>
    <w:lvl w:ilvl="5" w:tplc="92BCA0DE">
      <w:start w:val="1"/>
      <w:numFmt w:val="bullet"/>
      <w:lvlText w:val=""/>
      <w:lvlJc w:val="left"/>
      <w:pPr>
        <w:ind w:left="720" w:hanging="360"/>
      </w:pPr>
      <w:rPr>
        <w:rFonts w:ascii="Symbol" w:hAnsi="Symbol"/>
      </w:rPr>
    </w:lvl>
    <w:lvl w:ilvl="6" w:tplc="ED3EEDD2">
      <w:start w:val="1"/>
      <w:numFmt w:val="bullet"/>
      <w:lvlText w:val=""/>
      <w:lvlJc w:val="left"/>
      <w:pPr>
        <w:ind w:left="720" w:hanging="360"/>
      </w:pPr>
      <w:rPr>
        <w:rFonts w:ascii="Symbol" w:hAnsi="Symbol"/>
      </w:rPr>
    </w:lvl>
    <w:lvl w:ilvl="7" w:tplc="223EF8BC">
      <w:start w:val="1"/>
      <w:numFmt w:val="bullet"/>
      <w:lvlText w:val=""/>
      <w:lvlJc w:val="left"/>
      <w:pPr>
        <w:ind w:left="720" w:hanging="360"/>
      </w:pPr>
      <w:rPr>
        <w:rFonts w:ascii="Symbol" w:hAnsi="Symbol"/>
      </w:rPr>
    </w:lvl>
    <w:lvl w:ilvl="8" w:tplc="E0E6995A">
      <w:start w:val="1"/>
      <w:numFmt w:val="bullet"/>
      <w:lvlText w:val=""/>
      <w:lvlJc w:val="left"/>
      <w:pPr>
        <w:ind w:left="720" w:hanging="360"/>
      </w:pPr>
      <w:rPr>
        <w:rFonts w:ascii="Symbol" w:hAnsi="Symbol"/>
      </w:rPr>
    </w:lvl>
  </w:abstractNum>
  <w:abstractNum w:abstractNumId="62" w15:restartNumberingAfterBreak="0">
    <w:nsid w:val="4F372A84"/>
    <w:multiLevelType w:val="hybridMultilevel"/>
    <w:tmpl w:val="88B060A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3" w15:restartNumberingAfterBreak="0">
    <w:nsid w:val="505A5AE3"/>
    <w:multiLevelType w:val="hybridMultilevel"/>
    <w:tmpl w:val="DFC4F96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4" w15:restartNumberingAfterBreak="0">
    <w:nsid w:val="513B08DB"/>
    <w:multiLevelType w:val="hybridMultilevel"/>
    <w:tmpl w:val="EF5400F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5" w15:restartNumberingAfterBreak="0">
    <w:nsid w:val="5289152D"/>
    <w:multiLevelType w:val="hybridMultilevel"/>
    <w:tmpl w:val="A9F24CD6"/>
    <w:lvl w:ilvl="0" w:tplc="142AFA46">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CF6333"/>
    <w:multiLevelType w:val="hybridMultilevel"/>
    <w:tmpl w:val="440CD938"/>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7" w15:restartNumberingAfterBreak="0">
    <w:nsid w:val="56927261"/>
    <w:multiLevelType w:val="hybridMultilevel"/>
    <w:tmpl w:val="654A2C14"/>
    <w:lvl w:ilvl="0" w:tplc="FC248FF2">
      <w:start w:val="1"/>
      <w:numFmt w:val="lowerLetter"/>
      <w:lvlText w:val="(%1)"/>
      <w:lvlJc w:val="left"/>
      <w:pPr>
        <w:ind w:left="360" w:hanging="360"/>
      </w:pPr>
      <w:rPr>
        <w:rFonts w:hint="default"/>
      </w:rPr>
    </w:lvl>
    <w:lvl w:ilvl="1" w:tplc="0409000F">
      <w:start w:val="1"/>
      <w:numFmt w:val="decimal"/>
      <w:lvlText w:val="%2."/>
      <w:lvlJc w:val="left"/>
      <w:pPr>
        <w:ind w:left="162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8" w15:restartNumberingAfterBreak="0">
    <w:nsid w:val="56D454B7"/>
    <w:multiLevelType w:val="hybridMultilevel"/>
    <w:tmpl w:val="0DF612EA"/>
    <w:lvl w:ilvl="0" w:tplc="FC248FF2">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9" w15:restartNumberingAfterBreak="0">
    <w:nsid w:val="58F86601"/>
    <w:multiLevelType w:val="hybridMultilevel"/>
    <w:tmpl w:val="3C74A2FC"/>
    <w:lvl w:ilvl="0" w:tplc="42D08376">
      <w:start w:val="1"/>
      <w:numFmt w:val="bullet"/>
      <w:lvlText w:val=""/>
      <w:lvlJc w:val="left"/>
      <w:pPr>
        <w:ind w:left="720" w:hanging="360"/>
      </w:pPr>
      <w:rPr>
        <w:rFonts w:ascii="Symbol" w:hAnsi="Symbol"/>
      </w:rPr>
    </w:lvl>
    <w:lvl w:ilvl="1" w:tplc="4412C6B8">
      <w:start w:val="1"/>
      <w:numFmt w:val="bullet"/>
      <w:lvlText w:val=""/>
      <w:lvlJc w:val="left"/>
      <w:pPr>
        <w:ind w:left="720" w:hanging="360"/>
      </w:pPr>
      <w:rPr>
        <w:rFonts w:ascii="Symbol" w:hAnsi="Symbol"/>
      </w:rPr>
    </w:lvl>
    <w:lvl w:ilvl="2" w:tplc="298A1BA4">
      <w:start w:val="1"/>
      <w:numFmt w:val="bullet"/>
      <w:lvlText w:val=""/>
      <w:lvlJc w:val="left"/>
      <w:pPr>
        <w:ind w:left="720" w:hanging="360"/>
      </w:pPr>
      <w:rPr>
        <w:rFonts w:ascii="Symbol" w:hAnsi="Symbol"/>
      </w:rPr>
    </w:lvl>
    <w:lvl w:ilvl="3" w:tplc="D10A195E">
      <w:start w:val="1"/>
      <w:numFmt w:val="bullet"/>
      <w:lvlText w:val=""/>
      <w:lvlJc w:val="left"/>
      <w:pPr>
        <w:ind w:left="720" w:hanging="360"/>
      </w:pPr>
      <w:rPr>
        <w:rFonts w:ascii="Symbol" w:hAnsi="Symbol"/>
      </w:rPr>
    </w:lvl>
    <w:lvl w:ilvl="4" w:tplc="73946176">
      <w:start w:val="1"/>
      <w:numFmt w:val="bullet"/>
      <w:lvlText w:val=""/>
      <w:lvlJc w:val="left"/>
      <w:pPr>
        <w:ind w:left="720" w:hanging="360"/>
      </w:pPr>
      <w:rPr>
        <w:rFonts w:ascii="Symbol" w:hAnsi="Symbol"/>
      </w:rPr>
    </w:lvl>
    <w:lvl w:ilvl="5" w:tplc="4E0EE79A">
      <w:start w:val="1"/>
      <w:numFmt w:val="bullet"/>
      <w:lvlText w:val=""/>
      <w:lvlJc w:val="left"/>
      <w:pPr>
        <w:ind w:left="720" w:hanging="360"/>
      </w:pPr>
      <w:rPr>
        <w:rFonts w:ascii="Symbol" w:hAnsi="Symbol"/>
      </w:rPr>
    </w:lvl>
    <w:lvl w:ilvl="6" w:tplc="A4745FAE">
      <w:start w:val="1"/>
      <w:numFmt w:val="bullet"/>
      <w:lvlText w:val=""/>
      <w:lvlJc w:val="left"/>
      <w:pPr>
        <w:ind w:left="720" w:hanging="360"/>
      </w:pPr>
      <w:rPr>
        <w:rFonts w:ascii="Symbol" w:hAnsi="Symbol"/>
      </w:rPr>
    </w:lvl>
    <w:lvl w:ilvl="7" w:tplc="FD36AE5C">
      <w:start w:val="1"/>
      <w:numFmt w:val="bullet"/>
      <w:lvlText w:val=""/>
      <w:lvlJc w:val="left"/>
      <w:pPr>
        <w:ind w:left="720" w:hanging="360"/>
      </w:pPr>
      <w:rPr>
        <w:rFonts w:ascii="Symbol" w:hAnsi="Symbol"/>
      </w:rPr>
    </w:lvl>
    <w:lvl w:ilvl="8" w:tplc="ABCC255E">
      <w:start w:val="1"/>
      <w:numFmt w:val="bullet"/>
      <w:lvlText w:val=""/>
      <w:lvlJc w:val="left"/>
      <w:pPr>
        <w:ind w:left="720" w:hanging="360"/>
      </w:pPr>
      <w:rPr>
        <w:rFonts w:ascii="Symbol" w:hAnsi="Symbol"/>
      </w:rPr>
    </w:lvl>
  </w:abstractNum>
  <w:abstractNum w:abstractNumId="70" w15:restartNumberingAfterBreak="0">
    <w:nsid w:val="599C73B2"/>
    <w:multiLevelType w:val="hybridMultilevel"/>
    <w:tmpl w:val="85360BE8"/>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1" w15:restartNumberingAfterBreak="0">
    <w:nsid w:val="5AE1296C"/>
    <w:multiLevelType w:val="hybridMultilevel"/>
    <w:tmpl w:val="9668815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2" w15:restartNumberingAfterBreak="0">
    <w:nsid w:val="5B0E68AD"/>
    <w:multiLevelType w:val="hybridMultilevel"/>
    <w:tmpl w:val="F6F264F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3" w15:restartNumberingAfterBreak="0">
    <w:nsid w:val="5C073BCB"/>
    <w:multiLevelType w:val="hybridMultilevel"/>
    <w:tmpl w:val="388A5C0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4" w15:restartNumberingAfterBreak="0">
    <w:nsid w:val="5CA87016"/>
    <w:multiLevelType w:val="hybridMultilevel"/>
    <w:tmpl w:val="718EDD9C"/>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5" w15:restartNumberingAfterBreak="0">
    <w:nsid w:val="5D3F078F"/>
    <w:multiLevelType w:val="hybridMultilevel"/>
    <w:tmpl w:val="4E4292E6"/>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6" w15:restartNumberingAfterBreak="0">
    <w:nsid w:val="5D6537C9"/>
    <w:multiLevelType w:val="hybridMultilevel"/>
    <w:tmpl w:val="8E4690C8"/>
    <w:lvl w:ilvl="0" w:tplc="C44E9E76">
      <w:start w:val="1"/>
      <w:numFmt w:val="bullet"/>
      <w:lvlText w:val=""/>
      <w:lvlJc w:val="left"/>
      <w:pPr>
        <w:ind w:left="720" w:hanging="360"/>
      </w:pPr>
      <w:rPr>
        <w:rFonts w:ascii="Symbol" w:hAnsi="Symbol"/>
      </w:rPr>
    </w:lvl>
    <w:lvl w:ilvl="1" w:tplc="A79A6310">
      <w:start w:val="1"/>
      <w:numFmt w:val="bullet"/>
      <w:lvlText w:val=""/>
      <w:lvlJc w:val="left"/>
      <w:pPr>
        <w:ind w:left="720" w:hanging="360"/>
      </w:pPr>
      <w:rPr>
        <w:rFonts w:ascii="Symbol" w:hAnsi="Symbol"/>
      </w:rPr>
    </w:lvl>
    <w:lvl w:ilvl="2" w:tplc="EA183EF4">
      <w:start w:val="1"/>
      <w:numFmt w:val="bullet"/>
      <w:lvlText w:val=""/>
      <w:lvlJc w:val="left"/>
      <w:pPr>
        <w:ind w:left="720" w:hanging="360"/>
      </w:pPr>
      <w:rPr>
        <w:rFonts w:ascii="Symbol" w:hAnsi="Symbol"/>
      </w:rPr>
    </w:lvl>
    <w:lvl w:ilvl="3" w:tplc="7CF67968">
      <w:start w:val="1"/>
      <w:numFmt w:val="bullet"/>
      <w:lvlText w:val=""/>
      <w:lvlJc w:val="left"/>
      <w:pPr>
        <w:ind w:left="720" w:hanging="360"/>
      </w:pPr>
      <w:rPr>
        <w:rFonts w:ascii="Symbol" w:hAnsi="Symbol"/>
      </w:rPr>
    </w:lvl>
    <w:lvl w:ilvl="4" w:tplc="20829890">
      <w:start w:val="1"/>
      <w:numFmt w:val="bullet"/>
      <w:lvlText w:val=""/>
      <w:lvlJc w:val="left"/>
      <w:pPr>
        <w:ind w:left="720" w:hanging="360"/>
      </w:pPr>
      <w:rPr>
        <w:rFonts w:ascii="Symbol" w:hAnsi="Symbol"/>
      </w:rPr>
    </w:lvl>
    <w:lvl w:ilvl="5" w:tplc="5516B004">
      <w:start w:val="1"/>
      <w:numFmt w:val="bullet"/>
      <w:lvlText w:val=""/>
      <w:lvlJc w:val="left"/>
      <w:pPr>
        <w:ind w:left="720" w:hanging="360"/>
      </w:pPr>
      <w:rPr>
        <w:rFonts w:ascii="Symbol" w:hAnsi="Symbol"/>
      </w:rPr>
    </w:lvl>
    <w:lvl w:ilvl="6" w:tplc="2AF43C4A">
      <w:start w:val="1"/>
      <w:numFmt w:val="bullet"/>
      <w:lvlText w:val=""/>
      <w:lvlJc w:val="left"/>
      <w:pPr>
        <w:ind w:left="720" w:hanging="360"/>
      </w:pPr>
      <w:rPr>
        <w:rFonts w:ascii="Symbol" w:hAnsi="Symbol"/>
      </w:rPr>
    </w:lvl>
    <w:lvl w:ilvl="7" w:tplc="6186E6D2">
      <w:start w:val="1"/>
      <w:numFmt w:val="bullet"/>
      <w:lvlText w:val=""/>
      <w:lvlJc w:val="left"/>
      <w:pPr>
        <w:ind w:left="720" w:hanging="360"/>
      </w:pPr>
      <w:rPr>
        <w:rFonts w:ascii="Symbol" w:hAnsi="Symbol"/>
      </w:rPr>
    </w:lvl>
    <w:lvl w:ilvl="8" w:tplc="916A1964">
      <w:start w:val="1"/>
      <w:numFmt w:val="bullet"/>
      <w:lvlText w:val=""/>
      <w:lvlJc w:val="left"/>
      <w:pPr>
        <w:ind w:left="720" w:hanging="360"/>
      </w:pPr>
      <w:rPr>
        <w:rFonts w:ascii="Symbol" w:hAnsi="Symbol"/>
      </w:rPr>
    </w:lvl>
  </w:abstractNum>
  <w:abstractNum w:abstractNumId="77" w15:restartNumberingAfterBreak="0">
    <w:nsid w:val="5EAF3182"/>
    <w:multiLevelType w:val="hybridMultilevel"/>
    <w:tmpl w:val="C5B2E5E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5EEF4EC4"/>
    <w:multiLevelType w:val="hybridMultilevel"/>
    <w:tmpl w:val="F17A9EA2"/>
    <w:lvl w:ilvl="0" w:tplc="FFFFFFFF">
      <w:start w:val="1"/>
      <w:numFmt w:val="upperLetter"/>
      <w:lvlText w:val="%1."/>
      <w:lvlJc w:val="left"/>
      <w:pPr>
        <w:ind w:left="757" w:hanging="360"/>
      </w:p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79" w15:restartNumberingAfterBreak="0">
    <w:nsid w:val="605B4E2F"/>
    <w:multiLevelType w:val="hybridMultilevel"/>
    <w:tmpl w:val="3B32428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0" w15:restartNumberingAfterBreak="0">
    <w:nsid w:val="60D233A6"/>
    <w:multiLevelType w:val="hybridMultilevel"/>
    <w:tmpl w:val="413602F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1" w15:restartNumberingAfterBreak="0">
    <w:nsid w:val="61751AFE"/>
    <w:multiLevelType w:val="multilevel"/>
    <w:tmpl w:val="DA8A6C0E"/>
    <w:lvl w:ilvl="0">
      <w:start w:val="1"/>
      <w:numFmt w:val="bullet"/>
      <w:pStyle w:val="TableBullets"/>
      <w:lvlText w:val=""/>
      <w:lvlJc w:val="left"/>
      <w:pPr>
        <w:ind w:left="360" w:hanging="360"/>
      </w:pPr>
      <w:rPr>
        <w:rFonts w:ascii="Symbol" w:hAnsi="Symbol" w:hint="default"/>
      </w:rPr>
    </w:lvl>
    <w:lvl w:ilvl="1">
      <w:start w:val="1"/>
      <w:numFmt w:val="bullet"/>
      <w:lvlText w:val=""/>
      <w:lvlPicBulletId w:val="2"/>
      <w:lvlJc w:val="left"/>
      <w:pPr>
        <w:tabs>
          <w:tab w:val="num" w:pos="567"/>
        </w:tabs>
        <w:ind w:left="567" w:hanging="283"/>
      </w:pPr>
      <w:rPr>
        <w:rFonts w:ascii="Symbol" w:hAnsi="Symbol" w:hint="default"/>
      </w:rPr>
    </w:lvl>
    <w:lvl w:ilvl="2">
      <w:start w:val="1"/>
      <w:numFmt w:val="bullet"/>
      <w:lvlText w:val=""/>
      <w:lvlPicBulletId w:val="2"/>
      <w:lvlJc w:val="left"/>
      <w:pPr>
        <w:tabs>
          <w:tab w:val="num" w:pos="851"/>
        </w:tabs>
        <w:ind w:left="851" w:hanging="284"/>
      </w:pPr>
      <w:rPr>
        <w:rFonts w:ascii="Symbol" w:hAnsi="Symbol" w:hint="default"/>
      </w:rPr>
    </w:lvl>
    <w:lvl w:ilvl="3">
      <w:start w:val="1"/>
      <w:numFmt w:val="bullet"/>
      <w:lvlText w:val=""/>
      <w:lvlPicBulletId w:val="2"/>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2" w15:restartNumberingAfterBreak="0">
    <w:nsid w:val="625F151B"/>
    <w:multiLevelType w:val="hybridMultilevel"/>
    <w:tmpl w:val="BBB48B3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3" w15:restartNumberingAfterBreak="0">
    <w:nsid w:val="649871BA"/>
    <w:multiLevelType w:val="hybridMultilevel"/>
    <w:tmpl w:val="7108B27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4" w15:restartNumberingAfterBreak="0">
    <w:nsid w:val="652F7E7C"/>
    <w:multiLevelType w:val="hybridMultilevel"/>
    <w:tmpl w:val="F746CE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65732DDC"/>
    <w:multiLevelType w:val="hybridMultilevel"/>
    <w:tmpl w:val="32984A1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6" w15:restartNumberingAfterBreak="0">
    <w:nsid w:val="68D20D05"/>
    <w:multiLevelType w:val="hybridMultilevel"/>
    <w:tmpl w:val="3FDC365C"/>
    <w:lvl w:ilvl="0" w:tplc="CF56B2CE">
      <w:start w:val="1"/>
      <w:numFmt w:val="lowerRoman"/>
      <w:lvlText w:val="%1)"/>
      <w:lvlJc w:val="right"/>
      <w:pPr>
        <w:ind w:left="1780" w:hanging="360"/>
      </w:pPr>
    </w:lvl>
    <w:lvl w:ilvl="1" w:tplc="010C9E86">
      <w:start w:val="1"/>
      <w:numFmt w:val="lowerRoman"/>
      <w:lvlText w:val="%2)"/>
      <w:lvlJc w:val="right"/>
      <w:pPr>
        <w:ind w:left="1780" w:hanging="360"/>
      </w:pPr>
    </w:lvl>
    <w:lvl w:ilvl="2" w:tplc="0302B8D0">
      <w:start w:val="1"/>
      <w:numFmt w:val="lowerRoman"/>
      <w:lvlText w:val="%3)"/>
      <w:lvlJc w:val="right"/>
      <w:pPr>
        <w:ind w:left="1780" w:hanging="360"/>
      </w:pPr>
    </w:lvl>
    <w:lvl w:ilvl="3" w:tplc="7BA04560">
      <w:start w:val="1"/>
      <w:numFmt w:val="lowerRoman"/>
      <w:lvlText w:val="%4)"/>
      <w:lvlJc w:val="right"/>
      <w:pPr>
        <w:ind w:left="1780" w:hanging="360"/>
      </w:pPr>
    </w:lvl>
    <w:lvl w:ilvl="4" w:tplc="EF7E73D4">
      <w:start w:val="1"/>
      <w:numFmt w:val="lowerRoman"/>
      <w:lvlText w:val="%5)"/>
      <w:lvlJc w:val="right"/>
      <w:pPr>
        <w:ind w:left="1780" w:hanging="360"/>
      </w:pPr>
    </w:lvl>
    <w:lvl w:ilvl="5" w:tplc="054C8016">
      <w:start w:val="1"/>
      <w:numFmt w:val="lowerRoman"/>
      <w:lvlText w:val="%6)"/>
      <w:lvlJc w:val="right"/>
      <w:pPr>
        <w:ind w:left="1780" w:hanging="360"/>
      </w:pPr>
    </w:lvl>
    <w:lvl w:ilvl="6" w:tplc="65B07AC2">
      <w:start w:val="1"/>
      <w:numFmt w:val="lowerRoman"/>
      <w:lvlText w:val="%7)"/>
      <w:lvlJc w:val="right"/>
      <w:pPr>
        <w:ind w:left="1780" w:hanging="360"/>
      </w:pPr>
    </w:lvl>
    <w:lvl w:ilvl="7" w:tplc="FE604114">
      <w:start w:val="1"/>
      <w:numFmt w:val="lowerRoman"/>
      <w:lvlText w:val="%8)"/>
      <w:lvlJc w:val="right"/>
      <w:pPr>
        <w:ind w:left="1780" w:hanging="360"/>
      </w:pPr>
    </w:lvl>
    <w:lvl w:ilvl="8" w:tplc="2BE0B536">
      <w:start w:val="1"/>
      <w:numFmt w:val="lowerRoman"/>
      <w:lvlText w:val="%9)"/>
      <w:lvlJc w:val="right"/>
      <w:pPr>
        <w:ind w:left="1780" w:hanging="360"/>
      </w:pPr>
    </w:lvl>
  </w:abstractNum>
  <w:abstractNum w:abstractNumId="87" w15:restartNumberingAfterBreak="0">
    <w:nsid w:val="6A273358"/>
    <w:multiLevelType w:val="hybridMultilevel"/>
    <w:tmpl w:val="07A0EC8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8" w15:restartNumberingAfterBreak="0">
    <w:nsid w:val="6A980E3E"/>
    <w:multiLevelType w:val="hybridMultilevel"/>
    <w:tmpl w:val="0088CD98"/>
    <w:lvl w:ilvl="0" w:tplc="FFFFFFFF">
      <w:start w:val="1"/>
      <w:numFmt w:val="lowerLetter"/>
      <w:lvlText w:val="(%1)"/>
      <w:lvlJc w:val="left"/>
      <w:pPr>
        <w:ind w:left="758" w:hanging="360"/>
      </w:pPr>
      <w:rPr>
        <w:rFonts w:hint="default"/>
      </w:rPr>
    </w:lvl>
    <w:lvl w:ilvl="1" w:tplc="FFFFFFFF" w:tentative="1">
      <w:start w:val="1"/>
      <w:numFmt w:val="lowerLetter"/>
      <w:lvlText w:val="%2."/>
      <w:lvlJc w:val="left"/>
      <w:pPr>
        <w:ind w:left="1478" w:hanging="360"/>
      </w:pPr>
    </w:lvl>
    <w:lvl w:ilvl="2" w:tplc="FFFFFFFF" w:tentative="1">
      <w:start w:val="1"/>
      <w:numFmt w:val="lowerRoman"/>
      <w:lvlText w:val="%3."/>
      <w:lvlJc w:val="right"/>
      <w:pPr>
        <w:ind w:left="2198" w:hanging="180"/>
      </w:pPr>
    </w:lvl>
    <w:lvl w:ilvl="3" w:tplc="FFFFFFFF" w:tentative="1">
      <w:start w:val="1"/>
      <w:numFmt w:val="decimal"/>
      <w:lvlText w:val="%4."/>
      <w:lvlJc w:val="left"/>
      <w:pPr>
        <w:ind w:left="2918" w:hanging="360"/>
      </w:pPr>
    </w:lvl>
    <w:lvl w:ilvl="4" w:tplc="FFFFFFFF" w:tentative="1">
      <w:start w:val="1"/>
      <w:numFmt w:val="lowerLetter"/>
      <w:lvlText w:val="%5."/>
      <w:lvlJc w:val="left"/>
      <w:pPr>
        <w:ind w:left="3638" w:hanging="360"/>
      </w:pPr>
    </w:lvl>
    <w:lvl w:ilvl="5" w:tplc="FFFFFFFF" w:tentative="1">
      <w:start w:val="1"/>
      <w:numFmt w:val="lowerRoman"/>
      <w:lvlText w:val="%6."/>
      <w:lvlJc w:val="right"/>
      <w:pPr>
        <w:ind w:left="4358" w:hanging="180"/>
      </w:pPr>
    </w:lvl>
    <w:lvl w:ilvl="6" w:tplc="FFFFFFFF" w:tentative="1">
      <w:start w:val="1"/>
      <w:numFmt w:val="decimal"/>
      <w:lvlText w:val="%7."/>
      <w:lvlJc w:val="left"/>
      <w:pPr>
        <w:ind w:left="5078" w:hanging="360"/>
      </w:pPr>
    </w:lvl>
    <w:lvl w:ilvl="7" w:tplc="FFFFFFFF" w:tentative="1">
      <w:start w:val="1"/>
      <w:numFmt w:val="lowerLetter"/>
      <w:lvlText w:val="%8."/>
      <w:lvlJc w:val="left"/>
      <w:pPr>
        <w:ind w:left="5798" w:hanging="360"/>
      </w:pPr>
    </w:lvl>
    <w:lvl w:ilvl="8" w:tplc="FFFFFFFF" w:tentative="1">
      <w:start w:val="1"/>
      <w:numFmt w:val="lowerRoman"/>
      <w:lvlText w:val="%9."/>
      <w:lvlJc w:val="right"/>
      <w:pPr>
        <w:ind w:left="6518" w:hanging="180"/>
      </w:pPr>
    </w:lvl>
  </w:abstractNum>
  <w:abstractNum w:abstractNumId="89" w15:restartNumberingAfterBreak="0">
    <w:nsid w:val="6AB44AF4"/>
    <w:multiLevelType w:val="hybridMultilevel"/>
    <w:tmpl w:val="64CA31C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0" w15:restartNumberingAfterBreak="0">
    <w:nsid w:val="6B2114E8"/>
    <w:multiLevelType w:val="hybridMultilevel"/>
    <w:tmpl w:val="6A8AAE9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1" w15:restartNumberingAfterBreak="0">
    <w:nsid w:val="6B49260D"/>
    <w:multiLevelType w:val="hybridMultilevel"/>
    <w:tmpl w:val="0E8C64E4"/>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2" w15:restartNumberingAfterBreak="0">
    <w:nsid w:val="6C6E0B3F"/>
    <w:multiLevelType w:val="hybridMultilevel"/>
    <w:tmpl w:val="FDEE43C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6F805383"/>
    <w:multiLevelType w:val="hybridMultilevel"/>
    <w:tmpl w:val="70EA21D0"/>
    <w:lvl w:ilvl="0" w:tplc="142AFA46">
      <w:start w:val="1"/>
      <w:numFmt w:val="lowerRoman"/>
      <w:lvlText w:val="(%1)"/>
      <w:lvlJc w:val="left"/>
      <w:pPr>
        <w:ind w:left="720" w:hanging="360"/>
      </w:pPr>
      <w:rPr>
        <w:rFonts w:hint="default"/>
      </w:rPr>
    </w:lvl>
    <w:lvl w:ilvl="1" w:tplc="FFFFFFFF">
      <w:start w:val="1"/>
      <w:numFmt w:val="lowerRoman"/>
      <w:lvlText w:val="(%2)"/>
      <w:lvlJc w:val="left"/>
      <w:pPr>
        <w:ind w:left="19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FAB3493"/>
    <w:multiLevelType w:val="hybridMultilevel"/>
    <w:tmpl w:val="37E6D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70164D77"/>
    <w:multiLevelType w:val="hybridMultilevel"/>
    <w:tmpl w:val="F746CEAA"/>
    <w:lvl w:ilvl="0" w:tplc="0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6" w15:restartNumberingAfterBreak="0">
    <w:nsid w:val="724925B2"/>
    <w:multiLevelType w:val="hybridMultilevel"/>
    <w:tmpl w:val="8DEE599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7" w15:restartNumberingAfterBreak="0">
    <w:nsid w:val="73403EEC"/>
    <w:multiLevelType w:val="hybridMultilevel"/>
    <w:tmpl w:val="5C3CE84C"/>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8" w15:restartNumberingAfterBreak="0">
    <w:nsid w:val="76061556"/>
    <w:multiLevelType w:val="hybridMultilevel"/>
    <w:tmpl w:val="0AAE08B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7928344E"/>
    <w:multiLevelType w:val="hybridMultilevel"/>
    <w:tmpl w:val="0A4EA586"/>
    <w:lvl w:ilvl="0" w:tplc="FFFFFFFF">
      <w:start w:val="1"/>
      <w:numFmt w:val="lowerRoman"/>
      <w:lvlText w:val="(%1)"/>
      <w:lvlJc w:val="left"/>
      <w:pPr>
        <w:ind w:left="720" w:hanging="360"/>
      </w:pPr>
      <w:rPr>
        <w:rFonts w:hint="default"/>
      </w:rPr>
    </w:lvl>
    <w:lvl w:ilvl="1" w:tplc="B5643FE2">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96E4BBB"/>
    <w:multiLevelType w:val="hybridMultilevel"/>
    <w:tmpl w:val="18EA164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1" w15:restartNumberingAfterBreak="0">
    <w:nsid w:val="79EB7756"/>
    <w:multiLevelType w:val="hybridMultilevel"/>
    <w:tmpl w:val="C8169D9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2" w15:restartNumberingAfterBreak="0">
    <w:nsid w:val="7A1417BF"/>
    <w:multiLevelType w:val="hybridMultilevel"/>
    <w:tmpl w:val="4336ED9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3" w15:restartNumberingAfterBreak="0">
    <w:nsid w:val="7A5D1774"/>
    <w:multiLevelType w:val="singleLevel"/>
    <w:tmpl w:val="0D7225B8"/>
    <w:lvl w:ilvl="0">
      <w:start w:val="1"/>
      <w:numFmt w:val="bullet"/>
      <w:pStyle w:val="MDQuoteBullets"/>
      <w:lvlText w:val=""/>
      <w:lvlJc w:val="left"/>
      <w:pPr>
        <w:ind w:left="1607" w:hanging="360"/>
      </w:pPr>
      <w:rPr>
        <w:rFonts w:ascii="Symbol" w:hAnsi="Symbol" w:hint="default"/>
      </w:rPr>
    </w:lvl>
  </w:abstractNum>
  <w:abstractNum w:abstractNumId="104" w15:restartNumberingAfterBreak="0">
    <w:nsid w:val="7AB66871"/>
    <w:multiLevelType w:val="hybridMultilevel"/>
    <w:tmpl w:val="F0EE84A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5" w15:restartNumberingAfterBreak="0">
    <w:nsid w:val="7CED544D"/>
    <w:multiLevelType w:val="hybridMultilevel"/>
    <w:tmpl w:val="BC42CEA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6" w15:restartNumberingAfterBreak="0">
    <w:nsid w:val="7D1909A1"/>
    <w:multiLevelType w:val="hybridMultilevel"/>
    <w:tmpl w:val="34867ED8"/>
    <w:lvl w:ilvl="0" w:tplc="142AFA46">
      <w:start w:val="1"/>
      <w:numFmt w:val="lowerRoman"/>
      <w:lvlText w:val="(%1)"/>
      <w:lvlJc w:val="left"/>
      <w:pPr>
        <w:ind w:left="1798" w:hanging="360"/>
      </w:pPr>
      <w:rPr>
        <w:rFonts w:hint="default"/>
      </w:rPr>
    </w:lvl>
    <w:lvl w:ilvl="1" w:tplc="14090019" w:tentative="1">
      <w:start w:val="1"/>
      <w:numFmt w:val="lowerLetter"/>
      <w:lvlText w:val="%2."/>
      <w:lvlJc w:val="left"/>
      <w:pPr>
        <w:ind w:left="2518" w:hanging="360"/>
      </w:pPr>
    </w:lvl>
    <w:lvl w:ilvl="2" w:tplc="1409001B" w:tentative="1">
      <w:start w:val="1"/>
      <w:numFmt w:val="lowerRoman"/>
      <w:lvlText w:val="%3."/>
      <w:lvlJc w:val="right"/>
      <w:pPr>
        <w:ind w:left="3238" w:hanging="180"/>
      </w:pPr>
    </w:lvl>
    <w:lvl w:ilvl="3" w:tplc="1409000F" w:tentative="1">
      <w:start w:val="1"/>
      <w:numFmt w:val="decimal"/>
      <w:lvlText w:val="%4."/>
      <w:lvlJc w:val="left"/>
      <w:pPr>
        <w:ind w:left="3958" w:hanging="360"/>
      </w:pPr>
    </w:lvl>
    <w:lvl w:ilvl="4" w:tplc="14090019" w:tentative="1">
      <w:start w:val="1"/>
      <w:numFmt w:val="lowerLetter"/>
      <w:lvlText w:val="%5."/>
      <w:lvlJc w:val="left"/>
      <w:pPr>
        <w:ind w:left="4678" w:hanging="360"/>
      </w:pPr>
    </w:lvl>
    <w:lvl w:ilvl="5" w:tplc="1409001B" w:tentative="1">
      <w:start w:val="1"/>
      <w:numFmt w:val="lowerRoman"/>
      <w:lvlText w:val="%6."/>
      <w:lvlJc w:val="right"/>
      <w:pPr>
        <w:ind w:left="5398" w:hanging="180"/>
      </w:pPr>
    </w:lvl>
    <w:lvl w:ilvl="6" w:tplc="1409000F" w:tentative="1">
      <w:start w:val="1"/>
      <w:numFmt w:val="decimal"/>
      <w:lvlText w:val="%7."/>
      <w:lvlJc w:val="left"/>
      <w:pPr>
        <w:ind w:left="6118" w:hanging="360"/>
      </w:pPr>
    </w:lvl>
    <w:lvl w:ilvl="7" w:tplc="14090019" w:tentative="1">
      <w:start w:val="1"/>
      <w:numFmt w:val="lowerLetter"/>
      <w:lvlText w:val="%8."/>
      <w:lvlJc w:val="left"/>
      <w:pPr>
        <w:ind w:left="6838" w:hanging="360"/>
      </w:pPr>
    </w:lvl>
    <w:lvl w:ilvl="8" w:tplc="1409001B" w:tentative="1">
      <w:start w:val="1"/>
      <w:numFmt w:val="lowerRoman"/>
      <w:lvlText w:val="%9."/>
      <w:lvlJc w:val="right"/>
      <w:pPr>
        <w:ind w:left="7558" w:hanging="180"/>
      </w:pPr>
    </w:lvl>
  </w:abstractNum>
  <w:abstractNum w:abstractNumId="107" w15:restartNumberingAfterBreak="0">
    <w:nsid w:val="7DB97516"/>
    <w:multiLevelType w:val="hybridMultilevel"/>
    <w:tmpl w:val="3FB205D4"/>
    <w:lvl w:ilvl="0" w:tplc="FFFFFFFF">
      <w:start w:val="1"/>
      <w:numFmt w:val="lowerRoman"/>
      <w:lvlText w:val="(%1)"/>
      <w:lvlJc w:val="left"/>
      <w:pPr>
        <w:ind w:left="720" w:hanging="360"/>
      </w:pPr>
      <w:rPr>
        <w:rFonts w:hint="default"/>
      </w:rPr>
    </w:lvl>
    <w:lvl w:ilvl="1" w:tplc="0409000F">
      <w:start w:val="1"/>
      <w:numFmt w:val="decimal"/>
      <w:lvlText w:val="%2."/>
      <w:lvlJc w:val="left"/>
      <w:pPr>
        <w:ind w:left="19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DE336E1"/>
    <w:multiLevelType w:val="hybridMultilevel"/>
    <w:tmpl w:val="467436A2"/>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9" w15:restartNumberingAfterBreak="0">
    <w:nsid w:val="7DEE582E"/>
    <w:multiLevelType w:val="multilevel"/>
    <w:tmpl w:val="E9CE3D6A"/>
    <w:numStyleLink w:val="NumberList"/>
  </w:abstractNum>
  <w:abstractNum w:abstractNumId="110" w15:restartNumberingAfterBreak="0">
    <w:nsid w:val="7DF57F41"/>
    <w:multiLevelType w:val="hybridMultilevel"/>
    <w:tmpl w:val="D7C08F9A"/>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1" w15:restartNumberingAfterBreak="0">
    <w:nsid w:val="7DFF6979"/>
    <w:multiLevelType w:val="hybridMultilevel"/>
    <w:tmpl w:val="2930975A"/>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2" w15:restartNumberingAfterBreak="0">
    <w:nsid w:val="7E671375"/>
    <w:multiLevelType w:val="hybridMultilevel"/>
    <w:tmpl w:val="62AE01F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3" w15:restartNumberingAfterBreak="0">
    <w:nsid w:val="7F081AD3"/>
    <w:multiLevelType w:val="hybridMultilevel"/>
    <w:tmpl w:val="825C9D8A"/>
    <w:lvl w:ilvl="0" w:tplc="142AFA46">
      <w:start w:val="1"/>
      <w:numFmt w:val="lowerRoman"/>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568493908">
    <w:abstractNumId w:val="0"/>
  </w:num>
  <w:num w:numId="2" w16cid:durableId="1232083107">
    <w:abstractNumId w:val="15"/>
  </w:num>
  <w:num w:numId="3" w16cid:durableId="620308388">
    <w:abstractNumId w:val="39"/>
  </w:num>
  <w:num w:numId="4" w16cid:durableId="1727990705">
    <w:abstractNumId w:val="33"/>
  </w:num>
  <w:num w:numId="5" w16cid:durableId="1619142338">
    <w:abstractNumId w:val="109"/>
  </w:num>
  <w:num w:numId="6" w16cid:durableId="116073877">
    <w:abstractNumId w:val="43"/>
  </w:num>
  <w:num w:numId="7" w16cid:durableId="1305356643">
    <w:abstractNumId w:val="40"/>
  </w:num>
  <w:num w:numId="8" w16cid:durableId="1470366539">
    <w:abstractNumId w:val="81"/>
  </w:num>
  <w:num w:numId="9" w16cid:durableId="1236865295">
    <w:abstractNumId w:val="103"/>
  </w:num>
  <w:num w:numId="10" w16cid:durableId="1158233821">
    <w:abstractNumId w:val="72"/>
  </w:num>
  <w:num w:numId="11" w16cid:durableId="932979090">
    <w:abstractNumId w:val="4"/>
  </w:num>
  <w:num w:numId="12" w16cid:durableId="1118794237">
    <w:abstractNumId w:val="52"/>
  </w:num>
  <w:num w:numId="13" w16cid:durableId="279267054">
    <w:abstractNumId w:val="74"/>
  </w:num>
  <w:num w:numId="14" w16cid:durableId="470246209">
    <w:abstractNumId w:val="113"/>
  </w:num>
  <w:num w:numId="15" w16cid:durableId="1431509755">
    <w:abstractNumId w:val="99"/>
  </w:num>
  <w:num w:numId="16" w16cid:durableId="1012536139">
    <w:abstractNumId w:val="87"/>
  </w:num>
  <w:num w:numId="17" w16cid:durableId="1839804825">
    <w:abstractNumId w:val="97"/>
  </w:num>
  <w:num w:numId="18" w16cid:durableId="1595554619">
    <w:abstractNumId w:val="108"/>
  </w:num>
  <w:num w:numId="19" w16cid:durableId="1761366378">
    <w:abstractNumId w:val="24"/>
  </w:num>
  <w:num w:numId="20" w16cid:durableId="701782371">
    <w:abstractNumId w:val="90"/>
  </w:num>
  <w:num w:numId="21" w16cid:durableId="210895408">
    <w:abstractNumId w:val="25"/>
  </w:num>
  <w:num w:numId="22" w16cid:durableId="841507258">
    <w:abstractNumId w:val="101"/>
  </w:num>
  <w:num w:numId="23" w16cid:durableId="217595783">
    <w:abstractNumId w:val="75"/>
  </w:num>
  <w:num w:numId="24" w16cid:durableId="735736837">
    <w:abstractNumId w:val="45"/>
  </w:num>
  <w:num w:numId="25" w16cid:durableId="1138760848">
    <w:abstractNumId w:val="105"/>
  </w:num>
  <w:num w:numId="26" w16cid:durableId="381757623">
    <w:abstractNumId w:val="46"/>
  </w:num>
  <w:num w:numId="27" w16cid:durableId="131531287">
    <w:abstractNumId w:val="59"/>
  </w:num>
  <w:num w:numId="28" w16cid:durableId="995230435">
    <w:abstractNumId w:val="91"/>
  </w:num>
  <w:num w:numId="29" w16cid:durableId="1023752912">
    <w:abstractNumId w:val="100"/>
  </w:num>
  <w:num w:numId="30" w16cid:durableId="1642274747">
    <w:abstractNumId w:val="104"/>
  </w:num>
  <w:num w:numId="31" w16cid:durableId="749234672">
    <w:abstractNumId w:val="82"/>
  </w:num>
  <w:num w:numId="32" w16cid:durableId="1872182872">
    <w:abstractNumId w:val="96"/>
  </w:num>
  <w:num w:numId="33" w16cid:durableId="575625120">
    <w:abstractNumId w:val="65"/>
  </w:num>
  <w:num w:numId="34" w16cid:durableId="1633049630">
    <w:abstractNumId w:val="37"/>
  </w:num>
  <w:num w:numId="35" w16cid:durableId="1686592083">
    <w:abstractNumId w:val="112"/>
  </w:num>
  <w:num w:numId="36" w16cid:durableId="1094979964">
    <w:abstractNumId w:val="3"/>
  </w:num>
  <w:num w:numId="37" w16cid:durableId="648099312">
    <w:abstractNumId w:val="110"/>
  </w:num>
  <w:num w:numId="38" w16cid:durableId="1609045275">
    <w:abstractNumId w:val="62"/>
  </w:num>
  <w:num w:numId="39" w16cid:durableId="186912842">
    <w:abstractNumId w:val="21"/>
  </w:num>
  <w:num w:numId="40" w16cid:durableId="1096025555">
    <w:abstractNumId w:val="12"/>
  </w:num>
  <w:num w:numId="41" w16cid:durableId="827332140">
    <w:abstractNumId w:val="71"/>
  </w:num>
  <w:num w:numId="42" w16cid:durableId="1071349105">
    <w:abstractNumId w:val="38"/>
  </w:num>
  <w:num w:numId="43" w16cid:durableId="1668829157">
    <w:abstractNumId w:val="60"/>
  </w:num>
  <w:num w:numId="44" w16cid:durableId="1371345224">
    <w:abstractNumId w:val="34"/>
  </w:num>
  <w:num w:numId="45" w16cid:durableId="2137291275">
    <w:abstractNumId w:val="63"/>
  </w:num>
  <w:num w:numId="46" w16cid:durableId="1545601487">
    <w:abstractNumId w:val="111"/>
  </w:num>
  <w:num w:numId="47" w16cid:durableId="696391332">
    <w:abstractNumId w:val="70"/>
  </w:num>
  <w:num w:numId="48" w16cid:durableId="774784698">
    <w:abstractNumId w:val="66"/>
  </w:num>
  <w:num w:numId="49" w16cid:durableId="933321023">
    <w:abstractNumId w:val="22"/>
  </w:num>
  <w:num w:numId="50" w16cid:durableId="1117484371">
    <w:abstractNumId w:val="51"/>
  </w:num>
  <w:num w:numId="51" w16cid:durableId="1625847026">
    <w:abstractNumId w:val="58"/>
  </w:num>
  <w:num w:numId="52" w16cid:durableId="452217146">
    <w:abstractNumId w:val="89"/>
  </w:num>
  <w:num w:numId="53" w16cid:durableId="1744448384">
    <w:abstractNumId w:val="11"/>
  </w:num>
  <w:num w:numId="54" w16cid:durableId="659626460">
    <w:abstractNumId w:val="64"/>
  </w:num>
  <w:num w:numId="55" w16cid:durableId="2140369020">
    <w:abstractNumId w:val="8"/>
  </w:num>
  <w:num w:numId="56" w16cid:durableId="1601991908">
    <w:abstractNumId w:val="26"/>
  </w:num>
  <w:num w:numId="57" w16cid:durableId="525336871">
    <w:abstractNumId w:val="55"/>
  </w:num>
  <w:num w:numId="58" w16cid:durableId="688024866">
    <w:abstractNumId w:val="10"/>
  </w:num>
  <w:num w:numId="59" w16cid:durableId="65424071">
    <w:abstractNumId w:val="7"/>
  </w:num>
  <w:num w:numId="60" w16cid:durableId="1025449248">
    <w:abstractNumId w:val="1"/>
  </w:num>
  <w:num w:numId="61" w16cid:durableId="782919571">
    <w:abstractNumId w:val="56"/>
  </w:num>
  <w:num w:numId="62" w16cid:durableId="1373461637">
    <w:abstractNumId w:val="36"/>
  </w:num>
  <w:num w:numId="63" w16cid:durableId="253250643">
    <w:abstractNumId w:val="80"/>
  </w:num>
  <w:num w:numId="64" w16cid:durableId="1616447766">
    <w:abstractNumId w:val="57"/>
  </w:num>
  <w:num w:numId="65" w16cid:durableId="650792857">
    <w:abstractNumId w:val="98"/>
  </w:num>
  <w:num w:numId="66" w16cid:durableId="676809513">
    <w:abstractNumId w:val="107"/>
  </w:num>
  <w:num w:numId="67" w16cid:durableId="125591383">
    <w:abstractNumId w:val="67"/>
  </w:num>
  <w:num w:numId="68" w16cid:durableId="540484988">
    <w:abstractNumId w:val="49"/>
  </w:num>
  <w:num w:numId="69" w16cid:durableId="1943029273">
    <w:abstractNumId w:val="106"/>
  </w:num>
  <w:num w:numId="70" w16cid:durableId="534076823">
    <w:abstractNumId w:val="93"/>
  </w:num>
  <w:num w:numId="71" w16cid:durableId="942304917">
    <w:abstractNumId w:val="16"/>
  </w:num>
  <w:num w:numId="72" w16cid:durableId="2031563386">
    <w:abstractNumId w:val="42"/>
  </w:num>
  <w:num w:numId="73" w16cid:durableId="783886493">
    <w:abstractNumId w:val="94"/>
  </w:num>
  <w:num w:numId="74" w16cid:durableId="857697726">
    <w:abstractNumId w:val="92"/>
  </w:num>
  <w:num w:numId="75" w16cid:durableId="884606394">
    <w:abstractNumId w:val="83"/>
  </w:num>
  <w:num w:numId="76" w16cid:durableId="903175503">
    <w:abstractNumId w:val="68"/>
  </w:num>
  <w:num w:numId="77" w16cid:durableId="1753504706">
    <w:abstractNumId w:val="73"/>
  </w:num>
  <w:num w:numId="78" w16cid:durableId="1976523587">
    <w:abstractNumId w:val="79"/>
  </w:num>
  <w:num w:numId="79" w16cid:durableId="1093548436">
    <w:abstractNumId w:val="29"/>
  </w:num>
  <w:num w:numId="80" w16cid:durableId="1309675495">
    <w:abstractNumId w:val="53"/>
  </w:num>
  <w:num w:numId="81" w16cid:durableId="1828786977">
    <w:abstractNumId w:val="17"/>
  </w:num>
  <w:num w:numId="82" w16cid:durableId="2090082406">
    <w:abstractNumId w:val="30"/>
  </w:num>
  <w:num w:numId="83" w16cid:durableId="108821651">
    <w:abstractNumId w:val="77"/>
  </w:num>
  <w:num w:numId="84" w16cid:durableId="1078207922">
    <w:abstractNumId w:val="32"/>
  </w:num>
  <w:num w:numId="85" w16cid:durableId="2116367816">
    <w:abstractNumId w:val="35"/>
  </w:num>
  <w:num w:numId="86" w16cid:durableId="1039168509">
    <w:abstractNumId w:val="23"/>
  </w:num>
  <w:num w:numId="87" w16cid:durableId="1987468669">
    <w:abstractNumId w:val="69"/>
  </w:num>
  <w:num w:numId="88" w16cid:durableId="260188793">
    <w:abstractNumId w:val="19"/>
  </w:num>
  <w:num w:numId="89" w16cid:durableId="1591547518">
    <w:abstractNumId w:val="61"/>
  </w:num>
  <w:num w:numId="90" w16cid:durableId="1123621646">
    <w:abstractNumId w:val="14"/>
  </w:num>
  <w:num w:numId="91" w16cid:durableId="62918846">
    <w:abstractNumId w:val="6"/>
  </w:num>
  <w:num w:numId="92" w16cid:durableId="1802115192">
    <w:abstractNumId w:val="44"/>
  </w:num>
  <w:num w:numId="93" w16cid:durableId="804007805">
    <w:abstractNumId w:val="13"/>
  </w:num>
  <w:num w:numId="94" w16cid:durableId="1224293937">
    <w:abstractNumId w:val="76"/>
  </w:num>
  <w:num w:numId="95" w16cid:durableId="447820447">
    <w:abstractNumId w:val="27"/>
  </w:num>
  <w:num w:numId="96" w16cid:durableId="615403133">
    <w:abstractNumId w:val="88"/>
  </w:num>
  <w:num w:numId="97" w16cid:durableId="2087846283">
    <w:abstractNumId w:val="85"/>
  </w:num>
  <w:num w:numId="98" w16cid:durableId="863595908">
    <w:abstractNumId w:val="28"/>
  </w:num>
  <w:num w:numId="99" w16cid:durableId="1051342444">
    <w:abstractNumId w:val="5"/>
  </w:num>
  <w:num w:numId="100" w16cid:durableId="56904063">
    <w:abstractNumId w:val="48"/>
  </w:num>
  <w:num w:numId="101" w16cid:durableId="1655795190">
    <w:abstractNumId w:val="18"/>
  </w:num>
  <w:num w:numId="102" w16cid:durableId="1718316747">
    <w:abstractNumId w:val="47"/>
  </w:num>
  <w:num w:numId="103" w16cid:durableId="1000809979">
    <w:abstractNumId w:val="86"/>
  </w:num>
  <w:num w:numId="104" w16cid:durableId="2042435181">
    <w:abstractNumId w:val="9"/>
  </w:num>
  <w:num w:numId="105" w16cid:durableId="1502744349">
    <w:abstractNumId w:val="102"/>
  </w:num>
  <w:num w:numId="106" w16cid:durableId="2026981928">
    <w:abstractNumId w:val="20"/>
  </w:num>
  <w:num w:numId="107" w16cid:durableId="1043753563">
    <w:abstractNumId w:val="95"/>
  </w:num>
  <w:num w:numId="108" w16cid:durableId="1299071995">
    <w:abstractNumId w:val="54"/>
  </w:num>
  <w:num w:numId="109" w16cid:durableId="223033762">
    <w:abstractNumId w:val="78"/>
  </w:num>
  <w:num w:numId="110" w16cid:durableId="315453298">
    <w:abstractNumId w:val="50"/>
  </w:num>
  <w:num w:numId="111" w16cid:durableId="1006245761">
    <w:abstractNumId w:val="84"/>
  </w:num>
  <w:num w:numId="112" w16cid:durableId="1779374791">
    <w:abstractNumId w:val="2"/>
  </w:num>
  <w:num w:numId="113" w16cid:durableId="1386831353">
    <w:abstractNumId w:val="31"/>
  </w:num>
  <w:num w:numId="114" w16cid:durableId="1111128923">
    <w:abstractNumId w:val="41"/>
  </w:num>
  <w:numIdMacAtCleanup w:val="10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chell Daysh">
    <w15:presenceInfo w15:providerId="None" w15:userId="Mitchell Daysh"/>
  </w15:person>
  <w15:person w15:author="Mark Chrisp">
    <w15:presenceInfo w15:providerId="AD" w15:userId="S::mark.chrisp@mitchelldaysh.co.nz::c213c4b8-1c2d-4fc3-a691-1b3d0d3b0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EC"/>
    <w:rsid w:val="00001DA2"/>
    <w:rsid w:val="00002EA3"/>
    <w:rsid w:val="00003FB2"/>
    <w:rsid w:val="00003FE9"/>
    <w:rsid w:val="00005C6C"/>
    <w:rsid w:val="000066C8"/>
    <w:rsid w:val="00006EF0"/>
    <w:rsid w:val="0001003C"/>
    <w:rsid w:val="000107AD"/>
    <w:rsid w:val="00011EA3"/>
    <w:rsid w:val="000124DA"/>
    <w:rsid w:val="000131F9"/>
    <w:rsid w:val="00015383"/>
    <w:rsid w:val="000154A9"/>
    <w:rsid w:val="00015B0B"/>
    <w:rsid w:val="00015ED5"/>
    <w:rsid w:val="00020A43"/>
    <w:rsid w:val="00020AB4"/>
    <w:rsid w:val="00020EDD"/>
    <w:rsid w:val="000218DF"/>
    <w:rsid w:val="00022578"/>
    <w:rsid w:val="00022753"/>
    <w:rsid w:val="000227D6"/>
    <w:rsid w:val="00023216"/>
    <w:rsid w:val="00023CB1"/>
    <w:rsid w:val="000242B7"/>
    <w:rsid w:val="000242F1"/>
    <w:rsid w:val="00027B11"/>
    <w:rsid w:val="00027CF7"/>
    <w:rsid w:val="000301BE"/>
    <w:rsid w:val="00031660"/>
    <w:rsid w:val="000316BC"/>
    <w:rsid w:val="0003187E"/>
    <w:rsid w:val="00031B27"/>
    <w:rsid w:val="00031EB5"/>
    <w:rsid w:val="0003349E"/>
    <w:rsid w:val="00033C4C"/>
    <w:rsid w:val="00033FC5"/>
    <w:rsid w:val="00034B3F"/>
    <w:rsid w:val="00037179"/>
    <w:rsid w:val="00043495"/>
    <w:rsid w:val="00043605"/>
    <w:rsid w:val="000441E7"/>
    <w:rsid w:val="0004442B"/>
    <w:rsid w:val="000451F7"/>
    <w:rsid w:val="0004558C"/>
    <w:rsid w:val="00045E90"/>
    <w:rsid w:val="00050DAD"/>
    <w:rsid w:val="00051776"/>
    <w:rsid w:val="00053200"/>
    <w:rsid w:val="0005326D"/>
    <w:rsid w:val="000534DC"/>
    <w:rsid w:val="0005460A"/>
    <w:rsid w:val="00054BE6"/>
    <w:rsid w:val="00056EC8"/>
    <w:rsid w:val="00062461"/>
    <w:rsid w:val="000642EB"/>
    <w:rsid w:val="000648FC"/>
    <w:rsid w:val="0006505D"/>
    <w:rsid w:val="00065AA6"/>
    <w:rsid w:val="000663BE"/>
    <w:rsid w:val="00066682"/>
    <w:rsid w:val="00066A87"/>
    <w:rsid w:val="0007155B"/>
    <w:rsid w:val="000715A4"/>
    <w:rsid w:val="00071EE8"/>
    <w:rsid w:val="000721B3"/>
    <w:rsid w:val="00072699"/>
    <w:rsid w:val="000745C7"/>
    <w:rsid w:val="000755FC"/>
    <w:rsid w:val="00076D5B"/>
    <w:rsid w:val="00081419"/>
    <w:rsid w:val="00081AC8"/>
    <w:rsid w:val="00082315"/>
    <w:rsid w:val="0008327D"/>
    <w:rsid w:val="00083AA6"/>
    <w:rsid w:val="00084091"/>
    <w:rsid w:val="000849AC"/>
    <w:rsid w:val="00085315"/>
    <w:rsid w:val="000867BA"/>
    <w:rsid w:val="00087153"/>
    <w:rsid w:val="00090DA4"/>
    <w:rsid w:val="00091710"/>
    <w:rsid w:val="000919F4"/>
    <w:rsid w:val="0009243D"/>
    <w:rsid w:val="00092774"/>
    <w:rsid w:val="000933B7"/>
    <w:rsid w:val="000944F6"/>
    <w:rsid w:val="00094AFF"/>
    <w:rsid w:val="0009508F"/>
    <w:rsid w:val="00096310"/>
    <w:rsid w:val="000964ED"/>
    <w:rsid w:val="000975BB"/>
    <w:rsid w:val="000975F0"/>
    <w:rsid w:val="00097838"/>
    <w:rsid w:val="000A0989"/>
    <w:rsid w:val="000A10B7"/>
    <w:rsid w:val="000A30F0"/>
    <w:rsid w:val="000A33B3"/>
    <w:rsid w:val="000A44F0"/>
    <w:rsid w:val="000A4712"/>
    <w:rsid w:val="000A5332"/>
    <w:rsid w:val="000A5379"/>
    <w:rsid w:val="000A6D94"/>
    <w:rsid w:val="000A74F1"/>
    <w:rsid w:val="000B1858"/>
    <w:rsid w:val="000B1A82"/>
    <w:rsid w:val="000B3AFE"/>
    <w:rsid w:val="000B3C5B"/>
    <w:rsid w:val="000B41F5"/>
    <w:rsid w:val="000B42B6"/>
    <w:rsid w:val="000B4301"/>
    <w:rsid w:val="000B4F18"/>
    <w:rsid w:val="000B65DB"/>
    <w:rsid w:val="000B65E3"/>
    <w:rsid w:val="000B6FCE"/>
    <w:rsid w:val="000B7160"/>
    <w:rsid w:val="000B745E"/>
    <w:rsid w:val="000B7BD8"/>
    <w:rsid w:val="000C0C86"/>
    <w:rsid w:val="000C1122"/>
    <w:rsid w:val="000C1784"/>
    <w:rsid w:val="000C2C6B"/>
    <w:rsid w:val="000D0C0A"/>
    <w:rsid w:val="000D2372"/>
    <w:rsid w:val="000D2F58"/>
    <w:rsid w:val="000D3333"/>
    <w:rsid w:val="000D388F"/>
    <w:rsid w:val="000D4DAF"/>
    <w:rsid w:val="000D692F"/>
    <w:rsid w:val="000D6EE1"/>
    <w:rsid w:val="000D78CC"/>
    <w:rsid w:val="000D7D45"/>
    <w:rsid w:val="000E0234"/>
    <w:rsid w:val="000E203B"/>
    <w:rsid w:val="000E40B2"/>
    <w:rsid w:val="000E59B6"/>
    <w:rsid w:val="000E5BFE"/>
    <w:rsid w:val="000E5EE5"/>
    <w:rsid w:val="000E6235"/>
    <w:rsid w:val="000E7204"/>
    <w:rsid w:val="000E7BE7"/>
    <w:rsid w:val="000F15F9"/>
    <w:rsid w:val="000F1CEA"/>
    <w:rsid w:val="000F27D4"/>
    <w:rsid w:val="000F3B30"/>
    <w:rsid w:val="000F400A"/>
    <w:rsid w:val="000F44D5"/>
    <w:rsid w:val="000F5899"/>
    <w:rsid w:val="000F6B2B"/>
    <w:rsid w:val="000F7E02"/>
    <w:rsid w:val="00100797"/>
    <w:rsid w:val="00103475"/>
    <w:rsid w:val="0010520B"/>
    <w:rsid w:val="00105C8A"/>
    <w:rsid w:val="00106DA6"/>
    <w:rsid w:val="001112B8"/>
    <w:rsid w:val="00111450"/>
    <w:rsid w:val="00111F51"/>
    <w:rsid w:val="0011204E"/>
    <w:rsid w:val="0011273B"/>
    <w:rsid w:val="0011288F"/>
    <w:rsid w:val="00112EC7"/>
    <w:rsid w:val="00112F8C"/>
    <w:rsid w:val="00113639"/>
    <w:rsid w:val="00115120"/>
    <w:rsid w:val="0011601E"/>
    <w:rsid w:val="00116EA1"/>
    <w:rsid w:val="0011734B"/>
    <w:rsid w:val="00120D88"/>
    <w:rsid w:val="0012160A"/>
    <w:rsid w:val="00121F14"/>
    <w:rsid w:val="001220B6"/>
    <w:rsid w:val="0012419F"/>
    <w:rsid w:val="00124563"/>
    <w:rsid w:val="00124586"/>
    <w:rsid w:val="0012547D"/>
    <w:rsid w:val="001254A4"/>
    <w:rsid w:val="0012621C"/>
    <w:rsid w:val="0012639D"/>
    <w:rsid w:val="00127072"/>
    <w:rsid w:val="0012773D"/>
    <w:rsid w:val="00130228"/>
    <w:rsid w:val="00130AF0"/>
    <w:rsid w:val="00130CFD"/>
    <w:rsid w:val="00130DCF"/>
    <w:rsid w:val="00131B91"/>
    <w:rsid w:val="00134338"/>
    <w:rsid w:val="00135105"/>
    <w:rsid w:val="001368DD"/>
    <w:rsid w:val="00140908"/>
    <w:rsid w:val="001411E4"/>
    <w:rsid w:val="00141A70"/>
    <w:rsid w:val="00141BDB"/>
    <w:rsid w:val="001422AD"/>
    <w:rsid w:val="00142942"/>
    <w:rsid w:val="00142ED0"/>
    <w:rsid w:val="001439E3"/>
    <w:rsid w:val="00144E76"/>
    <w:rsid w:val="0014520C"/>
    <w:rsid w:val="001466E6"/>
    <w:rsid w:val="00147053"/>
    <w:rsid w:val="001504AC"/>
    <w:rsid w:val="00150F0D"/>
    <w:rsid w:val="00151293"/>
    <w:rsid w:val="00151322"/>
    <w:rsid w:val="001520BF"/>
    <w:rsid w:val="00154122"/>
    <w:rsid w:val="001560EF"/>
    <w:rsid w:val="001563DF"/>
    <w:rsid w:val="00157390"/>
    <w:rsid w:val="00160E09"/>
    <w:rsid w:val="00160F3D"/>
    <w:rsid w:val="00162CF9"/>
    <w:rsid w:val="001636E3"/>
    <w:rsid w:val="00166AC1"/>
    <w:rsid w:val="00167546"/>
    <w:rsid w:val="00170829"/>
    <w:rsid w:val="00170A37"/>
    <w:rsid w:val="001714C7"/>
    <w:rsid w:val="0017161F"/>
    <w:rsid w:val="00172C5D"/>
    <w:rsid w:val="001733E1"/>
    <w:rsid w:val="00174AA1"/>
    <w:rsid w:val="00174DA2"/>
    <w:rsid w:val="00175351"/>
    <w:rsid w:val="00175736"/>
    <w:rsid w:val="00177BF9"/>
    <w:rsid w:val="00180269"/>
    <w:rsid w:val="00182CBF"/>
    <w:rsid w:val="001841F0"/>
    <w:rsid w:val="00184BE7"/>
    <w:rsid w:val="001853A5"/>
    <w:rsid w:val="00185C0D"/>
    <w:rsid w:val="00185DE4"/>
    <w:rsid w:val="001865B6"/>
    <w:rsid w:val="0019064D"/>
    <w:rsid w:val="00191202"/>
    <w:rsid w:val="00191F80"/>
    <w:rsid w:val="00193766"/>
    <w:rsid w:val="00194977"/>
    <w:rsid w:val="001963D4"/>
    <w:rsid w:val="00196507"/>
    <w:rsid w:val="00197EC2"/>
    <w:rsid w:val="001A22AF"/>
    <w:rsid w:val="001A2FF1"/>
    <w:rsid w:val="001A452F"/>
    <w:rsid w:val="001B012D"/>
    <w:rsid w:val="001B06B2"/>
    <w:rsid w:val="001B2947"/>
    <w:rsid w:val="001B2CDB"/>
    <w:rsid w:val="001B2D6C"/>
    <w:rsid w:val="001B5FC4"/>
    <w:rsid w:val="001B6BA8"/>
    <w:rsid w:val="001B7E38"/>
    <w:rsid w:val="001C00DD"/>
    <w:rsid w:val="001C0E41"/>
    <w:rsid w:val="001C1552"/>
    <w:rsid w:val="001C1697"/>
    <w:rsid w:val="001C1B65"/>
    <w:rsid w:val="001C2107"/>
    <w:rsid w:val="001C4349"/>
    <w:rsid w:val="001C58B7"/>
    <w:rsid w:val="001C58D9"/>
    <w:rsid w:val="001C6EC9"/>
    <w:rsid w:val="001C7938"/>
    <w:rsid w:val="001D0278"/>
    <w:rsid w:val="001D258D"/>
    <w:rsid w:val="001D3AB3"/>
    <w:rsid w:val="001D4670"/>
    <w:rsid w:val="001D5F15"/>
    <w:rsid w:val="001D66D3"/>
    <w:rsid w:val="001D68AE"/>
    <w:rsid w:val="001D6B01"/>
    <w:rsid w:val="001D6D23"/>
    <w:rsid w:val="001E0A5A"/>
    <w:rsid w:val="001E0BE5"/>
    <w:rsid w:val="001E12CB"/>
    <w:rsid w:val="001E1FB1"/>
    <w:rsid w:val="001E2F67"/>
    <w:rsid w:val="001E37DC"/>
    <w:rsid w:val="001E3970"/>
    <w:rsid w:val="001E5830"/>
    <w:rsid w:val="001E66E8"/>
    <w:rsid w:val="001E709E"/>
    <w:rsid w:val="001E74FC"/>
    <w:rsid w:val="001F2A79"/>
    <w:rsid w:val="001F2FC7"/>
    <w:rsid w:val="001F332A"/>
    <w:rsid w:val="001F442F"/>
    <w:rsid w:val="001F4CBE"/>
    <w:rsid w:val="001F5B7F"/>
    <w:rsid w:val="001F68C0"/>
    <w:rsid w:val="001F6FBF"/>
    <w:rsid w:val="001F74ED"/>
    <w:rsid w:val="001F7BF4"/>
    <w:rsid w:val="001F7D62"/>
    <w:rsid w:val="001F7F1B"/>
    <w:rsid w:val="00202B01"/>
    <w:rsid w:val="002041CA"/>
    <w:rsid w:val="00204FFF"/>
    <w:rsid w:val="00205214"/>
    <w:rsid w:val="00206F6F"/>
    <w:rsid w:val="002102C0"/>
    <w:rsid w:val="00210329"/>
    <w:rsid w:val="00211713"/>
    <w:rsid w:val="00211CC4"/>
    <w:rsid w:val="00211F1D"/>
    <w:rsid w:val="00211F76"/>
    <w:rsid w:val="002120A5"/>
    <w:rsid w:val="00212314"/>
    <w:rsid w:val="00213CEE"/>
    <w:rsid w:val="00215C7C"/>
    <w:rsid w:val="00217AA2"/>
    <w:rsid w:val="00220371"/>
    <w:rsid w:val="00222161"/>
    <w:rsid w:val="00222DE1"/>
    <w:rsid w:val="00224290"/>
    <w:rsid w:val="00225115"/>
    <w:rsid w:val="002257A3"/>
    <w:rsid w:val="00225941"/>
    <w:rsid w:val="00226477"/>
    <w:rsid w:val="00227772"/>
    <w:rsid w:val="002315D9"/>
    <w:rsid w:val="002329E6"/>
    <w:rsid w:val="0023334A"/>
    <w:rsid w:val="00233A4F"/>
    <w:rsid w:val="00233A5F"/>
    <w:rsid w:val="00234498"/>
    <w:rsid w:val="002350C4"/>
    <w:rsid w:val="00235594"/>
    <w:rsid w:val="00235EC3"/>
    <w:rsid w:val="0023702A"/>
    <w:rsid w:val="00237B5E"/>
    <w:rsid w:val="00241042"/>
    <w:rsid w:val="00241BB0"/>
    <w:rsid w:val="002450B7"/>
    <w:rsid w:val="00251810"/>
    <w:rsid w:val="00251C27"/>
    <w:rsid w:val="002554EB"/>
    <w:rsid w:val="002562FA"/>
    <w:rsid w:val="002574AB"/>
    <w:rsid w:val="00257E9E"/>
    <w:rsid w:val="00260DFF"/>
    <w:rsid w:val="00261C2D"/>
    <w:rsid w:val="002620E8"/>
    <w:rsid w:val="002629A6"/>
    <w:rsid w:val="00262FE1"/>
    <w:rsid w:val="002632D9"/>
    <w:rsid w:val="002641DF"/>
    <w:rsid w:val="00264C45"/>
    <w:rsid w:val="002656FF"/>
    <w:rsid w:val="0026614F"/>
    <w:rsid w:val="00266227"/>
    <w:rsid w:val="00267C96"/>
    <w:rsid w:val="00270147"/>
    <w:rsid w:val="00270CE7"/>
    <w:rsid w:val="00271589"/>
    <w:rsid w:val="00271C8D"/>
    <w:rsid w:val="00272606"/>
    <w:rsid w:val="0027300E"/>
    <w:rsid w:val="0027329E"/>
    <w:rsid w:val="002732EF"/>
    <w:rsid w:val="002735A4"/>
    <w:rsid w:val="00275AD6"/>
    <w:rsid w:val="00275D41"/>
    <w:rsid w:val="00277004"/>
    <w:rsid w:val="00277DAC"/>
    <w:rsid w:val="00280CF4"/>
    <w:rsid w:val="00281585"/>
    <w:rsid w:val="0028198A"/>
    <w:rsid w:val="00281E92"/>
    <w:rsid w:val="00282BB6"/>
    <w:rsid w:val="002833DB"/>
    <w:rsid w:val="00283DF4"/>
    <w:rsid w:val="00283E65"/>
    <w:rsid w:val="002841A3"/>
    <w:rsid w:val="00284338"/>
    <w:rsid w:val="0028698D"/>
    <w:rsid w:val="00286B36"/>
    <w:rsid w:val="00286D07"/>
    <w:rsid w:val="00287A78"/>
    <w:rsid w:val="00291810"/>
    <w:rsid w:val="00295A10"/>
    <w:rsid w:val="00295FFF"/>
    <w:rsid w:val="00296298"/>
    <w:rsid w:val="002962D0"/>
    <w:rsid w:val="00296EC6"/>
    <w:rsid w:val="002979D8"/>
    <w:rsid w:val="002A0C83"/>
    <w:rsid w:val="002A0FB1"/>
    <w:rsid w:val="002A1830"/>
    <w:rsid w:val="002A2D35"/>
    <w:rsid w:val="002A3618"/>
    <w:rsid w:val="002A5293"/>
    <w:rsid w:val="002A6B36"/>
    <w:rsid w:val="002A6CFD"/>
    <w:rsid w:val="002A7BB2"/>
    <w:rsid w:val="002B089F"/>
    <w:rsid w:val="002B142F"/>
    <w:rsid w:val="002B1AAA"/>
    <w:rsid w:val="002B2E05"/>
    <w:rsid w:val="002B426B"/>
    <w:rsid w:val="002B6080"/>
    <w:rsid w:val="002B6DC2"/>
    <w:rsid w:val="002B6F37"/>
    <w:rsid w:val="002B7866"/>
    <w:rsid w:val="002C0434"/>
    <w:rsid w:val="002C0F8C"/>
    <w:rsid w:val="002C1857"/>
    <w:rsid w:val="002C200C"/>
    <w:rsid w:val="002C44DD"/>
    <w:rsid w:val="002C6AB8"/>
    <w:rsid w:val="002C73CC"/>
    <w:rsid w:val="002D06AD"/>
    <w:rsid w:val="002D0E55"/>
    <w:rsid w:val="002D15A5"/>
    <w:rsid w:val="002D2725"/>
    <w:rsid w:val="002D2B26"/>
    <w:rsid w:val="002D5777"/>
    <w:rsid w:val="002D61C4"/>
    <w:rsid w:val="002D6C59"/>
    <w:rsid w:val="002D7102"/>
    <w:rsid w:val="002D77BE"/>
    <w:rsid w:val="002D78BF"/>
    <w:rsid w:val="002E01C6"/>
    <w:rsid w:val="002E0659"/>
    <w:rsid w:val="002E2177"/>
    <w:rsid w:val="002E2354"/>
    <w:rsid w:val="002E35D2"/>
    <w:rsid w:val="002E3DD6"/>
    <w:rsid w:val="002E415C"/>
    <w:rsid w:val="002E52C4"/>
    <w:rsid w:val="002E53D2"/>
    <w:rsid w:val="002E6836"/>
    <w:rsid w:val="002F3A85"/>
    <w:rsid w:val="002F4439"/>
    <w:rsid w:val="002F57A9"/>
    <w:rsid w:val="002F6131"/>
    <w:rsid w:val="00302831"/>
    <w:rsid w:val="00302B0D"/>
    <w:rsid w:val="00303611"/>
    <w:rsid w:val="003043F6"/>
    <w:rsid w:val="003052C0"/>
    <w:rsid w:val="003052DD"/>
    <w:rsid w:val="00307479"/>
    <w:rsid w:val="00310F55"/>
    <w:rsid w:val="00311245"/>
    <w:rsid w:val="00311FAA"/>
    <w:rsid w:val="0031286B"/>
    <w:rsid w:val="00314659"/>
    <w:rsid w:val="003148CB"/>
    <w:rsid w:val="00314AC9"/>
    <w:rsid w:val="003153BB"/>
    <w:rsid w:val="0031664B"/>
    <w:rsid w:val="003167E8"/>
    <w:rsid w:val="00316923"/>
    <w:rsid w:val="00316D4E"/>
    <w:rsid w:val="0032243F"/>
    <w:rsid w:val="003224F5"/>
    <w:rsid w:val="00323A6A"/>
    <w:rsid w:val="0032422E"/>
    <w:rsid w:val="00325C6D"/>
    <w:rsid w:val="003261D4"/>
    <w:rsid w:val="0032627A"/>
    <w:rsid w:val="00326449"/>
    <w:rsid w:val="00327EBB"/>
    <w:rsid w:val="00333086"/>
    <w:rsid w:val="00334A59"/>
    <w:rsid w:val="00334FF2"/>
    <w:rsid w:val="003369B2"/>
    <w:rsid w:val="00336F7C"/>
    <w:rsid w:val="00340589"/>
    <w:rsid w:val="00340F0E"/>
    <w:rsid w:val="00342E9C"/>
    <w:rsid w:val="00343408"/>
    <w:rsid w:val="00344B22"/>
    <w:rsid w:val="00344DF1"/>
    <w:rsid w:val="00345D3F"/>
    <w:rsid w:val="0034606E"/>
    <w:rsid w:val="00346D98"/>
    <w:rsid w:val="00353D5D"/>
    <w:rsid w:val="00353D84"/>
    <w:rsid w:val="0035420E"/>
    <w:rsid w:val="003567AD"/>
    <w:rsid w:val="00356B43"/>
    <w:rsid w:val="00356FD3"/>
    <w:rsid w:val="003607FA"/>
    <w:rsid w:val="00360B05"/>
    <w:rsid w:val="003618A4"/>
    <w:rsid w:val="003629AE"/>
    <w:rsid w:val="00366B2E"/>
    <w:rsid w:val="003676C6"/>
    <w:rsid w:val="00367A1E"/>
    <w:rsid w:val="00371256"/>
    <w:rsid w:val="0037227A"/>
    <w:rsid w:val="00373871"/>
    <w:rsid w:val="00373F02"/>
    <w:rsid w:val="0037469D"/>
    <w:rsid w:val="00374C25"/>
    <w:rsid w:val="003764C0"/>
    <w:rsid w:val="0037736D"/>
    <w:rsid w:val="003777C4"/>
    <w:rsid w:val="00377FED"/>
    <w:rsid w:val="00382375"/>
    <w:rsid w:val="00383468"/>
    <w:rsid w:val="00384B78"/>
    <w:rsid w:val="003859DB"/>
    <w:rsid w:val="00385A1D"/>
    <w:rsid w:val="00386205"/>
    <w:rsid w:val="00387D49"/>
    <w:rsid w:val="00387E74"/>
    <w:rsid w:val="00390EE0"/>
    <w:rsid w:val="003917D7"/>
    <w:rsid w:val="00391BDD"/>
    <w:rsid w:val="00392966"/>
    <w:rsid w:val="003930CF"/>
    <w:rsid w:val="0039438F"/>
    <w:rsid w:val="003944FF"/>
    <w:rsid w:val="003960C2"/>
    <w:rsid w:val="003962E3"/>
    <w:rsid w:val="00396F24"/>
    <w:rsid w:val="003A0B33"/>
    <w:rsid w:val="003A43AE"/>
    <w:rsid w:val="003A45F6"/>
    <w:rsid w:val="003A4A14"/>
    <w:rsid w:val="003A6E28"/>
    <w:rsid w:val="003B0DD3"/>
    <w:rsid w:val="003B0E78"/>
    <w:rsid w:val="003B103E"/>
    <w:rsid w:val="003B1B0E"/>
    <w:rsid w:val="003B23B0"/>
    <w:rsid w:val="003B2EF7"/>
    <w:rsid w:val="003B3934"/>
    <w:rsid w:val="003B3CBE"/>
    <w:rsid w:val="003B40E2"/>
    <w:rsid w:val="003B4D76"/>
    <w:rsid w:val="003B4E6F"/>
    <w:rsid w:val="003B6D9B"/>
    <w:rsid w:val="003B7BA9"/>
    <w:rsid w:val="003B7C87"/>
    <w:rsid w:val="003C4364"/>
    <w:rsid w:val="003C5335"/>
    <w:rsid w:val="003D1134"/>
    <w:rsid w:val="003D166F"/>
    <w:rsid w:val="003D1D82"/>
    <w:rsid w:val="003D280D"/>
    <w:rsid w:val="003D2EDD"/>
    <w:rsid w:val="003D36F1"/>
    <w:rsid w:val="003D3B4B"/>
    <w:rsid w:val="003D3F20"/>
    <w:rsid w:val="003D49DC"/>
    <w:rsid w:val="003D61D0"/>
    <w:rsid w:val="003D61DC"/>
    <w:rsid w:val="003D6A4E"/>
    <w:rsid w:val="003D6CC9"/>
    <w:rsid w:val="003D6E3E"/>
    <w:rsid w:val="003D7477"/>
    <w:rsid w:val="003E0384"/>
    <w:rsid w:val="003E08A7"/>
    <w:rsid w:val="003E2D41"/>
    <w:rsid w:val="003E35EF"/>
    <w:rsid w:val="003E37BD"/>
    <w:rsid w:val="003E4070"/>
    <w:rsid w:val="003E492D"/>
    <w:rsid w:val="003E517B"/>
    <w:rsid w:val="003E527A"/>
    <w:rsid w:val="003E663C"/>
    <w:rsid w:val="003E6F69"/>
    <w:rsid w:val="003E6F6A"/>
    <w:rsid w:val="003E769F"/>
    <w:rsid w:val="003E7792"/>
    <w:rsid w:val="003E779E"/>
    <w:rsid w:val="003E7C54"/>
    <w:rsid w:val="003F1127"/>
    <w:rsid w:val="003F114C"/>
    <w:rsid w:val="003F1E6B"/>
    <w:rsid w:val="003F2620"/>
    <w:rsid w:val="003F3AA2"/>
    <w:rsid w:val="003F5424"/>
    <w:rsid w:val="003F57DD"/>
    <w:rsid w:val="003F63E8"/>
    <w:rsid w:val="003F6685"/>
    <w:rsid w:val="003F6EEF"/>
    <w:rsid w:val="003F7692"/>
    <w:rsid w:val="003F7757"/>
    <w:rsid w:val="00400DB9"/>
    <w:rsid w:val="0040122E"/>
    <w:rsid w:val="00401F60"/>
    <w:rsid w:val="00401FE2"/>
    <w:rsid w:val="004052B3"/>
    <w:rsid w:val="0040638B"/>
    <w:rsid w:val="00407F26"/>
    <w:rsid w:val="00411E6A"/>
    <w:rsid w:val="00412E1A"/>
    <w:rsid w:val="00413F73"/>
    <w:rsid w:val="00414C07"/>
    <w:rsid w:val="004150D1"/>
    <w:rsid w:val="0041643F"/>
    <w:rsid w:val="004171A9"/>
    <w:rsid w:val="00417984"/>
    <w:rsid w:val="00421892"/>
    <w:rsid w:val="00421A74"/>
    <w:rsid w:val="00423965"/>
    <w:rsid w:val="004248A7"/>
    <w:rsid w:val="00424936"/>
    <w:rsid w:val="004259D9"/>
    <w:rsid w:val="00425EA8"/>
    <w:rsid w:val="00426D7F"/>
    <w:rsid w:val="004271B3"/>
    <w:rsid w:val="0043090B"/>
    <w:rsid w:val="0043387A"/>
    <w:rsid w:val="00436805"/>
    <w:rsid w:val="00436FBD"/>
    <w:rsid w:val="004373C9"/>
    <w:rsid w:val="004374D1"/>
    <w:rsid w:val="00437E42"/>
    <w:rsid w:val="00440911"/>
    <w:rsid w:val="00441348"/>
    <w:rsid w:val="00441F78"/>
    <w:rsid w:val="004421A8"/>
    <w:rsid w:val="0044347D"/>
    <w:rsid w:val="004435C0"/>
    <w:rsid w:val="004443FA"/>
    <w:rsid w:val="0044587E"/>
    <w:rsid w:val="00445BCC"/>
    <w:rsid w:val="00446055"/>
    <w:rsid w:val="004467A8"/>
    <w:rsid w:val="00446CB2"/>
    <w:rsid w:val="00450791"/>
    <w:rsid w:val="00450B64"/>
    <w:rsid w:val="00451C38"/>
    <w:rsid w:val="00451F61"/>
    <w:rsid w:val="00452FE8"/>
    <w:rsid w:val="00453AB0"/>
    <w:rsid w:val="00453B72"/>
    <w:rsid w:val="004541F5"/>
    <w:rsid w:val="00455326"/>
    <w:rsid w:val="00456A5A"/>
    <w:rsid w:val="00457557"/>
    <w:rsid w:val="00461137"/>
    <w:rsid w:val="00461168"/>
    <w:rsid w:val="004618A7"/>
    <w:rsid w:val="00462E71"/>
    <w:rsid w:val="0046319A"/>
    <w:rsid w:val="00463AF9"/>
    <w:rsid w:val="00463BA7"/>
    <w:rsid w:val="0046600C"/>
    <w:rsid w:val="00466841"/>
    <w:rsid w:val="00471354"/>
    <w:rsid w:val="00471968"/>
    <w:rsid w:val="00471A7A"/>
    <w:rsid w:val="00471B55"/>
    <w:rsid w:val="00474553"/>
    <w:rsid w:val="004754FA"/>
    <w:rsid w:val="0047568A"/>
    <w:rsid w:val="0047709D"/>
    <w:rsid w:val="00481DFC"/>
    <w:rsid w:val="00483498"/>
    <w:rsid w:val="004838DE"/>
    <w:rsid w:val="00483FB4"/>
    <w:rsid w:val="00484252"/>
    <w:rsid w:val="004854E8"/>
    <w:rsid w:val="004863F6"/>
    <w:rsid w:val="004916E5"/>
    <w:rsid w:val="00491F7D"/>
    <w:rsid w:val="00493D27"/>
    <w:rsid w:val="00494AE4"/>
    <w:rsid w:val="00494F9C"/>
    <w:rsid w:val="0049532D"/>
    <w:rsid w:val="00495810"/>
    <w:rsid w:val="00495AE8"/>
    <w:rsid w:val="00496F94"/>
    <w:rsid w:val="004A04AD"/>
    <w:rsid w:val="004A11CF"/>
    <w:rsid w:val="004A1299"/>
    <w:rsid w:val="004A2219"/>
    <w:rsid w:val="004A2A9E"/>
    <w:rsid w:val="004A2B8D"/>
    <w:rsid w:val="004A4585"/>
    <w:rsid w:val="004A62C8"/>
    <w:rsid w:val="004A722D"/>
    <w:rsid w:val="004B1B1F"/>
    <w:rsid w:val="004B3E81"/>
    <w:rsid w:val="004B5701"/>
    <w:rsid w:val="004B5AB4"/>
    <w:rsid w:val="004B642A"/>
    <w:rsid w:val="004B7C8C"/>
    <w:rsid w:val="004C0915"/>
    <w:rsid w:val="004C0A56"/>
    <w:rsid w:val="004C1ACD"/>
    <w:rsid w:val="004C20D5"/>
    <w:rsid w:val="004C3821"/>
    <w:rsid w:val="004C47DA"/>
    <w:rsid w:val="004C5FAB"/>
    <w:rsid w:val="004C646B"/>
    <w:rsid w:val="004C67E7"/>
    <w:rsid w:val="004C7AAB"/>
    <w:rsid w:val="004C7C68"/>
    <w:rsid w:val="004C7E39"/>
    <w:rsid w:val="004D1E29"/>
    <w:rsid w:val="004D32B3"/>
    <w:rsid w:val="004D3B81"/>
    <w:rsid w:val="004D4147"/>
    <w:rsid w:val="004D474F"/>
    <w:rsid w:val="004D555F"/>
    <w:rsid w:val="004D5A2E"/>
    <w:rsid w:val="004D5BD7"/>
    <w:rsid w:val="004E048B"/>
    <w:rsid w:val="004E1B81"/>
    <w:rsid w:val="004E2218"/>
    <w:rsid w:val="004E3810"/>
    <w:rsid w:val="004E4BD1"/>
    <w:rsid w:val="004E5062"/>
    <w:rsid w:val="004E555B"/>
    <w:rsid w:val="004E6F8E"/>
    <w:rsid w:val="004E7DF7"/>
    <w:rsid w:val="004F103A"/>
    <w:rsid w:val="004F4AE4"/>
    <w:rsid w:val="004F54E7"/>
    <w:rsid w:val="004F5834"/>
    <w:rsid w:val="004F5D28"/>
    <w:rsid w:val="004F682C"/>
    <w:rsid w:val="004F6AF4"/>
    <w:rsid w:val="005004F2"/>
    <w:rsid w:val="00500578"/>
    <w:rsid w:val="00501603"/>
    <w:rsid w:val="00501EC1"/>
    <w:rsid w:val="00503A95"/>
    <w:rsid w:val="00510315"/>
    <w:rsid w:val="00510D32"/>
    <w:rsid w:val="00511540"/>
    <w:rsid w:val="00511FAB"/>
    <w:rsid w:val="00513B31"/>
    <w:rsid w:val="00513DB2"/>
    <w:rsid w:val="00514EA1"/>
    <w:rsid w:val="005157E7"/>
    <w:rsid w:val="00516FEC"/>
    <w:rsid w:val="00517717"/>
    <w:rsid w:val="00517EBE"/>
    <w:rsid w:val="00522A0F"/>
    <w:rsid w:val="00524A6B"/>
    <w:rsid w:val="005251AC"/>
    <w:rsid w:val="00525A52"/>
    <w:rsid w:val="0052723E"/>
    <w:rsid w:val="0053113C"/>
    <w:rsid w:val="005313C9"/>
    <w:rsid w:val="00531A29"/>
    <w:rsid w:val="005332CA"/>
    <w:rsid w:val="00537A27"/>
    <w:rsid w:val="005400EF"/>
    <w:rsid w:val="005411E8"/>
    <w:rsid w:val="00541E5F"/>
    <w:rsid w:val="00544ED5"/>
    <w:rsid w:val="00545BAC"/>
    <w:rsid w:val="00545FF0"/>
    <w:rsid w:val="0054623A"/>
    <w:rsid w:val="0054630C"/>
    <w:rsid w:val="005466E1"/>
    <w:rsid w:val="00546FC3"/>
    <w:rsid w:val="00550026"/>
    <w:rsid w:val="005518C9"/>
    <w:rsid w:val="0055215F"/>
    <w:rsid w:val="00552419"/>
    <w:rsid w:val="0055388D"/>
    <w:rsid w:val="00554894"/>
    <w:rsid w:val="00555E96"/>
    <w:rsid w:val="005572F6"/>
    <w:rsid w:val="00557312"/>
    <w:rsid w:val="00557908"/>
    <w:rsid w:val="00557CD6"/>
    <w:rsid w:val="00560C83"/>
    <w:rsid w:val="005614F3"/>
    <w:rsid w:val="0056220C"/>
    <w:rsid w:val="00562500"/>
    <w:rsid w:val="00562DA5"/>
    <w:rsid w:val="00564627"/>
    <w:rsid w:val="00564AE5"/>
    <w:rsid w:val="00566136"/>
    <w:rsid w:val="00572DBD"/>
    <w:rsid w:val="0057328B"/>
    <w:rsid w:val="005732D5"/>
    <w:rsid w:val="0057456F"/>
    <w:rsid w:val="0057540C"/>
    <w:rsid w:val="00575F69"/>
    <w:rsid w:val="00576E47"/>
    <w:rsid w:val="00577797"/>
    <w:rsid w:val="00580948"/>
    <w:rsid w:val="00580F8C"/>
    <w:rsid w:val="00581447"/>
    <w:rsid w:val="00582EC1"/>
    <w:rsid w:val="00583696"/>
    <w:rsid w:val="00584269"/>
    <w:rsid w:val="00585325"/>
    <w:rsid w:val="00587699"/>
    <w:rsid w:val="0058798B"/>
    <w:rsid w:val="00587AA9"/>
    <w:rsid w:val="00587DF2"/>
    <w:rsid w:val="00590097"/>
    <w:rsid w:val="005902C5"/>
    <w:rsid w:val="005903DB"/>
    <w:rsid w:val="005905AC"/>
    <w:rsid w:val="00591211"/>
    <w:rsid w:val="00591ABD"/>
    <w:rsid w:val="005937E2"/>
    <w:rsid w:val="0059495A"/>
    <w:rsid w:val="00594E17"/>
    <w:rsid w:val="005A23C4"/>
    <w:rsid w:val="005A4488"/>
    <w:rsid w:val="005A4528"/>
    <w:rsid w:val="005A4B03"/>
    <w:rsid w:val="005A5234"/>
    <w:rsid w:val="005A55A7"/>
    <w:rsid w:val="005A5E41"/>
    <w:rsid w:val="005A71D2"/>
    <w:rsid w:val="005B0209"/>
    <w:rsid w:val="005B0A4F"/>
    <w:rsid w:val="005B2133"/>
    <w:rsid w:val="005B2C5C"/>
    <w:rsid w:val="005B2E8F"/>
    <w:rsid w:val="005B3F2B"/>
    <w:rsid w:val="005B4067"/>
    <w:rsid w:val="005B4F95"/>
    <w:rsid w:val="005B5581"/>
    <w:rsid w:val="005B69AB"/>
    <w:rsid w:val="005B778E"/>
    <w:rsid w:val="005B7F22"/>
    <w:rsid w:val="005C224C"/>
    <w:rsid w:val="005C2518"/>
    <w:rsid w:val="005C26DB"/>
    <w:rsid w:val="005C4BD2"/>
    <w:rsid w:val="005C5178"/>
    <w:rsid w:val="005C533C"/>
    <w:rsid w:val="005C6E2B"/>
    <w:rsid w:val="005D021C"/>
    <w:rsid w:val="005D0620"/>
    <w:rsid w:val="005D3EC0"/>
    <w:rsid w:val="005D3EDB"/>
    <w:rsid w:val="005D42A5"/>
    <w:rsid w:val="005D547A"/>
    <w:rsid w:val="005D548E"/>
    <w:rsid w:val="005D7265"/>
    <w:rsid w:val="005D7FC2"/>
    <w:rsid w:val="005E2A56"/>
    <w:rsid w:val="005E3433"/>
    <w:rsid w:val="005E5CA6"/>
    <w:rsid w:val="005E5F28"/>
    <w:rsid w:val="005E650F"/>
    <w:rsid w:val="005E6EE2"/>
    <w:rsid w:val="005E6FE9"/>
    <w:rsid w:val="005E78C7"/>
    <w:rsid w:val="005F095B"/>
    <w:rsid w:val="005F0968"/>
    <w:rsid w:val="005F26EC"/>
    <w:rsid w:val="005F277B"/>
    <w:rsid w:val="005F426F"/>
    <w:rsid w:val="005F48AC"/>
    <w:rsid w:val="005F4A32"/>
    <w:rsid w:val="005F5211"/>
    <w:rsid w:val="005F5548"/>
    <w:rsid w:val="005F7193"/>
    <w:rsid w:val="005F77B0"/>
    <w:rsid w:val="0060284F"/>
    <w:rsid w:val="00602AA2"/>
    <w:rsid w:val="00602D19"/>
    <w:rsid w:val="00604565"/>
    <w:rsid w:val="006046D6"/>
    <w:rsid w:val="0060713D"/>
    <w:rsid w:val="00607C2F"/>
    <w:rsid w:val="00610838"/>
    <w:rsid w:val="00610CF2"/>
    <w:rsid w:val="00611077"/>
    <w:rsid w:val="006110D9"/>
    <w:rsid w:val="0061446D"/>
    <w:rsid w:val="0061522E"/>
    <w:rsid w:val="006213A0"/>
    <w:rsid w:val="00621509"/>
    <w:rsid w:val="00621933"/>
    <w:rsid w:val="00621AF6"/>
    <w:rsid w:val="00623724"/>
    <w:rsid w:val="00623814"/>
    <w:rsid w:val="0062593C"/>
    <w:rsid w:val="00625DEF"/>
    <w:rsid w:val="006261A2"/>
    <w:rsid w:val="006261C2"/>
    <w:rsid w:val="00626338"/>
    <w:rsid w:val="0062791C"/>
    <w:rsid w:val="006315B4"/>
    <w:rsid w:val="00632208"/>
    <w:rsid w:val="00632BF1"/>
    <w:rsid w:val="00634C12"/>
    <w:rsid w:val="0063669D"/>
    <w:rsid w:val="00637734"/>
    <w:rsid w:val="00637AB8"/>
    <w:rsid w:val="00640F81"/>
    <w:rsid w:val="00641422"/>
    <w:rsid w:val="0064199C"/>
    <w:rsid w:val="00641DD1"/>
    <w:rsid w:val="0064236A"/>
    <w:rsid w:val="006430F8"/>
    <w:rsid w:val="00644D77"/>
    <w:rsid w:val="006458A9"/>
    <w:rsid w:val="006460C4"/>
    <w:rsid w:val="0064655B"/>
    <w:rsid w:val="00647565"/>
    <w:rsid w:val="00652312"/>
    <w:rsid w:val="00652DF8"/>
    <w:rsid w:val="00652F3D"/>
    <w:rsid w:val="00653850"/>
    <w:rsid w:val="0065408F"/>
    <w:rsid w:val="006547C1"/>
    <w:rsid w:val="006547E3"/>
    <w:rsid w:val="00656DC8"/>
    <w:rsid w:val="006607E5"/>
    <w:rsid w:val="00660ADA"/>
    <w:rsid w:val="0066166C"/>
    <w:rsid w:val="006623DA"/>
    <w:rsid w:val="0066482A"/>
    <w:rsid w:val="006654ED"/>
    <w:rsid w:val="00665851"/>
    <w:rsid w:val="00666337"/>
    <w:rsid w:val="0067285B"/>
    <w:rsid w:val="006729F8"/>
    <w:rsid w:val="00672B98"/>
    <w:rsid w:val="00673679"/>
    <w:rsid w:val="006761BD"/>
    <w:rsid w:val="0067663C"/>
    <w:rsid w:val="00676A32"/>
    <w:rsid w:val="0067793E"/>
    <w:rsid w:val="00677C13"/>
    <w:rsid w:val="00680C71"/>
    <w:rsid w:val="00683BF3"/>
    <w:rsid w:val="0068469F"/>
    <w:rsid w:val="006847AC"/>
    <w:rsid w:val="00685ADA"/>
    <w:rsid w:val="00686A5F"/>
    <w:rsid w:val="006870F8"/>
    <w:rsid w:val="006901ED"/>
    <w:rsid w:val="0069084E"/>
    <w:rsid w:val="006909F9"/>
    <w:rsid w:val="006916B8"/>
    <w:rsid w:val="00691834"/>
    <w:rsid w:val="006919BF"/>
    <w:rsid w:val="00695EE1"/>
    <w:rsid w:val="006967BD"/>
    <w:rsid w:val="00696CF1"/>
    <w:rsid w:val="006A04EF"/>
    <w:rsid w:val="006A28E2"/>
    <w:rsid w:val="006A47D7"/>
    <w:rsid w:val="006A4C34"/>
    <w:rsid w:val="006A5457"/>
    <w:rsid w:val="006A6305"/>
    <w:rsid w:val="006A6397"/>
    <w:rsid w:val="006A6FF0"/>
    <w:rsid w:val="006B11EE"/>
    <w:rsid w:val="006B32CD"/>
    <w:rsid w:val="006B42EB"/>
    <w:rsid w:val="006B5B6D"/>
    <w:rsid w:val="006B6701"/>
    <w:rsid w:val="006B6B5C"/>
    <w:rsid w:val="006C0813"/>
    <w:rsid w:val="006C21C0"/>
    <w:rsid w:val="006C26EC"/>
    <w:rsid w:val="006C2AAF"/>
    <w:rsid w:val="006C2CB7"/>
    <w:rsid w:val="006C33EE"/>
    <w:rsid w:val="006C343E"/>
    <w:rsid w:val="006C3DE1"/>
    <w:rsid w:val="006C42F1"/>
    <w:rsid w:val="006C6126"/>
    <w:rsid w:val="006C70C7"/>
    <w:rsid w:val="006D3E41"/>
    <w:rsid w:val="006D4C6A"/>
    <w:rsid w:val="006D4D8D"/>
    <w:rsid w:val="006D6298"/>
    <w:rsid w:val="006D78C0"/>
    <w:rsid w:val="006E02D2"/>
    <w:rsid w:val="006E0438"/>
    <w:rsid w:val="006E1883"/>
    <w:rsid w:val="006E1B97"/>
    <w:rsid w:val="006E2103"/>
    <w:rsid w:val="006E212F"/>
    <w:rsid w:val="006E27F2"/>
    <w:rsid w:val="006E3C84"/>
    <w:rsid w:val="006E45E5"/>
    <w:rsid w:val="006E4A9D"/>
    <w:rsid w:val="006E508E"/>
    <w:rsid w:val="006E5103"/>
    <w:rsid w:val="006E58EA"/>
    <w:rsid w:val="006E591A"/>
    <w:rsid w:val="006E723E"/>
    <w:rsid w:val="006E7834"/>
    <w:rsid w:val="006F1BB6"/>
    <w:rsid w:val="006F1E4D"/>
    <w:rsid w:val="006F218F"/>
    <w:rsid w:val="006F28BA"/>
    <w:rsid w:val="006F4010"/>
    <w:rsid w:val="006F46FD"/>
    <w:rsid w:val="006F4EAF"/>
    <w:rsid w:val="006F6855"/>
    <w:rsid w:val="006F70D6"/>
    <w:rsid w:val="006F728B"/>
    <w:rsid w:val="006F7916"/>
    <w:rsid w:val="006F7AEE"/>
    <w:rsid w:val="007003AB"/>
    <w:rsid w:val="007017C6"/>
    <w:rsid w:val="00703FC2"/>
    <w:rsid w:val="0070483D"/>
    <w:rsid w:val="00705133"/>
    <w:rsid w:val="00705837"/>
    <w:rsid w:val="0070726F"/>
    <w:rsid w:val="00710179"/>
    <w:rsid w:val="0071049F"/>
    <w:rsid w:val="007120BA"/>
    <w:rsid w:val="00714417"/>
    <w:rsid w:val="0072223A"/>
    <w:rsid w:val="00722607"/>
    <w:rsid w:val="00724D74"/>
    <w:rsid w:val="00725130"/>
    <w:rsid w:val="00727490"/>
    <w:rsid w:val="00730041"/>
    <w:rsid w:val="007318AB"/>
    <w:rsid w:val="0073275B"/>
    <w:rsid w:val="00733150"/>
    <w:rsid w:val="00733921"/>
    <w:rsid w:val="00734628"/>
    <w:rsid w:val="00734CCF"/>
    <w:rsid w:val="007378FA"/>
    <w:rsid w:val="00737A8E"/>
    <w:rsid w:val="0074029D"/>
    <w:rsid w:val="00741779"/>
    <w:rsid w:val="007422D3"/>
    <w:rsid w:val="007423CF"/>
    <w:rsid w:val="00742721"/>
    <w:rsid w:val="007428F0"/>
    <w:rsid w:val="00746608"/>
    <w:rsid w:val="00747368"/>
    <w:rsid w:val="0075048A"/>
    <w:rsid w:val="00750B61"/>
    <w:rsid w:val="00750F75"/>
    <w:rsid w:val="00751002"/>
    <w:rsid w:val="007519EC"/>
    <w:rsid w:val="00752EC6"/>
    <w:rsid w:val="00753E5E"/>
    <w:rsid w:val="007540CF"/>
    <w:rsid w:val="00755F03"/>
    <w:rsid w:val="0075644D"/>
    <w:rsid w:val="007567C8"/>
    <w:rsid w:val="00761993"/>
    <w:rsid w:val="007630B2"/>
    <w:rsid w:val="00763CE5"/>
    <w:rsid w:val="00764E15"/>
    <w:rsid w:val="00765FDD"/>
    <w:rsid w:val="007660D2"/>
    <w:rsid w:val="00770348"/>
    <w:rsid w:val="00770B88"/>
    <w:rsid w:val="0077359E"/>
    <w:rsid w:val="00776108"/>
    <w:rsid w:val="007767ED"/>
    <w:rsid w:val="00777746"/>
    <w:rsid w:val="00777E7F"/>
    <w:rsid w:val="00777FD2"/>
    <w:rsid w:val="00782DED"/>
    <w:rsid w:val="0078370C"/>
    <w:rsid w:val="007838CD"/>
    <w:rsid w:val="007839BC"/>
    <w:rsid w:val="0078621E"/>
    <w:rsid w:val="00787261"/>
    <w:rsid w:val="00787DEE"/>
    <w:rsid w:val="00787F4F"/>
    <w:rsid w:val="007904FB"/>
    <w:rsid w:val="00790D18"/>
    <w:rsid w:val="00791A81"/>
    <w:rsid w:val="00792525"/>
    <w:rsid w:val="00793348"/>
    <w:rsid w:val="007948A8"/>
    <w:rsid w:val="00794B66"/>
    <w:rsid w:val="007A0044"/>
    <w:rsid w:val="007A1256"/>
    <w:rsid w:val="007A21D7"/>
    <w:rsid w:val="007A27CF"/>
    <w:rsid w:val="007A3A0B"/>
    <w:rsid w:val="007A4D39"/>
    <w:rsid w:val="007A607E"/>
    <w:rsid w:val="007A686F"/>
    <w:rsid w:val="007A6882"/>
    <w:rsid w:val="007A7AB6"/>
    <w:rsid w:val="007B13C7"/>
    <w:rsid w:val="007B4AE2"/>
    <w:rsid w:val="007B4C79"/>
    <w:rsid w:val="007B4D88"/>
    <w:rsid w:val="007B5D68"/>
    <w:rsid w:val="007B6996"/>
    <w:rsid w:val="007C19FD"/>
    <w:rsid w:val="007C286D"/>
    <w:rsid w:val="007C3E43"/>
    <w:rsid w:val="007C4473"/>
    <w:rsid w:val="007C4E8A"/>
    <w:rsid w:val="007C5144"/>
    <w:rsid w:val="007D04EC"/>
    <w:rsid w:val="007D106B"/>
    <w:rsid w:val="007D140B"/>
    <w:rsid w:val="007D2683"/>
    <w:rsid w:val="007D370C"/>
    <w:rsid w:val="007D3FD3"/>
    <w:rsid w:val="007D4199"/>
    <w:rsid w:val="007D435B"/>
    <w:rsid w:val="007D4408"/>
    <w:rsid w:val="007D47DD"/>
    <w:rsid w:val="007D4BBC"/>
    <w:rsid w:val="007D5057"/>
    <w:rsid w:val="007D5610"/>
    <w:rsid w:val="007D5730"/>
    <w:rsid w:val="007D65A4"/>
    <w:rsid w:val="007D737D"/>
    <w:rsid w:val="007E0013"/>
    <w:rsid w:val="007E01B5"/>
    <w:rsid w:val="007E1AD6"/>
    <w:rsid w:val="007E1E90"/>
    <w:rsid w:val="007E324C"/>
    <w:rsid w:val="007E32EC"/>
    <w:rsid w:val="007E49B5"/>
    <w:rsid w:val="007E5B5F"/>
    <w:rsid w:val="007E5C00"/>
    <w:rsid w:val="007E5D8E"/>
    <w:rsid w:val="007E5F5D"/>
    <w:rsid w:val="007E635D"/>
    <w:rsid w:val="007E6634"/>
    <w:rsid w:val="007E6B45"/>
    <w:rsid w:val="007F021D"/>
    <w:rsid w:val="007F2CE5"/>
    <w:rsid w:val="007F4A53"/>
    <w:rsid w:val="007F5590"/>
    <w:rsid w:val="00800139"/>
    <w:rsid w:val="0080075D"/>
    <w:rsid w:val="008022F0"/>
    <w:rsid w:val="0080252C"/>
    <w:rsid w:val="00803701"/>
    <w:rsid w:val="00805F37"/>
    <w:rsid w:val="008060CA"/>
    <w:rsid w:val="00807364"/>
    <w:rsid w:val="008112EF"/>
    <w:rsid w:val="008119CF"/>
    <w:rsid w:val="008128E9"/>
    <w:rsid w:val="00812976"/>
    <w:rsid w:val="00814FE8"/>
    <w:rsid w:val="00815636"/>
    <w:rsid w:val="00816656"/>
    <w:rsid w:val="0081689B"/>
    <w:rsid w:val="00816D1D"/>
    <w:rsid w:val="008200A9"/>
    <w:rsid w:val="00820351"/>
    <w:rsid w:val="00820475"/>
    <w:rsid w:val="00820E5A"/>
    <w:rsid w:val="0082127D"/>
    <w:rsid w:val="00821345"/>
    <w:rsid w:val="00822D6F"/>
    <w:rsid w:val="008232AC"/>
    <w:rsid w:val="00824F27"/>
    <w:rsid w:val="008257F2"/>
    <w:rsid w:val="00826199"/>
    <w:rsid w:val="008265BF"/>
    <w:rsid w:val="00826D93"/>
    <w:rsid w:val="0082706B"/>
    <w:rsid w:val="00827202"/>
    <w:rsid w:val="008308EF"/>
    <w:rsid w:val="008311BE"/>
    <w:rsid w:val="00831DF0"/>
    <w:rsid w:val="008341B2"/>
    <w:rsid w:val="008349C9"/>
    <w:rsid w:val="0083653E"/>
    <w:rsid w:val="00836762"/>
    <w:rsid w:val="008368E0"/>
    <w:rsid w:val="008369CB"/>
    <w:rsid w:val="008421B0"/>
    <w:rsid w:val="00842402"/>
    <w:rsid w:val="00843D7A"/>
    <w:rsid w:val="008442C7"/>
    <w:rsid w:val="00844D4F"/>
    <w:rsid w:val="008461A8"/>
    <w:rsid w:val="0084690A"/>
    <w:rsid w:val="00850C14"/>
    <w:rsid w:val="008527B3"/>
    <w:rsid w:val="00854485"/>
    <w:rsid w:val="00854848"/>
    <w:rsid w:val="00854D3F"/>
    <w:rsid w:val="008551BA"/>
    <w:rsid w:val="00856F2D"/>
    <w:rsid w:val="00856FD0"/>
    <w:rsid w:val="00857097"/>
    <w:rsid w:val="0085765D"/>
    <w:rsid w:val="0085783C"/>
    <w:rsid w:val="0086089D"/>
    <w:rsid w:val="00861CDD"/>
    <w:rsid w:val="008628F2"/>
    <w:rsid w:val="008634D4"/>
    <w:rsid w:val="008636F2"/>
    <w:rsid w:val="00863BD8"/>
    <w:rsid w:val="00867547"/>
    <w:rsid w:val="00867D2C"/>
    <w:rsid w:val="008714D0"/>
    <w:rsid w:val="00871EAA"/>
    <w:rsid w:val="00872C4E"/>
    <w:rsid w:val="00872CA3"/>
    <w:rsid w:val="0087379E"/>
    <w:rsid w:val="008744F8"/>
    <w:rsid w:val="00874C5C"/>
    <w:rsid w:val="00876975"/>
    <w:rsid w:val="008769B2"/>
    <w:rsid w:val="00877775"/>
    <w:rsid w:val="00880587"/>
    <w:rsid w:val="0088093E"/>
    <w:rsid w:val="00880AFF"/>
    <w:rsid w:val="00881178"/>
    <w:rsid w:val="00881C4B"/>
    <w:rsid w:val="00881FB0"/>
    <w:rsid w:val="00882877"/>
    <w:rsid w:val="00883158"/>
    <w:rsid w:val="0088429E"/>
    <w:rsid w:val="00884C69"/>
    <w:rsid w:val="00885203"/>
    <w:rsid w:val="00886438"/>
    <w:rsid w:val="008866D5"/>
    <w:rsid w:val="008875D2"/>
    <w:rsid w:val="00891623"/>
    <w:rsid w:val="008934B9"/>
    <w:rsid w:val="00893C97"/>
    <w:rsid w:val="00894D2F"/>
    <w:rsid w:val="00896BE9"/>
    <w:rsid w:val="00896DF6"/>
    <w:rsid w:val="0089752D"/>
    <w:rsid w:val="00897536"/>
    <w:rsid w:val="00897718"/>
    <w:rsid w:val="008A0247"/>
    <w:rsid w:val="008A0F0B"/>
    <w:rsid w:val="008A1207"/>
    <w:rsid w:val="008A15D8"/>
    <w:rsid w:val="008A160E"/>
    <w:rsid w:val="008A2A93"/>
    <w:rsid w:val="008A38C0"/>
    <w:rsid w:val="008A49BB"/>
    <w:rsid w:val="008A5745"/>
    <w:rsid w:val="008A5CCA"/>
    <w:rsid w:val="008A5F2F"/>
    <w:rsid w:val="008B17C9"/>
    <w:rsid w:val="008B307F"/>
    <w:rsid w:val="008B3603"/>
    <w:rsid w:val="008B4986"/>
    <w:rsid w:val="008B6D6B"/>
    <w:rsid w:val="008B6DA7"/>
    <w:rsid w:val="008B7DD1"/>
    <w:rsid w:val="008C23A2"/>
    <w:rsid w:val="008C3302"/>
    <w:rsid w:val="008C4E4A"/>
    <w:rsid w:val="008C4EA3"/>
    <w:rsid w:val="008C541E"/>
    <w:rsid w:val="008C5C4B"/>
    <w:rsid w:val="008C6C1A"/>
    <w:rsid w:val="008C70F2"/>
    <w:rsid w:val="008C774F"/>
    <w:rsid w:val="008D061F"/>
    <w:rsid w:val="008D0803"/>
    <w:rsid w:val="008D0CD3"/>
    <w:rsid w:val="008D3BFD"/>
    <w:rsid w:val="008D3F72"/>
    <w:rsid w:val="008D425F"/>
    <w:rsid w:val="008D47F2"/>
    <w:rsid w:val="008D6560"/>
    <w:rsid w:val="008D659D"/>
    <w:rsid w:val="008D6CA7"/>
    <w:rsid w:val="008E0316"/>
    <w:rsid w:val="008E1685"/>
    <w:rsid w:val="008E2556"/>
    <w:rsid w:val="008E3597"/>
    <w:rsid w:val="008E3839"/>
    <w:rsid w:val="008E3AAD"/>
    <w:rsid w:val="008E4726"/>
    <w:rsid w:val="008E4A67"/>
    <w:rsid w:val="008E71B8"/>
    <w:rsid w:val="008F1DC1"/>
    <w:rsid w:val="008F2599"/>
    <w:rsid w:val="008F2DAC"/>
    <w:rsid w:val="008F2E04"/>
    <w:rsid w:val="008F3272"/>
    <w:rsid w:val="008F3EC5"/>
    <w:rsid w:val="008F41CC"/>
    <w:rsid w:val="008F78DE"/>
    <w:rsid w:val="008F7ABD"/>
    <w:rsid w:val="00900D94"/>
    <w:rsid w:val="00901C6B"/>
    <w:rsid w:val="00903220"/>
    <w:rsid w:val="0090518F"/>
    <w:rsid w:val="00905A44"/>
    <w:rsid w:val="00910421"/>
    <w:rsid w:val="0091132C"/>
    <w:rsid w:val="00911FC4"/>
    <w:rsid w:val="0091331A"/>
    <w:rsid w:val="0091570D"/>
    <w:rsid w:val="0091607F"/>
    <w:rsid w:val="00917D37"/>
    <w:rsid w:val="00921080"/>
    <w:rsid w:val="00921B58"/>
    <w:rsid w:val="00921FEF"/>
    <w:rsid w:val="009221F1"/>
    <w:rsid w:val="00923EC7"/>
    <w:rsid w:val="00923ED4"/>
    <w:rsid w:val="00923FB7"/>
    <w:rsid w:val="00924992"/>
    <w:rsid w:val="00925AA5"/>
    <w:rsid w:val="00926607"/>
    <w:rsid w:val="00926F7C"/>
    <w:rsid w:val="00927A0B"/>
    <w:rsid w:val="00927FBF"/>
    <w:rsid w:val="0093001C"/>
    <w:rsid w:val="009307FE"/>
    <w:rsid w:val="00930F14"/>
    <w:rsid w:val="009328E0"/>
    <w:rsid w:val="00932AAF"/>
    <w:rsid w:val="009330B9"/>
    <w:rsid w:val="0093365E"/>
    <w:rsid w:val="009340FB"/>
    <w:rsid w:val="009358D4"/>
    <w:rsid w:val="00936301"/>
    <w:rsid w:val="009411F2"/>
    <w:rsid w:val="009420A9"/>
    <w:rsid w:val="0094308F"/>
    <w:rsid w:val="00943D84"/>
    <w:rsid w:val="009441F9"/>
    <w:rsid w:val="0094504C"/>
    <w:rsid w:val="009467D3"/>
    <w:rsid w:val="00946F69"/>
    <w:rsid w:val="009471E7"/>
    <w:rsid w:val="009472AA"/>
    <w:rsid w:val="009474C6"/>
    <w:rsid w:val="00950A0B"/>
    <w:rsid w:val="00951202"/>
    <w:rsid w:val="00951FC9"/>
    <w:rsid w:val="0095332D"/>
    <w:rsid w:val="009537B5"/>
    <w:rsid w:val="00954A7B"/>
    <w:rsid w:val="00955ED0"/>
    <w:rsid w:val="00956D1A"/>
    <w:rsid w:val="009575EA"/>
    <w:rsid w:val="00957D26"/>
    <w:rsid w:val="009604A4"/>
    <w:rsid w:val="00962155"/>
    <w:rsid w:val="00962E7D"/>
    <w:rsid w:val="0096356C"/>
    <w:rsid w:val="009665E7"/>
    <w:rsid w:val="0096798A"/>
    <w:rsid w:val="00967F7B"/>
    <w:rsid w:val="00970E45"/>
    <w:rsid w:val="0097286E"/>
    <w:rsid w:val="0097302F"/>
    <w:rsid w:val="0097319E"/>
    <w:rsid w:val="00973F93"/>
    <w:rsid w:val="00974703"/>
    <w:rsid w:val="00975038"/>
    <w:rsid w:val="0097564F"/>
    <w:rsid w:val="00975BD0"/>
    <w:rsid w:val="00976199"/>
    <w:rsid w:val="00980804"/>
    <w:rsid w:val="009808D4"/>
    <w:rsid w:val="00980926"/>
    <w:rsid w:val="00981335"/>
    <w:rsid w:val="00981718"/>
    <w:rsid w:val="00981A4F"/>
    <w:rsid w:val="00982D28"/>
    <w:rsid w:val="00983C4E"/>
    <w:rsid w:val="009869C3"/>
    <w:rsid w:val="00990B8F"/>
    <w:rsid w:val="009914F7"/>
    <w:rsid w:val="00991699"/>
    <w:rsid w:val="00991FAD"/>
    <w:rsid w:val="00994762"/>
    <w:rsid w:val="00994F13"/>
    <w:rsid w:val="009973C4"/>
    <w:rsid w:val="009973EE"/>
    <w:rsid w:val="00997D46"/>
    <w:rsid w:val="009A0DE3"/>
    <w:rsid w:val="009A1047"/>
    <w:rsid w:val="009A169D"/>
    <w:rsid w:val="009A1F1D"/>
    <w:rsid w:val="009A23A5"/>
    <w:rsid w:val="009A2D22"/>
    <w:rsid w:val="009A4BC5"/>
    <w:rsid w:val="009A4E66"/>
    <w:rsid w:val="009A5AA7"/>
    <w:rsid w:val="009A601A"/>
    <w:rsid w:val="009A67A8"/>
    <w:rsid w:val="009A6E17"/>
    <w:rsid w:val="009A75EE"/>
    <w:rsid w:val="009B1300"/>
    <w:rsid w:val="009B1543"/>
    <w:rsid w:val="009B1582"/>
    <w:rsid w:val="009B233D"/>
    <w:rsid w:val="009B29D3"/>
    <w:rsid w:val="009B2DE6"/>
    <w:rsid w:val="009B2F82"/>
    <w:rsid w:val="009B3F15"/>
    <w:rsid w:val="009B4FBE"/>
    <w:rsid w:val="009B69F7"/>
    <w:rsid w:val="009B700A"/>
    <w:rsid w:val="009B72D5"/>
    <w:rsid w:val="009C1203"/>
    <w:rsid w:val="009C19EB"/>
    <w:rsid w:val="009C2012"/>
    <w:rsid w:val="009C2643"/>
    <w:rsid w:val="009C36A5"/>
    <w:rsid w:val="009C4333"/>
    <w:rsid w:val="009C4B6D"/>
    <w:rsid w:val="009C5531"/>
    <w:rsid w:val="009C6632"/>
    <w:rsid w:val="009C6C09"/>
    <w:rsid w:val="009C6CC7"/>
    <w:rsid w:val="009C7D32"/>
    <w:rsid w:val="009D1773"/>
    <w:rsid w:val="009D17CA"/>
    <w:rsid w:val="009D1E35"/>
    <w:rsid w:val="009D2EFA"/>
    <w:rsid w:val="009D4750"/>
    <w:rsid w:val="009D4CEF"/>
    <w:rsid w:val="009D535A"/>
    <w:rsid w:val="009D5DE1"/>
    <w:rsid w:val="009D60DD"/>
    <w:rsid w:val="009E0BE4"/>
    <w:rsid w:val="009E1540"/>
    <w:rsid w:val="009E295A"/>
    <w:rsid w:val="009E46D8"/>
    <w:rsid w:val="009E4F0B"/>
    <w:rsid w:val="009E61E3"/>
    <w:rsid w:val="009E6651"/>
    <w:rsid w:val="009F060D"/>
    <w:rsid w:val="009F09E5"/>
    <w:rsid w:val="009F1AD6"/>
    <w:rsid w:val="009F1EEF"/>
    <w:rsid w:val="009F218A"/>
    <w:rsid w:val="009F32C3"/>
    <w:rsid w:val="009F45FF"/>
    <w:rsid w:val="009F78CB"/>
    <w:rsid w:val="009F7DDC"/>
    <w:rsid w:val="00A019C0"/>
    <w:rsid w:val="00A01BB7"/>
    <w:rsid w:val="00A02917"/>
    <w:rsid w:val="00A02E27"/>
    <w:rsid w:val="00A03A35"/>
    <w:rsid w:val="00A052EB"/>
    <w:rsid w:val="00A058BB"/>
    <w:rsid w:val="00A05B27"/>
    <w:rsid w:val="00A05FA0"/>
    <w:rsid w:val="00A06AE6"/>
    <w:rsid w:val="00A075D3"/>
    <w:rsid w:val="00A07C25"/>
    <w:rsid w:val="00A07E98"/>
    <w:rsid w:val="00A10B53"/>
    <w:rsid w:val="00A10C02"/>
    <w:rsid w:val="00A132B3"/>
    <w:rsid w:val="00A13D83"/>
    <w:rsid w:val="00A141C8"/>
    <w:rsid w:val="00A151BD"/>
    <w:rsid w:val="00A1558A"/>
    <w:rsid w:val="00A165FD"/>
    <w:rsid w:val="00A17F3D"/>
    <w:rsid w:val="00A2004F"/>
    <w:rsid w:val="00A21352"/>
    <w:rsid w:val="00A2266F"/>
    <w:rsid w:val="00A24F18"/>
    <w:rsid w:val="00A2537F"/>
    <w:rsid w:val="00A25551"/>
    <w:rsid w:val="00A25A6B"/>
    <w:rsid w:val="00A26B4A"/>
    <w:rsid w:val="00A27A9C"/>
    <w:rsid w:val="00A315A4"/>
    <w:rsid w:val="00A31CCD"/>
    <w:rsid w:val="00A3266E"/>
    <w:rsid w:val="00A32821"/>
    <w:rsid w:val="00A341CE"/>
    <w:rsid w:val="00A34B30"/>
    <w:rsid w:val="00A36B72"/>
    <w:rsid w:val="00A36FB0"/>
    <w:rsid w:val="00A37198"/>
    <w:rsid w:val="00A40206"/>
    <w:rsid w:val="00A40B17"/>
    <w:rsid w:val="00A41094"/>
    <w:rsid w:val="00A41E45"/>
    <w:rsid w:val="00A436B6"/>
    <w:rsid w:val="00A43AF8"/>
    <w:rsid w:val="00A453E5"/>
    <w:rsid w:val="00A45856"/>
    <w:rsid w:val="00A50070"/>
    <w:rsid w:val="00A50FB7"/>
    <w:rsid w:val="00A51069"/>
    <w:rsid w:val="00A53531"/>
    <w:rsid w:val="00A53F7F"/>
    <w:rsid w:val="00A543A4"/>
    <w:rsid w:val="00A54D73"/>
    <w:rsid w:val="00A551C7"/>
    <w:rsid w:val="00A551F2"/>
    <w:rsid w:val="00A56A73"/>
    <w:rsid w:val="00A57090"/>
    <w:rsid w:val="00A601E5"/>
    <w:rsid w:val="00A6116C"/>
    <w:rsid w:val="00A61C8C"/>
    <w:rsid w:val="00A62078"/>
    <w:rsid w:val="00A6283E"/>
    <w:rsid w:val="00A62E9F"/>
    <w:rsid w:val="00A63065"/>
    <w:rsid w:val="00A64CF8"/>
    <w:rsid w:val="00A64F3D"/>
    <w:rsid w:val="00A7116E"/>
    <w:rsid w:val="00A7184D"/>
    <w:rsid w:val="00A72BAC"/>
    <w:rsid w:val="00A72E10"/>
    <w:rsid w:val="00A74669"/>
    <w:rsid w:val="00A750DC"/>
    <w:rsid w:val="00A7657E"/>
    <w:rsid w:val="00A767E2"/>
    <w:rsid w:val="00A769C3"/>
    <w:rsid w:val="00A80400"/>
    <w:rsid w:val="00A808B9"/>
    <w:rsid w:val="00A81DEA"/>
    <w:rsid w:val="00A83404"/>
    <w:rsid w:val="00A83580"/>
    <w:rsid w:val="00A843EE"/>
    <w:rsid w:val="00A871C3"/>
    <w:rsid w:val="00A93246"/>
    <w:rsid w:val="00A937B6"/>
    <w:rsid w:val="00A9539A"/>
    <w:rsid w:val="00A95FEB"/>
    <w:rsid w:val="00A96797"/>
    <w:rsid w:val="00A97825"/>
    <w:rsid w:val="00A97844"/>
    <w:rsid w:val="00A979B4"/>
    <w:rsid w:val="00AA0E97"/>
    <w:rsid w:val="00AA1B5F"/>
    <w:rsid w:val="00AA2DB3"/>
    <w:rsid w:val="00AA2EA4"/>
    <w:rsid w:val="00AA4B88"/>
    <w:rsid w:val="00AA5A99"/>
    <w:rsid w:val="00AA747C"/>
    <w:rsid w:val="00AB0A1D"/>
    <w:rsid w:val="00AB1A56"/>
    <w:rsid w:val="00AB280A"/>
    <w:rsid w:val="00AB3F6A"/>
    <w:rsid w:val="00AB74BE"/>
    <w:rsid w:val="00AC1D49"/>
    <w:rsid w:val="00AC1FF1"/>
    <w:rsid w:val="00AC2799"/>
    <w:rsid w:val="00AC7C4D"/>
    <w:rsid w:val="00AD02C0"/>
    <w:rsid w:val="00AD0351"/>
    <w:rsid w:val="00AD0D28"/>
    <w:rsid w:val="00AD120F"/>
    <w:rsid w:val="00AD146A"/>
    <w:rsid w:val="00AD1E60"/>
    <w:rsid w:val="00AD3EE0"/>
    <w:rsid w:val="00AD3FB5"/>
    <w:rsid w:val="00AD41F7"/>
    <w:rsid w:val="00AD674B"/>
    <w:rsid w:val="00AD679E"/>
    <w:rsid w:val="00AD723D"/>
    <w:rsid w:val="00AD7DB6"/>
    <w:rsid w:val="00AE07A1"/>
    <w:rsid w:val="00AE1300"/>
    <w:rsid w:val="00AE197B"/>
    <w:rsid w:val="00AE1E93"/>
    <w:rsid w:val="00AE3739"/>
    <w:rsid w:val="00AE4F02"/>
    <w:rsid w:val="00AE609E"/>
    <w:rsid w:val="00AE6212"/>
    <w:rsid w:val="00AE7095"/>
    <w:rsid w:val="00AE78B6"/>
    <w:rsid w:val="00AE7CE6"/>
    <w:rsid w:val="00AF00C6"/>
    <w:rsid w:val="00AF2B2E"/>
    <w:rsid w:val="00AF2D31"/>
    <w:rsid w:val="00AF4D07"/>
    <w:rsid w:val="00AF5876"/>
    <w:rsid w:val="00AF69F1"/>
    <w:rsid w:val="00AF7A4C"/>
    <w:rsid w:val="00B003FD"/>
    <w:rsid w:val="00B00ACF"/>
    <w:rsid w:val="00B0122D"/>
    <w:rsid w:val="00B024AA"/>
    <w:rsid w:val="00B03883"/>
    <w:rsid w:val="00B04351"/>
    <w:rsid w:val="00B05910"/>
    <w:rsid w:val="00B05AEA"/>
    <w:rsid w:val="00B06527"/>
    <w:rsid w:val="00B06C46"/>
    <w:rsid w:val="00B07755"/>
    <w:rsid w:val="00B102FC"/>
    <w:rsid w:val="00B11C85"/>
    <w:rsid w:val="00B12DBD"/>
    <w:rsid w:val="00B14E21"/>
    <w:rsid w:val="00B1716B"/>
    <w:rsid w:val="00B1723F"/>
    <w:rsid w:val="00B17C08"/>
    <w:rsid w:val="00B21B42"/>
    <w:rsid w:val="00B2204F"/>
    <w:rsid w:val="00B241D9"/>
    <w:rsid w:val="00B24C7D"/>
    <w:rsid w:val="00B25AC8"/>
    <w:rsid w:val="00B2688C"/>
    <w:rsid w:val="00B278C1"/>
    <w:rsid w:val="00B30BFA"/>
    <w:rsid w:val="00B310CD"/>
    <w:rsid w:val="00B31C8C"/>
    <w:rsid w:val="00B33A18"/>
    <w:rsid w:val="00B33E58"/>
    <w:rsid w:val="00B3448E"/>
    <w:rsid w:val="00B35956"/>
    <w:rsid w:val="00B35DD6"/>
    <w:rsid w:val="00B37135"/>
    <w:rsid w:val="00B37668"/>
    <w:rsid w:val="00B37964"/>
    <w:rsid w:val="00B4055E"/>
    <w:rsid w:val="00B40840"/>
    <w:rsid w:val="00B41D1C"/>
    <w:rsid w:val="00B41FC5"/>
    <w:rsid w:val="00B4223C"/>
    <w:rsid w:val="00B423E0"/>
    <w:rsid w:val="00B42C2D"/>
    <w:rsid w:val="00B434BE"/>
    <w:rsid w:val="00B46AA2"/>
    <w:rsid w:val="00B46BD7"/>
    <w:rsid w:val="00B477E3"/>
    <w:rsid w:val="00B479D8"/>
    <w:rsid w:val="00B47C9A"/>
    <w:rsid w:val="00B47EB5"/>
    <w:rsid w:val="00B50517"/>
    <w:rsid w:val="00B51314"/>
    <w:rsid w:val="00B52098"/>
    <w:rsid w:val="00B5228B"/>
    <w:rsid w:val="00B537FD"/>
    <w:rsid w:val="00B53921"/>
    <w:rsid w:val="00B53A55"/>
    <w:rsid w:val="00B54AA8"/>
    <w:rsid w:val="00B54C26"/>
    <w:rsid w:val="00B55228"/>
    <w:rsid w:val="00B56A5D"/>
    <w:rsid w:val="00B57050"/>
    <w:rsid w:val="00B63185"/>
    <w:rsid w:val="00B64846"/>
    <w:rsid w:val="00B6767A"/>
    <w:rsid w:val="00B70030"/>
    <w:rsid w:val="00B71A59"/>
    <w:rsid w:val="00B723B3"/>
    <w:rsid w:val="00B73062"/>
    <w:rsid w:val="00B732A4"/>
    <w:rsid w:val="00B73603"/>
    <w:rsid w:val="00B73748"/>
    <w:rsid w:val="00B73B4E"/>
    <w:rsid w:val="00B74228"/>
    <w:rsid w:val="00B76EA3"/>
    <w:rsid w:val="00B77D62"/>
    <w:rsid w:val="00B800BD"/>
    <w:rsid w:val="00B80677"/>
    <w:rsid w:val="00B80A41"/>
    <w:rsid w:val="00B8109B"/>
    <w:rsid w:val="00B8112E"/>
    <w:rsid w:val="00B81AE0"/>
    <w:rsid w:val="00B82710"/>
    <w:rsid w:val="00B83C7F"/>
    <w:rsid w:val="00B85636"/>
    <w:rsid w:val="00B86C80"/>
    <w:rsid w:val="00B87837"/>
    <w:rsid w:val="00B90B27"/>
    <w:rsid w:val="00B91C94"/>
    <w:rsid w:val="00B91FC1"/>
    <w:rsid w:val="00B921BA"/>
    <w:rsid w:val="00B92337"/>
    <w:rsid w:val="00B9326E"/>
    <w:rsid w:val="00B93965"/>
    <w:rsid w:val="00B93E31"/>
    <w:rsid w:val="00B94181"/>
    <w:rsid w:val="00B95764"/>
    <w:rsid w:val="00B978D0"/>
    <w:rsid w:val="00B97FB2"/>
    <w:rsid w:val="00BA1591"/>
    <w:rsid w:val="00BA2722"/>
    <w:rsid w:val="00BA3847"/>
    <w:rsid w:val="00BA54D0"/>
    <w:rsid w:val="00BA601F"/>
    <w:rsid w:val="00BA60B1"/>
    <w:rsid w:val="00BA6C34"/>
    <w:rsid w:val="00BA7D7D"/>
    <w:rsid w:val="00BB0921"/>
    <w:rsid w:val="00BB2A0B"/>
    <w:rsid w:val="00BB3E13"/>
    <w:rsid w:val="00BB42EF"/>
    <w:rsid w:val="00BB46BC"/>
    <w:rsid w:val="00BB787F"/>
    <w:rsid w:val="00BB7CC3"/>
    <w:rsid w:val="00BC117D"/>
    <w:rsid w:val="00BC1596"/>
    <w:rsid w:val="00BC3184"/>
    <w:rsid w:val="00BC5D58"/>
    <w:rsid w:val="00BC6377"/>
    <w:rsid w:val="00BC77DA"/>
    <w:rsid w:val="00BC7DF6"/>
    <w:rsid w:val="00BD03E4"/>
    <w:rsid w:val="00BD09CD"/>
    <w:rsid w:val="00BD292C"/>
    <w:rsid w:val="00BD561A"/>
    <w:rsid w:val="00BD624F"/>
    <w:rsid w:val="00BE0BBF"/>
    <w:rsid w:val="00BE0EC8"/>
    <w:rsid w:val="00BE2B74"/>
    <w:rsid w:val="00BE41CF"/>
    <w:rsid w:val="00BE5325"/>
    <w:rsid w:val="00BE53E1"/>
    <w:rsid w:val="00BE58C3"/>
    <w:rsid w:val="00BE6618"/>
    <w:rsid w:val="00BE6E49"/>
    <w:rsid w:val="00BE7179"/>
    <w:rsid w:val="00BE7503"/>
    <w:rsid w:val="00BF0AB1"/>
    <w:rsid w:val="00BF1F9B"/>
    <w:rsid w:val="00BF44D0"/>
    <w:rsid w:val="00BF47F1"/>
    <w:rsid w:val="00BF55BD"/>
    <w:rsid w:val="00BF5A97"/>
    <w:rsid w:val="00BF618C"/>
    <w:rsid w:val="00BF7CED"/>
    <w:rsid w:val="00C02A6F"/>
    <w:rsid w:val="00C0359B"/>
    <w:rsid w:val="00C036B7"/>
    <w:rsid w:val="00C03C45"/>
    <w:rsid w:val="00C04017"/>
    <w:rsid w:val="00C04EBB"/>
    <w:rsid w:val="00C06AB3"/>
    <w:rsid w:val="00C07429"/>
    <w:rsid w:val="00C0794C"/>
    <w:rsid w:val="00C07997"/>
    <w:rsid w:val="00C07F14"/>
    <w:rsid w:val="00C10461"/>
    <w:rsid w:val="00C10F78"/>
    <w:rsid w:val="00C1122E"/>
    <w:rsid w:val="00C1141F"/>
    <w:rsid w:val="00C12F7F"/>
    <w:rsid w:val="00C13240"/>
    <w:rsid w:val="00C151A5"/>
    <w:rsid w:val="00C15BDD"/>
    <w:rsid w:val="00C16020"/>
    <w:rsid w:val="00C16355"/>
    <w:rsid w:val="00C165BC"/>
    <w:rsid w:val="00C176CB"/>
    <w:rsid w:val="00C17DC2"/>
    <w:rsid w:val="00C20B58"/>
    <w:rsid w:val="00C23490"/>
    <w:rsid w:val="00C26FE1"/>
    <w:rsid w:val="00C27635"/>
    <w:rsid w:val="00C27ACC"/>
    <w:rsid w:val="00C30A55"/>
    <w:rsid w:val="00C3152E"/>
    <w:rsid w:val="00C3198C"/>
    <w:rsid w:val="00C321A7"/>
    <w:rsid w:val="00C34165"/>
    <w:rsid w:val="00C3537A"/>
    <w:rsid w:val="00C37333"/>
    <w:rsid w:val="00C37C8A"/>
    <w:rsid w:val="00C408C1"/>
    <w:rsid w:val="00C40B74"/>
    <w:rsid w:val="00C4348E"/>
    <w:rsid w:val="00C440A2"/>
    <w:rsid w:val="00C44F53"/>
    <w:rsid w:val="00C45285"/>
    <w:rsid w:val="00C460F5"/>
    <w:rsid w:val="00C46992"/>
    <w:rsid w:val="00C46E63"/>
    <w:rsid w:val="00C47E22"/>
    <w:rsid w:val="00C50804"/>
    <w:rsid w:val="00C5088E"/>
    <w:rsid w:val="00C5113B"/>
    <w:rsid w:val="00C519DE"/>
    <w:rsid w:val="00C51CFA"/>
    <w:rsid w:val="00C522C8"/>
    <w:rsid w:val="00C527F7"/>
    <w:rsid w:val="00C53602"/>
    <w:rsid w:val="00C5363D"/>
    <w:rsid w:val="00C54287"/>
    <w:rsid w:val="00C54724"/>
    <w:rsid w:val="00C55ED0"/>
    <w:rsid w:val="00C569B0"/>
    <w:rsid w:val="00C56ABA"/>
    <w:rsid w:val="00C57FCE"/>
    <w:rsid w:val="00C61223"/>
    <w:rsid w:val="00C62F85"/>
    <w:rsid w:val="00C649F9"/>
    <w:rsid w:val="00C6728D"/>
    <w:rsid w:val="00C67ADB"/>
    <w:rsid w:val="00C700A2"/>
    <w:rsid w:val="00C709D7"/>
    <w:rsid w:val="00C71082"/>
    <w:rsid w:val="00C71FB3"/>
    <w:rsid w:val="00C72742"/>
    <w:rsid w:val="00C731DB"/>
    <w:rsid w:val="00C74545"/>
    <w:rsid w:val="00C74952"/>
    <w:rsid w:val="00C761E7"/>
    <w:rsid w:val="00C76A40"/>
    <w:rsid w:val="00C80418"/>
    <w:rsid w:val="00C8086C"/>
    <w:rsid w:val="00C81CCE"/>
    <w:rsid w:val="00C82474"/>
    <w:rsid w:val="00C82E6B"/>
    <w:rsid w:val="00C83702"/>
    <w:rsid w:val="00C86C1A"/>
    <w:rsid w:val="00C871EB"/>
    <w:rsid w:val="00C90EC6"/>
    <w:rsid w:val="00C9204A"/>
    <w:rsid w:val="00C92726"/>
    <w:rsid w:val="00C92FE3"/>
    <w:rsid w:val="00C93F69"/>
    <w:rsid w:val="00C949F2"/>
    <w:rsid w:val="00C95450"/>
    <w:rsid w:val="00CA166C"/>
    <w:rsid w:val="00CB0401"/>
    <w:rsid w:val="00CB0BCB"/>
    <w:rsid w:val="00CB0F55"/>
    <w:rsid w:val="00CB139C"/>
    <w:rsid w:val="00CB2893"/>
    <w:rsid w:val="00CB28C6"/>
    <w:rsid w:val="00CB297A"/>
    <w:rsid w:val="00CB2ABE"/>
    <w:rsid w:val="00CB4C41"/>
    <w:rsid w:val="00CB4C4E"/>
    <w:rsid w:val="00CB4CB5"/>
    <w:rsid w:val="00CB72D4"/>
    <w:rsid w:val="00CB734D"/>
    <w:rsid w:val="00CB7490"/>
    <w:rsid w:val="00CB7ADD"/>
    <w:rsid w:val="00CB7D6B"/>
    <w:rsid w:val="00CB7EFF"/>
    <w:rsid w:val="00CC0E99"/>
    <w:rsid w:val="00CC1E06"/>
    <w:rsid w:val="00CC2B01"/>
    <w:rsid w:val="00CC345B"/>
    <w:rsid w:val="00CC3E98"/>
    <w:rsid w:val="00CC516C"/>
    <w:rsid w:val="00CC51A2"/>
    <w:rsid w:val="00CC53F1"/>
    <w:rsid w:val="00CC547B"/>
    <w:rsid w:val="00CC67CE"/>
    <w:rsid w:val="00CC7420"/>
    <w:rsid w:val="00CC7D7B"/>
    <w:rsid w:val="00CD1089"/>
    <w:rsid w:val="00CD12F9"/>
    <w:rsid w:val="00CD21C5"/>
    <w:rsid w:val="00CD222A"/>
    <w:rsid w:val="00CD2C21"/>
    <w:rsid w:val="00CD2F23"/>
    <w:rsid w:val="00CD2F9B"/>
    <w:rsid w:val="00CD3BAE"/>
    <w:rsid w:val="00CD3E52"/>
    <w:rsid w:val="00CD4249"/>
    <w:rsid w:val="00CD42C1"/>
    <w:rsid w:val="00CD5006"/>
    <w:rsid w:val="00CD5E2D"/>
    <w:rsid w:val="00CD61C7"/>
    <w:rsid w:val="00CD6777"/>
    <w:rsid w:val="00CD7CAE"/>
    <w:rsid w:val="00CD7E0F"/>
    <w:rsid w:val="00CE014C"/>
    <w:rsid w:val="00CE06DA"/>
    <w:rsid w:val="00CE0A1E"/>
    <w:rsid w:val="00CE0A58"/>
    <w:rsid w:val="00CE2030"/>
    <w:rsid w:val="00CE2805"/>
    <w:rsid w:val="00CE2D25"/>
    <w:rsid w:val="00CE2FD7"/>
    <w:rsid w:val="00CE34BF"/>
    <w:rsid w:val="00CE38CE"/>
    <w:rsid w:val="00CE4D33"/>
    <w:rsid w:val="00CE5C4F"/>
    <w:rsid w:val="00CE760A"/>
    <w:rsid w:val="00CF1735"/>
    <w:rsid w:val="00CF22C9"/>
    <w:rsid w:val="00CF2872"/>
    <w:rsid w:val="00CF3D6F"/>
    <w:rsid w:val="00CF449F"/>
    <w:rsid w:val="00CF4B49"/>
    <w:rsid w:val="00CF574B"/>
    <w:rsid w:val="00CF5ADA"/>
    <w:rsid w:val="00CF7BEA"/>
    <w:rsid w:val="00CF7DD8"/>
    <w:rsid w:val="00D001DB"/>
    <w:rsid w:val="00D00D74"/>
    <w:rsid w:val="00D02EE8"/>
    <w:rsid w:val="00D044A4"/>
    <w:rsid w:val="00D04999"/>
    <w:rsid w:val="00D04E5D"/>
    <w:rsid w:val="00D063EC"/>
    <w:rsid w:val="00D10637"/>
    <w:rsid w:val="00D1231F"/>
    <w:rsid w:val="00D13638"/>
    <w:rsid w:val="00D14A5A"/>
    <w:rsid w:val="00D16563"/>
    <w:rsid w:val="00D1693C"/>
    <w:rsid w:val="00D16F15"/>
    <w:rsid w:val="00D20CED"/>
    <w:rsid w:val="00D21F38"/>
    <w:rsid w:val="00D242DF"/>
    <w:rsid w:val="00D24340"/>
    <w:rsid w:val="00D25A30"/>
    <w:rsid w:val="00D26751"/>
    <w:rsid w:val="00D31755"/>
    <w:rsid w:val="00D36449"/>
    <w:rsid w:val="00D3698C"/>
    <w:rsid w:val="00D40355"/>
    <w:rsid w:val="00D40B7A"/>
    <w:rsid w:val="00D412DB"/>
    <w:rsid w:val="00D4181A"/>
    <w:rsid w:val="00D42322"/>
    <w:rsid w:val="00D424DC"/>
    <w:rsid w:val="00D42BE0"/>
    <w:rsid w:val="00D43041"/>
    <w:rsid w:val="00D44C0F"/>
    <w:rsid w:val="00D4500F"/>
    <w:rsid w:val="00D455EE"/>
    <w:rsid w:val="00D50840"/>
    <w:rsid w:val="00D51362"/>
    <w:rsid w:val="00D53FCB"/>
    <w:rsid w:val="00D547CA"/>
    <w:rsid w:val="00D54847"/>
    <w:rsid w:val="00D5656D"/>
    <w:rsid w:val="00D56F07"/>
    <w:rsid w:val="00D60579"/>
    <w:rsid w:val="00D60914"/>
    <w:rsid w:val="00D62E29"/>
    <w:rsid w:val="00D64BA4"/>
    <w:rsid w:val="00D653A8"/>
    <w:rsid w:val="00D655D0"/>
    <w:rsid w:val="00D6574D"/>
    <w:rsid w:val="00D67600"/>
    <w:rsid w:val="00D67A42"/>
    <w:rsid w:val="00D70203"/>
    <w:rsid w:val="00D702B8"/>
    <w:rsid w:val="00D7196E"/>
    <w:rsid w:val="00D72851"/>
    <w:rsid w:val="00D73319"/>
    <w:rsid w:val="00D73AF5"/>
    <w:rsid w:val="00D756A7"/>
    <w:rsid w:val="00D763C4"/>
    <w:rsid w:val="00D76BB9"/>
    <w:rsid w:val="00D81798"/>
    <w:rsid w:val="00D8234A"/>
    <w:rsid w:val="00D83161"/>
    <w:rsid w:val="00D83358"/>
    <w:rsid w:val="00D8371D"/>
    <w:rsid w:val="00D8574A"/>
    <w:rsid w:val="00D86277"/>
    <w:rsid w:val="00D86969"/>
    <w:rsid w:val="00D913C5"/>
    <w:rsid w:val="00D91E87"/>
    <w:rsid w:val="00D931D6"/>
    <w:rsid w:val="00D9364C"/>
    <w:rsid w:val="00D93FFA"/>
    <w:rsid w:val="00D94577"/>
    <w:rsid w:val="00D95B90"/>
    <w:rsid w:val="00D95EAA"/>
    <w:rsid w:val="00D96D92"/>
    <w:rsid w:val="00D96ED9"/>
    <w:rsid w:val="00D972B3"/>
    <w:rsid w:val="00D9777C"/>
    <w:rsid w:val="00D97C85"/>
    <w:rsid w:val="00D97F12"/>
    <w:rsid w:val="00DA1758"/>
    <w:rsid w:val="00DA1EE6"/>
    <w:rsid w:val="00DA2136"/>
    <w:rsid w:val="00DA3418"/>
    <w:rsid w:val="00DA43D2"/>
    <w:rsid w:val="00DA4629"/>
    <w:rsid w:val="00DA4728"/>
    <w:rsid w:val="00DA4A52"/>
    <w:rsid w:val="00DA63A0"/>
    <w:rsid w:val="00DA6CC1"/>
    <w:rsid w:val="00DA70CA"/>
    <w:rsid w:val="00DA7463"/>
    <w:rsid w:val="00DB1433"/>
    <w:rsid w:val="00DB2E00"/>
    <w:rsid w:val="00DB336C"/>
    <w:rsid w:val="00DB34EC"/>
    <w:rsid w:val="00DB4A63"/>
    <w:rsid w:val="00DB5405"/>
    <w:rsid w:val="00DB5816"/>
    <w:rsid w:val="00DB6ED2"/>
    <w:rsid w:val="00DB7377"/>
    <w:rsid w:val="00DB7E1C"/>
    <w:rsid w:val="00DC0853"/>
    <w:rsid w:val="00DC0D59"/>
    <w:rsid w:val="00DC10C0"/>
    <w:rsid w:val="00DC163E"/>
    <w:rsid w:val="00DC1862"/>
    <w:rsid w:val="00DC35D2"/>
    <w:rsid w:val="00DC36FA"/>
    <w:rsid w:val="00DC3FF5"/>
    <w:rsid w:val="00DC4D9B"/>
    <w:rsid w:val="00DC56C8"/>
    <w:rsid w:val="00DC57DF"/>
    <w:rsid w:val="00DC5D17"/>
    <w:rsid w:val="00DC6416"/>
    <w:rsid w:val="00DC6AA9"/>
    <w:rsid w:val="00DC7D81"/>
    <w:rsid w:val="00DD1421"/>
    <w:rsid w:val="00DD1778"/>
    <w:rsid w:val="00DD1E4D"/>
    <w:rsid w:val="00DD2F6E"/>
    <w:rsid w:val="00DD4DE2"/>
    <w:rsid w:val="00DD5CF1"/>
    <w:rsid w:val="00DD6FFE"/>
    <w:rsid w:val="00DE041D"/>
    <w:rsid w:val="00DE099E"/>
    <w:rsid w:val="00DE1047"/>
    <w:rsid w:val="00DE34EC"/>
    <w:rsid w:val="00DE404A"/>
    <w:rsid w:val="00DE576A"/>
    <w:rsid w:val="00DF1287"/>
    <w:rsid w:val="00DF31CF"/>
    <w:rsid w:val="00DF41CC"/>
    <w:rsid w:val="00DF56BF"/>
    <w:rsid w:val="00DF6865"/>
    <w:rsid w:val="00DF7294"/>
    <w:rsid w:val="00DF7355"/>
    <w:rsid w:val="00DF7E1C"/>
    <w:rsid w:val="00E00167"/>
    <w:rsid w:val="00E00474"/>
    <w:rsid w:val="00E02BD4"/>
    <w:rsid w:val="00E02CFE"/>
    <w:rsid w:val="00E02F9D"/>
    <w:rsid w:val="00E039DA"/>
    <w:rsid w:val="00E04063"/>
    <w:rsid w:val="00E0449F"/>
    <w:rsid w:val="00E05386"/>
    <w:rsid w:val="00E0574B"/>
    <w:rsid w:val="00E05C1B"/>
    <w:rsid w:val="00E10939"/>
    <w:rsid w:val="00E11410"/>
    <w:rsid w:val="00E127DE"/>
    <w:rsid w:val="00E162BF"/>
    <w:rsid w:val="00E166C1"/>
    <w:rsid w:val="00E20132"/>
    <w:rsid w:val="00E205A1"/>
    <w:rsid w:val="00E205DA"/>
    <w:rsid w:val="00E22E4C"/>
    <w:rsid w:val="00E233CC"/>
    <w:rsid w:val="00E23CD4"/>
    <w:rsid w:val="00E2427E"/>
    <w:rsid w:val="00E24470"/>
    <w:rsid w:val="00E245F4"/>
    <w:rsid w:val="00E252C3"/>
    <w:rsid w:val="00E254EE"/>
    <w:rsid w:val="00E25F9A"/>
    <w:rsid w:val="00E27149"/>
    <w:rsid w:val="00E304D0"/>
    <w:rsid w:val="00E30B10"/>
    <w:rsid w:val="00E30B30"/>
    <w:rsid w:val="00E30E05"/>
    <w:rsid w:val="00E313BD"/>
    <w:rsid w:val="00E31489"/>
    <w:rsid w:val="00E31A4D"/>
    <w:rsid w:val="00E324BB"/>
    <w:rsid w:val="00E32C1D"/>
    <w:rsid w:val="00E33316"/>
    <w:rsid w:val="00E33E59"/>
    <w:rsid w:val="00E34CE5"/>
    <w:rsid w:val="00E35199"/>
    <w:rsid w:val="00E36CCF"/>
    <w:rsid w:val="00E37838"/>
    <w:rsid w:val="00E37A13"/>
    <w:rsid w:val="00E41B10"/>
    <w:rsid w:val="00E42B70"/>
    <w:rsid w:val="00E43F8C"/>
    <w:rsid w:val="00E4483A"/>
    <w:rsid w:val="00E4548D"/>
    <w:rsid w:val="00E45784"/>
    <w:rsid w:val="00E473E8"/>
    <w:rsid w:val="00E512ED"/>
    <w:rsid w:val="00E52069"/>
    <w:rsid w:val="00E53AAF"/>
    <w:rsid w:val="00E5402F"/>
    <w:rsid w:val="00E5482C"/>
    <w:rsid w:val="00E54962"/>
    <w:rsid w:val="00E56AFA"/>
    <w:rsid w:val="00E56DB3"/>
    <w:rsid w:val="00E6181B"/>
    <w:rsid w:val="00E62779"/>
    <w:rsid w:val="00E62CE3"/>
    <w:rsid w:val="00E63DD1"/>
    <w:rsid w:val="00E64F2A"/>
    <w:rsid w:val="00E651D5"/>
    <w:rsid w:val="00E6680E"/>
    <w:rsid w:val="00E677FC"/>
    <w:rsid w:val="00E67F1D"/>
    <w:rsid w:val="00E708DB"/>
    <w:rsid w:val="00E70DE0"/>
    <w:rsid w:val="00E7183D"/>
    <w:rsid w:val="00E728EE"/>
    <w:rsid w:val="00E7360F"/>
    <w:rsid w:val="00E73AA0"/>
    <w:rsid w:val="00E7404F"/>
    <w:rsid w:val="00E745C6"/>
    <w:rsid w:val="00E7583E"/>
    <w:rsid w:val="00E759EF"/>
    <w:rsid w:val="00E76125"/>
    <w:rsid w:val="00E7749B"/>
    <w:rsid w:val="00E810DC"/>
    <w:rsid w:val="00E812E5"/>
    <w:rsid w:val="00E8176A"/>
    <w:rsid w:val="00E832D6"/>
    <w:rsid w:val="00E832DC"/>
    <w:rsid w:val="00E83A56"/>
    <w:rsid w:val="00E83CCE"/>
    <w:rsid w:val="00E842DA"/>
    <w:rsid w:val="00E845E7"/>
    <w:rsid w:val="00E84D39"/>
    <w:rsid w:val="00E9234D"/>
    <w:rsid w:val="00E9247F"/>
    <w:rsid w:val="00E9322F"/>
    <w:rsid w:val="00E93714"/>
    <w:rsid w:val="00E95543"/>
    <w:rsid w:val="00E95B4F"/>
    <w:rsid w:val="00E97134"/>
    <w:rsid w:val="00EA0786"/>
    <w:rsid w:val="00EA0970"/>
    <w:rsid w:val="00EA2652"/>
    <w:rsid w:val="00EA3427"/>
    <w:rsid w:val="00EA34A9"/>
    <w:rsid w:val="00EA3653"/>
    <w:rsid w:val="00EA4B15"/>
    <w:rsid w:val="00EA6912"/>
    <w:rsid w:val="00EA6CA4"/>
    <w:rsid w:val="00EA7026"/>
    <w:rsid w:val="00EA70A1"/>
    <w:rsid w:val="00EA76C2"/>
    <w:rsid w:val="00EB1B47"/>
    <w:rsid w:val="00EB3543"/>
    <w:rsid w:val="00EB36FC"/>
    <w:rsid w:val="00EB3B59"/>
    <w:rsid w:val="00EB466B"/>
    <w:rsid w:val="00EB46D4"/>
    <w:rsid w:val="00EB4C92"/>
    <w:rsid w:val="00EB58F8"/>
    <w:rsid w:val="00EB5D83"/>
    <w:rsid w:val="00EB5E1E"/>
    <w:rsid w:val="00EB796C"/>
    <w:rsid w:val="00EC08E8"/>
    <w:rsid w:val="00EC22F1"/>
    <w:rsid w:val="00EC279C"/>
    <w:rsid w:val="00EC2CF9"/>
    <w:rsid w:val="00EC3352"/>
    <w:rsid w:val="00EC572A"/>
    <w:rsid w:val="00EC64FE"/>
    <w:rsid w:val="00EC7E5B"/>
    <w:rsid w:val="00ED11F5"/>
    <w:rsid w:val="00ED428B"/>
    <w:rsid w:val="00ED5B75"/>
    <w:rsid w:val="00ED6196"/>
    <w:rsid w:val="00ED6A21"/>
    <w:rsid w:val="00ED6E99"/>
    <w:rsid w:val="00ED73B3"/>
    <w:rsid w:val="00ED770F"/>
    <w:rsid w:val="00EE0055"/>
    <w:rsid w:val="00EE1535"/>
    <w:rsid w:val="00EE23A2"/>
    <w:rsid w:val="00EE3110"/>
    <w:rsid w:val="00EE3A22"/>
    <w:rsid w:val="00EE3FA6"/>
    <w:rsid w:val="00EE42CF"/>
    <w:rsid w:val="00EE6755"/>
    <w:rsid w:val="00EE719F"/>
    <w:rsid w:val="00EF080C"/>
    <w:rsid w:val="00EF0DCC"/>
    <w:rsid w:val="00EF2838"/>
    <w:rsid w:val="00EF28EB"/>
    <w:rsid w:val="00EF3527"/>
    <w:rsid w:val="00EF4316"/>
    <w:rsid w:val="00EF4DDA"/>
    <w:rsid w:val="00EF55AE"/>
    <w:rsid w:val="00EF5AA4"/>
    <w:rsid w:val="00EF691C"/>
    <w:rsid w:val="00EF6929"/>
    <w:rsid w:val="00EF6AAE"/>
    <w:rsid w:val="00EF74E1"/>
    <w:rsid w:val="00EF7F04"/>
    <w:rsid w:val="00EF7F90"/>
    <w:rsid w:val="00F02337"/>
    <w:rsid w:val="00F02856"/>
    <w:rsid w:val="00F029B8"/>
    <w:rsid w:val="00F06773"/>
    <w:rsid w:val="00F06C86"/>
    <w:rsid w:val="00F0734B"/>
    <w:rsid w:val="00F10388"/>
    <w:rsid w:val="00F10556"/>
    <w:rsid w:val="00F10A8D"/>
    <w:rsid w:val="00F10D53"/>
    <w:rsid w:val="00F11BBD"/>
    <w:rsid w:val="00F12B4E"/>
    <w:rsid w:val="00F134C6"/>
    <w:rsid w:val="00F13AB6"/>
    <w:rsid w:val="00F13C4B"/>
    <w:rsid w:val="00F14EC6"/>
    <w:rsid w:val="00F157E7"/>
    <w:rsid w:val="00F16DB0"/>
    <w:rsid w:val="00F202B3"/>
    <w:rsid w:val="00F211DB"/>
    <w:rsid w:val="00F217E2"/>
    <w:rsid w:val="00F23F1F"/>
    <w:rsid w:val="00F240BE"/>
    <w:rsid w:val="00F24E8F"/>
    <w:rsid w:val="00F24EB6"/>
    <w:rsid w:val="00F25926"/>
    <w:rsid w:val="00F27048"/>
    <w:rsid w:val="00F27062"/>
    <w:rsid w:val="00F27965"/>
    <w:rsid w:val="00F30773"/>
    <w:rsid w:val="00F30EFA"/>
    <w:rsid w:val="00F31DB9"/>
    <w:rsid w:val="00F32477"/>
    <w:rsid w:val="00F32B13"/>
    <w:rsid w:val="00F33209"/>
    <w:rsid w:val="00F3493B"/>
    <w:rsid w:val="00F34AAF"/>
    <w:rsid w:val="00F35414"/>
    <w:rsid w:val="00F377F7"/>
    <w:rsid w:val="00F40222"/>
    <w:rsid w:val="00F41417"/>
    <w:rsid w:val="00F41A22"/>
    <w:rsid w:val="00F426F6"/>
    <w:rsid w:val="00F42E66"/>
    <w:rsid w:val="00F47113"/>
    <w:rsid w:val="00F47718"/>
    <w:rsid w:val="00F479A4"/>
    <w:rsid w:val="00F50592"/>
    <w:rsid w:val="00F50B2A"/>
    <w:rsid w:val="00F5102F"/>
    <w:rsid w:val="00F514D4"/>
    <w:rsid w:val="00F51711"/>
    <w:rsid w:val="00F52112"/>
    <w:rsid w:val="00F52460"/>
    <w:rsid w:val="00F55D1C"/>
    <w:rsid w:val="00F574A6"/>
    <w:rsid w:val="00F6102D"/>
    <w:rsid w:val="00F6191D"/>
    <w:rsid w:val="00F6208A"/>
    <w:rsid w:val="00F63B4A"/>
    <w:rsid w:val="00F63C47"/>
    <w:rsid w:val="00F6452C"/>
    <w:rsid w:val="00F6493E"/>
    <w:rsid w:val="00F66DF8"/>
    <w:rsid w:val="00F67A18"/>
    <w:rsid w:val="00F67C39"/>
    <w:rsid w:val="00F71A47"/>
    <w:rsid w:val="00F71B2E"/>
    <w:rsid w:val="00F74554"/>
    <w:rsid w:val="00F74944"/>
    <w:rsid w:val="00F75104"/>
    <w:rsid w:val="00F759A9"/>
    <w:rsid w:val="00F75F16"/>
    <w:rsid w:val="00F7654C"/>
    <w:rsid w:val="00F77395"/>
    <w:rsid w:val="00F801CB"/>
    <w:rsid w:val="00F80F36"/>
    <w:rsid w:val="00F80F8D"/>
    <w:rsid w:val="00F81269"/>
    <w:rsid w:val="00F825F1"/>
    <w:rsid w:val="00F83103"/>
    <w:rsid w:val="00F83232"/>
    <w:rsid w:val="00F837BE"/>
    <w:rsid w:val="00F8466F"/>
    <w:rsid w:val="00F84EF8"/>
    <w:rsid w:val="00F85E49"/>
    <w:rsid w:val="00F85E70"/>
    <w:rsid w:val="00F8797F"/>
    <w:rsid w:val="00F908EC"/>
    <w:rsid w:val="00F9304E"/>
    <w:rsid w:val="00F9307E"/>
    <w:rsid w:val="00F93A7B"/>
    <w:rsid w:val="00F9474E"/>
    <w:rsid w:val="00F94B04"/>
    <w:rsid w:val="00F96E25"/>
    <w:rsid w:val="00F97209"/>
    <w:rsid w:val="00F979A0"/>
    <w:rsid w:val="00FA0C0B"/>
    <w:rsid w:val="00FA2067"/>
    <w:rsid w:val="00FA2ABF"/>
    <w:rsid w:val="00FA32B3"/>
    <w:rsid w:val="00FA3DD8"/>
    <w:rsid w:val="00FA45A5"/>
    <w:rsid w:val="00FA505A"/>
    <w:rsid w:val="00FA643A"/>
    <w:rsid w:val="00FA6BF9"/>
    <w:rsid w:val="00FA6EFE"/>
    <w:rsid w:val="00FA7042"/>
    <w:rsid w:val="00FA715C"/>
    <w:rsid w:val="00FA730F"/>
    <w:rsid w:val="00FB028A"/>
    <w:rsid w:val="00FB0D05"/>
    <w:rsid w:val="00FB0DDE"/>
    <w:rsid w:val="00FB1280"/>
    <w:rsid w:val="00FB1F58"/>
    <w:rsid w:val="00FB2460"/>
    <w:rsid w:val="00FB30ED"/>
    <w:rsid w:val="00FB455F"/>
    <w:rsid w:val="00FB4FB3"/>
    <w:rsid w:val="00FB5958"/>
    <w:rsid w:val="00FB5AB8"/>
    <w:rsid w:val="00FB5C43"/>
    <w:rsid w:val="00FB6B0F"/>
    <w:rsid w:val="00FB775A"/>
    <w:rsid w:val="00FC2AB0"/>
    <w:rsid w:val="00FC6337"/>
    <w:rsid w:val="00FC63AE"/>
    <w:rsid w:val="00FC6DD5"/>
    <w:rsid w:val="00FD0F2E"/>
    <w:rsid w:val="00FD2A0D"/>
    <w:rsid w:val="00FD350C"/>
    <w:rsid w:val="00FD4155"/>
    <w:rsid w:val="00FD4456"/>
    <w:rsid w:val="00FD4AD2"/>
    <w:rsid w:val="00FD59B8"/>
    <w:rsid w:val="00FD6AAE"/>
    <w:rsid w:val="00FD7B7B"/>
    <w:rsid w:val="00FE0051"/>
    <w:rsid w:val="00FE03AC"/>
    <w:rsid w:val="00FE09E6"/>
    <w:rsid w:val="00FE1575"/>
    <w:rsid w:val="00FE2423"/>
    <w:rsid w:val="00FE7B4B"/>
    <w:rsid w:val="00FF0065"/>
    <w:rsid w:val="00FF05CA"/>
    <w:rsid w:val="00FF10FC"/>
    <w:rsid w:val="00FF19BE"/>
    <w:rsid w:val="00FF20EA"/>
    <w:rsid w:val="00FF37EA"/>
    <w:rsid w:val="00FF4053"/>
    <w:rsid w:val="00FF530A"/>
    <w:rsid w:val="00FF75C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8C8F7"/>
  <w14:defaultImageDpi w14:val="32767"/>
  <w15:chartTrackingRefBased/>
  <w15:docId w15:val="{859E2EFF-3661-4B6A-ADBA-07E142512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1" w:qFormat="1"/>
    <w:lsdException w:name="heading 7" w:semiHidden="1" w:uiPriority="19" w:qFormat="1"/>
    <w:lsdException w:name="heading 8" w:semiHidden="1" w:uiPriority="19" w:qFormat="1"/>
    <w:lsdException w:name="heading 9" w:semiHidden="1" w:uiPriority="1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10"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4" w:qFormat="1"/>
    <w:lsdException w:name="Closing" w:semiHidden="1"/>
    <w:lsdException w:name="Signature" w:semiHidden="1"/>
    <w:lsdException w:name="Default Paragraph Font" w:semiHidden="1" w:uiPriority="1" w:unhideWhenUsed="1"/>
    <w:lsdException w:name="Body Text" w:semiHidden="1" w:uiPriority="14"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3"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C7D"/>
    <w:pPr>
      <w:tabs>
        <w:tab w:val="left" w:pos="397"/>
      </w:tabs>
      <w:adjustRightInd w:val="0"/>
      <w:spacing w:after="180" w:line="336" w:lineRule="auto"/>
    </w:pPr>
    <w:rPr>
      <w:rFonts w:ascii="Aptos" w:hAnsi="Aptos"/>
      <w:lang w:val="en-NZ"/>
    </w:rPr>
  </w:style>
  <w:style w:type="paragraph" w:styleId="Heading1">
    <w:name w:val="heading 1"/>
    <w:next w:val="Normal"/>
    <w:link w:val="Heading1Char"/>
    <w:uiPriority w:val="1"/>
    <w:qFormat/>
    <w:rsid w:val="00B24C7D"/>
    <w:pPr>
      <w:keepNext/>
      <w:keepLines/>
      <w:spacing w:before="360" w:after="120" w:line="336" w:lineRule="auto"/>
      <w:outlineLvl w:val="0"/>
    </w:pPr>
    <w:rPr>
      <w:rFonts w:ascii="Aptos ExtraBold" w:eastAsiaTheme="majorEastAsia" w:hAnsi="Aptos ExtraBold" w:cstheme="majorBidi"/>
      <w:bCs/>
      <w:caps/>
      <w:spacing w:val="16"/>
      <w:sz w:val="24"/>
      <w:szCs w:val="32"/>
    </w:rPr>
  </w:style>
  <w:style w:type="paragraph" w:styleId="Heading2">
    <w:name w:val="heading 2"/>
    <w:basedOn w:val="Heading1"/>
    <w:next w:val="Normal"/>
    <w:link w:val="Heading2Char"/>
    <w:uiPriority w:val="1"/>
    <w:qFormat/>
    <w:rsid w:val="00B24C7D"/>
    <w:pPr>
      <w:numPr>
        <w:ilvl w:val="1"/>
      </w:numPr>
      <w:spacing w:before="240"/>
      <w:outlineLvl w:val="1"/>
    </w:pPr>
    <w:rPr>
      <w:rFonts w:ascii="Aptos" w:hAnsi="Aptos"/>
      <w:b/>
      <w:spacing w:val="0"/>
      <w:sz w:val="21"/>
      <w:szCs w:val="26"/>
    </w:rPr>
  </w:style>
  <w:style w:type="paragraph" w:styleId="Heading3">
    <w:name w:val="heading 3"/>
    <w:basedOn w:val="Heading2"/>
    <w:next w:val="Normal"/>
    <w:link w:val="Heading3Char"/>
    <w:uiPriority w:val="1"/>
    <w:qFormat/>
    <w:rsid w:val="00A808B9"/>
    <w:pPr>
      <w:numPr>
        <w:ilvl w:val="2"/>
      </w:numPr>
      <w:outlineLvl w:val="2"/>
    </w:pPr>
    <w:rPr>
      <w:caps w:val="0"/>
    </w:rPr>
  </w:style>
  <w:style w:type="paragraph" w:styleId="Heading4">
    <w:name w:val="heading 4"/>
    <w:basedOn w:val="Heading3"/>
    <w:next w:val="Normal"/>
    <w:link w:val="Heading4Char"/>
    <w:uiPriority w:val="1"/>
    <w:qFormat/>
    <w:rsid w:val="00B24C7D"/>
    <w:pPr>
      <w:numPr>
        <w:ilvl w:val="3"/>
      </w:numPr>
      <w:outlineLvl w:val="3"/>
    </w:pPr>
    <w:rPr>
      <w:rFonts w:ascii="Aptos SemiBold" w:hAnsi="Aptos SemiBold"/>
      <w:sz w:val="20"/>
    </w:rPr>
  </w:style>
  <w:style w:type="paragraph" w:styleId="Heading5">
    <w:name w:val="heading 5"/>
    <w:basedOn w:val="Normal"/>
    <w:next w:val="Normal"/>
    <w:link w:val="Heading5Char"/>
    <w:uiPriority w:val="15"/>
    <w:semiHidden/>
    <w:qFormat/>
    <w:rsid w:val="00094AFF"/>
    <w:pPr>
      <w:keepNext/>
      <w:keepLines/>
      <w:spacing w:before="240" w:after="120"/>
      <w:outlineLvl w:val="4"/>
    </w:pPr>
    <w:rPr>
      <w:rFonts w:ascii="Proxima Nova Semibold" w:eastAsiaTheme="majorEastAsia" w:hAnsi="Proxima Nova Semibold" w:cstheme="majorBidi"/>
      <w:b/>
      <w:bCs/>
    </w:rPr>
  </w:style>
  <w:style w:type="paragraph" w:styleId="Heading6">
    <w:name w:val="heading 6"/>
    <w:basedOn w:val="Normal"/>
    <w:next w:val="Normal"/>
    <w:link w:val="Heading6Char"/>
    <w:uiPriority w:val="14"/>
    <w:semiHidden/>
    <w:qFormat/>
    <w:rsid w:val="00A767E2"/>
    <w:pPr>
      <w:keepLines/>
      <w:spacing w:after="0" w:line="360" w:lineRule="exact"/>
      <w:outlineLvl w:val="5"/>
    </w:pPr>
    <w:rPr>
      <w:rFonts w:eastAsiaTheme="majorEastAsia" w:cstheme="majorBid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C7D"/>
    <w:rPr>
      <w:rFonts w:ascii="Aptos ExtraBold" w:eastAsiaTheme="majorEastAsia" w:hAnsi="Aptos ExtraBold" w:cstheme="majorBidi"/>
      <w:bCs/>
      <w:caps/>
      <w:spacing w:val="16"/>
      <w:sz w:val="24"/>
      <w:szCs w:val="32"/>
    </w:rPr>
  </w:style>
  <w:style w:type="paragraph" w:styleId="ListParagraph">
    <w:name w:val="List Paragraph"/>
    <w:basedOn w:val="Normal"/>
    <w:uiPriority w:val="34"/>
    <w:qFormat/>
    <w:rsid w:val="004B1B1F"/>
    <w:pPr>
      <w:ind w:left="720"/>
      <w:contextualSpacing/>
    </w:pPr>
  </w:style>
  <w:style w:type="numbering" w:customStyle="1" w:styleId="HeadingNumbers">
    <w:name w:val="Heading Numbers"/>
    <w:basedOn w:val="NoList"/>
    <w:uiPriority w:val="99"/>
    <w:rsid w:val="004B1B1F"/>
    <w:pPr>
      <w:numPr>
        <w:numId w:val="1"/>
      </w:numPr>
    </w:pPr>
  </w:style>
  <w:style w:type="character" w:customStyle="1" w:styleId="Heading2Char">
    <w:name w:val="Heading 2 Char"/>
    <w:basedOn w:val="DefaultParagraphFont"/>
    <w:link w:val="Heading2"/>
    <w:uiPriority w:val="1"/>
    <w:rsid w:val="00B24C7D"/>
    <w:rPr>
      <w:rFonts w:ascii="Aptos" w:eastAsiaTheme="majorEastAsia" w:hAnsi="Aptos" w:cstheme="majorBidi"/>
      <w:b/>
      <w:bCs/>
      <w:caps/>
      <w:sz w:val="21"/>
      <w:szCs w:val="26"/>
    </w:rPr>
  </w:style>
  <w:style w:type="character" w:customStyle="1" w:styleId="Heading3Char">
    <w:name w:val="Heading 3 Char"/>
    <w:basedOn w:val="DefaultParagraphFont"/>
    <w:link w:val="Heading3"/>
    <w:uiPriority w:val="1"/>
    <w:rsid w:val="00A808B9"/>
    <w:rPr>
      <w:rFonts w:eastAsiaTheme="majorEastAsia" w:cstheme="majorBidi"/>
      <w:b/>
      <w:bCs/>
      <w:sz w:val="21"/>
      <w:szCs w:val="26"/>
    </w:rPr>
  </w:style>
  <w:style w:type="character" w:customStyle="1" w:styleId="Heading4Char">
    <w:name w:val="Heading 4 Char"/>
    <w:basedOn w:val="DefaultParagraphFont"/>
    <w:link w:val="Heading4"/>
    <w:uiPriority w:val="1"/>
    <w:rsid w:val="00B24C7D"/>
    <w:rPr>
      <w:rFonts w:ascii="Aptos SemiBold" w:eastAsiaTheme="majorEastAsia" w:hAnsi="Aptos SemiBold" w:cstheme="majorBidi"/>
      <w:b/>
      <w:bCs/>
      <w:szCs w:val="26"/>
    </w:rPr>
  </w:style>
  <w:style w:type="character" w:customStyle="1" w:styleId="Heading5Char">
    <w:name w:val="Heading 5 Char"/>
    <w:basedOn w:val="DefaultParagraphFont"/>
    <w:link w:val="Heading5"/>
    <w:uiPriority w:val="15"/>
    <w:semiHidden/>
    <w:rsid w:val="00545FF0"/>
    <w:rPr>
      <w:rFonts w:ascii="Proxima Nova Semibold" w:eastAsiaTheme="majorEastAsia" w:hAnsi="Proxima Nova Semibold" w:cstheme="majorBidi"/>
      <w:b/>
      <w:bCs/>
    </w:rPr>
  </w:style>
  <w:style w:type="paragraph" w:customStyle="1" w:styleId="BulletedList0">
    <w:name w:val="Bulleted List"/>
    <w:basedOn w:val="Normal"/>
    <w:uiPriority w:val="2"/>
    <w:qFormat/>
    <w:rsid w:val="00474553"/>
    <w:pPr>
      <w:numPr>
        <w:numId w:val="7"/>
      </w:numPr>
      <w:spacing w:after="120"/>
    </w:pPr>
  </w:style>
  <w:style w:type="numbering" w:customStyle="1" w:styleId="BulletList">
    <w:name w:val="Bullet List"/>
    <w:basedOn w:val="NoList"/>
    <w:uiPriority w:val="99"/>
    <w:rsid w:val="00E70DE0"/>
    <w:pPr>
      <w:numPr>
        <w:numId w:val="2"/>
      </w:numPr>
    </w:pPr>
  </w:style>
  <w:style w:type="paragraph" w:customStyle="1" w:styleId="NumberedList">
    <w:name w:val="Numbered List"/>
    <w:basedOn w:val="Normal"/>
    <w:uiPriority w:val="2"/>
    <w:qFormat/>
    <w:rsid w:val="00691834"/>
    <w:pPr>
      <w:numPr>
        <w:numId w:val="5"/>
      </w:numPr>
      <w:spacing w:after="120"/>
      <w:ind w:left="397" w:hanging="397"/>
    </w:pPr>
  </w:style>
  <w:style w:type="numbering" w:customStyle="1" w:styleId="NumberList">
    <w:name w:val="Number List"/>
    <w:basedOn w:val="NoList"/>
    <w:uiPriority w:val="99"/>
    <w:rsid w:val="00B92337"/>
    <w:pPr>
      <w:numPr>
        <w:numId w:val="3"/>
      </w:numPr>
    </w:pPr>
  </w:style>
  <w:style w:type="paragraph" w:customStyle="1" w:styleId="TableHeader">
    <w:name w:val="Table Header"/>
    <w:next w:val="TableBody"/>
    <w:uiPriority w:val="4"/>
    <w:qFormat/>
    <w:rsid w:val="00474553"/>
    <w:pPr>
      <w:adjustRightInd w:val="0"/>
      <w:spacing w:before="40" w:after="40" w:line="312" w:lineRule="auto"/>
      <w:outlineLvl w:val="5"/>
    </w:pPr>
    <w:rPr>
      <w:rFonts w:ascii="Aptos ExtraBold" w:hAnsi="Aptos ExtraBold"/>
      <w:b/>
      <w:bCs/>
      <w:color w:val="FFFFFF" w:themeColor="background1"/>
      <w:sz w:val="18"/>
    </w:rPr>
  </w:style>
  <w:style w:type="paragraph" w:customStyle="1" w:styleId="TableBody">
    <w:name w:val="Table Body"/>
    <w:uiPriority w:val="5"/>
    <w:qFormat/>
    <w:rsid w:val="00474553"/>
    <w:pPr>
      <w:adjustRightInd w:val="0"/>
      <w:spacing w:after="120" w:line="312" w:lineRule="auto"/>
    </w:pPr>
    <w:rPr>
      <w:rFonts w:ascii="Aptos" w:hAnsi="Aptos"/>
      <w:sz w:val="18"/>
    </w:rPr>
  </w:style>
  <w:style w:type="table" w:styleId="TableGrid">
    <w:name w:val="Table Grid"/>
    <w:aliases w:val="N2X title table,Golder_Table"/>
    <w:basedOn w:val="TableGridLight"/>
    <w:uiPriority w:val="39"/>
    <w:rsid w:val="00E05C1B"/>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B012D"/>
    <w:tblPr>
      <w:tblStyleRowBandSize w:val="1"/>
      <w:tblStyleColBandSize w:val="1"/>
      <w:tblBorders>
        <w:top w:val="single" w:sz="4" w:space="0" w:color="0063A6" w:themeColor="accent1"/>
        <w:left w:val="single" w:sz="4" w:space="0" w:color="0063A6" w:themeColor="accent1"/>
        <w:bottom w:val="single" w:sz="4" w:space="0" w:color="0063A6" w:themeColor="accent1"/>
        <w:right w:val="single" w:sz="4" w:space="0" w:color="0063A6" w:themeColor="accent1"/>
      </w:tblBorders>
    </w:tblPr>
    <w:tblStylePr w:type="firstRow">
      <w:rPr>
        <w:b/>
        <w:bCs/>
        <w:color w:val="FFFFFF" w:themeColor="background1"/>
      </w:rPr>
      <w:tblPr/>
      <w:tcPr>
        <w:shd w:val="clear" w:color="auto" w:fill="0063A6" w:themeFill="accent1"/>
      </w:tcPr>
    </w:tblStylePr>
    <w:tblStylePr w:type="lastRow">
      <w:rPr>
        <w:b/>
        <w:bCs/>
      </w:rPr>
      <w:tblPr/>
      <w:tcPr>
        <w:tcBorders>
          <w:top w:val="double" w:sz="4" w:space="0" w:color="0063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3A6" w:themeColor="accent1"/>
          <w:right w:val="single" w:sz="4" w:space="0" w:color="0063A6" w:themeColor="accent1"/>
        </w:tcBorders>
      </w:tcPr>
    </w:tblStylePr>
    <w:tblStylePr w:type="band1Horz">
      <w:tblPr/>
      <w:tcPr>
        <w:tcBorders>
          <w:top w:val="single" w:sz="4" w:space="0" w:color="0063A6" w:themeColor="accent1"/>
          <w:bottom w:val="single" w:sz="4" w:space="0" w:color="0063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3A6" w:themeColor="accent1"/>
          <w:left w:val="nil"/>
        </w:tcBorders>
      </w:tcPr>
    </w:tblStylePr>
    <w:tblStylePr w:type="swCell">
      <w:tblPr/>
      <w:tcPr>
        <w:tcBorders>
          <w:top w:val="double" w:sz="4" w:space="0" w:color="0063A6" w:themeColor="accent1"/>
          <w:right w:val="nil"/>
        </w:tcBorders>
      </w:tcPr>
    </w:tblStylePr>
  </w:style>
  <w:style w:type="table" w:styleId="PlainTable1">
    <w:name w:val="Plain Table 1"/>
    <w:basedOn w:val="TableNormal"/>
    <w:uiPriority w:val="41"/>
    <w:rsid w:val="007E32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4"/>
    <w:qFormat/>
    <w:rsid w:val="00474553"/>
    <w:pPr>
      <w:tabs>
        <w:tab w:val="clear" w:pos="397"/>
        <w:tab w:val="left" w:pos="11"/>
      </w:tabs>
      <w:spacing w:before="180"/>
    </w:pPr>
    <w:rPr>
      <w:rFonts w:ascii="Aptos SemiBold" w:hAnsi="Aptos SemiBold"/>
      <w:b/>
      <w:bCs/>
      <w:szCs w:val="18"/>
    </w:rPr>
  </w:style>
  <w:style w:type="table" w:customStyle="1" w:styleId="MDTable">
    <w:name w:val="MD Table"/>
    <w:basedOn w:val="TableGrid"/>
    <w:uiPriority w:val="99"/>
    <w:rsid w:val="00CD61C7"/>
    <w:pPr>
      <w:adjustRightInd w:val="0"/>
      <w:spacing w:after="120" w:line="240" w:lineRule="exact"/>
    </w:pPr>
    <w:rPr>
      <w:rFonts w:ascii="Aptos" w:hAnsi="Aptos"/>
      <w:lang w:val="en-NZ" w:eastAsia="en-NZ"/>
    </w:rPr>
    <w:tblPr>
      <w:tblStyleRowBandSize w:val="1"/>
      <w:tblStyleColBandSize w:val="1"/>
      <w:tblBorders>
        <w:top w:val="none" w:sz="0" w:space="0" w:color="auto"/>
        <w:left w:val="none" w:sz="0" w:space="0" w:color="auto"/>
        <w:bottom w:val="single" w:sz="2" w:space="0" w:color="auto"/>
        <w:right w:val="none" w:sz="0" w:space="0" w:color="auto"/>
        <w:insideH w:val="single" w:sz="2" w:space="0" w:color="auto"/>
        <w:insideV w:val="none" w:sz="0" w:space="0" w:color="auto"/>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___WRD_EMBED_SUB_198" w:hAnsi="___WRD_EMBED_SUB_198"/>
        <w:b/>
        <w:bCs/>
        <w:i w:val="0"/>
        <w:iCs w:val="0"/>
        <w:color w:val="FFFFFF" w:themeColor="background1"/>
        <w:sz w:val="18"/>
      </w:rPr>
      <w:tblPr/>
      <w:tcPr>
        <w:tcBorders>
          <w:top w:val="single" w:sz="4" w:space="0" w:color="FEBE10" w:themeColor="accent3"/>
          <w:left w:val="single" w:sz="4" w:space="0" w:color="FEBE10" w:themeColor="accent3"/>
          <w:bottom w:val="single" w:sz="4" w:space="0" w:color="FEBE10" w:themeColor="accent3"/>
          <w:right w:val="single" w:sz="4" w:space="0" w:color="FEBE10" w:themeColor="accent3"/>
          <w:insideH w:val="nil"/>
          <w:insideV w:val="single" w:sz="4" w:space="0" w:color="FFFFFF" w:themeColor="background1"/>
        </w:tcBorders>
        <w:shd w:val="clear" w:color="auto" w:fill="0A222E"/>
      </w:tcPr>
    </w:tblStylePr>
    <w:tblStylePr w:type="lastRow">
      <w:rPr>
        <w:rFonts w:ascii="___WRD_EMBED_SUB_198" w:hAnsi="___WRD_EMBED_SUB_198"/>
        <w:b w:val="0"/>
        <w:bCs w:val="0"/>
        <w:i w:val="0"/>
        <w:iCs w:val="0"/>
        <w:sz w:val="18"/>
      </w:rPr>
      <w:tblPr/>
      <w:tcPr>
        <w:tcBorders>
          <w:top w:val="double" w:sz="4" w:space="0" w:color="FED76F" w:themeColor="accent3" w:themeTint="99"/>
        </w:tcBorders>
      </w:tcPr>
    </w:tblStylePr>
    <w:tblStylePr w:type="firstCol">
      <w:rPr>
        <w:rFonts w:ascii="___WRD_EMBED_SUB_198" w:hAnsi="___WRD_EMBED_SUB_198"/>
        <w:b w:val="0"/>
        <w:bCs w:val="0"/>
        <w:i w:val="0"/>
        <w:iCs w:val="0"/>
        <w:sz w:val="18"/>
      </w:rPr>
    </w:tblStylePr>
    <w:tblStylePr w:type="lastCol">
      <w:rPr>
        <w:rFonts w:ascii="___WRD_EMBED_SUB_198" w:hAnsi="___WRD_EMBED_SUB_198"/>
        <w:b w:val="0"/>
        <w:bCs w:val="0"/>
        <w:i w:val="0"/>
        <w:iCs w:val="0"/>
        <w:sz w:val="18"/>
      </w:rPr>
    </w:tblStylePr>
    <w:tblStylePr w:type="band1Vert">
      <w:rPr>
        <w:rFonts w:ascii="___WRD_EMBED_SUB_198" w:hAnsi="___WRD_EMBED_SUB_198"/>
        <w:b w:val="0"/>
        <w:bCs w:val="0"/>
        <w:i w:val="0"/>
        <w:iCs w:val="0"/>
        <w:color w:val="auto"/>
        <w:sz w:val="18"/>
      </w:rPr>
    </w:tblStylePr>
    <w:tblStylePr w:type="band2Vert">
      <w:rPr>
        <w:rFonts w:ascii="___WRD_EMBED_SUB_198" w:hAnsi="___WRD_EMBED_SUB_198"/>
        <w:b w:val="0"/>
        <w:bCs w:val="0"/>
        <w:i w:val="0"/>
        <w:iCs w:val="0"/>
        <w:sz w:val="18"/>
      </w:rPr>
    </w:tblStylePr>
    <w:tblStylePr w:type="band1Horz">
      <w:rPr>
        <w:rFonts w:ascii="___WRD_EMBED_SUB_198" w:hAnsi="___WRD_EMBED_SUB_198"/>
        <w:b w:val="0"/>
        <w:bCs w:val="0"/>
        <w:i w:val="0"/>
        <w:iCs w:val="0"/>
        <w:color w:val="auto"/>
        <w:sz w:val="18"/>
      </w:rPr>
    </w:tblStylePr>
    <w:tblStylePr w:type="band2Horz">
      <w:rPr>
        <w:rFonts w:ascii="___WRD_EMBED_SUB_198" w:hAnsi="___WRD_EMBED_SUB_198"/>
        <w:b w:val="0"/>
        <w:bCs w:val="0"/>
        <w:i w:val="0"/>
        <w:iCs w:val="0"/>
        <w:sz w:val="18"/>
      </w:rPr>
    </w:tblStylePr>
    <w:tblStylePr w:type="neCell">
      <w:rPr>
        <w:rFonts w:ascii="___WRD_EMBED_SUB_198" w:hAnsi="___WRD_EMBED_SUB_198"/>
        <w:b w:val="0"/>
        <w:bCs w:val="0"/>
        <w:i w:val="0"/>
        <w:iCs w:val="0"/>
        <w:sz w:val="18"/>
      </w:rPr>
    </w:tblStylePr>
    <w:tblStylePr w:type="nwCell">
      <w:rPr>
        <w:rFonts w:ascii="___WRD_EMBED_SUB_198" w:hAnsi="___WRD_EMBED_SUB_198"/>
        <w:b/>
        <w:bCs/>
        <w:i w:val="0"/>
        <w:iCs w:val="0"/>
        <w:sz w:val="18"/>
      </w:rPr>
    </w:tblStylePr>
    <w:tblStylePr w:type="seCell">
      <w:rPr>
        <w:rFonts w:ascii="___WRD_EMBED_SUB_198" w:hAnsi="___WRD_EMBED_SUB_198"/>
        <w:b w:val="0"/>
        <w:bCs w:val="0"/>
        <w:i w:val="0"/>
        <w:iCs w:val="0"/>
        <w:sz w:val="18"/>
      </w:rPr>
    </w:tblStylePr>
    <w:tblStylePr w:type="swCell">
      <w:rPr>
        <w:rFonts w:ascii="___WRD_EMBED_SUB_198" w:hAnsi="___WRD_EMBED_SUB_198"/>
        <w:b w:val="0"/>
        <w:bCs w:val="0"/>
        <w:i w:val="0"/>
        <w:iCs w:val="0"/>
        <w:sz w:val="18"/>
      </w:rPr>
    </w:tblStylePr>
  </w:style>
  <w:style w:type="table" w:styleId="ListTable4-Accent3">
    <w:name w:val="List Table 4 Accent 3"/>
    <w:basedOn w:val="TableNormal"/>
    <w:uiPriority w:val="49"/>
    <w:rsid w:val="001B012D"/>
    <w:tblPr>
      <w:tblStyleRowBandSize w:val="1"/>
      <w:tblStyleColBandSize w:val="1"/>
      <w:tblBorders>
        <w:top w:val="single" w:sz="4" w:space="0" w:color="FED76F" w:themeColor="accent3" w:themeTint="99"/>
        <w:left w:val="single" w:sz="4" w:space="0" w:color="FED76F" w:themeColor="accent3" w:themeTint="99"/>
        <w:bottom w:val="single" w:sz="4" w:space="0" w:color="FED76F" w:themeColor="accent3" w:themeTint="99"/>
        <w:right w:val="single" w:sz="4" w:space="0" w:color="FED76F" w:themeColor="accent3" w:themeTint="99"/>
        <w:insideH w:val="single" w:sz="4" w:space="0" w:color="FED76F" w:themeColor="accent3" w:themeTint="99"/>
      </w:tblBorders>
    </w:tblPr>
    <w:tblStylePr w:type="firstRow">
      <w:rPr>
        <w:b/>
        <w:bCs/>
        <w:color w:val="FFFFFF" w:themeColor="background1"/>
      </w:rPr>
      <w:tblPr/>
      <w:tcPr>
        <w:tcBorders>
          <w:top w:val="single" w:sz="4" w:space="0" w:color="FEBE10" w:themeColor="accent3"/>
          <w:left w:val="single" w:sz="4" w:space="0" w:color="FEBE10" w:themeColor="accent3"/>
          <w:bottom w:val="single" w:sz="4" w:space="0" w:color="FEBE10" w:themeColor="accent3"/>
          <w:right w:val="single" w:sz="4" w:space="0" w:color="FEBE10" w:themeColor="accent3"/>
          <w:insideH w:val="nil"/>
        </w:tcBorders>
        <w:shd w:val="clear" w:color="auto" w:fill="FEBE10" w:themeFill="accent3"/>
      </w:tcPr>
    </w:tblStylePr>
    <w:tblStylePr w:type="lastRow">
      <w:rPr>
        <w:b/>
        <w:bCs/>
      </w:rPr>
      <w:tblPr/>
      <w:tcPr>
        <w:tcBorders>
          <w:top w:val="double" w:sz="4" w:space="0" w:color="FED76F" w:themeColor="accent3" w:themeTint="99"/>
        </w:tcBorders>
      </w:tcPr>
    </w:tblStylePr>
    <w:tblStylePr w:type="firstCol">
      <w:rPr>
        <w:b/>
        <w:bCs/>
      </w:rPr>
    </w:tblStylePr>
    <w:tblStylePr w:type="lastCol">
      <w:rPr>
        <w:b/>
        <w:bCs/>
      </w:rPr>
    </w:tblStylePr>
    <w:tblStylePr w:type="band1Vert">
      <w:tblPr/>
      <w:tcPr>
        <w:shd w:val="clear" w:color="auto" w:fill="FEF1CF" w:themeFill="accent3" w:themeFillTint="33"/>
      </w:tcPr>
    </w:tblStylePr>
    <w:tblStylePr w:type="band1Horz">
      <w:tblPr/>
      <w:tcPr>
        <w:shd w:val="clear" w:color="auto" w:fill="FEF1CF" w:themeFill="accent3" w:themeFillTint="33"/>
      </w:tcPr>
    </w:tblStylePr>
  </w:style>
  <w:style w:type="paragraph" w:customStyle="1" w:styleId="MDFigure">
    <w:name w:val="MD Figure"/>
    <w:basedOn w:val="Normal"/>
    <w:uiPriority w:val="1"/>
    <w:qFormat/>
    <w:rsid w:val="00691834"/>
    <w:pPr>
      <w:keepNext/>
      <w:spacing w:before="240"/>
      <w:ind w:right="1418"/>
    </w:pPr>
  </w:style>
  <w:style w:type="paragraph" w:styleId="TOCHeading">
    <w:name w:val="TOC Heading"/>
    <w:basedOn w:val="Heading1"/>
    <w:next w:val="Normal"/>
    <w:uiPriority w:val="39"/>
    <w:unhideWhenUsed/>
    <w:qFormat/>
    <w:rsid w:val="003148CB"/>
    <w:pPr>
      <w:spacing w:before="0" w:after="240" w:line="360" w:lineRule="exact"/>
      <w:ind w:left="851"/>
      <w:outlineLvl w:val="9"/>
    </w:pPr>
    <w:rPr>
      <w:b/>
      <w:szCs w:val="28"/>
      <w:lang w:val="en-US"/>
    </w:rPr>
  </w:style>
  <w:style w:type="paragraph" w:styleId="TOC1">
    <w:name w:val="toc 1"/>
    <w:basedOn w:val="Normal"/>
    <w:next w:val="Normal"/>
    <w:uiPriority w:val="39"/>
    <w:rsid w:val="006870F8"/>
    <w:pPr>
      <w:tabs>
        <w:tab w:val="clear" w:pos="397"/>
        <w:tab w:val="left" w:pos="851"/>
        <w:tab w:val="right" w:leader="underscore" w:pos="8789"/>
      </w:tabs>
      <w:spacing w:before="80" w:after="80"/>
      <w:ind w:hanging="851"/>
    </w:pPr>
    <w:rPr>
      <w:b/>
      <w:bCs/>
    </w:rPr>
  </w:style>
  <w:style w:type="paragraph" w:styleId="TOC2">
    <w:name w:val="toc 2"/>
    <w:next w:val="Normal"/>
    <w:uiPriority w:val="39"/>
    <w:unhideWhenUsed/>
    <w:rsid w:val="00C34165"/>
    <w:pPr>
      <w:tabs>
        <w:tab w:val="left" w:pos="851"/>
        <w:tab w:val="right" w:pos="8789"/>
      </w:tabs>
      <w:spacing w:line="280" w:lineRule="exact"/>
      <w:ind w:left="1843" w:hanging="992"/>
    </w:pPr>
    <w:rPr>
      <w:rFonts w:ascii="Aptos" w:hAnsi="Aptos"/>
      <w:noProof/>
      <w:szCs w:val="22"/>
    </w:rPr>
  </w:style>
  <w:style w:type="paragraph" w:customStyle="1" w:styleId="CoverPageProjectSub-heading">
    <w:name w:val="Cover Page Project Sub-heading"/>
    <w:basedOn w:val="Normal"/>
    <w:uiPriority w:val="12"/>
    <w:unhideWhenUsed/>
    <w:qFormat/>
    <w:rsid w:val="006F218F"/>
    <w:pPr>
      <w:spacing w:after="340" w:line="320" w:lineRule="exact"/>
    </w:pPr>
    <w:rPr>
      <w:spacing w:val="4"/>
      <w:sz w:val="28"/>
    </w:rPr>
  </w:style>
  <w:style w:type="paragraph" w:customStyle="1" w:styleId="CoverPageProjectName">
    <w:name w:val="Cover Page Project Name"/>
    <w:basedOn w:val="CoverPageProjectSub-heading"/>
    <w:uiPriority w:val="12"/>
    <w:unhideWhenUsed/>
    <w:qFormat/>
    <w:rsid w:val="00343408"/>
    <w:pPr>
      <w:spacing w:line="360" w:lineRule="exact"/>
    </w:pPr>
    <w:rPr>
      <w:b/>
      <w:bCs/>
      <w:caps/>
      <w:spacing w:val="8"/>
      <w:sz w:val="32"/>
    </w:rPr>
  </w:style>
  <w:style w:type="paragraph" w:customStyle="1" w:styleId="CoverPageDate">
    <w:name w:val="Cover Page Date"/>
    <w:uiPriority w:val="12"/>
    <w:unhideWhenUsed/>
    <w:qFormat/>
    <w:rsid w:val="00474553"/>
    <w:pPr>
      <w:spacing w:before="680" w:after="340" w:line="280" w:lineRule="exact"/>
    </w:pPr>
    <w:rPr>
      <w:rFonts w:ascii="Aptos" w:hAnsi="Aptos"/>
    </w:rPr>
  </w:style>
  <w:style w:type="numbering" w:customStyle="1" w:styleId="Bulletedlist">
    <w:name w:val="Bulleted list"/>
    <w:uiPriority w:val="99"/>
    <w:rsid w:val="006F6855"/>
    <w:pPr>
      <w:numPr>
        <w:numId w:val="4"/>
      </w:numPr>
    </w:pPr>
  </w:style>
  <w:style w:type="paragraph" w:customStyle="1" w:styleId="MDQuote">
    <w:name w:val="MD Quote"/>
    <w:basedOn w:val="Normal"/>
    <w:uiPriority w:val="7"/>
    <w:qFormat/>
    <w:rsid w:val="00691834"/>
    <w:pPr>
      <w:tabs>
        <w:tab w:val="clear" w:pos="397"/>
        <w:tab w:val="left" w:pos="851"/>
        <w:tab w:val="left" w:pos="1247"/>
        <w:tab w:val="left" w:pos="1644"/>
        <w:tab w:val="left" w:pos="2041"/>
        <w:tab w:val="left" w:pos="2438"/>
      </w:tabs>
      <w:spacing w:after="120" w:line="312" w:lineRule="auto"/>
      <w:ind w:left="397" w:right="851"/>
    </w:pPr>
    <w:rPr>
      <w:i/>
      <w:iCs/>
      <w:sz w:val="18"/>
    </w:rPr>
  </w:style>
  <w:style w:type="paragraph" w:customStyle="1" w:styleId="MDItalicIndented1">
    <w:name w:val="MD Italic Indented 1"/>
    <w:basedOn w:val="Normal"/>
    <w:uiPriority w:val="8"/>
    <w:qFormat/>
    <w:rsid w:val="00691834"/>
    <w:pPr>
      <w:widowControl w:val="0"/>
      <w:tabs>
        <w:tab w:val="clear" w:pos="397"/>
        <w:tab w:val="left" w:pos="1644"/>
      </w:tabs>
      <w:adjustRightInd/>
      <w:spacing w:after="120" w:line="312" w:lineRule="auto"/>
      <w:ind w:left="794" w:right="851" w:hanging="397"/>
    </w:pPr>
    <w:rPr>
      <w:rFonts w:eastAsiaTheme="majorEastAsia" w:cs="Arial"/>
      <w:i/>
      <w:iCs/>
      <w:w w:val="105"/>
      <w:sz w:val="18"/>
      <w:szCs w:val="28"/>
    </w:rPr>
  </w:style>
  <w:style w:type="paragraph" w:customStyle="1" w:styleId="MDItalicIndented2">
    <w:name w:val="MD Italic Indented 2"/>
    <w:basedOn w:val="MDItalicIndented1"/>
    <w:uiPriority w:val="8"/>
    <w:qFormat/>
    <w:rsid w:val="00094AFF"/>
    <w:pPr>
      <w:tabs>
        <w:tab w:val="clear" w:pos="1644"/>
        <w:tab w:val="left" w:pos="2041"/>
      </w:tabs>
      <w:ind w:left="1248"/>
    </w:pPr>
  </w:style>
  <w:style w:type="paragraph" w:customStyle="1" w:styleId="MDItalicIndented3">
    <w:name w:val="MD Italic Indented 3"/>
    <w:basedOn w:val="MDItalicIndented2"/>
    <w:uiPriority w:val="8"/>
    <w:qFormat/>
    <w:rsid w:val="00094AFF"/>
    <w:pPr>
      <w:tabs>
        <w:tab w:val="clear" w:pos="2041"/>
        <w:tab w:val="left" w:pos="2438"/>
      </w:tabs>
      <w:ind w:left="1644"/>
    </w:pPr>
  </w:style>
  <w:style w:type="paragraph" w:customStyle="1" w:styleId="MDItalicIndented4">
    <w:name w:val="MD Italic Indented 4"/>
    <w:basedOn w:val="MDItalicIndented3"/>
    <w:uiPriority w:val="8"/>
    <w:qFormat/>
    <w:rsid w:val="00691834"/>
    <w:pPr>
      <w:tabs>
        <w:tab w:val="clear" w:pos="2438"/>
        <w:tab w:val="left" w:pos="2835"/>
      </w:tabs>
      <w:ind w:left="2041"/>
    </w:pPr>
  </w:style>
  <w:style w:type="paragraph" w:styleId="FootnoteText">
    <w:name w:val="footnote text"/>
    <w:basedOn w:val="Normal"/>
    <w:link w:val="FootnoteTextChar"/>
    <w:uiPriority w:val="9"/>
    <w:rsid w:val="00691834"/>
    <w:pPr>
      <w:tabs>
        <w:tab w:val="clear" w:pos="397"/>
        <w:tab w:val="left" w:pos="284"/>
      </w:tabs>
      <w:spacing w:after="60" w:line="312" w:lineRule="auto"/>
      <w:ind w:left="284" w:hanging="284"/>
    </w:pPr>
    <w:rPr>
      <w:sz w:val="16"/>
    </w:rPr>
  </w:style>
  <w:style w:type="character" w:customStyle="1" w:styleId="FootnoteTextChar">
    <w:name w:val="Footnote Text Char"/>
    <w:basedOn w:val="DefaultParagraphFont"/>
    <w:link w:val="FootnoteText"/>
    <w:uiPriority w:val="9"/>
    <w:rsid w:val="00691834"/>
    <w:rPr>
      <w:sz w:val="16"/>
    </w:rPr>
  </w:style>
  <w:style w:type="character" w:styleId="FootnoteReference">
    <w:name w:val="footnote reference"/>
    <w:basedOn w:val="DefaultParagraphFont"/>
    <w:uiPriority w:val="99"/>
    <w:semiHidden/>
    <w:rsid w:val="00EE6755"/>
    <w:rPr>
      <w:vertAlign w:val="superscript"/>
    </w:rPr>
  </w:style>
  <w:style w:type="character" w:styleId="Hyperlink">
    <w:name w:val="Hyperlink"/>
    <w:basedOn w:val="DefaultParagraphFont"/>
    <w:uiPriority w:val="99"/>
    <w:rsid w:val="005A23C4"/>
    <w:rPr>
      <w:color w:val="0063A6" w:themeColor="hyperlink"/>
      <w:u w:val="single"/>
    </w:rPr>
  </w:style>
  <w:style w:type="paragraph" w:styleId="TOC4">
    <w:name w:val="toc 4"/>
    <w:basedOn w:val="Normal"/>
    <w:next w:val="Normal"/>
    <w:autoRedefine/>
    <w:uiPriority w:val="39"/>
    <w:semiHidden/>
    <w:rsid w:val="005A23C4"/>
    <w:pPr>
      <w:tabs>
        <w:tab w:val="clear" w:pos="397"/>
      </w:tabs>
      <w:spacing w:after="0"/>
      <w:ind w:left="600"/>
    </w:pPr>
    <w:rPr>
      <w:rFonts w:asciiTheme="minorHAnsi" w:hAnsiTheme="minorHAnsi"/>
    </w:rPr>
  </w:style>
  <w:style w:type="paragraph" w:styleId="TOC5">
    <w:name w:val="toc 5"/>
    <w:basedOn w:val="Normal"/>
    <w:next w:val="Normal"/>
    <w:autoRedefine/>
    <w:uiPriority w:val="39"/>
    <w:semiHidden/>
    <w:rsid w:val="005A23C4"/>
    <w:pPr>
      <w:tabs>
        <w:tab w:val="clear" w:pos="397"/>
      </w:tabs>
      <w:spacing w:after="0"/>
      <w:ind w:left="800"/>
    </w:pPr>
    <w:rPr>
      <w:rFonts w:asciiTheme="minorHAnsi" w:hAnsiTheme="minorHAnsi"/>
    </w:rPr>
  </w:style>
  <w:style w:type="paragraph" w:styleId="TOC6">
    <w:name w:val="toc 6"/>
    <w:basedOn w:val="Normal"/>
    <w:next w:val="Normal"/>
    <w:autoRedefine/>
    <w:uiPriority w:val="39"/>
    <w:semiHidden/>
    <w:rsid w:val="005A23C4"/>
    <w:pPr>
      <w:tabs>
        <w:tab w:val="clear" w:pos="397"/>
      </w:tabs>
      <w:spacing w:after="0"/>
      <w:ind w:left="1000"/>
    </w:pPr>
    <w:rPr>
      <w:rFonts w:asciiTheme="minorHAnsi" w:hAnsiTheme="minorHAnsi"/>
    </w:rPr>
  </w:style>
  <w:style w:type="paragraph" w:styleId="TOC7">
    <w:name w:val="toc 7"/>
    <w:basedOn w:val="Normal"/>
    <w:next w:val="Normal"/>
    <w:autoRedefine/>
    <w:uiPriority w:val="39"/>
    <w:semiHidden/>
    <w:rsid w:val="005A23C4"/>
    <w:pPr>
      <w:tabs>
        <w:tab w:val="clear" w:pos="397"/>
      </w:tabs>
      <w:spacing w:after="0"/>
      <w:ind w:left="1200"/>
    </w:pPr>
    <w:rPr>
      <w:rFonts w:asciiTheme="minorHAnsi" w:hAnsiTheme="minorHAnsi"/>
    </w:rPr>
  </w:style>
  <w:style w:type="paragraph" w:styleId="TOC8">
    <w:name w:val="toc 8"/>
    <w:basedOn w:val="Normal"/>
    <w:next w:val="Normal"/>
    <w:autoRedefine/>
    <w:uiPriority w:val="39"/>
    <w:semiHidden/>
    <w:rsid w:val="005A23C4"/>
    <w:pPr>
      <w:tabs>
        <w:tab w:val="clear" w:pos="397"/>
      </w:tabs>
      <w:spacing w:after="0"/>
      <w:ind w:left="1400"/>
    </w:pPr>
    <w:rPr>
      <w:rFonts w:asciiTheme="minorHAnsi" w:hAnsiTheme="minorHAnsi"/>
    </w:rPr>
  </w:style>
  <w:style w:type="paragraph" w:styleId="TOC9">
    <w:name w:val="toc 9"/>
    <w:basedOn w:val="Normal"/>
    <w:next w:val="Normal"/>
    <w:autoRedefine/>
    <w:uiPriority w:val="39"/>
    <w:semiHidden/>
    <w:rsid w:val="005A23C4"/>
    <w:pPr>
      <w:tabs>
        <w:tab w:val="clear" w:pos="397"/>
      </w:tabs>
      <w:spacing w:after="0"/>
      <w:ind w:left="1600"/>
    </w:pPr>
    <w:rPr>
      <w:rFonts w:asciiTheme="minorHAnsi" w:hAnsiTheme="minorHAnsi"/>
    </w:rPr>
  </w:style>
  <w:style w:type="paragraph" w:styleId="Header">
    <w:name w:val="header"/>
    <w:basedOn w:val="Normal"/>
    <w:link w:val="HeaderChar"/>
    <w:uiPriority w:val="99"/>
    <w:semiHidden/>
    <w:rsid w:val="0035420E"/>
    <w:pPr>
      <w:tabs>
        <w:tab w:val="clear" w:pos="397"/>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5FF0"/>
  </w:style>
  <w:style w:type="paragraph" w:styleId="Footer">
    <w:name w:val="footer"/>
    <w:basedOn w:val="Normal"/>
    <w:link w:val="FooterChar"/>
    <w:uiPriority w:val="99"/>
    <w:semiHidden/>
    <w:rsid w:val="0035420E"/>
    <w:pPr>
      <w:tabs>
        <w:tab w:val="clear" w:pos="397"/>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5FEB"/>
  </w:style>
  <w:style w:type="character" w:customStyle="1" w:styleId="Heading6Char">
    <w:name w:val="Heading 6 Char"/>
    <w:basedOn w:val="DefaultParagraphFont"/>
    <w:link w:val="Heading6"/>
    <w:uiPriority w:val="14"/>
    <w:semiHidden/>
    <w:rsid w:val="00FB6B0F"/>
    <w:rPr>
      <w:rFonts w:eastAsiaTheme="majorEastAsia" w:cstheme="majorBidi"/>
      <w:sz w:val="28"/>
    </w:rPr>
  </w:style>
  <w:style w:type="paragraph" w:customStyle="1" w:styleId="CoverPageCompanyName">
    <w:name w:val="Cover Page Company Name"/>
    <w:basedOn w:val="CoverPageProjectSub-heading"/>
    <w:uiPriority w:val="12"/>
    <w:unhideWhenUsed/>
    <w:qFormat/>
    <w:rsid w:val="00F41417"/>
    <w:rPr>
      <w:caps/>
    </w:rPr>
  </w:style>
  <w:style w:type="paragraph" w:customStyle="1" w:styleId="MDQuoteBullets">
    <w:name w:val="MD Quote Bullets"/>
    <w:basedOn w:val="MDQuote"/>
    <w:uiPriority w:val="7"/>
    <w:qFormat/>
    <w:rsid w:val="00CD61C7"/>
    <w:pPr>
      <w:numPr>
        <w:numId w:val="9"/>
      </w:numPr>
      <w:tabs>
        <w:tab w:val="clear" w:pos="1247"/>
      </w:tabs>
      <w:ind w:left="810"/>
    </w:pPr>
  </w:style>
  <w:style w:type="paragraph" w:customStyle="1" w:styleId="TableBullets">
    <w:name w:val="Table Bullets"/>
    <w:basedOn w:val="TableBody"/>
    <w:uiPriority w:val="5"/>
    <w:qFormat/>
    <w:rsid w:val="00474553"/>
    <w:pPr>
      <w:numPr>
        <w:numId w:val="8"/>
      </w:numPr>
    </w:pPr>
    <w:rPr>
      <w:lang w:val="en-NZ" w:eastAsia="en-NZ"/>
    </w:rPr>
  </w:style>
  <w:style w:type="numbering" w:customStyle="1" w:styleId="QuoteBullets">
    <w:name w:val="Quote Bullets"/>
    <w:basedOn w:val="BulletList"/>
    <w:uiPriority w:val="99"/>
    <w:rsid w:val="00A56A73"/>
    <w:pPr>
      <w:numPr>
        <w:numId w:val="6"/>
      </w:numPr>
    </w:pPr>
  </w:style>
  <w:style w:type="paragraph" w:styleId="TableofFigures">
    <w:name w:val="table of figures"/>
    <w:basedOn w:val="Normal"/>
    <w:next w:val="Normal"/>
    <w:uiPriority w:val="99"/>
    <w:semiHidden/>
    <w:rsid w:val="00A61C8C"/>
    <w:pPr>
      <w:tabs>
        <w:tab w:val="clear" w:pos="397"/>
      </w:tabs>
    </w:pPr>
  </w:style>
  <w:style w:type="paragraph" w:styleId="TOC3">
    <w:name w:val="toc 3"/>
    <w:basedOn w:val="TOC1"/>
    <w:next w:val="Normal"/>
    <w:uiPriority w:val="39"/>
    <w:unhideWhenUsed/>
    <w:rsid w:val="006870F8"/>
    <w:pPr>
      <w:spacing w:after="100"/>
      <w:ind w:left="1702"/>
    </w:pPr>
  </w:style>
  <w:style w:type="table" w:styleId="TableGridLight">
    <w:name w:val="Grid Table Light"/>
    <w:basedOn w:val="TableNormal"/>
    <w:uiPriority w:val="40"/>
    <w:rsid w:val="00E05C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Footer">
    <w:name w:val="MD Footer"/>
    <w:basedOn w:val="Normal"/>
    <w:uiPriority w:val="10"/>
    <w:qFormat/>
    <w:rsid w:val="007120BA"/>
    <w:pPr>
      <w:tabs>
        <w:tab w:val="clear" w:pos="397"/>
        <w:tab w:val="center" w:pos="4513"/>
        <w:tab w:val="right" w:pos="9026"/>
      </w:tabs>
      <w:spacing w:after="0" w:line="240" w:lineRule="auto"/>
    </w:pPr>
    <w:rPr>
      <w:sz w:val="18"/>
      <w:szCs w:val="24"/>
      <w14:numSpacing w14:val="tabular"/>
    </w:rPr>
  </w:style>
  <w:style w:type="paragraph" w:customStyle="1" w:styleId="MDQuoteBold">
    <w:name w:val="MD Quote Bold"/>
    <w:basedOn w:val="MDQuote"/>
    <w:uiPriority w:val="6"/>
    <w:qFormat/>
    <w:rsid w:val="00691834"/>
    <w:pPr>
      <w:spacing w:before="180"/>
    </w:pPr>
    <w:rPr>
      <w:b/>
    </w:rPr>
  </w:style>
  <w:style w:type="paragraph" w:customStyle="1" w:styleId="NormalIndented1">
    <w:name w:val="Normal Indented 1"/>
    <w:basedOn w:val="Normal"/>
    <w:uiPriority w:val="3"/>
    <w:qFormat/>
    <w:rsid w:val="00691834"/>
    <w:pPr>
      <w:tabs>
        <w:tab w:val="left" w:pos="1247"/>
      </w:tabs>
      <w:spacing w:after="120"/>
      <w:ind w:left="794" w:hanging="397"/>
    </w:pPr>
  </w:style>
  <w:style w:type="paragraph" w:customStyle="1" w:styleId="NormalIndented2">
    <w:name w:val="Normal Indented 2"/>
    <w:basedOn w:val="NormalIndented1"/>
    <w:uiPriority w:val="3"/>
    <w:qFormat/>
    <w:rsid w:val="00691834"/>
    <w:pPr>
      <w:ind w:left="1248"/>
    </w:pPr>
  </w:style>
  <w:style w:type="paragraph" w:customStyle="1" w:styleId="NormalIndented3">
    <w:name w:val="Normal Indented 3"/>
    <w:basedOn w:val="NormalIndented2"/>
    <w:uiPriority w:val="3"/>
    <w:qFormat/>
    <w:rsid w:val="00691834"/>
    <w:pPr>
      <w:ind w:left="1644"/>
    </w:pPr>
  </w:style>
  <w:style w:type="character" w:customStyle="1" w:styleId="NormalBoldCharacter">
    <w:name w:val="Normal Bold Character"/>
    <w:basedOn w:val="DefaultParagraphFont"/>
    <w:uiPriority w:val="13"/>
    <w:semiHidden/>
    <w:qFormat/>
    <w:rsid w:val="00EF4316"/>
    <w:rPr>
      <w:rFonts w:ascii="Lato SemiBold" w:hAnsi="Lato SemiBold"/>
      <w:b/>
      <w:bCs/>
      <w:i w:val="0"/>
      <w:iCs w:val="0"/>
      <w:color w:val="595959" w:themeColor="text1" w:themeTint="A6"/>
    </w:rPr>
  </w:style>
  <w:style w:type="table" w:styleId="GridTable1Light">
    <w:name w:val="Grid Table 1 Light"/>
    <w:basedOn w:val="TableNormal"/>
    <w:uiPriority w:val="46"/>
    <w:rsid w:val="00BC5D5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3D2EDD"/>
    <w:rPr>
      <w:sz w:val="16"/>
      <w:szCs w:val="16"/>
    </w:rPr>
  </w:style>
  <w:style w:type="paragraph" w:styleId="CommentText">
    <w:name w:val="annotation text"/>
    <w:basedOn w:val="Normal"/>
    <w:link w:val="CommentTextChar"/>
    <w:uiPriority w:val="99"/>
    <w:semiHidden/>
    <w:rsid w:val="003D2EDD"/>
    <w:pPr>
      <w:spacing w:line="240" w:lineRule="auto"/>
    </w:pPr>
  </w:style>
  <w:style w:type="character" w:customStyle="1" w:styleId="CommentTextChar">
    <w:name w:val="Comment Text Char"/>
    <w:basedOn w:val="DefaultParagraphFont"/>
    <w:link w:val="CommentText"/>
    <w:uiPriority w:val="99"/>
    <w:semiHidden/>
    <w:rsid w:val="003D2EDD"/>
    <w:rPr>
      <w:rFonts w:ascii="Aptos" w:hAnsi="Aptos"/>
      <w:lang w:val="en-NZ"/>
    </w:rPr>
  </w:style>
  <w:style w:type="paragraph" w:styleId="CommentSubject">
    <w:name w:val="annotation subject"/>
    <w:basedOn w:val="CommentText"/>
    <w:next w:val="CommentText"/>
    <w:link w:val="CommentSubjectChar"/>
    <w:uiPriority w:val="99"/>
    <w:semiHidden/>
    <w:rsid w:val="003D2EDD"/>
    <w:rPr>
      <w:b/>
      <w:bCs/>
    </w:rPr>
  </w:style>
  <w:style w:type="character" w:customStyle="1" w:styleId="CommentSubjectChar">
    <w:name w:val="Comment Subject Char"/>
    <w:basedOn w:val="CommentTextChar"/>
    <w:link w:val="CommentSubject"/>
    <w:uiPriority w:val="99"/>
    <w:semiHidden/>
    <w:rsid w:val="003D2EDD"/>
    <w:rPr>
      <w:rFonts w:ascii="Aptos" w:hAnsi="Aptos"/>
      <w:b/>
      <w:bCs/>
      <w:lang w:val="en-NZ"/>
    </w:rPr>
  </w:style>
  <w:style w:type="table" w:customStyle="1" w:styleId="TableGrid3">
    <w:name w:val="Table Grid3"/>
    <w:basedOn w:val="TableNormal"/>
    <w:next w:val="TableGrid"/>
    <w:uiPriority w:val="39"/>
    <w:rsid w:val="00EE42CF"/>
    <w:rPr>
      <w:rFonts w:asciiTheme="minorHAnsi" w:eastAsia="Aptos" w:hAnsiTheme="minorHAnsi"/>
      <w:kern w:val="2"/>
      <w:sz w:val="24"/>
      <w:szCs w:val="24"/>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3358"/>
    <w:rPr>
      <w:rFonts w:ascii="Aptos" w:hAnsi="Aptos"/>
      <w:lang w:val="en-NZ"/>
    </w:rPr>
  </w:style>
  <w:style w:type="character" w:styleId="PlaceholderText">
    <w:name w:val="Placeholder Text"/>
    <w:basedOn w:val="DefaultParagraphFont"/>
    <w:uiPriority w:val="99"/>
    <w:semiHidden/>
    <w:rsid w:val="00FB5AB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image" Target="media/image6.png"/><Relationship Id="rId33" Type="http://schemas.openxmlformats.org/officeDocument/2006/relationships/image" Target="media/image11.pn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image" Target="media/image10.png"/><Relationship Id="rId37" Type="http://schemas.openxmlformats.org/officeDocument/2006/relationships/fontTable" Target="fontTable.xml"/><Relationship Id="rId40"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6.xml"/><Relationship Id="rId36" Type="http://schemas.openxmlformats.org/officeDocument/2006/relationships/footer" Target="footer8.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image" Target="media/image8.png"/><Relationship Id="rId30" Type="http://schemas.openxmlformats.org/officeDocument/2006/relationships/footer" Target="footer7.xml"/><Relationship Id="rId35" Type="http://schemas.openxmlformats.org/officeDocument/2006/relationships/image" Target="media/image13.png"/><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i.berry\Downloads\Document%20-%20MD%20Formatting%20(4).dotx" TargetMode="External"/></Relationships>
</file>

<file path=word/theme/theme1.xml><?xml version="1.0" encoding="utf-8"?>
<a:theme xmlns:a="http://schemas.openxmlformats.org/drawingml/2006/main" name="Mitchell Daysh 2026">
  <a:themeElements>
    <a:clrScheme name="Mitchell Daysh 2026">
      <a:dk1>
        <a:sysClr val="windowText" lastClr="000000"/>
      </a:dk1>
      <a:lt1>
        <a:sysClr val="window" lastClr="FFFFFF"/>
      </a:lt1>
      <a:dk2>
        <a:srgbClr val="0A222E"/>
      </a:dk2>
      <a:lt2>
        <a:srgbClr val="D7D6D7"/>
      </a:lt2>
      <a:accent1>
        <a:srgbClr val="0063A6"/>
      </a:accent1>
      <a:accent2>
        <a:srgbClr val="00B3E3"/>
      </a:accent2>
      <a:accent3>
        <a:srgbClr val="FEBE10"/>
      </a:accent3>
      <a:accent4>
        <a:srgbClr val="869D38"/>
      </a:accent4>
      <a:accent5>
        <a:srgbClr val="D85C28"/>
      </a:accent5>
      <a:accent6>
        <a:srgbClr val="646569"/>
      </a:accent6>
      <a:hlink>
        <a:srgbClr val="0063A6"/>
      </a:hlink>
      <a:folHlink>
        <a:srgbClr val="64656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EPANZ-1167831518-130558</_dlc_DocId>
    <_dlc_DocIdUrl xmlns="5ae100dd-7238-47d4-864c-a888c323434e">
      <Url>https://epaintune.sharepoint.com/sites/EPA/_layouts/15/DocIdRedir.aspx?ID=EPANZ-1167831518-130558</Url>
      <Description>EPANZ-1167831518-130558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B45502B-C91D-4C82-B4DE-410F8207ACF5}"/>
</file>

<file path=customXml/itemProps2.xml><?xml version="1.0" encoding="utf-8"?>
<ds:datastoreItem xmlns:ds="http://schemas.openxmlformats.org/officeDocument/2006/customXml" ds:itemID="{D04EF071-EFB5-4BDA-956E-05EE7680DCDB}">
  <ds:schemaRefs>
    <ds:schemaRef ds:uri="http://schemas.microsoft.com/sharepoint/v3/contenttype/forms"/>
  </ds:schemaRefs>
</ds:datastoreItem>
</file>

<file path=customXml/itemProps3.xml><?xml version="1.0" encoding="utf-8"?>
<ds:datastoreItem xmlns:ds="http://schemas.openxmlformats.org/officeDocument/2006/customXml" ds:itemID="{C77633BC-2FFD-4CC9-8C96-AA884936AA31}">
  <ds:schemaRefs>
    <ds:schemaRef ds:uri="http://schemas.openxmlformats.org/officeDocument/2006/bibliography"/>
  </ds:schemaRefs>
</ds:datastoreItem>
</file>

<file path=customXml/itemProps4.xml><?xml version="1.0" encoding="utf-8"?>
<ds:datastoreItem xmlns:ds="http://schemas.openxmlformats.org/officeDocument/2006/customXml" ds:itemID="{2E354B9A-9D79-4C64-AD0F-09E90374AC82}">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5.xml><?xml version="1.0" encoding="utf-8"?>
<ds:datastoreItem xmlns:ds="http://schemas.openxmlformats.org/officeDocument/2006/customXml" ds:itemID="{B9B6BE0E-9001-4B8F-BB91-200F717245D7}"/>
</file>

<file path=docProps/app.xml><?xml version="1.0" encoding="utf-8"?>
<Properties xmlns="http://schemas.openxmlformats.org/officeDocument/2006/extended-properties" xmlns:vt="http://schemas.openxmlformats.org/officeDocument/2006/docPropsVTypes">
  <Template>Document - MD Formatting (4)</Template>
  <TotalTime>173</TotalTime>
  <Pages>75</Pages>
  <Words>19238</Words>
  <Characters>109658</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128639</CharactersWithSpaces>
  <SharedDoc>false</SharedDoc>
  <HLinks>
    <vt:vector size="42" baseType="variant">
      <vt:variant>
        <vt:i4>1703995</vt:i4>
      </vt:variant>
      <vt:variant>
        <vt:i4>38</vt:i4>
      </vt:variant>
      <vt:variant>
        <vt:i4>0</vt:i4>
      </vt:variant>
      <vt:variant>
        <vt:i4>5</vt:i4>
      </vt:variant>
      <vt:variant>
        <vt:lpwstr/>
      </vt:variant>
      <vt:variant>
        <vt:lpwstr>_Toc236671890</vt:lpwstr>
      </vt:variant>
      <vt:variant>
        <vt:i4>1769531</vt:i4>
      </vt:variant>
      <vt:variant>
        <vt:i4>32</vt:i4>
      </vt:variant>
      <vt:variant>
        <vt:i4>0</vt:i4>
      </vt:variant>
      <vt:variant>
        <vt:i4>5</vt:i4>
      </vt:variant>
      <vt:variant>
        <vt:lpwstr/>
      </vt:variant>
      <vt:variant>
        <vt:lpwstr>_Toc236671889</vt:lpwstr>
      </vt:variant>
      <vt:variant>
        <vt:i4>1769531</vt:i4>
      </vt:variant>
      <vt:variant>
        <vt:i4>26</vt:i4>
      </vt:variant>
      <vt:variant>
        <vt:i4>0</vt:i4>
      </vt:variant>
      <vt:variant>
        <vt:i4>5</vt:i4>
      </vt:variant>
      <vt:variant>
        <vt:lpwstr/>
      </vt:variant>
      <vt:variant>
        <vt:lpwstr>_Toc236671888</vt:lpwstr>
      </vt:variant>
      <vt:variant>
        <vt:i4>1769531</vt:i4>
      </vt:variant>
      <vt:variant>
        <vt:i4>20</vt:i4>
      </vt:variant>
      <vt:variant>
        <vt:i4>0</vt:i4>
      </vt:variant>
      <vt:variant>
        <vt:i4>5</vt:i4>
      </vt:variant>
      <vt:variant>
        <vt:lpwstr/>
      </vt:variant>
      <vt:variant>
        <vt:lpwstr>_Toc236671887</vt:lpwstr>
      </vt:variant>
      <vt:variant>
        <vt:i4>1769531</vt:i4>
      </vt:variant>
      <vt:variant>
        <vt:i4>14</vt:i4>
      </vt:variant>
      <vt:variant>
        <vt:i4>0</vt:i4>
      </vt:variant>
      <vt:variant>
        <vt:i4>5</vt:i4>
      </vt:variant>
      <vt:variant>
        <vt:lpwstr/>
      </vt:variant>
      <vt:variant>
        <vt:lpwstr>_Toc236671886</vt:lpwstr>
      </vt:variant>
      <vt:variant>
        <vt:i4>1769531</vt:i4>
      </vt:variant>
      <vt:variant>
        <vt:i4>8</vt:i4>
      </vt:variant>
      <vt:variant>
        <vt:i4>0</vt:i4>
      </vt:variant>
      <vt:variant>
        <vt:i4>5</vt:i4>
      </vt:variant>
      <vt:variant>
        <vt:lpwstr/>
      </vt:variant>
      <vt:variant>
        <vt:lpwstr>_Toc236671885</vt:lpwstr>
      </vt:variant>
      <vt:variant>
        <vt:i4>1769531</vt:i4>
      </vt:variant>
      <vt:variant>
        <vt:i4>2</vt:i4>
      </vt:variant>
      <vt:variant>
        <vt:i4>0</vt:i4>
      </vt:variant>
      <vt:variant>
        <vt:i4>5</vt:i4>
      </vt:variant>
      <vt:variant>
        <vt:lpwstr/>
      </vt:variant>
      <vt:variant>
        <vt:lpwstr>_Toc236671884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Daysh</dc:creator>
  <cp:keywords/>
  <dc:description/>
  <cp:lastModifiedBy>Mitchell Daysh</cp:lastModifiedBy>
  <cp:revision>129</cp:revision>
  <cp:lastPrinted>2016-10-13T05:09:00Z</cp:lastPrinted>
  <dcterms:created xsi:type="dcterms:W3CDTF">2026-08-24T07:07:00Z</dcterms:created>
  <dcterms:modified xsi:type="dcterms:W3CDTF">2026-08-28T02:36:00Z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_dlc_DocIdItemGuid">
    <vt:lpwstr>74932645-87d4-44e8-834a-2971038fa563</vt:lpwstr>
  </property>
</Properties>
</file>