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docProps/custom.xml" ContentType="application/vnd.openxmlformats-officedocument.custom-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id w:val="1554732397"/>
        <w:docPartObj>
          <w:docPartGallery w:val="Cover Pages"/>
          <w:docPartUnique/>
        </w:docPartObj>
      </w:sdtPr>
      <w:sdtEndPr/>
      <w:sdtContent>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205"/>
          </w:tblGrid>
          <w:tr w:rsidR="00A20B0B" w:rsidTr="00E8404E" w14:paraId="3DD81E22" w14:textId="77777777">
            <w:trPr>
              <w:trHeight w:val="3856" w:hRule="exact"/>
            </w:trPr>
            <w:tc>
              <w:tcPr>
                <w:tcW w:w="10205" w:type="dxa"/>
                <w:vAlign w:val="bottom"/>
              </w:tcPr>
              <w:p w:rsidR="00A20B0B" w:rsidRDefault="00A20B0B" w14:paraId="07357E4C" w14:textId="77777777">
                <w:pPr>
                  <w:pStyle w:val="BodyText"/>
                  <w:jc w:val="right"/>
                </w:pPr>
                <w:r>
                  <w:rPr>
                    <w:noProof/>
                    <w:sz w:val="24"/>
                    <w:lang w:eastAsia="en-NZ"/>
                  </w:rPr>
                  <w:drawing>
                    <wp:inline distT="0" distB="0" distL="0" distR="0" wp14:anchorId="35C78CD6" wp14:editId="4372D020">
                      <wp:extent cx="1980000" cy="939600"/>
                      <wp:effectExtent l="0" t="0" r="1270" b="0"/>
                      <wp:docPr id="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ml NE black"/>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980000" cy="939600"/>
                              </a:xfrm>
                              <a:prstGeom prst="rect">
                                <a:avLst/>
                              </a:prstGeom>
                              <a:noFill/>
                            </pic:spPr>
                          </pic:pic>
                        </a:graphicData>
                      </a:graphic>
                    </wp:inline>
                  </w:drawing>
                </w:r>
              </w:p>
              <w:p w:rsidRPr="00341C13" w:rsidR="00A20B0B" w:rsidRDefault="00A537C0" w14:paraId="2A3AEE18" w14:textId="7A8D37A3">
                <w:pPr>
                  <w:pStyle w:val="Title"/>
                </w:pPr>
                <w:sdt>
                  <w:sdtPr>
                    <w:alias w:val="Title"/>
                    <w:id w:val="-1662302162"/>
                    <w:placeholder>
                      <w:docPart w:val="2FE2A3CAEAAD4D34BA6019E23B796801"/>
                    </w:placeholder>
                    <w:dataBinding w:prefixMappings="xmlns:ns0='http://purl.org/dc/elements/1.1/' xmlns:ns1='http://schemas.openxmlformats.org/package/2006/metadata/core-properties' " w:xpath="/ns1:coreProperties[1]/ns0:title[1]" w:storeItemID="{6C3C8BC8-F283-45AE-878A-BAB7291924A1}"/>
                    <w:text/>
                  </w:sdtPr>
                  <w:sdtEndPr/>
                  <w:sdtContent>
                    <w:r w:rsidR="008C3E70">
                      <w:t>Hunua Quarry</w:t>
                    </w:r>
                    <w:r w:rsidR="00405A1E">
                      <w:t xml:space="preserve"> Development</w:t>
                    </w:r>
                  </w:sdtContent>
                </w:sdt>
              </w:p>
              <w:p w:rsidR="00A20B0B" w:rsidRDefault="00A537C0" w14:paraId="31CCE94F" w14:textId="352EEEAF">
                <w:pPr>
                  <w:pStyle w:val="Subtitle"/>
                </w:pPr>
                <w:sdt>
                  <w:sdtPr>
                    <w:alias w:val="Subject"/>
                    <w:id w:val="1540081882"/>
                    <w:placeholder>
                      <w:docPart w:val="35F7FF175CD74996B287E748ED3EB2AF"/>
                    </w:placeholder>
                    <w:dataBinding w:prefixMappings="xmlns:ns0='http://purl.org/dc/elements/1.1/' xmlns:ns1='http://schemas.openxmlformats.org/package/2006/metadata/core-properties' " w:xpath="/ns1:coreProperties[1]/ns0:subject[1]" w:storeItemID="{6C3C8BC8-F283-45AE-878A-BAB7291924A1}"/>
                    <w:text/>
                  </w:sdtPr>
                  <w:sdtEndPr/>
                  <w:sdtContent>
                    <w:r w:rsidR="0026114E">
                      <w:t>Lizard Management Plan</w:t>
                    </w:r>
                  </w:sdtContent>
                </w:sdt>
              </w:p>
              <w:p w:rsidRPr="008162E7" w:rsidR="00A20B0B" w:rsidRDefault="00A20B0B" w14:paraId="1D1F4655" w14:textId="0F7169F2">
                <w:pPr>
                  <w:pStyle w:val="Subtitle"/>
                </w:pPr>
                <w:r>
                  <w:t xml:space="preserve">Prepared for </w:t>
                </w:r>
                <w:sdt>
                  <w:sdtPr>
                    <w:alias w:val="Client name"/>
                    <w:tag w:val="Client name"/>
                    <w:id w:val="-1408681905"/>
                    <w:placeholder>
                      <w:docPart w:val="90A2C76A14FD4235840F08E9E7FAB64A"/>
                    </w:placeholder>
                    <w:dataBinding w:xpath="/root[1]/client_name[1]" w:storeItemID="{4A2CC3A9-BCF5-4131-BDA3-0705C34AD866}"/>
                    <w:text/>
                  </w:sdtPr>
                  <w:sdtEndPr/>
                  <w:sdtContent>
                    <w:r w:rsidR="008C3E70">
                      <w:t>Winstone Aggregates</w:t>
                    </w:r>
                  </w:sdtContent>
                </w:sdt>
              </w:p>
              <w:p w:rsidR="00A20B0B" w:rsidRDefault="00A20B0B" w14:paraId="53D9DB0F" w14:textId="77777777">
                <w:pPr>
                  <w:jc w:val="right"/>
                  <w:rPr>
                    <w:color w:val="808080" w:themeColor="background1" w:themeShade="80"/>
                    <w:sz w:val="28"/>
                    <w:szCs w:val="28"/>
                  </w:rPr>
                </w:pPr>
              </w:p>
              <w:sdt>
                <w:sdtPr>
                  <w:alias w:val="DocumentDate"/>
                  <w:tag w:val="DocumentDate"/>
                  <w:id w:val="-2006888793"/>
                  <w:placeholder>
                    <w:docPart w:val="B2E29671976D41FDAD037CCC5380FD57"/>
                  </w:placeholder>
                  <w:dataBinding w:xpath="/root[1]/document_date[1]" w:storeItemID="{4A2CC3A9-BCF5-4131-BDA3-0705C34AD866}"/>
                  <w:date w:fullDate="2026-09-11T00:00:00Z">
                    <w:dateFormat w:val="d MMMM yyyy"/>
                    <w:lid w:val="en-NZ"/>
                    <w:storeMappedDataAs w:val="dateTime"/>
                    <w:calendar w:val="gregorian"/>
                  </w:date>
                </w:sdtPr>
                <w:sdtEndPr/>
                <w:sdtContent>
                  <w:p w:rsidRPr="006E191F" w:rsidR="00A20B0B" w:rsidRDefault="00621CBE" w14:paraId="67B5A06B" w14:textId="7B6BFE58">
                    <w:pPr>
                      <w:pStyle w:val="Subtitle"/>
                    </w:pPr>
                    <w:del w:author="Lucy Deverall" w:date="2026-08-17T11:23:00Z" w16du:dateUtc="2026-08-16T23:23:00Z" w:id="0">
                      <w:r w:rsidDel="00A323B0">
                        <w:delText>22 June 2026</w:delText>
                      </w:r>
                    </w:del>
                    <w:ins w:author="Katherine Muchna" w:date="2026-07-17T14:55:00Z" w16du:dateUtc="2026-07-17T02:55:00Z" w:id="1">
                      <w:del w:author="Lucy Deverall" w:date="2026-08-17T11:23:00Z" w16du:dateUtc="2026-08-16T23:23:00Z" w:id="2">
                        <w:r w:rsidDel="00A323B0" w:rsidR="008D76EF">
                          <w:delText>17 July 2026</w:delText>
                        </w:r>
                      </w:del>
                    </w:ins>
                    <w:ins w:author="Lucy Deverall" w:date="2026-09-11T10:43:00Z" w16du:dateUtc="2026-09-10T22:43:00Z" w:id="3">
                      <w:r w:rsidR="00A72E4F">
                        <w:t>11 September 2026</w:t>
                      </w:r>
                    </w:ins>
                  </w:p>
                </w:sdtContent>
              </w:sdt>
            </w:tc>
          </w:tr>
        </w:tbl>
        <w:p w:rsidRPr="00B439EA" w:rsidR="00A20B0B" w:rsidRDefault="00A20B0B" w14:paraId="2708E275" w14:textId="78A0C421">
          <w:pPr>
            <w:pStyle w:val="BodyText"/>
          </w:pPr>
          <w:r>
            <w:rPr>
              <w:noProof/>
              <w:lang w:eastAsia="en-NZ"/>
            </w:rPr>
            <mc:AlternateContent>
              <mc:Choice Requires="wps">
                <w:drawing>
                  <wp:anchor distT="0" distB="0" distL="114300" distR="114300" simplePos="0" relativeHeight="251658240" behindDoc="0" locked="0" layoutInCell="1" allowOverlap="1" wp14:anchorId="26A7220F" wp14:editId="39F21FE6">
                    <wp:simplePos x="0" y="0"/>
                    <wp:positionH relativeFrom="page">
                      <wp:posOffset>720090</wp:posOffset>
                    </wp:positionH>
                    <wp:positionV relativeFrom="page">
                      <wp:posOffset>3132455</wp:posOffset>
                    </wp:positionV>
                    <wp:extent cx="6480000" cy="7200000"/>
                    <wp:effectExtent l="0" t="0" r="0" b="1270"/>
                    <wp:wrapNone/>
                    <wp:docPr id="1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000" cy="7200000"/>
                            </a:xfrm>
                            <a:prstGeom prst="rect">
                              <a:avLst/>
                            </a:prstGeom>
                            <a:solidFill>
                              <a:srgbClr val="005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w14:anchorId="007B8986">
                  <v:rect id="Rectangle 5" style="position:absolute;margin-left:56.7pt;margin-top:246.65pt;width:510.25pt;height:56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005958" stroked="f" w14:anchorId="7FD47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">
                    <w10:wrap anchorx="page" anchory="page"/>
                  </v:rect>
                </w:pict>
              </mc:Fallback>
            </mc:AlternateContent>
          </w:r>
        </w:p>
        <w:p w:rsidR="00A20B0B" w:rsidRDefault="00451255" w14:paraId="1AE46FC2" w14:textId="4E1F932D">
          <w:pPr>
            <w:pStyle w:val="BodyText"/>
          </w:pPr>
          <w:r>
            <w:rPr>
              <w:noProof/>
            </w:rPr>
            <w:drawing>
              <wp:anchor distT="0" distB="0" distL="114300" distR="114300" simplePos="0" relativeHeight="251658242" behindDoc="0" locked="0" layoutInCell="1" allowOverlap="1" wp14:anchorId="472240A0" wp14:editId="351E0CD2">
                <wp:simplePos x="0" y="0"/>
                <wp:positionH relativeFrom="margin">
                  <wp:posOffset>-469265</wp:posOffset>
                </wp:positionH>
                <wp:positionV relativeFrom="paragraph">
                  <wp:posOffset>326390</wp:posOffset>
                </wp:positionV>
                <wp:extent cx="7409815" cy="6488430"/>
                <wp:effectExtent l="3493" t="0" r="4127" b="4128"/>
                <wp:wrapNone/>
                <wp:docPr id="5712911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91120" name="Picture 3"/>
                        <pic:cNvPicPr/>
                      </pic:nvPicPr>
                      <pic:blipFill rotWithShape="1">
                        <a:blip r:embed="rId14">
                          <a:extLst>
                            <a:ext uri="{28A0092B-C50C-407E-A947-70E740481C1C}">
                              <a14:useLocalDpi xmlns:a14="http://schemas.microsoft.com/office/drawing/2010/main" val="0"/>
                            </a:ext>
                          </a:extLst>
                        </a:blip>
                        <a:srcRect l="3693" t="4763" r="19110" b="5116"/>
                        <a:stretch>
                          <a:fillRect/>
                        </a:stretch>
                      </pic:blipFill>
                      <pic:spPr bwMode="auto">
                        <a:xfrm rot="5400000">
                          <a:off x="0" y="0"/>
                          <a:ext cx="7409815" cy="6488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20B0B" w:rsidRDefault="00A20B0B" w14:paraId="48A0235E" w14:textId="7E84F7B3">
          <w:pPr>
            <w:pStyle w:val="BodyText"/>
          </w:pPr>
        </w:p>
        <w:p w:rsidR="00A20B0B" w:rsidRDefault="00A20B0B" w14:paraId="4279A856" w14:textId="77777777">
          <w:pPr>
            <w:pStyle w:val="BodyText"/>
          </w:pPr>
        </w:p>
        <w:p w:rsidR="00A20B0B" w:rsidRDefault="00A20B0B" w14:paraId="503BC741" w14:textId="77777777">
          <w:pPr>
            <w:pStyle w:val="BodyText"/>
          </w:pPr>
        </w:p>
        <w:p w:rsidR="00A20B0B" w:rsidRDefault="00A537C0" w14:paraId="2057E48D" w14:textId="77777777">
          <w:pPr>
            <w:sectPr w:rsidR="00A20B0B">
              <w:pgSz w:w="11906" w:h="16838" w:code="9"/>
              <w:pgMar w:top="567" w:right="567" w:bottom="567" w:left="1134" w:header="709" w:footer="567" w:gutter="0"/>
              <w:cols w:space="708"/>
              <w:titlePg/>
              <w:docGrid w:linePitch="360"/>
            </w:sectPr>
          </w:pPr>
        </w:p>
      </w:sdtContent>
    </w:sdt>
    <w:p w:rsidRPr="00DA0F5A" w:rsidR="008F4EEF" w:rsidP="000740AB" w:rsidRDefault="008F4EEF" w14:paraId="66E7CA30" w14:textId="6663DD2B">
      <w:pPr>
        <w:pStyle w:val="BodyText"/>
        <w:ind w:left="-851" w:right="-853"/>
        <w:rPr>
          <w:highlight w:val="yellow"/>
        </w:rPr>
      </w:pPr>
    </w:p>
    <w:tbl>
      <w:tblPr>
        <w:tblStyle w:val="TableGrid"/>
        <w:tblW w:w="8389" w:type="dxa"/>
        <w:jc w:val="center"/>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single" w:color="808080" w:themeColor="background1" w:themeShade="80" w:sz="6" w:space="0"/>
          <w:insideV w:val="single" w:color="808080" w:themeColor="background1" w:themeShade="80" w:sz="6" w:space="0"/>
        </w:tblBorders>
        <w:tblLayout w:type="fixed"/>
        <w:tblCellMar>
          <w:top w:w="113" w:type="dxa"/>
          <w:bottom w:w="113" w:type="dxa"/>
        </w:tblCellMar>
        <w:tblLook w:val="0600" w:firstRow="0" w:lastRow="0" w:firstColumn="0" w:lastColumn="0" w:noHBand="1" w:noVBand="1"/>
      </w:tblPr>
      <w:tblGrid>
        <w:gridCol w:w="918"/>
        <w:gridCol w:w="495"/>
        <w:gridCol w:w="546"/>
        <w:gridCol w:w="2225"/>
        <w:gridCol w:w="2114"/>
        <w:gridCol w:w="2091"/>
      </w:tblGrid>
      <w:tr w:rsidRPr="00EF35E2" w:rsidR="008F4EEF" w:rsidTr="000740AB" w14:paraId="064869BD" w14:textId="77777777">
        <w:trPr>
          <w:jc w:val="center"/>
        </w:trPr>
        <w:tc>
          <w:tcPr>
            <w:tcW w:w="1413" w:type="dxa"/>
            <w:gridSpan w:val="2"/>
            <w:tcBorders>
              <w:top w:val="nil"/>
              <w:left w:val="nil"/>
              <w:bottom w:val="single" w:color="auto" w:sz="4" w:space="0"/>
              <w:right w:val="nil"/>
            </w:tcBorders>
          </w:tcPr>
          <w:p w:rsidRPr="00EF35E2" w:rsidR="008F4EEF" w:rsidP="00D537BD" w:rsidRDefault="008F4EEF" w14:paraId="654492E3" w14:textId="77777777">
            <w:pPr>
              <w:pStyle w:val="Minorheadingsmallbold"/>
              <w:adjustRightInd w:val="0"/>
              <w:rPr>
                <w:sz w:val="14"/>
                <w:szCs w:val="14"/>
              </w:rPr>
            </w:pPr>
            <w:r>
              <w:rPr>
                <w:noProof/>
              </w:rPr>
              <w:drawing>
                <wp:inline distT="0" distB="0" distL="0" distR="0" wp14:anchorId="69052944" wp14:editId="060D04D3">
                  <wp:extent cx="611505" cy="1008000"/>
                  <wp:effectExtent l="0" t="0" r="0" b="1905"/>
                  <wp:docPr id="17486789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3129" t="-3966" r="-3129" b="-3966"/>
                          <a:stretch/>
                        </pic:blipFill>
                        <pic:spPr bwMode="auto">
                          <a:xfrm>
                            <a:off x="0" y="0"/>
                            <a:ext cx="612058" cy="100891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976" w:type="dxa"/>
            <w:gridSpan w:val="4"/>
            <w:tcBorders>
              <w:top w:val="nil"/>
              <w:left w:val="nil"/>
              <w:bottom w:val="single" w:color="auto" w:sz="4" w:space="0"/>
              <w:right w:val="nil"/>
            </w:tcBorders>
            <w:vAlign w:val="bottom"/>
          </w:tcPr>
          <w:p w:rsidRPr="00EF35E2" w:rsidR="008F4EEF" w:rsidP="00D537BD" w:rsidRDefault="008F4EEF" w14:paraId="12C40D8C" w14:textId="77777777">
            <w:pPr>
              <w:pStyle w:val="Minorheadingsmallbold"/>
              <w:adjustRightInd w:val="0"/>
              <w:rPr>
                <w:sz w:val="14"/>
                <w:szCs w:val="14"/>
              </w:rPr>
            </w:pPr>
            <w:r w:rsidRPr="00ED446C">
              <w:rPr>
                <w:rFonts w:ascii="Arial" w:hAnsi="Arial" w:eastAsia="Arial" w:cs="Angsana New"/>
                <w:b w:val="0"/>
                <w:color w:val="auto"/>
                <w:szCs w:val="16"/>
              </w:rPr>
              <w:t xml:space="preserve">Boffa Miskell is proudly a </w:t>
            </w:r>
            <w:r w:rsidRPr="00ED446C">
              <w:rPr>
                <w:rFonts w:ascii="Arial" w:hAnsi="Arial" w:eastAsia="Arial" w:cs="Angsana New"/>
                <w:b w:val="0"/>
                <w:color w:val="auto"/>
                <w:szCs w:val="16"/>
              </w:rPr>
              <w:br/>
            </w:r>
            <w:r w:rsidRPr="00ED446C">
              <w:rPr>
                <w:rFonts w:ascii="Arial" w:hAnsi="Arial" w:eastAsia="Arial" w:cs="Angsana New"/>
                <w:b w:val="0"/>
                <w:color w:val="auto"/>
                <w:szCs w:val="16"/>
              </w:rPr>
              <w:t xml:space="preserve">Toitū net </w:t>
            </w:r>
            <w:r w:rsidRPr="00ED446C">
              <w:rPr>
                <w:rFonts w:ascii="Arial" w:hAnsi="Arial" w:eastAsia="Arial" w:cs="Angsana New"/>
                <w:b w:val="0"/>
                <w:noProof/>
                <w:color w:val="auto"/>
                <w:szCs w:val="16"/>
              </w:rPr>
              <w:t>carbonzero</w:t>
            </w:r>
            <w:r w:rsidRPr="00ED446C">
              <w:rPr>
                <w:rFonts w:ascii="Arial" w:hAnsi="Arial" w:eastAsia="Arial" w:cs="Angsana New"/>
                <w:b w:val="0"/>
                <w:color w:val="auto"/>
                <w:szCs w:val="16"/>
              </w:rPr>
              <w:t xml:space="preserve"> certified consultancy</w:t>
            </w:r>
          </w:p>
        </w:tc>
      </w:tr>
      <w:tr w:rsidRPr="00EF35E2" w:rsidR="008F4EEF" w:rsidTr="000740AB" w14:paraId="48EF69E6" w14:textId="77777777">
        <w:trPr>
          <w:trHeight w:val="1078"/>
          <w:jc w:val="center"/>
        </w:trPr>
        <w:tc>
          <w:tcPr>
            <w:tcW w:w="8389" w:type="dxa"/>
            <w:gridSpan w:val="6"/>
            <w:tcBorders>
              <w:top w:val="single" w:color="auto" w:sz="4" w:space="0"/>
              <w:left w:val="nil"/>
              <w:bottom w:val="single" w:color="auto" w:sz="4" w:space="0"/>
              <w:right w:val="nil"/>
            </w:tcBorders>
            <w:vAlign w:val="bottom"/>
          </w:tcPr>
          <w:p w:rsidRPr="00ED446C" w:rsidR="008F4EEF" w:rsidP="00D537BD" w:rsidRDefault="008F4EEF" w14:paraId="230D1BC7" w14:textId="77777777">
            <w:pPr>
              <w:keepNext/>
              <w:spacing w:after="140" w:line="264" w:lineRule="auto"/>
              <w:rPr>
                <w:rFonts w:ascii="Century Gothic" w:hAnsi="Century Gothic" w:eastAsia="Arial" w:cs="Angsana New"/>
                <w:color w:val="777777"/>
                <w:sz w:val="28"/>
                <w:szCs w:val="28"/>
              </w:rPr>
            </w:pPr>
            <w:r w:rsidRPr="00ED446C">
              <w:rPr>
                <w:rFonts w:ascii="Century Gothic" w:hAnsi="Century Gothic" w:eastAsia="Arial" w:cs="Angsana New"/>
                <w:color w:val="777777"/>
                <w:sz w:val="28"/>
                <w:szCs w:val="28"/>
              </w:rPr>
              <w:t>Document Quality Assurance</w:t>
            </w:r>
          </w:p>
        </w:tc>
      </w:tr>
      <w:tr w:rsidRPr="00EF35E2" w:rsidR="008F4EEF" w:rsidTr="000740AB" w14:paraId="798324A0" w14:textId="77777777">
        <w:trPr>
          <w:jc w:val="center"/>
        </w:trPr>
        <w:tc>
          <w:tcPr>
            <w:tcW w:w="8389" w:type="dxa"/>
            <w:gridSpan w:val="6"/>
            <w:tcBorders>
              <w:top w:val="single" w:color="auto" w:sz="4" w:space="0"/>
              <w:bottom w:val="single" w:color="808080" w:themeColor="background1" w:themeShade="80" w:sz="6" w:space="0"/>
            </w:tcBorders>
          </w:tcPr>
          <w:p w:rsidRPr="00EF35E2" w:rsidR="008F4EEF" w:rsidP="00D537BD" w:rsidRDefault="008F4EEF" w14:paraId="23BE76C5" w14:textId="77777777">
            <w:pPr>
              <w:pStyle w:val="Minorheadingsmallbold"/>
              <w:adjustRightInd w:val="0"/>
              <w:rPr>
                <w:sz w:val="14"/>
                <w:szCs w:val="14"/>
              </w:rPr>
            </w:pPr>
            <w:r w:rsidRPr="00EF35E2">
              <w:rPr>
                <w:sz w:val="14"/>
                <w:szCs w:val="14"/>
              </w:rPr>
              <w:t>This document may be cited as:</w:t>
            </w:r>
          </w:p>
          <w:p w:rsidRPr="00785689" w:rsidR="008F4EEF" w:rsidP="00D537BD" w:rsidRDefault="00A537C0" w14:paraId="5CDF31B7" w14:textId="2AE56424">
            <w:pPr>
              <w:pStyle w:val="Minorheadingsmallbold"/>
              <w:adjustRightInd w:val="0"/>
              <w:rPr>
                <w:rFonts w:asciiTheme="minorHAnsi" w:hAnsiTheme="minorHAnsi" w:cstheme="minorHAnsi"/>
                <w:b w:val="0"/>
                <w:bCs/>
                <w:sz w:val="14"/>
                <w:szCs w:val="14"/>
              </w:rPr>
            </w:pPr>
            <w:sdt>
              <w:sdtPr>
                <w:rPr>
                  <w:rFonts w:asciiTheme="minorHAnsi" w:hAnsiTheme="minorHAnsi" w:cstheme="minorHAnsi"/>
                  <w:b w:val="0"/>
                  <w:bCs/>
                  <w:sz w:val="14"/>
                  <w:szCs w:val="14"/>
                </w:rPr>
                <w:alias w:val="Company"/>
                <w:id w:val="-746809982"/>
                <w:placeholder>
                  <w:docPart w:val="7623F914B58846D4B6333F36B7684B25"/>
                </w:placeholder>
                <w:dataBinding w:prefixMappings="xmlns:ns0='http://schemas.openxmlformats.org/officeDocument/2006/extended-properties' " w:xpath="/ns0:Properties[1]/ns0:Company[1]" w:storeItemID="{6668398D-A668-4E3E-A5EB-62B293D839F1}"/>
                <w:text/>
              </w:sdtPr>
              <w:sdtEndPr/>
              <w:sdtContent>
                <w:r w:rsidR="008F4EEF">
                  <w:rPr>
                    <w:rFonts w:asciiTheme="minorHAnsi" w:hAnsiTheme="minorHAnsi" w:cstheme="minorHAnsi"/>
                    <w:b w:val="0"/>
                    <w:bCs/>
                    <w:sz w:val="14"/>
                    <w:szCs w:val="14"/>
                  </w:rPr>
                  <w:t>Boffa Miskell Limited</w:t>
                </w:r>
              </w:sdtContent>
            </w:sdt>
            <w:r w:rsidRPr="00785689" w:rsidR="008F4EEF">
              <w:rPr>
                <w:rFonts w:asciiTheme="minorHAnsi" w:hAnsiTheme="minorHAnsi" w:cstheme="minorHAnsi"/>
                <w:b w:val="0"/>
                <w:bCs/>
                <w:iCs/>
                <w:sz w:val="14"/>
                <w:szCs w:val="14"/>
              </w:rPr>
              <w:t xml:space="preserve"> </w:t>
            </w:r>
            <w:sdt>
              <w:sdtPr>
                <w:rPr>
                  <w:rFonts w:asciiTheme="minorHAnsi" w:hAnsiTheme="minorHAnsi" w:cstheme="minorHAnsi"/>
                  <w:b w:val="0"/>
                  <w:bCs/>
                  <w:iCs/>
                  <w:sz w:val="14"/>
                  <w:szCs w:val="14"/>
                </w:rPr>
                <w:alias w:val="DocumentDate"/>
                <w:tag w:val="DocumentDate"/>
                <w:id w:val="-264303243"/>
                <w:placeholder>
                  <w:docPart w:val="4F22CE0CA68A4BBBAFD96EA2547AE624"/>
                </w:placeholder>
                <w:dataBinding w:xpath="/root[1]/document_date[1]" w:storeItemID="{4A2CC3A9-BCF5-4131-BDA3-0705C34AD866}"/>
                <w:date w:fullDate="2026-09-11T00:00:00Z">
                  <w:dateFormat w:val="yyyy"/>
                  <w:lid w:val="en-NZ"/>
                  <w:storeMappedDataAs w:val="dateTime"/>
                  <w:calendar w:val="gregorian"/>
                </w:date>
              </w:sdtPr>
              <w:sdtEndPr/>
              <w:sdtContent>
                <w:del w:author="Lucy Deverall" w:date="2026-08-17T14:01:00Z" w16du:dateUtc="2026-08-17T02:01:00Z" w:id="4">
                  <w:r w:rsidDel="00B1295B" w:rsidR="00B1295B">
                    <w:rPr>
                      <w:rFonts w:asciiTheme="minorHAnsi" w:hAnsiTheme="minorHAnsi" w:cstheme="minorHAnsi"/>
                      <w:b w:val="0"/>
                      <w:bCs/>
                      <w:iCs/>
                      <w:sz w:val="14"/>
                      <w:szCs w:val="14"/>
                    </w:rPr>
                    <w:delText>2026</w:delText>
                  </w:r>
                </w:del>
                <w:ins w:author="Lucy Deverall" w:date="2026-09-11T10:43:00Z" w16du:dateUtc="2026-09-10T22:43:00Z" w:id="5">
                  <w:r w:rsidR="00A72E4F">
                    <w:rPr>
                      <w:rFonts w:asciiTheme="minorHAnsi" w:hAnsiTheme="minorHAnsi" w:cstheme="minorHAnsi"/>
                      <w:b w:val="0"/>
                      <w:bCs/>
                      <w:iCs/>
                      <w:sz w:val="14"/>
                      <w:szCs w:val="14"/>
                    </w:rPr>
                    <w:t>2026</w:t>
                  </w:r>
                </w:ins>
              </w:sdtContent>
            </w:sdt>
            <w:r w:rsidRPr="00785689" w:rsidR="008F4EEF">
              <w:rPr>
                <w:rFonts w:asciiTheme="minorHAnsi" w:hAnsiTheme="minorHAnsi" w:cstheme="minorHAnsi"/>
                <w:b w:val="0"/>
                <w:bCs/>
                <w:sz w:val="14"/>
                <w:szCs w:val="14"/>
              </w:rPr>
              <w:t xml:space="preserve">. </w:t>
            </w:r>
            <w:sdt>
              <w:sdtPr>
                <w:rPr>
                  <w:rStyle w:val="Emphasis"/>
                  <w:rFonts w:asciiTheme="minorHAnsi" w:hAnsiTheme="minorHAnsi" w:cstheme="minorHAnsi"/>
                  <w:b w:val="0"/>
                  <w:bCs/>
                  <w:sz w:val="14"/>
                  <w:szCs w:val="14"/>
                </w:rPr>
                <w:alias w:val="Title"/>
                <w:id w:val="-1723972857"/>
                <w:placeholder>
                  <w:docPart w:val="787976EC582048B18DC1B399EBC60731"/>
                </w:placeholder>
                <w:dataBinding w:prefixMappings="xmlns:ns0='http://purl.org/dc/elements/1.1/' xmlns:ns1='http://schemas.openxmlformats.org/package/2006/metadata/core-properties' " w:xpath="/ns1:coreProperties[1]/ns0:title[1]" w:storeItemID="{6C3C8BC8-F283-45AE-878A-BAB7291924A1}"/>
                <w:text/>
              </w:sdtPr>
              <w:sdtEndPr>
                <w:rPr>
                  <w:rStyle w:val="Emphasis"/>
                </w:rPr>
              </w:sdtEndPr>
              <w:sdtContent>
                <w:r w:rsidR="00405A1E">
                  <w:rPr>
                    <w:rStyle w:val="Emphasis"/>
                    <w:rFonts w:asciiTheme="minorHAnsi" w:hAnsiTheme="minorHAnsi" w:cstheme="minorHAnsi"/>
                    <w:b w:val="0"/>
                    <w:bCs/>
                    <w:sz w:val="14"/>
                    <w:szCs w:val="14"/>
                  </w:rPr>
                  <w:t>Hunua Quarry Development</w:t>
                </w:r>
              </w:sdtContent>
            </w:sdt>
            <w:r w:rsidRPr="00785689" w:rsidR="008F4EEF">
              <w:rPr>
                <w:rStyle w:val="Emphasis"/>
                <w:rFonts w:asciiTheme="minorHAnsi" w:hAnsiTheme="minorHAnsi" w:cstheme="minorHAnsi"/>
                <w:b w:val="0"/>
                <w:bCs/>
                <w:sz w:val="14"/>
                <w:szCs w:val="14"/>
              </w:rPr>
              <w:t xml:space="preserve">: </w:t>
            </w:r>
            <w:sdt>
              <w:sdtPr>
                <w:rPr>
                  <w:rStyle w:val="Emphasis"/>
                  <w:rFonts w:asciiTheme="minorHAnsi" w:hAnsiTheme="minorHAnsi" w:cstheme="minorHAnsi"/>
                  <w:b w:val="0"/>
                  <w:bCs/>
                  <w:sz w:val="14"/>
                  <w:szCs w:val="14"/>
                </w:rPr>
                <w:alias w:val="Subject"/>
                <w:id w:val="-1307083292"/>
                <w:placeholder>
                  <w:docPart w:val="6F83AAB2B3094B9A87D39C4DE3F9B25E"/>
                </w:placeholder>
                <w:dataBinding w:prefixMappings="xmlns:ns0='http://purl.org/dc/elements/1.1/' xmlns:ns1='http://schemas.openxmlformats.org/package/2006/metadata/core-properties' " w:xpath="/ns1:coreProperties[1]/ns0:subject[1]" w:storeItemID="{6C3C8BC8-F283-45AE-878A-BAB7291924A1}"/>
                <w:text/>
              </w:sdtPr>
              <w:sdtEndPr>
                <w:rPr>
                  <w:rStyle w:val="Emphasis"/>
                </w:rPr>
              </w:sdtEndPr>
              <w:sdtContent>
                <w:r w:rsidR="0026114E">
                  <w:rPr>
                    <w:rStyle w:val="Emphasis"/>
                    <w:rFonts w:asciiTheme="minorHAnsi" w:hAnsiTheme="minorHAnsi" w:cstheme="minorHAnsi"/>
                    <w:b w:val="0"/>
                    <w:bCs/>
                    <w:sz w:val="14"/>
                    <w:szCs w:val="14"/>
                  </w:rPr>
                  <w:t>Lizard Management Plan</w:t>
                </w:r>
              </w:sdtContent>
            </w:sdt>
            <w:r w:rsidRPr="00785689" w:rsidR="008F4EEF">
              <w:rPr>
                <w:rFonts w:asciiTheme="minorHAnsi" w:hAnsiTheme="minorHAnsi" w:cstheme="minorHAnsi"/>
                <w:b w:val="0"/>
                <w:bCs/>
                <w:sz w:val="14"/>
                <w:szCs w:val="14"/>
              </w:rPr>
              <w:t xml:space="preserve">. Report prepared by </w:t>
            </w:r>
            <w:sdt>
              <w:sdtPr>
                <w:rPr>
                  <w:rFonts w:asciiTheme="minorHAnsi" w:hAnsiTheme="minorHAnsi" w:cstheme="minorHAnsi"/>
                  <w:b w:val="0"/>
                  <w:bCs/>
                  <w:sz w:val="14"/>
                  <w:szCs w:val="14"/>
                </w:rPr>
                <w:alias w:val="Company"/>
                <w:id w:val="-589999646"/>
                <w:placeholder>
                  <w:docPart w:val="8D9D3B06C75A4BC8B11FD1C94365CABE"/>
                </w:placeholder>
                <w:dataBinding w:prefixMappings="xmlns:ns0='http://schemas.openxmlformats.org/officeDocument/2006/extended-properties' " w:xpath="/ns0:Properties[1]/ns0:Company[1]" w:storeItemID="{6668398D-A668-4E3E-A5EB-62B293D839F1}"/>
                <w:text/>
              </w:sdtPr>
              <w:sdtEndPr/>
              <w:sdtContent>
                <w:r w:rsidR="008F4EEF">
                  <w:rPr>
                    <w:rFonts w:asciiTheme="minorHAnsi" w:hAnsiTheme="minorHAnsi" w:cstheme="minorHAnsi"/>
                    <w:b w:val="0"/>
                    <w:bCs/>
                    <w:sz w:val="14"/>
                    <w:szCs w:val="14"/>
                  </w:rPr>
                  <w:t>Boffa Miskell Limited</w:t>
                </w:r>
              </w:sdtContent>
            </w:sdt>
            <w:r w:rsidRPr="00785689" w:rsidR="008F4EEF">
              <w:rPr>
                <w:rFonts w:asciiTheme="minorHAnsi" w:hAnsiTheme="minorHAnsi" w:cstheme="minorHAnsi"/>
                <w:b w:val="0"/>
                <w:bCs/>
                <w:sz w:val="14"/>
                <w:szCs w:val="14"/>
              </w:rPr>
              <w:t xml:space="preserve"> for </w:t>
            </w:r>
            <w:sdt>
              <w:sdtPr>
                <w:rPr>
                  <w:rFonts w:asciiTheme="minorHAnsi" w:hAnsiTheme="minorHAnsi" w:cstheme="minorHAnsi"/>
                  <w:b w:val="0"/>
                  <w:bCs/>
                  <w:sz w:val="14"/>
                  <w:szCs w:val="14"/>
                </w:rPr>
                <w:alias w:val="Client name"/>
                <w:tag w:val="Client name"/>
                <w:id w:val="-1447153445"/>
                <w:placeholder>
                  <w:docPart w:val="DFE9EDFFD9024A2EAF211457CCB766F1"/>
                </w:placeholder>
                <w:dataBinding w:xpath="/root[1]/client_name[1]" w:storeItemID="{4A2CC3A9-BCF5-4131-BDA3-0705C34AD866}"/>
                <w:text/>
              </w:sdtPr>
              <w:sdtEndPr/>
              <w:sdtContent>
                <w:r w:rsidR="008C3E70">
                  <w:rPr>
                    <w:rFonts w:asciiTheme="minorHAnsi" w:hAnsiTheme="minorHAnsi" w:cstheme="minorHAnsi"/>
                    <w:b w:val="0"/>
                    <w:bCs/>
                    <w:sz w:val="14"/>
                    <w:szCs w:val="14"/>
                  </w:rPr>
                  <w:t>Winstone Aggregates</w:t>
                </w:r>
              </w:sdtContent>
            </w:sdt>
            <w:r w:rsidRPr="00785689" w:rsidR="008F4EEF">
              <w:rPr>
                <w:rFonts w:asciiTheme="minorHAnsi" w:hAnsiTheme="minorHAnsi" w:cstheme="minorHAnsi"/>
                <w:b w:val="0"/>
                <w:bCs/>
                <w:sz w:val="14"/>
                <w:szCs w:val="14"/>
              </w:rPr>
              <w:t>.</w:t>
            </w:r>
          </w:p>
        </w:tc>
      </w:tr>
      <w:tr w:rsidRPr="00EF35E2" w:rsidR="008F4EEF" w:rsidTr="000740AB" w14:paraId="5B49EAE9" w14:textId="77777777">
        <w:trPr>
          <w:jc w:val="center"/>
        </w:trPr>
        <w:tc>
          <w:tcPr>
            <w:tcW w:w="8389" w:type="dxa"/>
            <w:gridSpan w:val="6"/>
            <w:tcBorders>
              <w:top w:val="single" w:color="808080" w:themeColor="background1" w:themeShade="80" w:sz="6" w:space="0"/>
              <w:bottom w:val="single" w:color="808080" w:themeColor="background1" w:themeShade="80" w:sz="6" w:space="0"/>
            </w:tcBorders>
          </w:tcPr>
          <w:p w:rsidRPr="00EF35E2" w:rsidR="008F4EEF" w:rsidP="00D537BD" w:rsidRDefault="008F4EEF" w14:paraId="37210496" w14:textId="77777777">
            <w:pPr>
              <w:pStyle w:val="Minorheadingsmallbold"/>
              <w:adjustRightInd w:val="0"/>
              <w:rPr>
                <w:sz w:val="14"/>
                <w:szCs w:val="14"/>
              </w:rPr>
            </w:pPr>
            <w:r w:rsidRPr="1EDE35DC">
              <w:rPr>
                <w:sz w:val="14"/>
                <w:szCs w:val="14"/>
              </w:rPr>
              <w:t>For any information regarding this report please contact:</w:t>
            </w:r>
          </w:p>
          <w:p w:rsidRPr="00785689" w:rsidR="008F4EEF" w:rsidP="00D537BD" w:rsidRDefault="00BE541F" w14:paraId="08B9CF14" w14:textId="2606CDC8">
            <w:pPr>
              <w:pStyle w:val="Minorheadingsmallbold"/>
              <w:adjustRightInd w:val="0"/>
              <w:rPr>
                <w:rFonts w:asciiTheme="minorHAnsi" w:hAnsiTheme="minorHAnsi" w:cstheme="minorHAnsi"/>
                <w:b w:val="0"/>
                <w:bCs/>
                <w:sz w:val="14"/>
                <w:szCs w:val="14"/>
              </w:rPr>
            </w:pPr>
            <w:r w:rsidRPr="00BE541F">
              <w:rPr>
                <w:rFonts w:asciiTheme="minorHAnsi" w:hAnsiTheme="minorHAnsi" w:cstheme="minorHAnsi"/>
                <w:b w:val="0"/>
                <w:bCs/>
                <w:sz w:val="14"/>
                <w:szCs w:val="14"/>
              </w:rPr>
              <w:t>Ian Boothroyd | Ecology | Partner</w:t>
            </w:r>
            <w:r w:rsidRPr="00785689" w:rsidDel="00D25D55" w:rsidR="008F4EEF">
              <w:rPr>
                <w:rFonts w:asciiTheme="minorHAnsi" w:hAnsiTheme="minorHAnsi" w:cstheme="minorHAnsi"/>
                <w:b w:val="0"/>
                <w:bCs/>
                <w:sz w:val="14"/>
                <w:szCs w:val="14"/>
              </w:rPr>
              <w:t xml:space="preserve"> </w:t>
            </w:r>
            <w:r w:rsidRPr="00785689" w:rsidR="008F4EEF">
              <w:rPr>
                <w:rFonts w:asciiTheme="minorHAnsi" w:hAnsiTheme="minorHAnsi" w:cstheme="minorHAnsi"/>
                <w:b w:val="0"/>
                <w:bCs/>
                <w:sz w:val="14"/>
                <w:szCs w:val="14"/>
              </w:rPr>
              <w:t>| i</w:t>
            </w:r>
            <w:r>
              <w:rPr>
                <w:rFonts w:asciiTheme="minorHAnsi" w:hAnsiTheme="minorHAnsi" w:cstheme="minorHAnsi"/>
                <w:b w:val="0"/>
                <w:bCs/>
                <w:sz w:val="14"/>
                <w:szCs w:val="14"/>
              </w:rPr>
              <w:t>an.boothroyd</w:t>
            </w:r>
            <w:r w:rsidRPr="00785689" w:rsidR="008F4EEF">
              <w:rPr>
                <w:rFonts w:asciiTheme="minorHAnsi" w:hAnsiTheme="minorHAnsi" w:cstheme="minorHAnsi"/>
                <w:b w:val="0"/>
                <w:bCs/>
                <w:sz w:val="14"/>
                <w:szCs w:val="14"/>
              </w:rPr>
              <w:t>@boffamiskell.co.nz</w:t>
            </w:r>
          </w:p>
        </w:tc>
      </w:tr>
      <w:tr w:rsidRPr="00EF35E2" w:rsidR="008F4EEF" w:rsidTr="000740AB" w14:paraId="1102ADF6" w14:textId="77777777">
        <w:trPr>
          <w:jc w:val="center"/>
        </w:trPr>
        <w:tc>
          <w:tcPr>
            <w:tcW w:w="918" w:type="dxa"/>
            <w:tcBorders>
              <w:top w:val="single" w:color="808080" w:themeColor="background1" w:themeShade="80" w:sz="6" w:space="0"/>
              <w:bottom w:val="single" w:color="808080" w:themeColor="background1" w:themeShade="80" w:sz="6" w:space="0"/>
            </w:tcBorders>
          </w:tcPr>
          <w:p w:rsidRPr="004561C1" w:rsidR="008F4EEF" w:rsidP="00D537BD" w:rsidRDefault="008F4EEF" w14:paraId="3DC5D2C6" w14:textId="77777777">
            <w:pPr>
              <w:pStyle w:val="Minorheadingsmallbold"/>
              <w:adjustRightInd w:val="0"/>
              <w:rPr>
                <w:sz w:val="14"/>
                <w:szCs w:val="14"/>
              </w:rPr>
            </w:pPr>
            <w:r w:rsidRPr="004561C1">
              <w:rPr>
                <w:sz w:val="14"/>
                <w:szCs w:val="14"/>
              </w:rPr>
              <w:t>Revision /version:</w:t>
            </w:r>
          </w:p>
        </w:tc>
        <w:tc>
          <w:tcPr>
            <w:tcW w:w="1041" w:type="dxa"/>
            <w:gridSpan w:val="2"/>
            <w:tcBorders>
              <w:top w:val="single" w:color="808080" w:themeColor="background1" w:themeShade="80" w:sz="6" w:space="0"/>
              <w:bottom w:val="single" w:color="808080" w:themeColor="background1" w:themeShade="80" w:sz="6" w:space="0"/>
            </w:tcBorders>
          </w:tcPr>
          <w:p w:rsidRPr="004561C1" w:rsidR="008F4EEF" w:rsidP="00D537BD" w:rsidRDefault="008F4EEF" w14:paraId="6933BF82" w14:textId="77777777">
            <w:pPr>
              <w:pStyle w:val="Minorheadingsmallbold"/>
              <w:adjustRightInd w:val="0"/>
              <w:rPr>
                <w:sz w:val="14"/>
                <w:szCs w:val="14"/>
              </w:rPr>
            </w:pPr>
            <w:r w:rsidRPr="004561C1">
              <w:rPr>
                <w:sz w:val="14"/>
                <w:szCs w:val="14"/>
              </w:rPr>
              <w:t>Issue date:</w:t>
            </w:r>
          </w:p>
        </w:tc>
        <w:tc>
          <w:tcPr>
            <w:tcW w:w="2225" w:type="dxa"/>
            <w:tcBorders>
              <w:top w:val="single" w:color="808080" w:themeColor="background1" w:themeShade="80" w:sz="6" w:space="0"/>
              <w:bottom w:val="single" w:color="808080" w:themeColor="background1" w:themeShade="80" w:sz="6" w:space="0"/>
            </w:tcBorders>
          </w:tcPr>
          <w:p w:rsidRPr="004561C1" w:rsidR="008F4EEF" w:rsidP="00D537BD" w:rsidRDefault="008F4EEF" w14:paraId="0146C64E" w14:textId="77777777">
            <w:pPr>
              <w:pStyle w:val="Minorheadingsmallbold"/>
              <w:adjustRightInd w:val="0"/>
              <w:rPr>
                <w:sz w:val="14"/>
                <w:szCs w:val="14"/>
              </w:rPr>
            </w:pPr>
            <w:r w:rsidRPr="004561C1">
              <w:rPr>
                <w:sz w:val="14"/>
                <w:szCs w:val="14"/>
              </w:rPr>
              <w:t>Prepared by:</w:t>
            </w:r>
          </w:p>
        </w:tc>
        <w:tc>
          <w:tcPr>
            <w:tcW w:w="2114" w:type="dxa"/>
            <w:tcBorders>
              <w:top w:val="single" w:color="808080" w:themeColor="background1" w:themeShade="80" w:sz="6" w:space="0"/>
              <w:bottom w:val="single" w:color="808080" w:themeColor="background1" w:themeShade="80" w:sz="6" w:space="0"/>
            </w:tcBorders>
          </w:tcPr>
          <w:p w:rsidRPr="004561C1" w:rsidR="008F4EEF" w:rsidP="00D537BD" w:rsidRDefault="008F4EEF" w14:paraId="13325D47" w14:textId="77777777">
            <w:pPr>
              <w:pStyle w:val="Minorheadingsmallbold"/>
              <w:adjustRightInd w:val="0"/>
              <w:rPr>
                <w:sz w:val="14"/>
                <w:szCs w:val="14"/>
              </w:rPr>
            </w:pPr>
            <w:r w:rsidRPr="004561C1">
              <w:rPr>
                <w:sz w:val="14"/>
                <w:szCs w:val="14"/>
              </w:rPr>
              <w:t>Description:</w:t>
            </w:r>
          </w:p>
        </w:tc>
        <w:tc>
          <w:tcPr>
            <w:tcW w:w="2091" w:type="dxa"/>
            <w:tcBorders>
              <w:top w:val="single" w:color="808080" w:themeColor="background1" w:themeShade="80" w:sz="6" w:space="0"/>
              <w:bottom w:val="single" w:color="808080" w:themeColor="background1" w:themeShade="80" w:sz="6" w:space="0"/>
            </w:tcBorders>
          </w:tcPr>
          <w:p w:rsidRPr="004561C1" w:rsidR="008F4EEF" w:rsidP="00D537BD" w:rsidRDefault="008F4EEF" w14:paraId="0E313674" w14:textId="77777777">
            <w:pPr>
              <w:pStyle w:val="Minorheadingsmallbold"/>
              <w:adjustRightInd w:val="0"/>
              <w:rPr>
                <w:sz w:val="14"/>
                <w:szCs w:val="14"/>
              </w:rPr>
            </w:pPr>
            <w:r w:rsidRPr="004561C1">
              <w:rPr>
                <w:sz w:val="14"/>
                <w:szCs w:val="14"/>
              </w:rPr>
              <w:t>Reviewed by:</w:t>
            </w:r>
          </w:p>
        </w:tc>
      </w:tr>
      <w:tr w:rsidRPr="00EF35E2" w:rsidR="008F4EEF" w:rsidTr="00BE541F" w14:paraId="670AC486" w14:textId="77777777">
        <w:trPr>
          <w:jc w:val="center"/>
        </w:trPr>
        <w:tc>
          <w:tcPr>
            <w:tcW w:w="918" w:type="dxa"/>
            <w:tcBorders>
              <w:top w:val="single" w:color="808080" w:themeColor="background1" w:themeShade="80" w:sz="6" w:space="0"/>
              <w:bottom w:val="single" w:color="808080" w:themeColor="background1" w:themeShade="80" w:sz="6" w:space="0"/>
            </w:tcBorders>
            <w:vAlign w:val="center"/>
          </w:tcPr>
          <w:p w:rsidRPr="00F061F4" w:rsidR="008F4EEF" w:rsidP="00BE541F" w:rsidRDefault="008F4EEF" w14:paraId="2ED87FD6" w14:textId="25639819">
            <w:pPr>
              <w:pStyle w:val="Tabletext"/>
              <w:rPr>
                <w:rFonts w:cs="Arial"/>
                <w:bCs/>
                <w:sz w:val="14"/>
                <w:szCs w:val="14"/>
              </w:rPr>
            </w:pPr>
            <w:r>
              <w:rPr>
                <w:rFonts w:cs="Arial"/>
                <w:bCs/>
                <w:sz w:val="14"/>
                <w:szCs w:val="14"/>
              </w:rPr>
              <w:t>Final</w:t>
            </w:r>
            <w:r w:rsidRPr="00F061F4">
              <w:rPr>
                <w:rFonts w:cs="Arial"/>
                <w:bCs/>
                <w:sz w:val="14"/>
                <w:szCs w:val="14"/>
              </w:rPr>
              <w:t xml:space="preserve"> </w:t>
            </w:r>
            <w:r w:rsidR="00305AB9">
              <w:rPr>
                <w:rFonts w:cs="Arial"/>
                <w:bCs/>
                <w:sz w:val="14"/>
                <w:szCs w:val="14"/>
              </w:rPr>
              <w:t xml:space="preserve">Draft </w:t>
            </w:r>
            <w:del w:author="Katherine Muchna" w:date="2026-07-17T14:55:00Z" w16du:dateUtc="2026-07-17T02:55:00Z" w:id="6">
              <w:r w:rsidRPr="00F061F4" w:rsidDel="008D76EF">
                <w:rPr>
                  <w:rFonts w:cs="Arial"/>
                  <w:bCs/>
                  <w:sz w:val="14"/>
                  <w:szCs w:val="14"/>
                </w:rPr>
                <w:delText>V</w:delText>
              </w:r>
              <w:r w:rsidDel="008D76EF" w:rsidR="009D6842">
                <w:rPr>
                  <w:rFonts w:cs="Arial"/>
                  <w:bCs/>
                  <w:sz w:val="14"/>
                  <w:szCs w:val="14"/>
                </w:rPr>
                <w:delText>2</w:delText>
              </w:r>
            </w:del>
            <w:ins w:author="Katherine Muchna" w:date="2026-07-17T14:55:00Z" w16du:dateUtc="2026-07-17T02:55:00Z" w:id="7">
              <w:r w:rsidRPr="00F061F4" w:rsidR="008D76EF">
                <w:rPr>
                  <w:rFonts w:cs="Arial"/>
                  <w:bCs/>
                  <w:sz w:val="14"/>
                  <w:szCs w:val="14"/>
                </w:rPr>
                <w:t>V</w:t>
              </w:r>
              <w:del w:author="Lucy Deverall" w:date="2026-08-17T11:23:00Z" w16du:dateUtc="2026-08-16T23:23:00Z" w:id="8">
                <w:r w:rsidDel="00A323B0" w:rsidR="008D76EF">
                  <w:rPr>
                    <w:rFonts w:cs="Arial"/>
                    <w:bCs/>
                    <w:sz w:val="14"/>
                    <w:szCs w:val="14"/>
                  </w:rPr>
                  <w:delText>3</w:delText>
                </w:r>
              </w:del>
            </w:ins>
            <w:ins w:author="Lucy Deverall" w:date="2026-09-11T10:46:00Z" w16du:dateUtc="2026-09-10T22:46:00Z" w:id="9">
              <w:r w:rsidR="00F871BA">
                <w:rPr>
                  <w:rFonts w:cs="Arial"/>
                  <w:bCs/>
                  <w:sz w:val="14"/>
                  <w:szCs w:val="14"/>
                </w:rPr>
                <w:t>5</w:t>
              </w:r>
            </w:ins>
          </w:p>
        </w:tc>
        <w:tc>
          <w:tcPr>
            <w:tcW w:w="1041" w:type="dxa"/>
            <w:gridSpan w:val="2"/>
            <w:tcBorders>
              <w:top w:val="single" w:color="808080" w:themeColor="background1" w:themeShade="80" w:sz="6" w:space="0"/>
              <w:bottom w:val="single" w:color="808080" w:themeColor="background1" w:themeShade="80" w:sz="6" w:space="0"/>
            </w:tcBorders>
            <w:vAlign w:val="center"/>
          </w:tcPr>
          <w:p w:rsidRPr="00224324" w:rsidR="008F4EEF" w:rsidP="00BE541F" w:rsidRDefault="009D6842" w14:paraId="42ACFF2F" w14:textId="4F5C1C21">
            <w:pPr>
              <w:pStyle w:val="Tabletext"/>
              <w:rPr>
                <w:rFonts w:cs="Arial"/>
                <w:bCs/>
                <w:sz w:val="14"/>
                <w:szCs w:val="14"/>
              </w:rPr>
            </w:pPr>
            <w:del w:author="Katherine Muchna" w:date="2026-07-17T14:55:00Z" w16du:dateUtc="2026-07-17T02:55:00Z" w:id="10">
              <w:r w:rsidDel="008D76EF">
                <w:rPr>
                  <w:rFonts w:cs="Arial"/>
                  <w:bCs/>
                  <w:sz w:val="14"/>
                  <w:szCs w:val="14"/>
                </w:rPr>
                <w:delText>22</w:delText>
              </w:r>
            </w:del>
            <w:ins w:author="Katherine Muchna" w:date="2026-07-17T14:55:00Z" w16du:dateUtc="2026-07-17T02:55:00Z" w:id="11">
              <w:del w:author="Lucy Deverall" w:date="2026-09-11T10:46:00Z" w16du:dateUtc="2026-09-10T22:46:00Z" w:id="12">
                <w:r w:rsidDel="00A0754A" w:rsidR="008D76EF">
                  <w:rPr>
                    <w:rFonts w:cs="Arial"/>
                    <w:bCs/>
                    <w:sz w:val="14"/>
                    <w:szCs w:val="14"/>
                  </w:rPr>
                  <w:delText>17</w:delText>
                </w:r>
              </w:del>
            </w:ins>
            <w:ins w:author="Lucy Deverall" w:date="2026-09-11T10:46:00Z" w16du:dateUtc="2026-09-10T22:46:00Z" w:id="13">
              <w:r w:rsidR="00A0754A">
                <w:rPr>
                  <w:rFonts w:cs="Arial"/>
                  <w:bCs/>
                  <w:sz w:val="14"/>
                  <w:szCs w:val="14"/>
                </w:rPr>
                <w:t>11</w:t>
              </w:r>
            </w:ins>
            <w:r>
              <w:rPr>
                <w:rFonts w:cs="Arial"/>
                <w:bCs/>
                <w:sz w:val="14"/>
                <w:szCs w:val="14"/>
              </w:rPr>
              <w:t>/</w:t>
            </w:r>
            <w:del w:author="Katherine Muchna" w:date="2026-07-17T14:55:00Z" w16du:dateUtc="2026-07-17T02:55:00Z" w:id="14">
              <w:r w:rsidDel="008D76EF">
                <w:rPr>
                  <w:rFonts w:cs="Arial"/>
                  <w:bCs/>
                  <w:sz w:val="14"/>
                  <w:szCs w:val="14"/>
                </w:rPr>
                <w:delText>06</w:delText>
              </w:r>
            </w:del>
            <w:ins w:author="Katherine Muchna" w:date="2026-07-17T14:55:00Z" w16du:dateUtc="2026-07-17T02:55:00Z" w:id="15">
              <w:r w:rsidR="008D76EF">
                <w:rPr>
                  <w:rFonts w:cs="Arial"/>
                  <w:bCs/>
                  <w:sz w:val="14"/>
                  <w:szCs w:val="14"/>
                </w:rPr>
                <w:t>0</w:t>
              </w:r>
              <w:del w:author="Lucy Deverall" w:date="2026-08-17T11:23:00Z" w16du:dateUtc="2026-08-16T23:23:00Z" w:id="16">
                <w:r w:rsidDel="00A323B0" w:rsidR="008D76EF">
                  <w:rPr>
                    <w:rFonts w:cs="Arial"/>
                    <w:bCs/>
                    <w:sz w:val="14"/>
                    <w:szCs w:val="14"/>
                  </w:rPr>
                  <w:delText>7</w:delText>
                </w:r>
              </w:del>
            </w:ins>
            <w:ins w:author="Lucy Deverall" w:date="2026-09-11T10:46:00Z" w16du:dateUtc="2026-09-10T22:46:00Z" w:id="17">
              <w:r w:rsidR="00F871BA">
                <w:rPr>
                  <w:rFonts w:cs="Arial"/>
                  <w:bCs/>
                  <w:sz w:val="14"/>
                  <w:szCs w:val="14"/>
                </w:rPr>
                <w:t>9</w:t>
              </w:r>
            </w:ins>
            <w:r w:rsidRPr="00224324" w:rsidR="008F4EEF">
              <w:rPr>
                <w:rFonts w:cs="Arial"/>
                <w:bCs/>
                <w:sz w:val="14"/>
                <w:szCs w:val="14"/>
              </w:rPr>
              <w:t>/</w:t>
            </w:r>
            <w:r w:rsidR="00305AB9">
              <w:rPr>
                <w:rFonts w:cs="Arial"/>
                <w:bCs/>
                <w:sz w:val="14"/>
                <w:szCs w:val="14"/>
              </w:rPr>
              <w:t>2026</w:t>
            </w:r>
          </w:p>
        </w:tc>
        <w:tc>
          <w:tcPr>
            <w:tcW w:w="2225" w:type="dxa"/>
            <w:tcBorders>
              <w:top w:val="single" w:color="808080" w:themeColor="background1" w:themeShade="80" w:sz="6" w:space="0"/>
              <w:bottom w:val="single" w:color="808080" w:themeColor="background1" w:themeShade="80" w:sz="6" w:space="0"/>
            </w:tcBorders>
            <w:vAlign w:val="center"/>
          </w:tcPr>
          <w:p w:rsidRPr="00BE541F" w:rsidR="008F4EEF" w:rsidP="00BE541F" w:rsidRDefault="00305AB9" w14:paraId="01C68662" w14:textId="4B543508">
            <w:pPr>
              <w:pStyle w:val="Tabletext"/>
              <w:spacing w:after="0"/>
              <w:rPr>
                <w:rFonts w:cs="Arial"/>
                <w:b/>
                <w:bCs/>
                <w:sz w:val="14"/>
                <w:szCs w:val="14"/>
              </w:rPr>
            </w:pPr>
            <w:r w:rsidRPr="00BE541F">
              <w:rPr>
                <w:rFonts w:cs="Arial"/>
                <w:b/>
                <w:bCs/>
                <w:sz w:val="14"/>
                <w:szCs w:val="14"/>
              </w:rPr>
              <w:t>Katherine</w:t>
            </w:r>
            <w:r w:rsidRPr="00BE541F" w:rsidR="008F4EEF">
              <w:rPr>
                <w:rFonts w:cs="Arial"/>
                <w:b/>
                <w:bCs/>
                <w:sz w:val="14"/>
                <w:szCs w:val="14"/>
              </w:rPr>
              <w:t xml:space="preserve"> </w:t>
            </w:r>
            <w:r w:rsidRPr="00BE541F">
              <w:rPr>
                <w:rFonts w:cs="Arial"/>
                <w:b/>
                <w:bCs/>
                <w:sz w:val="14"/>
                <w:szCs w:val="14"/>
              </w:rPr>
              <w:t>Muchna</w:t>
            </w:r>
          </w:p>
          <w:p w:rsidRPr="007F653C" w:rsidR="008F4EEF" w:rsidP="00BE541F" w:rsidRDefault="00305AB9" w14:paraId="381E005E" w14:textId="1FBCC481">
            <w:pPr>
              <w:pStyle w:val="Tabletext"/>
              <w:rPr>
                <w:rFonts w:cs="Arial"/>
                <w:bCs/>
                <w:color w:val="777777"/>
                <w:sz w:val="14"/>
                <w:szCs w:val="14"/>
              </w:rPr>
            </w:pPr>
            <w:r>
              <w:rPr>
                <w:rFonts w:cs="Arial"/>
                <w:sz w:val="14"/>
                <w:szCs w:val="14"/>
              </w:rPr>
              <w:t>Senior Principal Ecologist</w:t>
            </w:r>
            <w:r w:rsidRPr="007F653C" w:rsidR="008F4EEF">
              <w:rPr>
                <w:rFonts w:cs="Arial"/>
                <w:sz w:val="14"/>
                <w:szCs w:val="14"/>
              </w:rPr>
              <w:t xml:space="preserve"> / </w:t>
            </w:r>
            <w:r>
              <w:rPr>
                <w:rFonts w:cs="Arial"/>
                <w:sz w:val="14"/>
                <w:szCs w:val="14"/>
              </w:rPr>
              <w:t>Herpetology</w:t>
            </w:r>
            <w:r w:rsidR="008F4EEF">
              <w:rPr>
                <w:rFonts w:cs="Arial"/>
                <w:sz w:val="14"/>
                <w:szCs w:val="14"/>
              </w:rPr>
              <w:t xml:space="preserve"> </w:t>
            </w:r>
          </w:p>
        </w:tc>
        <w:tc>
          <w:tcPr>
            <w:tcW w:w="2114" w:type="dxa"/>
            <w:tcBorders>
              <w:top w:val="single" w:color="808080" w:themeColor="background1" w:themeShade="80" w:sz="6" w:space="0"/>
              <w:bottom w:val="single" w:color="808080" w:themeColor="background1" w:themeShade="80" w:sz="6" w:space="0"/>
            </w:tcBorders>
            <w:vAlign w:val="center"/>
          </w:tcPr>
          <w:p w:rsidRPr="007F653C" w:rsidR="008F4EEF" w:rsidP="00BE541F" w:rsidRDefault="009D6842" w14:paraId="2AA192F7" w14:textId="0A3A1B92">
            <w:pPr>
              <w:pStyle w:val="Tabletext"/>
              <w:spacing w:after="0"/>
              <w:rPr>
                <w:rFonts w:cs="Arial"/>
                <w:bCs/>
                <w:color w:val="777777"/>
                <w:sz w:val="14"/>
                <w:szCs w:val="14"/>
              </w:rPr>
            </w:pPr>
            <w:r>
              <w:rPr>
                <w:rFonts w:cs="Arial"/>
                <w:sz w:val="14"/>
                <w:szCs w:val="14"/>
              </w:rPr>
              <w:t>Final</w:t>
            </w:r>
          </w:p>
        </w:tc>
        <w:tc>
          <w:tcPr>
            <w:tcW w:w="2091" w:type="dxa"/>
            <w:tcBorders>
              <w:top w:val="single" w:color="808080" w:themeColor="background1" w:themeShade="80" w:sz="6" w:space="0"/>
              <w:bottom w:val="single" w:color="808080" w:themeColor="background1" w:themeShade="80" w:sz="6" w:space="0"/>
            </w:tcBorders>
            <w:vAlign w:val="center"/>
          </w:tcPr>
          <w:p w:rsidRPr="00BE541F" w:rsidR="008F4EEF" w:rsidP="00BE541F" w:rsidRDefault="00451255" w14:paraId="138FCC26" w14:textId="788A8C2C">
            <w:pPr>
              <w:pStyle w:val="Tabletext"/>
              <w:spacing w:after="0"/>
              <w:rPr>
                <w:rFonts w:cs="Arial"/>
                <w:b/>
                <w:bCs/>
                <w:sz w:val="14"/>
                <w:szCs w:val="14"/>
              </w:rPr>
            </w:pPr>
            <w:r w:rsidRPr="00BE541F">
              <w:rPr>
                <w:rFonts w:cs="Arial"/>
                <w:b/>
                <w:bCs/>
                <w:sz w:val="14"/>
                <w:szCs w:val="14"/>
              </w:rPr>
              <w:t>Ian</w:t>
            </w:r>
            <w:r w:rsidRPr="00BE541F" w:rsidR="008F4EEF">
              <w:rPr>
                <w:rFonts w:cs="Arial"/>
                <w:b/>
                <w:bCs/>
                <w:sz w:val="14"/>
                <w:szCs w:val="14"/>
              </w:rPr>
              <w:t xml:space="preserve"> </w:t>
            </w:r>
            <w:r w:rsidRPr="00BE541F">
              <w:rPr>
                <w:rFonts w:cs="Arial"/>
                <w:b/>
                <w:bCs/>
                <w:sz w:val="14"/>
                <w:szCs w:val="14"/>
              </w:rPr>
              <w:t>Boothroyd</w:t>
            </w:r>
          </w:p>
          <w:p w:rsidRPr="007F653C" w:rsidR="008F4EEF" w:rsidP="00BE541F" w:rsidRDefault="00451255" w14:paraId="0E978D0C" w14:textId="745330E3">
            <w:pPr>
              <w:pStyle w:val="Tabletext"/>
              <w:rPr>
                <w:rFonts w:cs="Arial"/>
                <w:sz w:val="14"/>
                <w:szCs w:val="14"/>
              </w:rPr>
            </w:pPr>
            <w:r>
              <w:rPr>
                <w:rFonts w:cs="Arial"/>
                <w:sz w:val="14"/>
                <w:szCs w:val="14"/>
              </w:rPr>
              <w:t>Senior Principal Ecologist</w:t>
            </w:r>
            <w:r w:rsidRPr="007F653C">
              <w:rPr>
                <w:rFonts w:cs="Arial"/>
                <w:sz w:val="14"/>
                <w:szCs w:val="14"/>
              </w:rPr>
              <w:t xml:space="preserve"> /</w:t>
            </w:r>
            <w:r>
              <w:rPr>
                <w:rFonts w:cs="Arial"/>
                <w:sz w:val="14"/>
                <w:szCs w:val="14"/>
              </w:rPr>
              <w:t xml:space="preserve"> Partner</w:t>
            </w:r>
          </w:p>
        </w:tc>
      </w:tr>
      <w:tr w:rsidR="008F4EEF" w:rsidTr="000740AB" w14:paraId="74EC8306" w14:textId="77777777">
        <w:trPr>
          <w:trHeight w:val="385"/>
          <w:jc w:val="center"/>
        </w:trPr>
        <w:tc>
          <w:tcPr>
            <w:tcW w:w="8389" w:type="dxa"/>
            <w:gridSpan w:val="6"/>
            <w:tcBorders>
              <w:top w:val="single" w:color="808080" w:themeColor="background1" w:themeShade="80" w:sz="6" w:space="0"/>
              <w:bottom w:val="single" w:color="808080" w:themeColor="background1" w:themeShade="80" w:sz="6" w:space="0"/>
            </w:tcBorders>
          </w:tcPr>
          <w:p w:rsidR="008F4EEF" w:rsidP="00D537BD" w:rsidRDefault="008F4EEF" w14:paraId="6A433701" w14:textId="77777777">
            <w:pPr>
              <w:pStyle w:val="Minorheadingsmallbold"/>
              <w:adjustRightInd w:val="0"/>
              <w:rPr>
                <w:sz w:val="14"/>
                <w:szCs w:val="14"/>
              </w:rPr>
            </w:pPr>
            <w:r w:rsidRPr="004561C1">
              <w:rPr>
                <w:sz w:val="14"/>
                <w:szCs w:val="14"/>
              </w:rPr>
              <w:t>Approved for issue:</w:t>
            </w:r>
            <w:r>
              <w:rPr>
                <w:sz w:val="14"/>
                <w:szCs w:val="14"/>
              </w:rPr>
              <w:t xml:space="preserve"> </w:t>
            </w:r>
          </w:p>
          <w:p w:rsidRPr="003F489F" w:rsidR="008F4EEF" w:rsidP="00D537BD" w:rsidRDefault="00451255" w14:paraId="2FA20026" w14:textId="628F4A72">
            <w:pPr>
              <w:pStyle w:val="BodyText"/>
            </w:pPr>
            <w:r>
              <w:rPr>
                <w:bCs/>
                <w:sz w:val="14"/>
                <w:szCs w:val="14"/>
              </w:rPr>
              <w:t>Ian Boothroyd</w:t>
            </w:r>
            <w:r w:rsidRPr="00EF35E2" w:rsidR="008F4EEF">
              <w:rPr>
                <w:bCs/>
                <w:sz w:val="14"/>
                <w:szCs w:val="14"/>
              </w:rPr>
              <w:t xml:space="preserve"> | </w:t>
            </w:r>
            <w:r>
              <w:rPr>
                <w:bCs/>
                <w:sz w:val="14"/>
                <w:szCs w:val="14"/>
              </w:rPr>
              <w:t>Ecology</w:t>
            </w:r>
            <w:r w:rsidRPr="00EF35E2" w:rsidR="008F4EEF">
              <w:rPr>
                <w:bCs/>
                <w:sz w:val="14"/>
                <w:szCs w:val="14"/>
              </w:rPr>
              <w:t xml:space="preserve"> | </w:t>
            </w:r>
            <w:r>
              <w:rPr>
                <w:bCs/>
                <w:sz w:val="14"/>
                <w:szCs w:val="14"/>
              </w:rPr>
              <w:t>Partner</w:t>
            </w:r>
            <w:r w:rsidRPr="00EF35E2" w:rsidDel="00D25D55" w:rsidR="008F4EEF">
              <w:rPr>
                <w:bCs/>
                <w:sz w:val="14"/>
                <w:szCs w:val="14"/>
              </w:rPr>
              <w:t xml:space="preserve"> </w:t>
            </w:r>
            <w:r w:rsidRPr="00EF35E2" w:rsidR="008F4EEF">
              <w:rPr>
                <w:bCs/>
                <w:sz w:val="14"/>
                <w:szCs w:val="14"/>
              </w:rPr>
              <w:t xml:space="preserve">| </w:t>
            </w:r>
            <w:r w:rsidR="009D6842">
              <w:rPr>
                <w:bCs/>
                <w:sz w:val="14"/>
                <w:szCs w:val="14"/>
              </w:rPr>
              <w:t>22</w:t>
            </w:r>
            <w:r>
              <w:rPr>
                <w:bCs/>
                <w:sz w:val="14"/>
                <w:szCs w:val="14"/>
              </w:rPr>
              <w:t>/</w:t>
            </w:r>
            <w:r w:rsidR="009D6842">
              <w:rPr>
                <w:bCs/>
                <w:sz w:val="14"/>
                <w:szCs w:val="14"/>
              </w:rPr>
              <w:t>6</w:t>
            </w:r>
            <w:r>
              <w:rPr>
                <w:bCs/>
                <w:sz w:val="14"/>
                <w:szCs w:val="14"/>
              </w:rPr>
              <w:t>/2026</w:t>
            </w:r>
          </w:p>
        </w:tc>
      </w:tr>
      <w:tr w:rsidR="008F4EEF" w:rsidTr="000740AB" w14:paraId="74C75DDC" w14:textId="77777777">
        <w:trPr>
          <w:trHeight w:val="300"/>
          <w:jc w:val="center"/>
        </w:trPr>
        <w:tc>
          <w:tcPr>
            <w:tcW w:w="8389" w:type="dxa"/>
            <w:gridSpan w:val="6"/>
            <w:tcBorders>
              <w:top w:val="single" w:color="808080" w:themeColor="background1" w:themeShade="80" w:sz="6" w:space="0"/>
              <w:bottom w:val="single" w:color="808080" w:themeColor="background1" w:themeShade="80" w:sz="6" w:space="0"/>
            </w:tcBorders>
          </w:tcPr>
          <w:p w:rsidRPr="006F6F6A" w:rsidR="008F4EEF" w:rsidP="00D537BD" w:rsidRDefault="008F4EEF" w14:paraId="306B797D" w14:textId="77777777">
            <w:pPr>
              <w:pStyle w:val="Minorheadingsmallbold"/>
              <w:adjustRightInd w:val="0"/>
              <w:rPr>
                <w:sz w:val="14"/>
                <w:szCs w:val="14"/>
              </w:rPr>
            </w:pPr>
            <w:r>
              <w:rPr>
                <w:sz w:val="14"/>
                <w:szCs w:val="14"/>
              </w:rPr>
              <w:t>Relea</w:t>
            </w:r>
            <w:r w:rsidRPr="006F6F6A">
              <w:rPr>
                <w:sz w:val="14"/>
                <w:szCs w:val="14"/>
              </w:rPr>
              <w:t>se and Reliance</w:t>
            </w:r>
          </w:p>
          <w:p w:rsidRPr="00305AB9" w:rsidR="00546393" w:rsidP="00546393" w:rsidRDefault="00546393" w14:paraId="26207113" w14:textId="42EBC3B1">
            <w:pPr>
              <w:pStyle w:val="Tabletext"/>
              <w:rPr>
                <w:rFonts w:cs="Arial"/>
                <w:sz w:val="14"/>
                <w:szCs w:val="14"/>
              </w:rPr>
            </w:pPr>
            <w:r w:rsidRPr="00305AB9">
              <w:rPr>
                <w:rFonts w:cs="Arial"/>
                <w:sz w:val="14"/>
                <w:szCs w:val="14"/>
              </w:rPr>
              <w:t>This report</w:t>
            </w:r>
            <w:r w:rsidRPr="00305AB9" w:rsidR="00305AB9">
              <w:rPr>
                <w:rFonts w:cs="Arial"/>
                <w:sz w:val="14"/>
                <w:szCs w:val="14"/>
              </w:rPr>
              <w:t xml:space="preserve"> </w:t>
            </w:r>
            <w:r w:rsidRPr="00305AB9">
              <w:rPr>
                <w:rFonts w:cs="Arial"/>
                <w:sz w:val="14"/>
                <w:szCs w:val="14"/>
              </w:rPr>
              <w:t>has been prepared by Boffa Miskell Limited on the instructions of our Client, in accordance with the agreed scope of work. If it is intended to support an application under the Fast-track Approvals Act 2024, it may be relied upon by the Expert Panel and relevant administering agencies for the purposes of assessing the application.</w:t>
            </w:r>
          </w:p>
          <w:p w:rsidRPr="004561C1" w:rsidR="008F4EEF" w:rsidP="00546393" w:rsidRDefault="00546393" w14:paraId="459EB660" w14:textId="6679DFD8">
            <w:pPr>
              <w:pStyle w:val="Tabletext"/>
              <w:rPr>
                <w:sz w:val="14"/>
                <w:szCs w:val="14"/>
              </w:rPr>
            </w:pPr>
            <w:r w:rsidRPr="00305AB9">
              <w:rPr>
                <w:rFonts w:cs="Arial"/>
                <w:sz w:val="14"/>
                <w:szCs w:val="14"/>
              </w:rPr>
              <w:t>While Boffa Miskell Limited has exercised due care in preparing this</w:t>
            </w:r>
            <w:r w:rsidRPr="00305AB9" w:rsidR="00305AB9">
              <w:rPr>
                <w:rFonts w:cs="Arial"/>
                <w:sz w:val="14"/>
                <w:szCs w:val="14"/>
              </w:rPr>
              <w:t xml:space="preserve"> </w:t>
            </w:r>
            <w:r w:rsidRPr="00305AB9">
              <w:rPr>
                <w:rFonts w:cs="Arial"/>
                <w:sz w:val="14"/>
                <w:szCs w:val="14"/>
              </w:rPr>
              <w:t xml:space="preserve">report it does not accept liability for any use of the report beyond its intended purpose. Where information has been supplied by the Client or obtained from external sources, it has been assumed to be accurate unless otherwise </w:t>
            </w:r>
            <w:r w:rsidRPr="00305AB9" w:rsidR="00305AB9">
              <w:rPr>
                <w:rFonts w:cs="Arial"/>
                <w:sz w:val="14"/>
                <w:szCs w:val="14"/>
              </w:rPr>
              <w:t>stated.</w:t>
            </w:r>
          </w:p>
        </w:tc>
      </w:tr>
      <w:tr w:rsidRPr="00F55892" w:rsidR="008F4EEF" w:rsidTr="000740AB" w14:paraId="1D58549A" w14:textId="77777777">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0" w:type="dxa"/>
            <w:bottom w:w="0" w:type="dxa"/>
            <w:right w:w="0" w:type="dxa"/>
          </w:tblCellMar>
          <w:tblLook w:val="04A0" w:firstRow="1" w:lastRow="0" w:firstColumn="1" w:lastColumn="0" w:noHBand="0" w:noVBand="1"/>
        </w:tblPrEx>
        <w:trPr>
          <w:jc w:val="center"/>
        </w:trPr>
        <w:tc>
          <w:tcPr>
            <w:tcW w:w="8389" w:type="dxa"/>
            <w:gridSpan w:val="6"/>
            <w:tcBorders>
              <w:top w:val="single" w:color="808080" w:themeColor="background1" w:themeShade="80" w:sz="6" w:space="0"/>
              <w:left w:val="nil"/>
              <w:bottom w:val="nil"/>
              <w:right w:val="nil"/>
            </w:tcBorders>
            <w:vAlign w:val="center"/>
          </w:tcPr>
          <w:p w:rsidRPr="006443AC" w:rsidR="008F4EEF" w:rsidP="00D537BD" w:rsidRDefault="008F4EEF" w14:paraId="1F68AAB9" w14:textId="05E0A327">
            <w:pPr>
              <w:adjustRightInd w:val="0"/>
              <w:spacing w:before="120"/>
              <w:rPr>
                <w:rStyle w:val="PlaceholderText"/>
                <w:sz w:val="16"/>
                <w:szCs w:val="16"/>
              </w:rPr>
            </w:pPr>
            <w:r w:rsidRPr="1EDE35DC">
              <w:rPr>
                <w:rStyle w:val="PlaceholderText"/>
                <w:sz w:val="16"/>
                <w:szCs w:val="16"/>
              </w:rPr>
              <w:t>File name &amp; Project number: [</w:t>
            </w:r>
            <w:r w:rsidRPr="1EDE35DC" w:rsidR="009A0D9E">
              <w:rPr>
                <w:rStyle w:val="PlaceholderText"/>
                <w:sz w:val="16"/>
                <w:szCs w:val="16"/>
              </w:rPr>
              <w:fldChar w:fldCharType="begin"/>
            </w:r>
            <w:r w:rsidRPr="1EDE35DC" w:rsidR="009A0D9E">
              <w:rPr>
                <w:rStyle w:val="PlaceholderText"/>
                <w:sz w:val="16"/>
                <w:szCs w:val="16"/>
              </w:rPr>
              <w:instrText xml:space="preserve"> FILENAME  </w:instrText>
            </w:r>
            <w:r w:rsidRPr="1EDE35DC" w:rsidR="009A0D9E">
              <w:rPr>
                <w:rStyle w:val="PlaceholderText"/>
                <w:sz w:val="16"/>
                <w:szCs w:val="16"/>
              </w:rPr>
              <w:fldChar w:fldCharType="separate"/>
            </w:r>
            <w:r w:rsidR="009A0D9E">
              <w:rPr>
                <w:rStyle w:val="PlaceholderText"/>
                <w:noProof/>
                <w:sz w:val="16"/>
                <w:szCs w:val="16"/>
              </w:rPr>
              <w:t>Hunua Quarry FTAA_Lizard Management Plan.docx</w:t>
            </w:r>
            <w:r w:rsidRPr="1EDE35DC" w:rsidR="009A0D9E">
              <w:rPr>
                <w:rStyle w:val="PlaceholderText"/>
                <w:sz w:val="16"/>
                <w:szCs w:val="16"/>
              </w:rPr>
              <w:fldChar w:fldCharType="end"/>
            </w:r>
            <w:r w:rsidRPr="1EDE35DC">
              <w:rPr>
                <w:rStyle w:val="PlaceholderText"/>
                <w:sz w:val="16"/>
                <w:szCs w:val="16"/>
              </w:rPr>
              <w:t>] BM</w:t>
            </w:r>
            <w:r w:rsidR="00305AB9">
              <w:rPr>
                <w:rStyle w:val="PlaceholderText"/>
                <w:sz w:val="16"/>
                <w:szCs w:val="16"/>
              </w:rPr>
              <w:t>250767</w:t>
            </w:r>
          </w:p>
          <w:p w:rsidR="008F4EEF" w:rsidP="00D537BD" w:rsidRDefault="008F4EEF" w14:paraId="0D6A40F8" w14:textId="77777777">
            <w:pPr>
              <w:adjustRightInd w:val="0"/>
              <w:spacing w:before="120"/>
              <w:rPr>
                <w:rStyle w:val="PlaceholderText"/>
                <w:sz w:val="14"/>
                <w:szCs w:val="14"/>
              </w:rPr>
            </w:pPr>
            <w:r w:rsidRPr="0099566A">
              <w:rPr>
                <w:rStyle w:val="PlaceholderText"/>
                <w:sz w:val="14"/>
                <w:szCs w:val="14"/>
              </w:rPr>
              <w:t xml:space="preserve">Template revision: </w:t>
            </w:r>
            <w:sdt>
              <w:sdtPr>
                <w:rPr>
                  <w:rStyle w:val="PlaceholderText"/>
                  <w:sz w:val="14"/>
                  <w:szCs w:val="14"/>
                </w:rPr>
                <w:alias w:val="TemplateDate"/>
                <w:tag w:val="TemplateDate"/>
                <w:id w:val="964237889"/>
                <w:placeholder>
                  <w:docPart w:val="DA0EF66711094EE3B2E3A7B427EF0CCF"/>
                </w:placeholder>
                <w:dataBinding w:xpath="/root[1]/template_date[1]" w:storeItemID="{4A2CC3A9-BCF5-4131-BDA3-0705C34AD866}"/>
                <w:date w:fullDate="2025-08-29T00:00:00Z">
                  <w:dateFormat w:val="yyyyMMdd HHmm"/>
                  <w:lid w:val="en-NZ"/>
                  <w:storeMappedDataAs w:val="dateTime"/>
                  <w:calendar w:val="gregorian"/>
                </w:date>
              </w:sdtPr>
              <w:sdtEndPr>
                <w:rPr>
                  <w:rStyle w:val="PlaceholderText"/>
                </w:rPr>
              </w:sdtEndPr>
              <w:sdtContent>
                <w:r w:rsidR="00153D37">
                  <w:rPr>
                    <w:rStyle w:val="PlaceholderText"/>
                    <w:sz w:val="14"/>
                    <w:szCs w:val="14"/>
                  </w:rPr>
                  <w:t>20250829 0000</w:t>
                </w:r>
              </w:sdtContent>
            </w:sdt>
            <w:r w:rsidRPr="0099566A">
              <w:rPr>
                <w:rStyle w:val="PlaceholderText"/>
                <w:sz w:val="14"/>
                <w:szCs w:val="14"/>
              </w:rPr>
              <w:t xml:space="preserve"> </w:t>
            </w:r>
          </w:p>
          <w:p w:rsidRPr="00ED446C" w:rsidR="008F4EEF" w:rsidP="00D537BD" w:rsidRDefault="008F4EEF" w14:paraId="404B21B1" w14:textId="70F8E5DA">
            <w:pPr>
              <w:spacing w:after="140" w:line="264" w:lineRule="auto"/>
              <w:rPr>
                <w:rStyle w:val="PlaceholderText"/>
                <w:rFonts w:eastAsia="Arial" w:cs="Angsana New"/>
                <w:color w:val="auto"/>
                <w:sz w:val="14"/>
                <w:szCs w:val="14"/>
              </w:rPr>
            </w:pPr>
            <w:r w:rsidRPr="00ED446C">
              <w:rPr>
                <w:rFonts w:eastAsia="Arial" w:cs="Angsana New"/>
                <w:i/>
                <w:iCs/>
                <w:sz w:val="14"/>
                <w:szCs w:val="14"/>
              </w:rPr>
              <w:t xml:space="preserve">Cover </w:t>
            </w:r>
            <w:r w:rsidRPr="00305AB9">
              <w:rPr>
                <w:rFonts w:eastAsia="Arial" w:cs="Angsana New"/>
                <w:i/>
                <w:iCs/>
                <w:sz w:val="14"/>
                <w:szCs w:val="14"/>
              </w:rPr>
              <w:t xml:space="preserve">photograph: </w:t>
            </w:r>
            <w:r w:rsidRPr="00305AB9" w:rsidR="00305AB9">
              <w:rPr>
                <w:rFonts w:eastAsia="Arial" w:cs="Angsana New"/>
                <w:i/>
                <w:iCs/>
                <w:sz w:val="14"/>
                <w:szCs w:val="14"/>
              </w:rPr>
              <w:t>Elegant gecko</w:t>
            </w:r>
            <w:r w:rsidRPr="00305AB9">
              <w:rPr>
                <w:rFonts w:eastAsia="Arial" w:cs="Angsana New"/>
                <w:sz w:val="14"/>
                <w:szCs w:val="14"/>
              </w:rPr>
              <w:t xml:space="preserve"> © </w:t>
            </w:r>
            <w:r w:rsidRPr="00305AB9" w:rsidR="00305AB9">
              <w:rPr>
                <w:rFonts w:eastAsia="Arial" w:cs="Angsana New"/>
                <w:sz w:val="14"/>
                <w:szCs w:val="14"/>
              </w:rPr>
              <w:t>Katherine Muchna</w:t>
            </w:r>
            <w:r w:rsidRPr="00305AB9">
              <w:rPr>
                <w:rFonts w:eastAsia="Arial" w:cs="Angsana New"/>
                <w:sz w:val="14"/>
                <w:szCs w:val="14"/>
              </w:rPr>
              <w:t xml:space="preserve">, </w:t>
            </w:r>
            <w:r w:rsidRPr="00305AB9" w:rsidR="00305AB9">
              <w:rPr>
                <w:rFonts w:eastAsia="Arial" w:cs="Angsana New"/>
                <w:sz w:val="14"/>
                <w:szCs w:val="14"/>
              </w:rPr>
              <w:t>2021</w:t>
            </w:r>
          </w:p>
        </w:tc>
      </w:tr>
    </w:tbl>
    <w:p w:rsidR="000740AB" w:rsidP="00B439EA" w:rsidRDefault="000740AB" w14:paraId="60B24E7E" w14:textId="77777777">
      <w:pPr>
        <w:pStyle w:val="BodyText"/>
        <w:sectPr w:rsidR="000740AB" w:rsidSect="00644A6A">
          <w:footerReference w:type="even" r:id="rId16"/>
          <w:footerReference w:type="default" r:id="rId17"/>
          <w:type w:val="oddPage"/>
          <w:pgSz w:w="11906" w:h="16838" w:orient="portrait" w:code="9"/>
          <w:pgMar w:top="1985" w:right="2552" w:bottom="1701" w:left="2552" w:header="709" w:footer="567" w:gutter="0"/>
          <w:pgNumType w:fmt="lowerRoman" w:start="1"/>
          <w:cols w:space="708"/>
          <w:docGrid w:linePitch="360"/>
        </w:sectPr>
      </w:pPr>
    </w:p>
    <w:p w:rsidR="00933206" w:rsidP="44D23CAA" w:rsidRDefault="00933206" w14:paraId="337A1A9B" w14:textId="77777777">
      <w:pPr>
        <w:pStyle w:val="Heading1unnumberednobeforespacing"/>
      </w:pPr>
      <w:bookmarkStart w:name="_Toc225262703" w:id="18"/>
      <w:r>
        <w:t>Executive Summary</w:t>
      </w:r>
      <w:bookmarkEnd w:id="18"/>
    </w:p>
    <w:p w:rsidRPr="00C46453" w:rsidR="00FF18B8" w:rsidP="00FF18B8" w:rsidRDefault="00FF18B8" w14:paraId="03123019" w14:textId="77777777">
      <w:pPr>
        <w:pStyle w:val="BodyText"/>
        <w:rPr>
          <w:szCs w:val="20"/>
        </w:rPr>
      </w:pPr>
      <w:r w:rsidRPr="00CB22B6">
        <w:t>Winstone Aggregates</w:t>
      </w:r>
      <w:r>
        <w:t xml:space="preserve"> </w:t>
      </w:r>
      <w:r w:rsidRPr="00CB22B6">
        <w:t>Limited</w:t>
      </w:r>
      <w:r>
        <w:t xml:space="preserve"> </w:t>
      </w:r>
      <w:r w:rsidRPr="00C412EE">
        <w:t xml:space="preserve">(a division of Fletcher Concrete and Infrastructure Limited) </w:t>
      </w:r>
      <w:r w:rsidRPr="00CB22B6">
        <w:t>(</w:t>
      </w:r>
      <w:r>
        <w:t xml:space="preserve">Winstone or </w:t>
      </w:r>
      <w:r w:rsidRPr="00CB22B6">
        <w:t>the applicant)</w:t>
      </w:r>
      <w:r w:rsidRPr="00C46453">
        <w:rPr>
          <w:szCs w:val="20"/>
        </w:rPr>
        <w:t xml:space="preserve"> is seeking approvals through the Fast-track Approvals Act 2024 (“FTAA”) to </w:t>
      </w:r>
      <w:r>
        <w:rPr>
          <w:szCs w:val="20"/>
        </w:rPr>
        <w:t xml:space="preserve">expand the existing quarry operation at </w:t>
      </w:r>
      <w:r w:rsidRPr="00CB22B6">
        <w:t>489 Hunua Road, Hunua</w:t>
      </w:r>
      <w:r>
        <w:rPr>
          <w:szCs w:val="20"/>
        </w:rPr>
        <w:t>.</w:t>
      </w:r>
    </w:p>
    <w:p w:rsidRPr="002C0BF0" w:rsidR="00FF18B8" w:rsidP="00FF18B8" w:rsidRDefault="00FF18B8" w14:paraId="6DDEA0CD" w14:textId="5DBC7A28">
      <w:r>
        <w:t xml:space="preserve">This Lizard Management Plan </w:t>
      </w:r>
      <w:r w:rsidR="404C3933">
        <w:t xml:space="preserve">(LMP) </w:t>
      </w:r>
      <w:r>
        <w:t>describes the management of native lizards within the quarry expansion area. Th</w:t>
      </w:r>
      <w:r w:rsidR="6F888EA1">
        <w:t xml:space="preserve">e </w:t>
      </w:r>
      <w:r w:rsidR="00826807">
        <w:t>LMP is</w:t>
      </w:r>
      <w:r>
        <w:t xml:space="preserve"> informed by ecological assessments and surveys carried out by Boffa Miskell (2025-26) and Bioresearches / RMA Ecology (2007 -2025). This report provides the information required for a Wildlife Approval application under the FTAA. </w:t>
      </w:r>
    </w:p>
    <w:p w:rsidRPr="002C0BF0" w:rsidR="00FF18B8" w:rsidP="00FF18B8" w:rsidRDefault="00FF18B8" w14:paraId="10CBCAAB" w14:textId="3C73989B">
      <w:r>
        <w:t>A Wildlife Approval is required for the capture and relocation of native lizards for the purpose of protecting lizards within the quarry area. This</w:t>
      </w:r>
      <w:r w:rsidR="620ABE91">
        <w:t xml:space="preserve"> LMP</w:t>
      </w:r>
      <w:r>
        <w:t xml:space="preserve"> describes:</w:t>
      </w:r>
    </w:p>
    <w:p w:rsidRPr="002C0BF0" w:rsidR="00FF18B8" w:rsidP="00214A44" w:rsidRDefault="00FF18B8" w14:paraId="752AAEB3" w14:textId="339C626F">
      <w:pPr>
        <w:numPr>
          <w:ilvl w:val="0"/>
          <w:numId w:val="12"/>
        </w:numPr>
      </w:pPr>
      <w:r>
        <w:t xml:space="preserve">The native lizard species potentially present </w:t>
      </w:r>
      <w:r w:rsidR="3F35CDC7">
        <w:t>o</w:t>
      </w:r>
      <w:r>
        <w:t>n the Project Site</w:t>
      </w:r>
      <w:r w:rsidR="5E8A67B9">
        <w:t>.</w:t>
      </w:r>
    </w:p>
    <w:p w:rsidRPr="002C0BF0" w:rsidR="00FF18B8" w:rsidP="00214A44" w:rsidRDefault="00FF18B8" w14:paraId="017D0C28" w14:textId="30FBAE88">
      <w:pPr>
        <w:numPr>
          <w:ilvl w:val="0"/>
          <w:numId w:val="12"/>
        </w:numPr>
      </w:pPr>
      <w:r>
        <w:t>An assessment of potential effects on native lizards</w:t>
      </w:r>
      <w:r w:rsidR="03C5A274">
        <w:t>.</w:t>
      </w:r>
    </w:p>
    <w:p w:rsidRPr="002C0BF0" w:rsidR="00FF18B8" w:rsidP="00214A44" w:rsidRDefault="00FF18B8" w14:paraId="35480936" w14:textId="1551F01B">
      <w:pPr>
        <w:numPr>
          <w:ilvl w:val="0"/>
          <w:numId w:val="12"/>
        </w:numPr>
      </w:pPr>
      <w:r>
        <w:t>Measures to avoid and minimise / remedy these impacts (including through capture and relocation) in areas of potential lizard habitat</w:t>
      </w:r>
      <w:r w:rsidR="406C0FC8">
        <w:t>.</w:t>
      </w:r>
    </w:p>
    <w:p w:rsidRPr="000724A1" w:rsidR="00FF18B8" w:rsidP="00214A44" w:rsidRDefault="00FF18B8" w14:paraId="27963CAE" w14:textId="77777777">
      <w:pPr>
        <w:numPr>
          <w:ilvl w:val="0"/>
          <w:numId w:val="12"/>
        </w:numPr>
      </w:pPr>
      <w:r w:rsidRPr="000724A1">
        <w:t>Methods to prepare the release site and capture, temporarily hold and relocate lizards.</w:t>
      </w:r>
    </w:p>
    <w:p w:rsidRPr="002C0BF0" w:rsidR="00FF18B8" w:rsidP="00FF18B8" w:rsidRDefault="00FF18B8" w14:paraId="7DD240CF" w14:textId="77777777">
      <w:bookmarkStart w:name="_Hlk198895735" w:id="19"/>
      <w:r w:rsidRPr="002C0BF0">
        <w:t xml:space="preserve">The Wildlife Approval checklist (Checklist E) is provided </w:t>
      </w:r>
      <w:r w:rsidRPr="00B458FB">
        <w:t>in Appendix 1 to</w:t>
      </w:r>
      <w:r w:rsidRPr="002C0BF0">
        <w:t xml:space="preserve"> guide t</w:t>
      </w:r>
      <w:r>
        <w:t>he</w:t>
      </w:r>
      <w:r w:rsidRPr="002C0BF0">
        <w:t xml:space="preserve"> reader to relevant sections of this Management Plan. </w:t>
      </w:r>
    </w:p>
    <w:bookmarkEnd w:id="19"/>
    <w:p w:rsidR="00FF18B8" w:rsidP="00FF18B8" w:rsidRDefault="00FF18B8" w14:paraId="43665209" w14:textId="4464BE07">
      <w:r>
        <w:t xml:space="preserve">The proposed lizard management to capture and salvage lizards is focused on the mature kānuka forest where elegant geckos have been recorded previously, as well as higher quality native forest habitats and edge habitats that may be occupied by native skink species.  </w:t>
      </w:r>
    </w:p>
    <w:p w:rsidRPr="002C0BF0" w:rsidR="00FF18B8" w:rsidP="00FF18B8" w:rsidRDefault="00FF18B8" w14:paraId="2BEBAC88" w14:textId="55BD0D89">
      <w:r>
        <w:t xml:space="preserve">Potential effects on non-threatened lizard fauna can be mitigated and minimised through salvage of individuals within the identified potential habitats and replacing the extent of habitat removed within the wider Site at the completion of mining. </w:t>
      </w:r>
    </w:p>
    <w:p w:rsidR="00933206" w:rsidP="005C0BD7" w:rsidRDefault="00933206" w14:paraId="6E5B762F" w14:textId="7FB333C6">
      <w:pPr>
        <w:pStyle w:val="BodyText"/>
      </w:pPr>
    </w:p>
    <w:p w:rsidRPr="005C0BD7" w:rsidR="00933206" w:rsidP="005C0BD7" w:rsidRDefault="00933206" w14:paraId="45D1ED06" w14:textId="77777777">
      <w:pPr>
        <w:pStyle w:val="BodyText"/>
      </w:pPr>
    </w:p>
    <w:p w:rsidRPr="005C0BD7" w:rsidR="00933206" w:rsidP="005C0BD7" w:rsidRDefault="00933206" w14:paraId="217ED413" w14:textId="77777777">
      <w:pPr>
        <w:pStyle w:val="BodyText"/>
        <w:sectPr w:rsidRPr="005C0BD7" w:rsidR="00933206" w:rsidSect="000740AB">
          <w:pgSz w:w="11906" w:h="16838" w:orient="portrait" w:code="9"/>
          <w:pgMar w:top="1985" w:right="2552" w:bottom="1701" w:left="2552" w:header="709" w:footer="567" w:gutter="0"/>
          <w:pgNumType w:fmt="lowerRoman" w:start="1"/>
          <w:cols w:space="708"/>
          <w:docGrid w:linePitch="360"/>
        </w:sectPr>
      </w:pPr>
    </w:p>
    <w:p w:rsidRPr="00B439EA" w:rsidR="002E7CC0" w:rsidP="00B439EA" w:rsidRDefault="002E7CC0" w14:paraId="199AAF07" w14:textId="77777777">
      <w:pPr>
        <w:pStyle w:val="Contents"/>
      </w:pPr>
      <w:r w:rsidRPr="00B439EA">
        <w:t>CONTENTS</w:t>
      </w:r>
    </w:p>
    <w:p w:rsidRPr="00B439EA" w:rsidR="002E7CC0" w:rsidP="00B439EA" w:rsidRDefault="002E7CC0" w14:paraId="5E395604" w14:textId="77777777">
      <w:pPr>
        <w:pStyle w:val="BodyText"/>
      </w:pPr>
    </w:p>
    <w:p w:rsidR="00BE541F" w:rsidRDefault="00B85816" w14:paraId="4BE13586" w14:textId="6D6FDCA2">
      <w:pPr>
        <w:pStyle w:val="TOC1"/>
        <w:rPr>
          <w:rFonts w:asciiTheme="minorHAnsi" w:hAnsiTheme="minorHAnsi" w:eastAsiaTheme="minorEastAsia"/>
          <w:color w:val="auto"/>
          <w:kern w:val="2"/>
          <w:sz w:val="24"/>
          <w:szCs w:val="24"/>
          <w:lang w:eastAsia="en-NZ"/>
          <w14:ligatures w14:val="standardContextual"/>
        </w:rPr>
      </w:pPr>
      <w:r>
        <w:fldChar w:fldCharType="begin"/>
      </w:r>
      <w:r w:rsidR="002E7CC0">
        <w:instrText xml:space="preserve"> TOC \o "1-2" \h \z \u </w:instrText>
      </w:r>
      <w:r>
        <w:fldChar w:fldCharType="separate"/>
      </w:r>
      <w:hyperlink w:history="1" w:anchor="_Toc225262703">
        <w:r w:rsidRPr="00746396" w:rsidR="00BE541F">
          <w:rPr>
            <w:rStyle w:val="Hyperlink"/>
          </w:rPr>
          <w:t>Executive Summary</w:t>
        </w:r>
        <w:r w:rsidR="00BE541F">
          <w:rPr>
            <w:webHidden/>
          </w:rPr>
          <w:tab/>
        </w:r>
        <w:r w:rsidR="00BE541F">
          <w:rPr>
            <w:webHidden/>
          </w:rPr>
          <w:fldChar w:fldCharType="begin"/>
        </w:r>
        <w:r w:rsidR="00BE541F">
          <w:rPr>
            <w:webHidden/>
          </w:rPr>
          <w:instrText xml:space="preserve"> PAGEREF _Toc225262703 \h </w:instrText>
        </w:r>
        <w:r w:rsidR="00BE541F">
          <w:rPr>
            <w:webHidden/>
          </w:rPr>
        </w:r>
        <w:r w:rsidR="00BE541F">
          <w:rPr>
            <w:webHidden/>
          </w:rPr>
          <w:fldChar w:fldCharType="separate"/>
        </w:r>
        <w:r w:rsidR="00BE541F">
          <w:rPr>
            <w:webHidden/>
          </w:rPr>
          <w:t>i</w:t>
        </w:r>
        <w:r w:rsidR="00BE541F">
          <w:rPr>
            <w:webHidden/>
          </w:rPr>
          <w:fldChar w:fldCharType="end"/>
        </w:r>
      </w:hyperlink>
    </w:p>
    <w:p w:rsidR="00BE541F" w:rsidRDefault="00BE541F" w14:paraId="19CF31EB" w14:textId="244CC9E4">
      <w:pPr>
        <w:pStyle w:val="TOC1"/>
        <w:rPr>
          <w:rFonts w:asciiTheme="minorHAnsi" w:hAnsiTheme="minorHAnsi" w:eastAsiaTheme="minorEastAsia"/>
          <w:color w:val="auto"/>
          <w:kern w:val="2"/>
          <w:sz w:val="24"/>
          <w:szCs w:val="24"/>
          <w:lang w:eastAsia="en-NZ"/>
          <w14:ligatures w14:val="standardContextual"/>
        </w:rPr>
      </w:pPr>
      <w:hyperlink w:history="1" w:anchor="_Toc225262704">
        <w:r w:rsidRPr="00746396">
          <w:rPr>
            <w:rStyle w:val="Hyperlink"/>
          </w:rPr>
          <w:t>1.0</w:t>
        </w:r>
        <w:r>
          <w:rPr>
            <w:rFonts w:asciiTheme="minorHAnsi" w:hAnsiTheme="minorHAnsi" w:eastAsiaTheme="minorEastAsia"/>
            <w:color w:val="auto"/>
            <w:kern w:val="2"/>
            <w:sz w:val="24"/>
            <w:szCs w:val="24"/>
            <w:lang w:eastAsia="en-NZ"/>
            <w14:ligatures w14:val="standardContextual"/>
          </w:rPr>
          <w:tab/>
        </w:r>
        <w:r w:rsidRPr="00746396">
          <w:rPr>
            <w:rStyle w:val="Hyperlink"/>
          </w:rPr>
          <w:t>Introduction</w:t>
        </w:r>
        <w:r>
          <w:rPr>
            <w:webHidden/>
          </w:rPr>
          <w:tab/>
        </w:r>
        <w:r>
          <w:rPr>
            <w:webHidden/>
          </w:rPr>
          <w:fldChar w:fldCharType="begin"/>
        </w:r>
        <w:r>
          <w:rPr>
            <w:webHidden/>
          </w:rPr>
          <w:instrText xml:space="preserve"> PAGEREF _Toc225262704 \h </w:instrText>
        </w:r>
        <w:r>
          <w:rPr>
            <w:webHidden/>
          </w:rPr>
        </w:r>
        <w:r>
          <w:rPr>
            <w:webHidden/>
          </w:rPr>
          <w:fldChar w:fldCharType="separate"/>
        </w:r>
        <w:r>
          <w:rPr>
            <w:webHidden/>
          </w:rPr>
          <w:t>1</w:t>
        </w:r>
        <w:r>
          <w:rPr>
            <w:webHidden/>
          </w:rPr>
          <w:fldChar w:fldCharType="end"/>
        </w:r>
      </w:hyperlink>
    </w:p>
    <w:p w:rsidR="00BE541F" w:rsidRDefault="00BE541F" w14:paraId="3CBACEDA" w14:textId="18A22EEC">
      <w:pPr>
        <w:pStyle w:val="TOC1"/>
        <w:rPr>
          <w:rFonts w:asciiTheme="minorHAnsi" w:hAnsiTheme="minorHAnsi" w:eastAsiaTheme="minorEastAsia"/>
          <w:color w:val="auto"/>
          <w:kern w:val="2"/>
          <w:sz w:val="24"/>
          <w:szCs w:val="24"/>
          <w:lang w:eastAsia="en-NZ"/>
          <w14:ligatures w14:val="standardContextual"/>
        </w:rPr>
      </w:pPr>
      <w:hyperlink w:history="1" w:anchor="_Toc225262705">
        <w:r w:rsidRPr="00746396">
          <w:rPr>
            <w:rStyle w:val="Hyperlink"/>
          </w:rPr>
          <w:t>2.0</w:t>
        </w:r>
        <w:r>
          <w:rPr>
            <w:rFonts w:asciiTheme="minorHAnsi" w:hAnsiTheme="minorHAnsi" w:eastAsiaTheme="minorEastAsia"/>
            <w:color w:val="auto"/>
            <w:kern w:val="2"/>
            <w:sz w:val="24"/>
            <w:szCs w:val="24"/>
            <w:lang w:eastAsia="en-NZ"/>
            <w14:ligatures w14:val="standardContextual"/>
          </w:rPr>
          <w:tab/>
        </w:r>
        <w:r w:rsidRPr="00746396">
          <w:rPr>
            <w:rStyle w:val="Hyperlink"/>
          </w:rPr>
          <w:t>Purpose of the proposed activity (s7, cl 2(1)(i) of the FTAA)</w:t>
        </w:r>
        <w:r>
          <w:rPr>
            <w:webHidden/>
          </w:rPr>
          <w:tab/>
        </w:r>
        <w:r>
          <w:rPr>
            <w:webHidden/>
          </w:rPr>
          <w:fldChar w:fldCharType="begin"/>
        </w:r>
        <w:r>
          <w:rPr>
            <w:webHidden/>
          </w:rPr>
          <w:instrText xml:space="preserve"> PAGEREF _Toc225262705 \h </w:instrText>
        </w:r>
        <w:r>
          <w:rPr>
            <w:webHidden/>
          </w:rPr>
        </w:r>
        <w:r>
          <w:rPr>
            <w:webHidden/>
          </w:rPr>
          <w:fldChar w:fldCharType="separate"/>
        </w:r>
        <w:r>
          <w:rPr>
            <w:webHidden/>
          </w:rPr>
          <w:t>1</w:t>
        </w:r>
        <w:r>
          <w:rPr>
            <w:webHidden/>
          </w:rPr>
          <w:fldChar w:fldCharType="end"/>
        </w:r>
      </w:hyperlink>
    </w:p>
    <w:p w:rsidR="00BE541F" w:rsidRDefault="00BE541F" w14:paraId="659E49CD" w14:textId="06DE0BF1">
      <w:pPr>
        <w:pStyle w:val="TOC1"/>
        <w:rPr>
          <w:rFonts w:asciiTheme="minorHAnsi" w:hAnsiTheme="minorHAnsi" w:eastAsiaTheme="minorEastAsia"/>
          <w:color w:val="auto"/>
          <w:kern w:val="2"/>
          <w:sz w:val="24"/>
          <w:szCs w:val="24"/>
          <w:lang w:eastAsia="en-NZ"/>
          <w14:ligatures w14:val="standardContextual"/>
        </w:rPr>
      </w:pPr>
      <w:hyperlink w:history="1" w:anchor="_Toc225262706">
        <w:r w:rsidRPr="00746396">
          <w:rPr>
            <w:rStyle w:val="Hyperlink"/>
          </w:rPr>
          <w:t>3.0</w:t>
        </w:r>
        <w:r>
          <w:rPr>
            <w:rFonts w:asciiTheme="minorHAnsi" w:hAnsiTheme="minorHAnsi" w:eastAsiaTheme="minorEastAsia"/>
            <w:color w:val="auto"/>
            <w:kern w:val="2"/>
            <w:sz w:val="24"/>
            <w:szCs w:val="24"/>
            <w:lang w:eastAsia="en-NZ"/>
            <w14:ligatures w14:val="standardContextual"/>
          </w:rPr>
          <w:tab/>
        </w:r>
        <w:r w:rsidRPr="00746396">
          <w:rPr>
            <w:rStyle w:val="Hyperlink"/>
          </w:rPr>
          <w:t>Actions to be carried out and locations in which the activity will be carried out</w:t>
        </w:r>
        <w:r>
          <w:rPr>
            <w:webHidden/>
          </w:rPr>
          <w:tab/>
        </w:r>
        <w:r>
          <w:rPr>
            <w:webHidden/>
          </w:rPr>
          <w:fldChar w:fldCharType="begin"/>
        </w:r>
        <w:r>
          <w:rPr>
            <w:webHidden/>
          </w:rPr>
          <w:instrText xml:space="preserve"> PAGEREF _Toc225262706 \h </w:instrText>
        </w:r>
        <w:r>
          <w:rPr>
            <w:webHidden/>
          </w:rPr>
        </w:r>
        <w:r>
          <w:rPr>
            <w:webHidden/>
          </w:rPr>
          <w:fldChar w:fldCharType="separate"/>
        </w:r>
        <w:r>
          <w:rPr>
            <w:webHidden/>
          </w:rPr>
          <w:t>2</w:t>
        </w:r>
        <w:r>
          <w:rPr>
            <w:webHidden/>
          </w:rPr>
          <w:fldChar w:fldCharType="end"/>
        </w:r>
      </w:hyperlink>
    </w:p>
    <w:p w:rsidR="00BE541F" w:rsidRDefault="00BE541F" w14:paraId="048217B1" w14:textId="44FD0EEB">
      <w:pPr>
        <w:pStyle w:val="TOC2"/>
        <w:rPr>
          <w:rFonts w:asciiTheme="minorHAnsi" w:hAnsiTheme="minorHAnsi" w:eastAsiaTheme="minorEastAsia"/>
          <w:color w:val="auto"/>
          <w:kern w:val="2"/>
          <w:sz w:val="24"/>
          <w:szCs w:val="24"/>
          <w:lang w:eastAsia="en-NZ"/>
          <w14:ligatures w14:val="standardContextual"/>
        </w:rPr>
      </w:pPr>
      <w:hyperlink w:history="1" w:anchor="_Toc225262707">
        <w:r w:rsidRPr="00746396">
          <w:rPr>
            <w:rStyle w:val="Hyperlink"/>
          </w:rPr>
          <w:t>3.1</w:t>
        </w:r>
        <w:r>
          <w:rPr>
            <w:rFonts w:asciiTheme="minorHAnsi" w:hAnsiTheme="minorHAnsi" w:eastAsiaTheme="minorEastAsia"/>
            <w:color w:val="auto"/>
            <w:kern w:val="2"/>
            <w:sz w:val="24"/>
            <w:szCs w:val="24"/>
            <w:lang w:eastAsia="en-NZ"/>
            <w14:ligatures w14:val="standardContextual"/>
          </w:rPr>
          <w:tab/>
        </w:r>
        <w:r w:rsidRPr="00746396">
          <w:rPr>
            <w:rStyle w:val="Hyperlink"/>
          </w:rPr>
          <w:t>Actions to be carried out</w:t>
        </w:r>
        <w:r>
          <w:rPr>
            <w:webHidden/>
          </w:rPr>
          <w:tab/>
        </w:r>
        <w:r>
          <w:rPr>
            <w:webHidden/>
          </w:rPr>
          <w:fldChar w:fldCharType="begin"/>
        </w:r>
        <w:r>
          <w:rPr>
            <w:webHidden/>
          </w:rPr>
          <w:instrText xml:space="preserve"> PAGEREF _Toc225262707 \h </w:instrText>
        </w:r>
        <w:r>
          <w:rPr>
            <w:webHidden/>
          </w:rPr>
        </w:r>
        <w:r>
          <w:rPr>
            <w:webHidden/>
          </w:rPr>
          <w:fldChar w:fldCharType="separate"/>
        </w:r>
        <w:r>
          <w:rPr>
            <w:webHidden/>
          </w:rPr>
          <w:t>2</w:t>
        </w:r>
        <w:r>
          <w:rPr>
            <w:webHidden/>
          </w:rPr>
          <w:fldChar w:fldCharType="end"/>
        </w:r>
      </w:hyperlink>
    </w:p>
    <w:p w:rsidR="00BE541F" w:rsidRDefault="00BE541F" w14:paraId="0DD38917" w14:textId="0E0B94CF">
      <w:pPr>
        <w:pStyle w:val="TOC2"/>
        <w:rPr>
          <w:rFonts w:asciiTheme="minorHAnsi" w:hAnsiTheme="minorHAnsi" w:eastAsiaTheme="minorEastAsia"/>
          <w:color w:val="auto"/>
          <w:kern w:val="2"/>
          <w:sz w:val="24"/>
          <w:szCs w:val="24"/>
          <w:lang w:eastAsia="en-NZ"/>
          <w14:ligatures w14:val="standardContextual"/>
        </w:rPr>
      </w:pPr>
      <w:hyperlink w:history="1" w:anchor="_Toc225262708">
        <w:r w:rsidRPr="00746396">
          <w:rPr>
            <w:rStyle w:val="Hyperlink"/>
          </w:rPr>
          <w:t>3.2</w:t>
        </w:r>
        <w:r>
          <w:rPr>
            <w:rFonts w:asciiTheme="minorHAnsi" w:hAnsiTheme="minorHAnsi" w:eastAsiaTheme="minorEastAsia"/>
            <w:color w:val="auto"/>
            <w:kern w:val="2"/>
            <w:sz w:val="24"/>
            <w:szCs w:val="24"/>
            <w:lang w:eastAsia="en-NZ"/>
            <w14:ligatures w14:val="standardContextual"/>
          </w:rPr>
          <w:tab/>
        </w:r>
        <w:r w:rsidRPr="00746396">
          <w:rPr>
            <w:rStyle w:val="Hyperlink"/>
          </w:rPr>
          <w:t>Site Location, History and Context</w:t>
        </w:r>
        <w:r>
          <w:rPr>
            <w:webHidden/>
          </w:rPr>
          <w:tab/>
        </w:r>
        <w:r>
          <w:rPr>
            <w:webHidden/>
          </w:rPr>
          <w:fldChar w:fldCharType="begin"/>
        </w:r>
        <w:r>
          <w:rPr>
            <w:webHidden/>
          </w:rPr>
          <w:instrText xml:space="preserve"> PAGEREF _Toc225262708 \h </w:instrText>
        </w:r>
        <w:r>
          <w:rPr>
            <w:webHidden/>
          </w:rPr>
        </w:r>
        <w:r>
          <w:rPr>
            <w:webHidden/>
          </w:rPr>
          <w:fldChar w:fldCharType="separate"/>
        </w:r>
        <w:r>
          <w:rPr>
            <w:webHidden/>
          </w:rPr>
          <w:t>2</w:t>
        </w:r>
        <w:r>
          <w:rPr>
            <w:webHidden/>
          </w:rPr>
          <w:fldChar w:fldCharType="end"/>
        </w:r>
      </w:hyperlink>
    </w:p>
    <w:p w:rsidR="00BE541F" w:rsidRDefault="00BE541F" w14:paraId="073EFC25" w14:textId="791AEED7">
      <w:pPr>
        <w:pStyle w:val="TOC1"/>
        <w:rPr>
          <w:rFonts w:asciiTheme="minorHAnsi" w:hAnsiTheme="minorHAnsi" w:eastAsiaTheme="minorEastAsia"/>
          <w:color w:val="auto"/>
          <w:kern w:val="2"/>
          <w:sz w:val="24"/>
          <w:szCs w:val="24"/>
          <w:lang w:eastAsia="en-NZ"/>
          <w14:ligatures w14:val="standardContextual"/>
        </w:rPr>
      </w:pPr>
      <w:hyperlink w:history="1" w:anchor="_Toc225262709">
        <w:r w:rsidRPr="00746396">
          <w:rPr>
            <w:rStyle w:val="Hyperlink"/>
          </w:rPr>
          <w:t>4.0</w:t>
        </w:r>
        <w:r>
          <w:rPr>
            <w:rFonts w:asciiTheme="minorHAnsi" w:hAnsiTheme="minorHAnsi" w:eastAsiaTheme="minorEastAsia"/>
            <w:color w:val="auto"/>
            <w:kern w:val="2"/>
            <w:sz w:val="24"/>
            <w:szCs w:val="24"/>
            <w:lang w:eastAsia="en-NZ"/>
            <w14:ligatures w14:val="standardContextual"/>
          </w:rPr>
          <w:tab/>
        </w:r>
        <w:r w:rsidRPr="00746396">
          <w:rPr>
            <w:rStyle w:val="Hyperlink"/>
          </w:rPr>
          <w:t>Assessment of the activity against the purpose (s7, cl 2(1)(c) of the FTAA)</w:t>
        </w:r>
        <w:r>
          <w:rPr>
            <w:webHidden/>
          </w:rPr>
          <w:tab/>
        </w:r>
        <w:r>
          <w:rPr>
            <w:webHidden/>
          </w:rPr>
          <w:fldChar w:fldCharType="begin"/>
        </w:r>
        <w:r>
          <w:rPr>
            <w:webHidden/>
          </w:rPr>
          <w:instrText xml:space="preserve"> PAGEREF _Toc225262709 \h </w:instrText>
        </w:r>
        <w:r>
          <w:rPr>
            <w:webHidden/>
          </w:rPr>
        </w:r>
        <w:r>
          <w:rPr>
            <w:webHidden/>
          </w:rPr>
          <w:fldChar w:fldCharType="separate"/>
        </w:r>
        <w:r>
          <w:rPr>
            <w:webHidden/>
          </w:rPr>
          <w:t>4</w:t>
        </w:r>
        <w:r>
          <w:rPr>
            <w:webHidden/>
          </w:rPr>
          <w:fldChar w:fldCharType="end"/>
        </w:r>
      </w:hyperlink>
    </w:p>
    <w:p w:rsidR="00BE541F" w:rsidRDefault="00BE541F" w14:paraId="165BC12E" w14:textId="3AB0DE72">
      <w:pPr>
        <w:pStyle w:val="TOC1"/>
        <w:rPr>
          <w:rFonts w:asciiTheme="minorHAnsi" w:hAnsiTheme="minorHAnsi" w:eastAsiaTheme="minorEastAsia"/>
          <w:color w:val="auto"/>
          <w:kern w:val="2"/>
          <w:sz w:val="24"/>
          <w:szCs w:val="24"/>
          <w:lang w:eastAsia="en-NZ"/>
          <w14:ligatures w14:val="standardContextual"/>
        </w:rPr>
      </w:pPr>
      <w:hyperlink w:history="1" w:anchor="_Toc225262710">
        <w:r w:rsidRPr="00746396">
          <w:rPr>
            <w:rStyle w:val="Hyperlink"/>
          </w:rPr>
          <w:t>5.0</w:t>
        </w:r>
        <w:r>
          <w:rPr>
            <w:rFonts w:asciiTheme="minorHAnsi" w:hAnsiTheme="minorHAnsi" w:eastAsiaTheme="minorEastAsia"/>
            <w:color w:val="auto"/>
            <w:kern w:val="2"/>
            <w:sz w:val="24"/>
            <w:szCs w:val="24"/>
            <w:lang w:eastAsia="en-NZ"/>
            <w14:ligatures w14:val="standardContextual"/>
          </w:rPr>
          <w:tab/>
        </w:r>
        <w:r w:rsidRPr="00746396">
          <w:rPr>
            <w:rStyle w:val="Hyperlink"/>
          </w:rPr>
          <w:t>Wildlife species, impacts and effects</w:t>
        </w:r>
        <w:r>
          <w:rPr>
            <w:webHidden/>
          </w:rPr>
          <w:tab/>
        </w:r>
        <w:r>
          <w:rPr>
            <w:webHidden/>
          </w:rPr>
          <w:fldChar w:fldCharType="begin"/>
        </w:r>
        <w:r>
          <w:rPr>
            <w:webHidden/>
          </w:rPr>
          <w:instrText xml:space="preserve"> PAGEREF _Toc225262710 \h </w:instrText>
        </w:r>
        <w:r>
          <w:rPr>
            <w:webHidden/>
          </w:rPr>
        </w:r>
        <w:r>
          <w:rPr>
            <w:webHidden/>
          </w:rPr>
          <w:fldChar w:fldCharType="separate"/>
        </w:r>
        <w:r>
          <w:rPr>
            <w:webHidden/>
          </w:rPr>
          <w:t>5</w:t>
        </w:r>
        <w:r>
          <w:rPr>
            <w:webHidden/>
          </w:rPr>
          <w:fldChar w:fldCharType="end"/>
        </w:r>
      </w:hyperlink>
    </w:p>
    <w:p w:rsidR="00BE541F" w:rsidRDefault="00BE541F" w14:paraId="590EBBDB" w14:textId="322EC509">
      <w:pPr>
        <w:pStyle w:val="TOC2"/>
        <w:rPr>
          <w:rFonts w:asciiTheme="minorHAnsi" w:hAnsiTheme="minorHAnsi" w:eastAsiaTheme="minorEastAsia"/>
          <w:color w:val="auto"/>
          <w:kern w:val="2"/>
          <w:sz w:val="24"/>
          <w:szCs w:val="24"/>
          <w:lang w:eastAsia="en-NZ"/>
          <w14:ligatures w14:val="standardContextual"/>
        </w:rPr>
      </w:pPr>
      <w:hyperlink w:history="1" w:anchor="_Toc225262711">
        <w:r w:rsidRPr="00746396">
          <w:rPr>
            <w:rStyle w:val="Hyperlink"/>
          </w:rPr>
          <w:t>5.1</w:t>
        </w:r>
        <w:r>
          <w:rPr>
            <w:rFonts w:asciiTheme="minorHAnsi" w:hAnsiTheme="minorHAnsi" w:eastAsiaTheme="minorEastAsia"/>
            <w:color w:val="auto"/>
            <w:kern w:val="2"/>
            <w:sz w:val="24"/>
            <w:szCs w:val="24"/>
            <w:lang w:eastAsia="en-NZ"/>
            <w14:ligatures w14:val="standardContextual"/>
          </w:rPr>
          <w:tab/>
        </w:r>
        <w:r w:rsidRPr="00746396">
          <w:rPr>
            <w:rStyle w:val="Hyperlink"/>
          </w:rPr>
          <w:t>Survey records(s7, cl 2(1)(d) of the FTAA)</w:t>
        </w:r>
        <w:r>
          <w:rPr>
            <w:webHidden/>
          </w:rPr>
          <w:tab/>
        </w:r>
        <w:r>
          <w:rPr>
            <w:webHidden/>
          </w:rPr>
          <w:fldChar w:fldCharType="begin"/>
        </w:r>
        <w:r>
          <w:rPr>
            <w:webHidden/>
          </w:rPr>
          <w:instrText xml:space="preserve"> PAGEREF _Toc225262711 \h </w:instrText>
        </w:r>
        <w:r>
          <w:rPr>
            <w:webHidden/>
          </w:rPr>
        </w:r>
        <w:r>
          <w:rPr>
            <w:webHidden/>
          </w:rPr>
          <w:fldChar w:fldCharType="separate"/>
        </w:r>
        <w:r>
          <w:rPr>
            <w:webHidden/>
          </w:rPr>
          <w:t>5</w:t>
        </w:r>
        <w:r>
          <w:rPr>
            <w:webHidden/>
          </w:rPr>
          <w:fldChar w:fldCharType="end"/>
        </w:r>
      </w:hyperlink>
    </w:p>
    <w:p w:rsidR="00BE541F" w:rsidRDefault="00BE541F" w14:paraId="2549989A" w14:textId="71E72F82">
      <w:pPr>
        <w:pStyle w:val="TOC2"/>
        <w:rPr>
          <w:rFonts w:asciiTheme="minorHAnsi" w:hAnsiTheme="minorHAnsi" w:eastAsiaTheme="minorEastAsia"/>
          <w:color w:val="auto"/>
          <w:kern w:val="2"/>
          <w:sz w:val="24"/>
          <w:szCs w:val="24"/>
          <w:lang w:eastAsia="en-NZ"/>
          <w14:ligatures w14:val="standardContextual"/>
        </w:rPr>
      </w:pPr>
      <w:hyperlink w:history="1" w:anchor="_Toc225262712">
        <w:r w:rsidRPr="00746396">
          <w:rPr>
            <w:rStyle w:val="Hyperlink"/>
          </w:rPr>
          <w:t>5.2</w:t>
        </w:r>
        <w:r>
          <w:rPr>
            <w:rFonts w:asciiTheme="minorHAnsi" w:hAnsiTheme="minorHAnsi" w:eastAsiaTheme="minorEastAsia"/>
            <w:color w:val="auto"/>
            <w:kern w:val="2"/>
            <w:sz w:val="24"/>
            <w:szCs w:val="24"/>
            <w:lang w:eastAsia="en-NZ"/>
            <w14:ligatures w14:val="standardContextual"/>
          </w:rPr>
          <w:tab/>
        </w:r>
        <w:r w:rsidRPr="00746396">
          <w:rPr>
            <w:rStyle w:val="Hyperlink"/>
          </w:rPr>
          <w:t>BioWeb records</w:t>
        </w:r>
        <w:r>
          <w:rPr>
            <w:webHidden/>
          </w:rPr>
          <w:tab/>
        </w:r>
        <w:r>
          <w:rPr>
            <w:webHidden/>
          </w:rPr>
          <w:fldChar w:fldCharType="begin"/>
        </w:r>
        <w:r>
          <w:rPr>
            <w:webHidden/>
          </w:rPr>
          <w:instrText xml:space="preserve"> PAGEREF _Toc225262712 \h </w:instrText>
        </w:r>
        <w:r>
          <w:rPr>
            <w:webHidden/>
          </w:rPr>
        </w:r>
        <w:r>
          <w:rPr>
            <w:webHidden/>
          </w:rPr>
          <w:fldChar w:fldCharType="separate"/>
        </w:r>
        <w:r>
          <w:rPr>
            <w:webHidden/>
          </w:rPr>
          <w:t>7</w:t>
        </w:r>
        <w:r>
          <w:rPr>
            <w:webHidden/>
          </w:rPr>
          <w:fldChar w:fldCharType="end"/>
        </w:r>
      </w:hyperlink>
    </w:p>
    <w:p w:rsidR="00BE541F" w:rsidRDefault="00BE541F" w14:paraId="13700FD5" w14:textId="735A9B30">
      <w:pPr>
        <w:pStyle w:val="TOC2"/>
        <w:rPr>
          <w:rFonts w:asciiTheme="minorHAnsi" w:hAnsiTheme="minorHAnsi" w:eastAsiaTheme="minorEastAsia"/>
          <w:color w:val="auto"/>
          <w:kern w:val="2"/>
          <w:sz w:val="24"/>
          <w:szCs w:val="24"/>
          <w:lang w:eastAsia="en-NZ"/>
          <w14:ligatures w14:val="standardContextual"/>
        </w:rPr>
      </w:pPr>
      <w:hyperlink w:history="1" w:anchor="_Toc225262713">
        <w:r w:rsidRPr="00746396">
          <w:rPr>
            <w:rStyle w:val="Hyperlink"/>
          </w:rPr>
          <w:t>5.3</w:t>
        </w:r>
        <w:r>
          <w:rPr>
            <w:rFonts w:asciiTheme="minorHAnsi" w:hAnsiTheme="minorHAnsi" w:eastAsiaTheme="minorEastAsia"/>
            <w:color w:val="auto"/>
            <w:kern w:val="2"/>
            <w:sz w:val="24"/>
            <w:szCs w:val="24"/>
            <w:lang w:eastAsia="en-NZ"/>
            <w14:ligatures w14:val="standardContextual"/>
          </w:rPr>
          <w:tab/>
        </w:r>
        <w:r w:rsidRPr="00746396">
          <w:rPr>
            <w:rStyle w:val="Hyperlink"/>
          </w:rPr>
          <w:t>Lizard habitats within the site</w:t>
        </w:r>
        <w:r>
          <w:rPr>
            <w:webHidden/>
          </w:rPr>
          <w:tab/>
        </w:r>
        <w:r>
          <w:rPr>
            <w:webHidden/>
          </w:rPr>
          <w:fldChar w:fldCharType="begin"/>
        </w:r>
        <w:r>
          <w:rPr>
            <w:webHidden/>
          </w:rPr>
          <w:instrText xml:space="preserve"> PAGEREF _Toc225262713 \h </w:instrText>
        </w:r>
        <w:r>
          <w:rPr>
            <w:webHidden/>
          </w:rPr>
        </w:r>
        <w:r>
          <w:rPr>
            <w:webHidden/>
          </w:rPr>
          <w:fldChar w:fldCharType="separate"/>
        </w:r>
        <w:r>
          <w:rPr>
            <w:webHidden/>
          </w:rPr>
          <w:t>10</w:t>
        </w:r>
        <w:r>
          <w:rPr>
            <w:webHidden/>
          </w:rPr>
          <w:fldChar w:fldCharType="end"/>
        </w:r>
      </w:hyperlink>
    </w:p>
    <w:p w:rsidR="00BE541F" w:rsidRDefault="00BE541F" w14:paraId="4D1C2795" w14:textId="0B2612FC">
      <w:pPr>
        <w:pStyle w:val="TOC2"/>
        <w:rPr>
          <w:rFonts w:asciiTheme="minorHAnsi" w:hAnsiTheme="minorHAnsi" w:eastAsiaTheme="minorEastAsia"/>
          <w:color w:val="auto"/>
          <w:kern w:val="2"/>
          <w:sz w:val="24"/>
          <w:szCs w:val="24"/>
          <w:lang w:eastAsia="en-NZ"/>
          <w14:ligatures w14:val="standardContextual"/>
        </w:rPr>
      </w:pPr>
      <w:hyperlink w:history="1" w:anchor="_Toc225262714">
        <w:r w:rsidRPr="00746396">
          <w:rPr>
            <w:rStyle w:val="Hyperlink"/>
          </w:rPr>
          <w:t>5.4</w:t>
        </w:r>
        <w:r>
          <w:rPr>
            <w:rFonts w:asciiTheme="minorHAnsi" w:hAnsiTheme="minorHAnsi" w:eastAsiaTheme="minorEastAsia"/>
            <w:color w:val="auto"/>
            <w:kern w:val="2"/>
            <w:sz w:val="24"/>
            <w:szCs w:val="24"/>
            <w:lang w:eastAsia="en-NZ"/>
            <w14:ligatures w14:val="standardContextual"/>
          </w:rPr>
          <w:tab/>
        </w:r>
        <w:r w:rsidRPr="00746396">
          <w:rPr>
            <w:rStyle w:val="Hyperlink"/>
          </w:rPr>
          <w:t>Numbers impacted and effects (s7, cl 2(1)(c) and (e) of the FTAA)</w:t>
        </w:r>
        <w:r>
          <w:rPr>
            <w:webHidden/>
          </w:rPr>
          <w:tab/>
        </w:r>
        <w:r>
          <w:rPr>
            <w:webHidden/>
          </w:rPr>
          <w:fldChar w:fldCharType="begin"/>
        </w:r>
        <w:r>
          <w:rPr>
            <w:webHidden/>
          </w:rPr>
          <w:instrText xml:space="preserve"> PAGEREF _Toc225262714 \h </w:instrText>
        </w:r>
        <w:r>
          <w:rPr>
            <w:webHidden/>
          </w:rPr>
        </w:r>
        <w:r>
          <w:rPr>
            <w:webHidden/>
          </w:rPr>
          <w:fldChar w:fldCharType="separate"/>
        </w:r>
        <w:r>
          <w:rPr>
            <w:webHidden/>
          </w:rPr>
          <w:t>10</w:t>
        </w:r>
        <w:r>
          <w:rPr>
            <w:webHidden/>
          </w:rPr>
          <w:fldChar w:fldCharType="end"/>
        </w:r>
      </w:hyperlink>
    </w:p>
    <w:p w:rsidR="00BE541F" w:rsidRDefault="00BE541F" w14:paraId="4C276ABA" w14:textId="421EAD2A">
      <w:pPr>
        <w:pStyle w:val="TOC1"/>
        <w:rPr>
          <w:rFonts w:asciiTheme="minorHAnsi" w:hAnsiTheme="minorHAnsi" w:eastAsiaTheme="minorEastAsia"/>
          <w:color w:val="auto"/>
          <w:kern w:val="2"/>
          <w:sz w:val="24"/>
          <w:szCs w:val="24"/>
          <w:lang w:eastAsia="en-NZ"/>
          <w14:ligatures w14:val="standardContextual"/>
        </w:rPr>
      </w:pPr>
      <w:hyperlink w:history="1" w:anchor="_Toc225262715">
        <w:r w:rsidRPr="00746396">
          <w:rPr>
            <w:rStyle w:val="Hyperlink"/>
          </w:rPr>
          <w:t>6.0</w:t>
        </w:r>
        <w:r>
          <w:rPr>
            <w:rFonts w:asciiTheme="minorHAnsi" w:hAnsiTheme="minorHAnsi" w:eastAsiaTheme="minorEastAsia"/>
            <w:color w:val="auto"/>
            <w:kern w:val="2"/>
            <w:sz w:val="24"/>
            <w:szCs w:val="24"/>
            <w:lang w:eastAsia="en-NZ"/>
            <w14:ligatures w14:val="standardContextual"/>
          </w:rPr>
          <w:tab/>
        </w:r>
        <w:r w:rsidRPr="00746396">
          <w:rPr>
            <w:rStyle w:val="Hyperlink"/>
          </w:rPr>
          <w:t>Methods (s7, cl 2(1)(g) and (k) of the FTAA)</w:t>
        </w:r>
        <w:r>
          <w:rPr>
            <w:webHidden/>
          </w:rPr>
          <w:tab/>
        </w:r>
        <w:r>
          <w:rPr>
            <w:webHidden/>
          </w:rPr>
          <w:fldChar w:fldCharType="begin"/>
        </w:r>
        <w:r>
          <w:rPr>
            <w:webHidden/>
          </w:rPr>
          <w:instrText xml:space="preserve"> PAGEREF _Toc225262715 \h </w:instrText>
        </w:r>
        <w:r>
          <w:rPr>
            <w:webHidden/>
          </w:rPr>
        </w:r>
        <w:r>
          <w:rPr>
            <w:webHidden/>
          </w:rPr>
          <w:fldChar w:fldCharType="separate"/>
        </w:r>
        <w:r>
          <w:rPr>
            <w:webHidden/>
          </w:rPr>
          <w:t>16</w:t>
        </w:r>
        <w:r>
          <w:rPr>
            <w:webHidden/>
          </w:rPr>
          <w:fldChar w:fldCharType="end"/>
        </w:r>
      </w:hyperlink>
    </w:p>
    <w:p w:rsidR="00BE541F" w:rsidRDefault="00BE541F" w14:paraId="1F36351E" w14:textId="6C600A98">
      <w:pPr>
        <w:pStyle w:val="TOC2"/>
        <w:rPr>
          <w:rFonts w:asciiTheme="minorHAnsi" w:hAnsiTheme="minorHAnsi" w:eastAsiaTheme="minorEastAsia"/>
          <w:color w:val="auto"/>
          <w:kern w:val="2"/>
          <w:sz w:val="24"/>
          <w:szCs w:val="24"/>
          <w:lang w:eastAsia="en-NZ"/>
          <w14:ligatures w14:val="standardContextual"/>
        </w:rPr>
      </w:pPr>
      <w:hyperlink w:history="1" w:anchor="_Toc225262716">
        <w:r w:rsidRPr="00746396">
          <w:rPr>
            <w:rStyle w:val="Hyperlink"/>
          </w:rPr>
          <w:t>6.1</w:t>
        </w:r>
        <w:r>
          <w:rPr>
            <w:rFonts w:asciiTheme="minorHAnsi" w:hAnsiTheme="minorHAnsi" w:eastAsiaTheme="minorEastAsia"/>
            <w:color w:val="auto"/>
            <w:kern w:val="2"/>
            <w:sz w:val="24"/>
            <w:szCs w:val="24"/>
            <w:lang w:eastAsia="en-NZ"/>
            <w14:ligatures w14:val="standardContextual"/>
          </w:rPr>
          <w:tab/>
        </w:r>
        <w:r w:rsidRPr="00746396">
          <w:rPr>
            <w:rStyle w:val="Hyperlink"/>
          </w:rPr>
          <w:t>Overview s7, cl 2(1)(f) of the FTAA)</w:t>
        </w:r>
        <w:r>
          <w:rPr>
            <w:webHidden/>
          </w:rPr>
          <w:tab/>
        </w:r>
        <w:r>
          <w:rPr>
            <w:webHidden/>
          </w:rPr>
          <w:fldChar w:fldCharType="begin"/>
        </w:r>
        <w:r>
          <w:rPr>
            <w:webHidden/>
          </w:rPr>
          <w:instrText xml:space="preserve"> PAGEREF _Toc225262716 \h </w:instrText>
        </w:r>
        <w:r>
          <w:rPr>
            <w:webHidden/>
          </w:rPr>
        </w:r>
        <w:r>
          <w:rPr>
            <w:webHidden/>
          </w:rPr>
          <w:fldChar w:fldCharType="separate"/>
        </w:r>
        <w:r>
          <w:rPr>
            <w:webHidden/>
          </w:rPr>
          <w:t>16</w:t>
        </w:r>
        <w:r>
          <w:rPr>
            <w:webHidden/>
          </w:rPr>
          <w:fldChar w:fldCharType="end"/>
        </w:r>
      </w:hyperlink>
    </w:p>
    <w:p w:rsidR="00BE541F" w:rsidRDefault="00BE541F" w14:paraId="7DA087AD" w14:textId="3ACF2D39">
      <w:pPr>
        <w:pStyle w:val="TOC2"/>
        <w:rPr>
          <w:rFonts w:asciiTheme="minorHAnsi" w:hAnsiTheme="minorHAnsi" w:eastAsiaTheme="minorEastAsia"/>
          <w:color w:val="auto"/>
          <w:kern w:val="2"/>
          <w:sz w:val="24"/>
          <w:szCs w:val="24"/>
          <w:lang w:eastAsia="en-NZ"/>
          <w14:ligatures w14:val="standardContextual"/>
        </w:rPr>
      </w:pPr>
      <w:hyperlink w:history="1" w:anchor="_Toc225262717">
        <w:r w:rsidRPr="00746396">
          <w:rPr>
            <w:rStyle w:val="Hyperlink"/>
            <w:lang w:val="en-US"/>
          </w:rPr>
          <w:t>6.2</w:t>
        </w:r>
        <w:r>
          <w:rPr>
            <w:rFonts w:asciiTheme="minorHAnsi" w:hAnsiTheme="minorHAnsi" w:eastAsiaTheme="minorEastAsia"/>
            <w:color w:val="auto"/>
            <w:kern w:val="2"/>
            <w:sz w:val="24"/>
            <w:szCs w:val="24"/>
            <w:lang w:eastAsia="en-NZ"/>
            <w14:ligatures w14:val="standardContextual"/>
          </w:rPr>
          <w:tab/>
        </w:r>
        <w:r w:rsidRPr="00746396">
          <w:rPr>
            <w:rStyle w:val="Hyperlink"/>
            <w:lang w:val="en-US"/>
          </w:rPr>
          <w:t>Approach</w:t>
        </w:r>
        <w:r>
          <w:rPr>
            <w:webHidden/>
          </w:rPr>
          <w:tab/>
        </w:r>
        <w:r>
          <w:rPr>
            <w:webHidden/>
          </w:rPr>
          <w:fldChar w:fldCharType="begin"/>
        </w:r>
        <w:r>
          <w:rPr>
            <w:webHidden/>
          </w:rPr>
          <w:instrText xml:space="preserve"> PAGEREF _Toc225262717 \h </w:instrText>
        </w:r>
        <w:r>
          <w:rPr>
            <w:webHidden/>
          </w:rPr>
        </w:r>
        <w:r>
          <w:rPr>
            <w:webHidden/>
          </w:rPr>
          <w:fldChar w:fldCharType="separate"/>
        </w:r>
        <w:r>
          <w:rPr>
            <w:webHidden/>
          </w:rPr>
          <w:t>16</w:t>
        </w:r>
        <w:r>
          <w:rPr>
            <w:webHidden/>
          </w:rPr>
          <w:fldChar w:fldCharType="end"/>
        </w:r>
      </w:hyperlink>
    </w:p>
    <w:p w:rsidR="00BE541F" w:rsidRDefault="00BE541F" w14:paraId="1281F881" w14:textId="53B3893F">
      <w:pPr>
        <w:pStyle w:val="TOC2"/>
        <w:rPr>
          <w:rFonts w:asciiTheme="minorHAnsi" w:hAnsiTheme="minorHAnsi" w:eastAsiaTheme="minorEastAsia"/>
          <w:color w:val="auto"/>
          <w:kern w:val="2"/>
          <w:sz w:val="24"/>
          <w:szCs w:val="24"/>
          <w:lang w:eastAsia="en-NZ"/>
          <w14:ligatures w14:val="standardContextual"/>
        </w:rPr>
      </w:pPr>
      <w:hyperlink w:history="1" w:anchor="_Toc225262718">
        <w:r w:rsidRPr="00746396">
          <w:rPr>
            <w:rStyle w:val="Hyperlink"/>
          </w:rPr>
          <w:t>6.3</w:t>
        </w:r>
        <w:r>
          <w:rPr>
            <w:rFonts w:asciiTheme="minorHAnsi" w:hAnsiTheme="minorHAnsi" w:eastAsiaTheme="minorEastAsia"/>
            <w:color w:val="auto"/>
            <w:kern w:val="2"/>
            <w:sz w:val="24"/>
            <w:szCs w:val="24"/>
            <w:lang w:eastAsia="en-NZ"/>
            <w14:ligatures w14:val="standardContextual"/>
          </w:rPr>
          <w:tab/>
        </w:r>
        <w:r w:rsidRPr="00746396">
          <w:rPr>
            <w:rStyle w:val="Hyperlink"/>
          </w:rPr>
          <w:t>Avoid</w:t>
        </w:r>
        <w:r>
          <w:rPr>
            <w:webHidden/>
          </w:rPr>
          <w:tab/>
        </w:r>
        <w:r>
          <w:rPr>
            <w:webHidden/>
          </w:rPr>
          <w:fldChar w:fldCharType="begin"/>
        </w:r>
        <w:r>
          <w:rPr>
            <w:webHidden/>
          </w:rPr>
          <w:instrText xml:space="preserve"> PAGEREF _Toc225262718 \h </w:instrText>
        </w:r>
        <w:r>
          <w:rPr>
            <w:webHidden/>
          </w:rPr>
        </w:r>
        <w:r>
          <w:rPr>
            <w:webHidden/>
          </w:rPr>
          <w:fldChar w:fldCharType="separate"/>
        </w:r>
        <w:r>
          <w:rPr>
            <w:webHidden/>
          </w:rPr>
          <w:t>16</w:t>
        </w:r>
        <w:r>
          <w:rPr>
            <w:webHidden/>
          </w:rPr>
          <w:fldChar w:fldCharType="end"/>
        </w:r>
      </w:hyperlink>
    </w:p>
    <w:p w:rsidR="00BE541F" w:rsidRDefault="00BE541F" w14:paraId="1F271BB2" w14:textId="3B1A1299">
      <w:pPr>
        <w:pStyle w:val="TOC2"/>
        <w:rPr>
          <w:rFonts w:asciiTheme="minorHAnsi" w:hAnsiTheme="minorHAnsi" w:eastAsiaTheme="minorEastAsia"/>
          <w:color w:val="auto"/>
          <w:kern w:val="2"/>
          <w:sz w:val="24"/>
          <w:szCs w:val="24"/>
          <w:lang w:eastAsia="en-NZ"/>
          <w14:ligatures w14:val="standardContextual"/>
        </w:rPr>
      </w:pPr>
      <w:hyperlink w:history="1" w:anchor="_Toc225262719">
        <w:r w:rsidRPr="00746396">
          <w:rPr>
            <w:rStyle w:val="Hyperlink"/>
          </w:rPr>
          <w:t>6.4</w:t>
        </w:r>
        <w:r>
          <w:rPr>
            <w:rFonts w:asciiTheme="minorHAnsi" w:hAnsiTheme="minorHAnsi" w:eastAsiaTheme="minorEastAsia"/>
            <w:color w:val="auto"/>
            <w:kern w:val="2"/>
            <w:sz w:val="24"/>
            <w:szCs w:val="24"/>
            <w:lang w:eastAsia="en-NZ"/>
            <w14:ligatures w14:val="standardContextual"/>
          </w:rPr>
          <w:tab/>
        </w:r>
        <w:r w:rsidRPr="00746396">
          <w:rPr>
            <w:rStyle w:val="Hyperlink"/>
          </w:rPr>
          <w:t>Minimise</w:t>
        </w:r>
        <w:r>
          <w:rPr>
            <w:webHidden/>
          </w:rPr>
          <w:tab/>
        </w:r>
        <w:r>
          <w:rPr>
            <w:webHidden/>
          </w:rPr>
          <w:fldChar w:fldCharType="begin"/>
        </w:r>
        <w:r>
          <w:rPr>
            <w:webHidden/>
          </w:rPr>
          <w:instrText xml:space="preserve"> PAGEREF _Toc225262719 \h </w:instrText>
        </w:r>
        <w:r>
          <w:rPr>
            <w:webHidden/>
          </w:rPr>
        </w:r>
        <w:r>
          <w:rPr>
            <w:webHidden/>
          </w:rPr>
          <w:fldChar w:fldCharType="separate"/>
        </w:r>
        <w:r>
          <w:rPr>
            <w:webHidden/>
          </w:rPr>
          <w:t>16</w:t>
        </w:r>
        <w:r>
          <w:rPr>
            <w:webHidden/>
          </w:rPr>
          <w:fldChar w:fldCharType="end"/>
        </w:r>
      </w:hyperlink>
    </w:p>
    <w:p w:rsidR="00BE541F" w:rsidRDefault="00BE541F" w14:paraId="3A5E434C" w14:textId="5AE713B9">
      <w:pPr>
        <w:pStyle w:val="TOC2"/>
        <w:rPr>
          <w:rFonts w:asciiTheme="minorHAnsi" w:hAnsiTheme="minorHAnsi" w:eastAsiaTheme="minorEastAsia"/>
          <w:color w:val="auto"/>
          <w:kern w:val="2"/>
          <w:sz w:val="24"/>
          <w:szCs w:val="24"/>
          <w:lang w:eastAsia="en-NZ"/>
          <w14:ligatures w14:val="standardContextual"/>
        </w:rPr>
      </w:pPr>
      <w:hyperlink w:history="1" w:anchor="_Toc225262720">
        <w:r w:rsidRPr="00746396">
          <w:rPr>
            <w:rStyle w:val="Hyperlink"/>
          </w:rPr>
          <w:t>6.5</w:t>
        </w:r>
        <w:r>
          <w:rPr>
            <w:rFonts w:asciiTheme="minorHAnsi" w:hAnsiTheme="minorHAnsi" w:eastAsiaTheme="minorEastAsia"/>
            <w:color w:val="auto"/>
            <w:kern w:val="2"/>
            <w:sz w:val="24"/>
            <w:szCs w:val="24"/>
            <w:lang w:eastAsia="en-NZ"/>
            <w14:ligatures w14:val="standardContextual"/>
          </w:rPr>
          <w:tab/>
        </w:r>
        <w:r w:rsidRPr="00746396">
          <w:rPr>
            <w:rStyle w:val="Hyperlink"/>
          </w:rPr>
          <w:t>C</w:t>
        </w:r>
        <w:r w:rsidRPr="00746396">
          <w:rPr>
            <w:rStyle w:val="Hyperlink"/>
          </w:rPr>
          <w:t>o</w:t>
        </w:r>
        <w:r w:rsidRPr="00746396">
          <w:rPr>
            <w:rStyle w:val="Hyperlink"/>
          </w:rPr>
          <w:t>mpensation</w:t>
        </w:r>
        <w:r>
          <w:rPr>
            <w:webHidden/>
          </w:rPr>
          <w:tab/>
        </w:r>
        <w:r>
          <w:rPr>
            <w:webHidden/>
          </w:rPr>
          <w:fldChar w:fldCharType="begin"/>
        </w:r>
        <w:r>
          <w:rPr>
            <w:webHidden/>
          </w:rPr>
          <w:instrText xml:space="preserve"> PAGEREF _Toc225262720 \h </w:instrText>
        </w:r>
        <w:r>
          <w:rPr>
            <w:webHidden/>
          </w:rPr>
        </w:r>
        <w:r>
          <w:rPr>
            <w:webHidden/>
          </w:rPr>
          <w:fldChar w:fldCharType="separate"/>
        </w:r>
        <w:r>
          <w:rPr>
            <w:webHidden/>
          </w:rPr>
          <w:t>22</w:t>
        </w:r>
        <w:r>
          <w:rPr>
            <w:webHidden/>
          </w:rPr>
          <w:fldChar w:fldCharType="end"/>
        </w:r>
      </w:hyperlink>
    </w:p>
    <w:p w:rsidR="00BE541F" w:rsidRDefault="00BE541F" w14:paraId="4D4886F6" w14:textId="28CFF975">
      <w:pPr>
        <w:pStyle w:val="TOC1"/>
        <w:rPr>
          <w:rFonts w:asciiTheme="minorHAnsi" w:hAnsiTheme="minorHAnsi" w:eastAsiaTheme="minorEastAsia"/>
          <w:color w:val="auto"/>
          <w:kern w:val="2"/>
          <w:sz w:val="24"/>
          <w:szCs w:val="24"/>
          <w:lang w:eastAsia="en-NZ"/>
          <w14:ligatures w14:val="standardContextual"/>
        </w:rPr>
      </w:pPr>
      <w:hyperlink w:history="1" w:anchor="_Toc225262721">
        <w:r w:rsidRPr="00746396">
          <w:rPr>
            <w:rStyle w:val="Hyperlink"/>
          </w:rPr>
          <w:t>7.0</w:t>
        </w:r>
        <w:r>
          <w:rPr>
            <w:rFonts w:asciiTheme="minorHAnsi" w:hAnsiTheme="minorHAnsi" w:eastAsiaTheme="minorEastAsia"/>
            <w:color w:val="auto"/>
            <w:kern w:val="2"/>
            <w:sz w:val="24"/>
            <w:szCs w:val="24"/>
            <w:lang w:eastAsia="en-NZ"/>
            <w14:ligatures w14:val="standardContextual"/>
          </w:rPr>
          <w:tab/>
        </w:r>
        <w:r w:rsidRPr="00746396">
          <w:rPr>
            <w:rStyle w:val="Hyperlink"/>
          </w:rPr>
          <w:t>Post release monitoring</w:t>
        </w:r>
        <w:r w:rsidRPr="00746396">
          <w:rPr>
            <w:rStyle w:val="Hyperlink"/>
            <w:vertAlign w:val="superscript"/>
          </w:rPr>
          <w:t xml:space="preserve"> </w:t>
        </w:r>
        <w:r w:rsidRPr="00746396">
          <w:rPr>
            <w:rStyle w:val="Hyperlink"/>
          </w:rPr>
          <w:t xml:space="preserve"> and reporting</w:t>
        </w:r>
        <w:r w:rsidRPr="00746396">
          <w:rPr>
            <w:rStyle w:val="Hyperlink"/>
            <w:vertAlign w:val="superscript"/>
          </w:rPr>
          <w:t xml:space="preserve"> </w:t>
        </w:r>
        <w:r>
          <w:rPr>
            <w:webHidden/>
          </w:rPr>
          <w:tab/>
        </w:r>
        <w:r>
          <w:rPr>
            <w:webHidden/>
          </w:rPr>
          <w:fldChar w:fldCharType="begin"/>
        </w:r>
        <w:r>
          <w:rPr>
            <w:webHidden/>
          </w:rPr>
          <w:instrText xml:space="preserve"> PAGEREF _Toc225262721 \h </w:instrText>
        </w:r>
        <w:r>
          <w:rPr>
            <w:webHidden/>
          </w:rPr>
        </w:r>
        <w:r>
          <w:rPr>
            <w:webHidden/>
          </w:rPr>
          <w:fldChar w:fldCharType="separate"/>
        </w:r>
        <w:r>
          <w:rPr>
            <w:webHidden/>
          </w:rPr>
          <w:t>23</w:t>
        </w:r>
        <w:r>
          <w:rPr>
            <w:webHidden/>
          </w:rPr>
          <w:fldChar w:fldCharType="end"/>
        </w:r>
      </w:hyperlink>
    </w:p>
    <w:p w:rsidR="00BE541F" w:rsidRDefault="00BE541F" w14:paraId="726E68BA" w14:textId="52D53367">
      <w:pPr>
        <w:pStyle w:val="TOC2"/>
        <w:rPr>
          <w:rFonts w:asciiTheme="minorHAnsi" w:hAnsiTheme="minorHAnsi" w:eastAsiaTheme="minorEastAsia"/>
          <w:color w:val="auto"/>
          <w:kern w:val="2"/>
          <w:sz w:val="24"/>
          <w:szCs w:val="24"/>
          <w:lang w:eastAsia="en-NZ"/>
          <w14:ligatures w14:val="standardContextual"/>
        </w:rPr>
      </w:pPr>
      <w:hyperlink w:history="1" w:anchor="_Toc225262722">
        <w:r w:rsidRPr="00746396">
          <w:rPr>
            <w:rStyle w:val="Hyperlink"/>
          </w:rPr>
          <w:t>7.1</w:t>
        </w:r>
        <w:r>
          <w:rPr>
            <w:rFonts w:asciiTheme="minorHAnsi" w:hAnsiTheme="minorHAnsi" w:eastAsiaTheme="minorEastAsia"/>
            <w:color w:val="auto"/>
            <w:kern w:val="2"/>
            <w:sz w:val="24"/>
            <w:szCs w:val="24"/>
            <w:lang w:eastAsia="en-NZ"/>
            <w14:ligatures w14:val="standardContextual"/>
          </w:rPr>
          <w:tab/>
        </w:r>
        <w:r w:rsidRPr="00746396">
          <w:rPr>
            <w:rStyle w:val="Hyperlink"/>
          </w:rPr>
          <w:t>Reporting</w:t>
        </w:r>
        <w:r>
          <w:rPr>
            <w:webHidden/>
          </w:rPr>
          <w:tab/>
        </w:r>
        <w:r>
          <w:rPr>
            <w:webHidden/>
          </w:rPr>
          <w:fldChar w:fldCharType="begin"/>
        </w:r>
        <w:r>
          <w:rPr>
            <w:webHidden/>
          </w:rPr>
          <w:instrText xml:space="preserve"> PAGEREF _Toc225262722 \h </w:instrText>
        </w:r>
        <w:r>
          <w:rPr>
            <w:webHidden/>
          </w:rPr>
        </w:r>
        <w:r>
          <w:rPr>
            <w:webHidden/>
          </w:rPr>
          <w:fldChar w:fldCharType="separate"/>
        </w:r>
        <w:r>
          <w:rPr>
            <w:webHidden/>
          </w:rPr>
          <w:t>23</w:t>
        </w:r>
        <w:r>
          <w:rPr>
            <w:webHidden/>
          </w:rPr>
          <w:fldChar w:fldCharType="end"/>
        </w:r>
      </w:hyperlink>
    </w:p>
    <w:p w:rsidR="00BE541F" w:rsidRDefault="00BE541F" w14:paraId="10B48DDA" w14:textId="23A40CA2">
      <w:pPr>
        <w:pStyle w:val="TOC2"/>
        <w:rPr>
          <w:rFonts w:asciiTheme="minorHAnsi" w:hAnsiTheme="minorHAnsi" w:eastAsiaTheme="minorEastAsia"/>
          <w:color w:val="auto"/>
          <w:kern w:val="2"/>
          <w:sz w:val="24"/>
          <w:szCs w:val="24"/>
          <w:lang w:eastAsia="en-NZ"/>
          <w14:ligatures w14:val="standardContextual"/>
        </w:rPr>
      </w:pPr>
      <w:hyperlink w:history="1" w:anchor="_Toc225262723">
        <w:r w:rsidRPr="00746396">
          <w:rPr>
            <w:rStyle w:val="Hyperlink"/>
          </w:rPr>
          <w:t>7.2</w:t>
        </w:r>
        <w:r>
          <w:rPr>
            <w:rFonts w:asciiTheme="minorHAnsi" w:hAnsiTheme="minorHAnsi" w:eastAsiaTheme="minorEastAsia"/>
            <w:color w:val="auto"/>
            <w:kern w:val="2"/>
            <w:sz w:val="24"/>
            <w:szCs w:val="24"/>
            <w:lang w:eastAsia="en-NZ"/>
            <w14:ligatures w14:val="standardContextual"/>
          </w:rPr>
          <w:tab/>
        </w:r>
        <w:r w:rsidRPr="00746396">
          <w:rPr>
            <w:rStyle w:val="Hyperlink"/>
          </w:rPr>
          <w:t>Post-release monitoring</w:t>
        </w:r>
        <w:r>
          <w:rPr>
            <w:webHidden/>
          </w:rPr>
          <w:tab/>
        </w:r>
        <w:r>
          <w:rPr>
            <w:webHidden/>
          </w:rPr>
          <w:fldChar w:fldCharType="begin"/>
        </w:r>
        <w:r>
          <w:rPr>
            <w:webHidden/>
          </w:rPr>
          <w:instrText xml:space="preserve"> PAGEREF _Toc225262723 \h </w:instrText>
        </w:r>
        <w:r>
          <w:rPr>
            <w:webHidden/>
          </w:rPr>
        </w:r>
        <w:r>
          <w:rPr>
            <w:webHidden/>
          </w:rPr>
          <w:fldChar w:fldCharType="separate"/>
        </w:r>
        <w:r>
          <w:rPr>
            <w:webHidden/>
          </w:rPr>
          <w:t>23</w:t>
        </w:r>
        <w:r>
          <w:rPr>
            <w:webHidden/>
          </w:rPr>
          <w:fldChar w:fldCharType="end"/>
        </w:r>
      </w:hyperlink>
    </w:p>
    <w:p w:rsidR="00BE541F" w:rsidRDefault="00BE541F" w14:paraId="79B2956C" w14:textId="05D6F1F2">
      <w:pPr>
        <w:pStyle w:val="TOC1"/>
        <w:rPr>
          <w:rFonts w:asciiTheme="minorHAnsi" w:hAnsiTheme="minorHAnsi" w:eastAsiaTheme="minorEastAsia"/>
          <w:color w:val="auto"/>
          <w:kern w:val="2"/>
          <w:sz w:val="24"/>
          <w:szCs w:val="24"/>
          <w:lang w:eastAsia="en-NZ"/>
          <w14:ligatures w14:val="standardContextual"/>
        </w:rPr>
      </w:pPr>
      <w:hyperlink w:history="1" w:anchor="_Toc225262724">
        <w:r w:rsidRPr="00746396">
          <w:rPr>
            <w:rStyle w:val="Hyperlink"/>
          </w:rPr>
          <w:t>8.0</w:t>
        </w:r>
        <w:r>
          <w:rPr>
            <w:rFonts w:asciiTheme="minorHAnsi" w:hAnsiTheme="minorHAnsi" w:eastAsiaTheme="minorEastAsia"/>
            <w:color w:val="auto"/>
            <w:kern w:val="2"/>
            <w:sz w:val="24"/>
            <w:szCs w:val="24"/>
            <w:lang w:eastAsia="en-NZ"/>
            <w14:ligatures w14:val="standardContextual"/>
          </w:rPr>
          <w:tab/>
        </w:r>
        <w:r w:rsidRPr="00746396">
          <w:rPr>
            <w:rStyle w:val="Hyperlink"/>
          </w:rPr>
          <w:t>Wildlife Act offences (s7, cl 2(1)(l) of the FTAA)</w:t>
        </w:r>
        <w:r>
          <w:rPr>
            <w:webHidden/>
          </w:rPr>
          <w:tab/>
        </w:r>
        <w:r>
          <w:rPr>
            <w:webHidden/>
          </w:rPr>
          <w:fldChar w:fldCharType="begin"/>
        </w:r>
        <w:r>
          <w:rPr>
            <w:webHidden/>
          </w:rPr>
          <w:instrText xml:space="preserve"> PAGEREF _Toc225262724 \h </w:instrText>
        </w:r>
        <w:r>
          <w:rPr>
            <w:webHidden/>
          </w:rPr>
        </w:r>
        <w:r>
          <w:rPr>
            <w:webHidden/>
          </w:rPr>
          <w:fldChar w:fldCharType="separate"/>
        </w:r>
        <w:r>
          <w:rPr>
            <w:webHidden/>
          </w:rPr>
          <w:t>24</w:t>
        </w:r>
        <w:r>
          <w:rPr>
            <w:webHidden/>
          </w:rPr>
          <w:fldChar w:fldCharType="end"/>
        </w:r>
      </w:hyperlink>
    </w:p>
    <w:p w:rsidR="00BE541F" w:rsidRDefault="00BE541F" w14:paraId="531B3709" w14:textId="52E41D28">
      <w:pPr>
        <w:pStyle w:val="TOC1"/>
        <w:rPr>
          <w:rFonts w:asciiTheme="minorHAnsi" w:hAnsiTheme="minorHAnsi" w:eastAsiaTheme="minorEastAsia"/>
          <w:color w:val="auto"/>
          <w:kern w:val="2"/>
          <w:sz w:val="24"/>
          <w:szCs w:val="24"/>
          <w:lang w:eastAsia="en-NZ"/>
          <w14:ligatures w14:val="standardContextual"/>
        </w:rPr>
      </w:pPr>
      <w:hyperlink w:history="1" w:anchor="_Toc225262725">
        <w:r w:rsidRPr="00746396">
          <w:rPr>
            <w:rStyle w:val="Hyperlink"/>
          </w:rPr>
          <w:t>9.0</w:t>
        </w:r>
        <w:r>
          <w:rPr>
            <w:rFonts w:asciiTheme="minorHAnsi" w:hAnsiTheme="minorHAnsi" w:eastAsiaTheme="minorEastAsia"/>
            <w:color w:val="auto"/>
            <w:kern w:val="2"/>
            <w:sz w:val="24"/>
            <w:szCs w:val="24"/>
            <w:lang w:eastAsia="en-NZ"/>
            <w14:ligatures w14:val="standardContextual"/>
          </w:rPr>
          <w:tab/>
        </w:r>
        <w:r w:rsidRPr="00746396">
          <w:rPr>
            <w:rStyle w:val="Hyperlink"/>
          </w:rPr>
          <w:t>Consultation (s7, cl 2(1)(n) of the FTAA)</w:t>
        </w:r>
        <w:r>
          <w:rPr>
            <w:webHidden/>
          </w:rPr>
          <w:tab/>
        </w:r>
        <w:r>
          <w:rPr>
            <w:webHidden/>
          </w:rPr>
          <w:fldChar w:fldCharType="begin"/>
        </w:r>
        <w:r>
          <w:rPr>
            <w:webHidden/>
          </w:rPr>
          <w:instrText xml:space="preserve"> PAGEREF _Toc225262725 \h </w:instrText>
        </w:r>
        <w:r>
          <w:rPr>
            <w:webHidden/>
          </w:rPr>
        </w:r>
        <w:r>
          <w:rPr>
            <w:webHidden/>
          </w:rPr>
          <w:fldChar w:fldCharType="separate"/>
        </w:r>
        <w:r>
          <w:rPr>
            <w:webHidden/>
          </w:rPr>
          <w:t>24</w:t>
        </w:r>
        <w:r>
          <w:rPr>
            <w:webHidden/>
          </w:rPr>
          <w:fldChar w:fldCharType="end"/>
        </w:r>
      </w:hyperlink>
    </w:p>
    <w:p w:rsidR="00BE541F" w:rsidRDefault="00BE541F" w14:paraId="561B3633" w14:textId="61AC26F8">
      <w:pPr>
        <w:pStyle w:val="TOC1"/>
        <w:rPr>
          <w:rFonts w:asciiTheme="minorHAnsi" w:hAnsiTheme="minorHAnsi" w:eastAsiaTheme="minorEastAsia"/>
          <w:color w:val="auto"/>
          <w:kern w:val="2"/>
          <w:sz w:val="24"/>
          <w:szCs w:val="24"/>
          <w:lang w:eastAsia="en-NZ"/>
          <w14:ligatures w14:val="standardContextual"/>
        </w:rPr>
      </w:pPr>
      <w:hyperlink w:history="1" w:anchor="_Toc225262726">
        <w:r w:rsidRPr="00746396">
          <w:rPr>
            <w:rStyle w:val="Hyperlink"/>
          </w:rPr>
          <w:t>10.0</w:t>
        </w:r>
        <w:r>
          <w:rPr>
            <w:rFonts w:asciiTheme="minorHAnsi" w:hAnsiTheme="minorHAnsi" w:eastAsiaTheme="minorEastAsia"/>
            <w:color w:val="auto"/>
            <w:kern w:val="2"/>
            <w:sz w:val="24"/>
            <w:szCs w:val="24"/>
            <w:lang w:eastAsia="en-NZ"/>
            <w14:ligatures w14:val="standardContextual"/>
          </w:rPr>
          <w:tab/>
        </w:r>
        <w:r w:rsidRPr="00746396">
          <w:rPr>
            <w:rStyle w:val="Hyperlink"/>
          </w:rPr>
          <w:t>Additional supporting documentation (s7, cl 2(1)(o) of the FTAA)</w:t>
        </w:r>
        <w:r>
          <w:rPr>
            <w:webHidden/>
          </w:rPr>
          <w:tab/>
        </w:r>
        <w:r>
          <w:rPr>
            <w:webHidden/>
          </w:rPr>
          <w:fldChar w:fldCharType="begin"/>
        </w:r>
        <w:r>
          <w:rPr>
            <w:webHidden/>
          </w:rPr>
          <w:instrText xml:space="preserve"> PAGEREF _Toc225262726 \h </w:instrText>
        </w:r>
        <w:r>
          <w:rPr>
            <w:webHidden/>
          </w:rPr>
        </w:r>
        <w:r>
          <w:rPr>
            <w:webHidden/>
          </w:rPr>
          <w:fldChar w:fldCharType="separate"/>
        </w:r>
        <w:r>
          <w:rPr>
            <w:webHidden/>
          </w:rPr>
          <w:t>24</w:t>
        </w:r>
        <w:r>
          <w:rPr>
            <w:webHidden/>
          </w:rPr>
          <w:fldChar w:fldCharType="end"/>
        </w:r>
      </w:hyperlink>
    </w:p>
    <w:p w:rsidR="00BE541F" w:rsidRDefault="00BE541F" w14:paraId="6CFB2BE0" w14:textId="1041133C">
      <w:pPr>
        <w:pStyle w:val="TOC1"/>
        <w:rPr>
          <w:rFonts w:asciiTheme="minorHAnsi" w:hAnsiTheme="minorHAnsi" w:eastAsiaTheme="minorEastAsia"/>
          <w:color w:val="auto"/>
          <w:kern w:val="2"/>
          <w:sz w:val="24"/>
          <w:szCs w:val="24"/>
          <w:lang w:eastAsia="en-NZ"/>
          <w14:ligatures w14:val="standardContextual"/>
        </w:rPr>
      </w:pPr>
      <w:hyperlink w:history="1" w:anchor="_Toc225262727">
        <w:r w:rsidRPr="00746396">
          <w:rPr>
            <w:rStyle w:val="Hyperlink"/>
          </w:rPr>
          <w:t>11.0</w:t>
        </w:r>
        <w:r>
          <w:rPr>
            <w:rFonts w:asciiTheme="minorHAnsi" w:hAnsiTheme="minorHAnsi" w:eastAsiaTheme="minorEastAsia"/>
            <w:color w:val="auto"/>
            <w:kern w:val="2"/>
            <w:sz w:val="24"/>
            <w:szCs w:val="24"/>
            <w:lang w:eastAsia="en-NZ"/>
            <w14:ligatures w14:val="standardContextual"/>
          </w:rPr>
          <w:tab/>
        </w:r>
        <w:r w:rsidRPr="00746396">
          <w:rPr>
            <w:rStyle w:val="Hyperlink"/>
          </w:rPr>
          <w:t>References</w:t>
        </w:r>
        <w:r>
          <w:rPr>
            <w:webHidden/>
          </w:rPr>
          <w:tab/>
        </w:r>
        <w:r>
          <w:rPr>
            <w:webHidden/>
          </w:rPr>
          <w:fldChar w:fldCharType="begin"/>
        </w:r>
        <w:r>
          <w:rPr>
            <w:webHidden/>
          </w:rPr>
          <w:instrText xml:space="preserve"> PAGEREF _Toc225262727 \h </w:instrText>
        </w:r>
        <w:r>
          <w:rPr>
            <w:webHidden/>
          </w:rPr>
        </w:r>
        <w:r>
          <w:rPr>
            <w:webHidden/>
          </w:rPr>
          <w:fldChar w:fldCharType="separate"/>
        </w:r>
        <w:r>
          <w:rPr>
            <w:webHidden/>
          </w:rPr>
          <w:t>24</w:t>
        </w:r>
        <w:r>
          <w:rPr>
            <w:webHidden/>
          </w:rPr>
          <w:fldChar w:fldCharType="end"/>
        </w:r>
      </w:hyperlink>
    </w:p>
    <w:p w:rsidR="002E7CC0" w:rsidP="002E7CC0" w:rsidRDefault="00B85816" w14:paraId="5E762D61" w14:textId="7ACF190C">
      <w:pPr>
        <w:pStyle w:val="TOC1"/>
      </w:pPr>
      <w:r>
        <w:fldChar w:fldCharType="end"/>
      </w:r>
    </w:p>
    <w:p w:rsidR="002E7CC0" w:rsidP="002E7CC0" w:rsidRDefault="002E7CC0" w14:paraId="76B7DD0B" w14:textId="77777777">
      <w:pPr>
        <w:pStyle w:val="Contents"/>
      </w:pPr>
      <w:r>
        <w:t>Appendices</w:t>
      </w:r>
    </w:p>
    <w:p w:rsidR="00BE541F" w:rsidRDefault="00B85816" w14:paraId="5698EA6F" w14:textId="77777777">
      <w:pPr>
        <w:pStyle w:val="TOC1"/>
        <w:rPr>
          <w:rFonts w:asciiTheme="minorHAnsi" w:hAnsiTheme="minorHAnsi" w:eastAsiaTheme="minorEastAsia"/>
          <w:color w:val="auto"/>
          <w:kern w:val="2"/>
          <w:sz w:val="24"/>
          <w:szCs w:val="24"/>
          <w:lang w:eastAsia="en-NZ"/>
          <w14:ligatures w14:val="standardContextual"/>
        </w:rPr>
      </w:pPr>
      <w:r>
        <w:rPr>
          <w:rFonts w:asciiTheme="majorHAnsi" w:hAnsiTheme="majorHAnsi"/>
          <w:sz w:val="36"/>
          <w:szCs w:val="36"/>
        </w:rPr>
        <w:fldChar w:fldCharType="begin"/>
      </w:r>
      <w:r w:rsidR="002E7CC0">
        <w:instrText xml:space="preserve"> TOC \h \z \t "Appendix heading,1" \n </w:instrText>
      </w:r>
      <w:r>
        <w:rPr>
          <w:rFonts w:asciiTheme="majorHAnsi" w:hAnsiTheme="majorHAnsi"/>
          <w:sz w:val="36"/>
          <w:szCs w:val="36"/>
        </w:rPr>
        <w:fldChar w:fldCharType="separate"/>
      </w:r>
      <w:hyperlink w:history="1" w:anchor="_Toc225262700">
        <w:r w:rsidRPr="005522A9" w:rsidR="00BE541F">
          <w:rPr>
            <w:rStyle w:val="Hyperlink"/>
          </w:rPr>
          <w:t>Appendix 1: Wildlife Approval checklist</w:t>
        </w:r>
      </w:hyperlink>
    </w:p>
    <w:p w:rsidR="00BE541F" w:rsidRDefault="00BE541F" w14:paraId="43667F5D" w14:textId="77777777">
      <w:pPr>
        <w:pStyle w:val="TOC1"/>
        <w:rPr>
          <w:rFonts w:asciiTheme="minorHAnsi" w:hAnsiTheme="minorHAnsi" w:eastAsiaTheme="minorEastAsia"/>
          <w:color w:val="auto"/>
          <w:kern w:val="2"/>
          <w:sz w:val="24"/>
          <w:szCs w:val="24"/>
          <w:lang w:eastAsia="en-NZ"/>
          <w14:ligatures w14:val="standardContextual"/>
        </w:rPr>
      </w:pPr>
      <w:hyperlink w:history="1" w:anchor="_Toc225262701">
        <w:r w:rsidRPr="005522A9">
          <w:rPr>
            <w:rStyle w:val="Hyperlink"/>
          </w:rPr>
          <w:t>Appendix 2: Elegant gecko salvage records and Site history</w:t>
        </w:r>
      </w:hyperlink>
    </w:p>
    <w:p w:rsidR="00BE541F" w:rsidRDefault="00BE541F" w14:paraId="4E30E0DC" w14:textId="77777777">
      <w:pPr>
        <w:pStyle w:val="TOC1"/>
        <w:rPr>
          <w:rFonts w:asciiTheme="minorHAnsi" w:hAnsiTheme="minorHAnsi" w:eastAsiaTheme="minorEastAsia"/>
          <w:color w:val="auto"/>
          <w:kern w:val="2"/>
          <w:sz w:val="24"/>
          <w:szCs w:val="24"/>
          <w:lang w:eastAsia="en-NZ"/>
          <w14:ligatures w14:val="standardContextual"/>
        </w:rPr>
      </w:pPr>
      <w:hyperlink w:history="1" w:anchor="_Toc225262702">
        <w:r w:rsidRPr="005522A9">
          <w:rPr>
            <w:rStyle w:val="Hyperlink"/>
          </w:rPr>
          <w:t>Appendix 3: Lizard survey habitats 2025-2026</w:t>
        </w:r>
      </w:hyperlink>
    </w:p>
    <w:p w:rsidR="002E7CC0" w:rsidP="002E7CC0" w:rsidRDefault="00B85816" w14:paraId="525F20F3" w14:textId="442F3C1A">
      <w:pPr>
        <w:pStyle w:val="BodyText"/>
      </w:pPr>
      <w:r>
        <w:fldChar w:fldCharType="end"/>
      </w:r>
    </w:p>
    <w:p w:rsidR="002E7CC0" w:rsidP="002E7CC0" w:rsidRDefault="002E7CC0" w14:paraId="267FE551" w14:textId="77777777">
      <w:pPr>
        <w:pStyle w:val="Contents"/>
      </w:pPr>
      <w:r>
        <w:t>Figures</w:t>
      </w:r>
    </w:p>
    <w:p w:rsidR="00BE541F" w:rsidRDefault="00B85816" w14:paraId="26DB49B6" w14:textId="13E4EC54">
      <w:pPr>
        <w:pStyle w:val="TableofFigures"/>
        <w:rPr>
          <w:rFonts w:asciiTheme="minorHAnsi" w:hAnsiTheme="minorHAnsi" w:eastAsiaTheme="minorEastAsia"/>
          <w:kern w:val="2"/>
          <w:sz w:val="24"/>
          <w:szCs w:val="24"/>
          <w:lang w:eastAsia="en-NZ"/>
          <w14:ligatures w14:val="standardContextual"/>
        </w:rPr>
      </w:pPr>
      <w:r>
        <w:fldChar w:fldCharType="begin"/>
      </w:r>
      <w:r w:rsidR="002E7CC0">
        <w:instrText xml:space="preserve"> TOC \h \z \c "Figure" </w:instrText>
      </w:r>
      <w:r>
        <w:fldChar w:fldCharType="separate"/>
      </w:r>
      <w:hyperlink w:history="1" w:anchor="_Toc225262695">
        <w:r w:rsidRPr="009A1C49" w:rsidR="00BE541F">
          <w:rPr>
            <w:rStyle w:val="Hyperlink"/>
          </w:rPr>
          <w:t>Figure 1: Site location and context.</w:t>
        </w:r>
        <w:r w:rsidR="00BE541F">
          <w:rPr>
            <w:webHidden/>
          </w:rPr>
          <w:tab/>
        </w:r>
        <w:r w:rsidR="00BE541F">
          <w:rPr>
            <w:webHidden/>
          </w:rPr>
          <w:fldChar w:fldCharType="begin"/>
        </w:r>
        <w:r w:rsidR="00BE541F">
          <w:rPr>
            <w:webHidden/>
          </w:rPr>
          <w:instrText xml:space="preserve"> PAGEREF _Toc225262695 \h </w:instrText>
        </w:r>
        <w:r w:rsidR="00BE541F">
          <w:rPr>
            <w:webHidden/>
          </w:rPr>
        </w:r>
        <w:r w:rsidR="00BE541F">
          <w:rPr>
            <w:webHidden/>
          </w:rPr>
          <w:fldChar w:fldCharType="separate"/>
        </w:r>
        <w:r w:rsidR="00BE541F">
          <w:rPr>
            <w:webHidden/>
          </w:rPr>
          <w:t>3</w:t>
        </w:r>
        <w:r w:rsidR="00BE541F">
          <w:rPr>
            <w:webHidden/>
          </w:rPr>
          <w:fldChar w:fldCharType="end"/>
        </w:r>
      </w:hyperlink>
    </w:p>
    <w:p w:rsidR="00BE541F" w:rsidRDefault="00BE541F" w14:paraId="45A797D8" w14:textId="68265EF8">
      <w:pPr>
        <w:pStyle w:val="TableofFigures"/>
        <w:rPr>
          <w:rFonts w:asciiTheme="minorHAnsi" w:hAnsiTheme="minorHAnsi" w:eastAsiaTheme="minorEastAsia"/>
          <w:kern w:val="2"/>
          <w:sz w:val="24"/>
          <w:szCs w:val="24"/>
          <w:lang w:eastAsia="en-NZ"/>
          <w14:ligatures w14:val="standardContextual"/>
        </w:rPr>
      </w:pPr>
      <w:hyperlink w:history="1" w:anchor="_Toc225262696">
        <w:r w:rsidRPr="009A1C49">
          <w:rPr>
            <w:rStyle w:val="Hyperlink"/>
          </w:rPr>
          <w:t>Figure 2: Lizard surveys 2025-2026.</w:t>
        </w:r>
        <w:r>
          <w:rPr>
            <w:webHidden/>
          </w:rPr>
          <w:tab/>
        </w:r>
        <w:r>
          <w:rPr>
            <w:webHidden/>
          </w:rPr>
          <w:fldChar w:fldCharType="begin"/>
        </w:r>
        <w:r>
          <w:rPr>
            <w:webHidden/>
          </w:rPr>
          <w:instrText xml:space="preserve"> PAGEREF _Toc225262696 \h </w:instrText>
        </w:r>
        <w:r>
          <w:rPr>
            <w:webHidden/>
          </w:rPr>
        </w:r>
        <w:r>
          <w:rPr>
            <w:webHidden/>
          </w:rPr>
          <w:fldChar w:fldCharType="separate"/>
        </w:r>
        <w:r>
          <w:rPr>
            <w:webHidden/>
          </w:rPr>
          <w:t>6</w:t>
        </w:r>
        <w:r>
          <w:rPr>
            <w:webHidden/>
          </w:rPr>
          <w:fldChar w:fldCharType="end"/>
        </w:r>
      </w:hyperlink>
    </w:p>
    <w:p w:rsidR="00BE541F" w:rsidRDefault="00BE541F" w14:paraId="4979134F" w14:textId="29F3A6B5">
      <w:pPr>
        <w:pStyle w:val="TableofFigures"/>
        <w:rPr>
          <w:rFonts w:asciiTheme="minorHAnsi" w:hAnsiTheme="minorHAnsi" w:eastAsiaTheme="minorEastAsia"/>
          <w:kern w:val="2"/>
          <w:sz w:val="24"/>
          <w:szCs w:val="24"/>
          <w:lang w:eastAsia="en-NZ"/>
          <w14:ligatures w14:val="standardContextual"/>
        </w:rPr>
      </w:pPr>
      <w:hyperlink w:history="1" w:anchor="_Toc225262697">
        <w:r w:rsidRPr="009A1C49">
          <w:rPr>
            <w:rStyle w:val="Hyperlink"/>
          </w:rPr>
          <w:t>Figure 3: Herpetofauna records</w:t>
        </w:r>
        <w:r>
          <w:rPr>
            <w:webHidden/>
          </w:rPr>
          <w:tab/>
        </w:r>
        <w:r>
          <w:rPr>
            <w:webHidden/>
          </w:rPr>
          <w:fldChar w:fldCharType="begin"/>
        </w:r>
        <w:r>
          <w:rPr>
            <w:webHidden/>
          </w:rPr>
          <w:instrText xml:space="preserve"> PAGEREF _Toc225262697 \h </w:instrText>
        </w:r>
        <w:r>
          <w:rPr>
            <w:webHidden/>
          </w:rPr>
        </w:r>
        <w:r>
          <w:rPr>
            <w:webHidden/>
          </w:rPr>
          <w:fldChar w:fldCharType="separate"/>
        </w:r>
        <w:r>
          <w:rPr>
            <w:webHidden/>
          </w:rPr>
          <w:t>9</w:t>
        </w:r>
        <w:r>
          <w:rPr>
            <w:webHidden/>
          </w:rPr>
          <w:fldChar w:fldCharType="end"/>
        </w:r>
      </w:hyperlink>
    </w:p>
    <w:p w:rsidR="00BE541F" w:rsidRDefault="00BE541F" w14:paraId="44E68F5F" w14:textId="0EB4BADB">
      <w:pPr>
        <w:pStyle w:val="TableofFigures"/>
        <w:rPr>
          <w:rFonts w:asciiTheme="minorHAnsi" w:hAnsiTheme="minorHAnsi" w:eastAsiaTheme="minorEastAsia"/>
          <w:kern w:val="2"/>
          <w:sz w:val="24"/>
          <w:szCs w:val="24"/>
          <w:lang w:eastAsia="en-NZ"/>
          <w14:ligatures w14:val="standardContextual"/>
        </w:rPr>
      </w:pPr>
      <w:hyperlink w:history="1" w:anchor="_Toc225262698">
        <w:r w:rsidRPr="009A1C49">
          <w:rPr>
            <w:rStyle w:val="Hyperlink"/>
          </w:rPr>
          <w:t>Figure 4: Vegetation cover and quarry staging.</w:t>
        </w:r>
        <w:r>
          <w:rPr>
            <w:webHidden/>
          </w:rPr>
          <w:tab/>
        </w:r>
        <w:r>
          <w:rPr>
            <w:webHidden/>
          </w:rPr>
          <w:fldChar w:fldCharType="begin"/>
        </w:r>
        <w:r>
          <w:rPr>
            <w:webHidden/>
          </w:rPr>
          <w:instrText xml:space="preserve"> PAGEREF _Toc225262698 \h </w:instrText>
        </w:r>
        <w:r>
          <w:rPr>
            <w:webHidden/>
          </w:rPr>
        </w:r>
        <w:r>
          <w:rPr>
            <w:webHidden/>
          </w:rPr>
          <w:fldChar w:fldCharType="separate"/>
        </w:r>
        <w:r>
          <w:rPr>
            <w:webHidden/>
          </w:rPr>
          <w:t>12</w:t>
        </w:r>
        <w:r>
          <w:rPr>
            <w:webHidden/>
          </w:rPr>
          <w:fldChar w:fldCharType="end"/>
        </w:r>
      </w:hyperlink>
    </w:p>
    <w:p w:rsidR="00BE541F" w:rsidRDefault="00BE541F" w14:paraId="5C1708E6" w14:textId="7F3F5265">
      <w:pPr>
        <w:pStyle w:val="TableofFigures"/>
        <w:rPr>
          <w:rFonts w:asciiTheme="minorHAnsi" w:hAnsiTheme="minorHAnsi" w:eastAsiaTheme="minorEastAsia"/>
          <w:kern w:val="2"/>
          <w:sz w:val="24"/>
          <w:szCs w:val="24"/>
          <w:lang w:eastAsia="en-NZ"/>
          <w14:ligatures w14:val="standardContextual"/>
        </w:rPr>
      </w:pPr>
      <w:hyperlink w:history="1" w:anchor="_Toc225262699">
        <w:r w:rsidRPr="009A1C49">
          <w:rPr>
            <w:rStyle w:val="Hyperlink"/>
            <w:iCs/>
          </w:rPr>
          <w:t>Figure 5: Lizard search efficiency for geckos salvaged between 2011-2025 (RMA Ecology). No geckos were detected in 2022 and 2024.</w:t>
        </w:r>
        <w:r>
          <w:rPr>
            <w:webHidden/>
          </w:rPr>
          <w:tab/>
        </w:r>
        <w:r>
          <w:rPr>
            <w:webHidden/>
          </w:rPr>
          <w:fldChar w:fldCharType="begin"/>
        </w:r>
        <w:r>
          <w:rPr>
            <w:webHidden/>
          </w:rPr>
          <w:instrText xml:space="preserve"> PAGEREF _Toc225262699 \h </w:instrText>
        </w:r>
        <w:r>
          <w:rPr>
            <w:webHidden/>
          </w:rPr>
        </w:r>
        <w:r>
          <w:rPr>
            <w:webHidden/>
          </w:rPr>
          <w:fldChar w:fldCharType="separate"/>
        </w:r>
        <w:r>
          <w:rPr>
            <w:webHidden/>
          </w:rPr>
          <w:t>13</w:t>
        </w:r>
        <w:r>
          <w:rPr>
            <w:webHidden/>
          </w:rPr>
          <w:fldChar w:fldCharType="end"/>
        </w:r>
      </w:hyperlink>
    </w:p>
    <w:p w:rsidRPr="002E7CC0" w:rsidR="002E7CC0" w:rsidP="002E7CC0" w:rsidRDefault="00B85816" w14:paraId="50531318" w14:textId="7ABD5424">
      <w:pPr>
        <w:pStyle w:val="BodyText"/>
      </w:pPr>
      <w:r>
        <w:fldChar w:fldCharType="end"/>
      </w:r>
    </w:p>
    <w:p w:rsidRPr="00B439EA" w:rsidR="002E7CC0" w:rsidP="00B439EA" w:rsidRDefault="002E7CC0" w14:paraId="1E105B49" w14:textId="77777777">
      <w:pPr>
        <w:pStyle w:val="BodyText"/>
        <w:sectPr w:rsidRPr="00B439EA" w:rsidR="002E7CC0" w:rsidSect="005C0BD7">
          <w:footerReference w:type="even" r:id="rId18"/>
          <w:footerReference w:type="default" r:id="rId19"/>
          <w:pgSz w:w="11906" w:h="16838" w:orient="portrait" w:code="9"/>
          <w:pgMar w:top="1985" w:right="2552" w:bottom="1701" w:left="2552" w:header="709" w:footer="567" w:gutter="0"/>
          <w:pgNumType w:fmt="lowerRoman" w:start="1"/>
          <w:cols w:space="708"/>
          <w:docGrid w:linePitch="360"/>
        </w:sectPr>
      </w:pPr>
    </w:p>
    <w:p w:rsidR="00596C72" w:rsidP="00505FD0" w:rsidRDefault="00FB3574" w14:paraId="748AB1A5" w14:textId="77777777">
      <w:pPr>
        <w:pStyle w:val="Heading1nobeforespacing"/>
      </w:pPr>
      <w:bookmarkStart w:name="_Toc225262704" w:id="20"/>
      <w:r w:rsidRPr="00FB3574">
        <w:t>Introduction</w:t>
      </w:r>
      <w:bookmarkEnd w:id="20"/>
    </w:p>
    <w:p w:rsidRPr="00C46453" w:rsidR="0026114E" w:rsidP="0026114E" w:rsidRDefault="00FB2776" w14:paraId="34A3FA65" w14:textId="64205F2E">
      <w:pPr>
        <w:pStyle w:val="BodyText"/>
      </w:pPr>
      <w:bookmarkStart w:name="_Hlk207263180" w:id="21"/>
      <w:r>
        <w:t>Winstone Aggregates Limited (a division of Fletcher Concrete and Infrastructure Limited) (Winstone or the applicant)</w:t>
      </w:r>
      <w:r w:rsidR="0026114E">
        <w:t xml:space="preserve"> is seeking approvals through the Fast-track Approvals Act 2024 (“FTAA”) to </w:t>
      </w:r>
      <w:r>
        <w:t>expand the existing quarry operation at 489 Hunua Road, Hunua</w:t>
      </w:r>
      <w:r w:rsidR="43BAB7DE">
        <w:t xml:space="preserve"> (‘the Project”)</w:t>
      </w:r>
      <w:r w:rsidR="0026114E">
        <w:t>.</w:t>
      </w:r>
    </w:p>
    <w:bookmarkEnd w:id="21"/>
    <w:p w:rsidR="0026114E" w:rsidP="0026114E" w:rsidRDefault="0026114E" w14:paraId="11C9B8F4" w14:textId="11E2569A">
      <w:pPr>
        <w:pStyle w:val="BodyText"/>
      </w:pPr>
      <w:r>
        <w:t>This Lizard Management Plan (</w:t>
      </w:r>
      <w:r w:rsidR="00826807">
        <w:t>LMP) forms</w:t>
      </w:r>
      <w:r w:rsidR="0E58B085">
        <w:t xml:space="preserve"> part of </w:t>
      </w:r>
      <w:r w:rsidR="00826807">
        <w:t>the substantive</w:t>
      </w:r>
      <w:r>
        <w:t xml:space="preserve"> application under the Fast Track Approval legislation, and specifically the application for a Wildlife Approval under Schedule 7, clause 2 of the FTAA. </w:t>
      </w:r>
      <w:r w:rsidR="00FB2776">
        <w:t xml:space="preserve">The </w:t>
      </w:r>
      <w:r w:rsidR="51139681">
        <w:t>P</w:t>
      </w:r>
      <w:r w:rsidR="00FB2776">
        <w:t xml:space="preserve">roject is being advanced under the FTAA as a Listed Project, reﬂecting its regional and national signiﬁcance. </w:t>
      </w:r>
      <w:r>
        <w:t>This application seeks approval to capture, temporarily hold and relocate, and kill native lizard species. Lizards likely to be present on the site are classified as At Risk - Declining.</w:t>
      </w:r>
    </w:p>
    <w:p w:rsidR="0026114E" w:rsidP="0026114E" w:rsidRDefault="0026114E" w14:paraId="02C92E54" w14:textId="77777777">
      <w:pPr>
        <w:pStyle w:val="BodyText"/>
      </w:pPr>
      <w:r>
        <w:rPr>
          <w:szCs w:val="20"/>
        </w:rPr>
        <w:t xml:space="preserve">This document follows the format of the </w:t>
      </w:r>
      <w:r>
        <w:t xml:space="preserve">Wildlife Approval checklist (Checklist E) to ensure that all required information is provided. The Wildlife Approval Checklist is also provided in Appendix 1 to assist the reader. </w:t>
      </w:r>
    </w:p>
    <w:p w:rsidR="0026114E" w:rsidP="0026114E" w:rsidRDefault="0026114E" w14:paraId="7B02FD24" w14:textId="5C1C001A">
      <w:pPr>
        <w:pStyle w:val="BodyText"/>
      </w:pPr>
      <w:r w:rsidRPr="00C8579F">
        <w:t xml:space="preserve">This report was prepared based on lizard and vegetation survey data collected by </w:t>
      </w:r>
      <w:r>
        <w:t>Boffa Miskell, as well as previous lizard salvage reports prepared by RMA Ecology (</w:t>
      </w:r>
      <w:r w:rsidR="00FB2776">
        <w:t>RMA</w:t>
      </w:r>
      <w:r w:rsidR="003B31A6">
        <w:t xml:space="preserve"> Ecology</w:t>
      </w:r>
      <w:r w:rsidR="00FB2776">
        <w:t xml:space="preserve"> 2018, 2025</w:t>
      </w:r>
      <w:r>
        <w:t>)</w:t>
      </w:r>
      <w:r w:rsidRPr="00C8579F">
        <w:t>.</w:t>
      </w:r>
    </w:p>
    <w:p w:rsidRPr="006F5166" w:rsidR="0026114E" w:rsidP="0026114E" w:rsidRDefault="0026114E" w14:paraId="3CB649DD" w14:textId="77777777">
      <w:pPr>
        <w:pStyle w:val="BodyText"/>
      </w:pPr>
      <w:r w:rsidRPr="006F5166">
        <w:t>This report should be read in conjunction with:</w:t>
      </w:r>
    </w:p>
    <w:p w:rsidRPr="006F5166" w:rsidR="0026114E" w:rsidP="00214A44" w:rsidRDefault="003B31A6" w14:paraId="383C7089" w14:textId="3941D59F">
      <w:pPr>
        <w:pStyle w:val="BodyText"/>
        <w:numPr>
          <w:ilvl w:val="0"/>
          <w:numId w:val="6"/>
        </w:numPr>
      </w:pPr>
      <w:r w:rsidRPr="006F5166">
        <w:t>Hunua Quarry</w:t>
      </w:r>
      <w:r w:rsidRPr="006F5166" w:rsidR="0026114E">
        <w:t xml:space="preserve">: Assessment </w:t>
      </w:r>
      <w:r w:rsidRPr="006F5166">
        <w:t xml:space="preserve">of Ecological Effects </w:t>
      </w:r>
      <w:bookmarkStart w:name="_Hlk199143942" w:id="22"/>
      <w:r w:rsidRPr="006F5166" w:rsidR="0026114E">
        <w:t>(</w:t>
      </w:r>
      <w:r w:rsidRPr="006F5166">
        <w:t>AEE</w:t>
      </w:r>
      <w:r w:rsidRPr="006F5166" w:rsidR="0026114E">
        <w:t>, Boffa Miskell, 202</w:t>
      </w:r>
      <w:bookmarkEnd w:id="22"/>
      <w:r w:rsidRPr="006F5166" w:rsidR="0026114E">
        <w:t>6</w:t>
      </w:r>
      <w:r w:rsidRPr="006F5166">
        <w:t>a</w:t>
      </w:r>
      <w:r w:rsidRPr="006F5166" w:rsidR="0026114E">
        <w:t xml:space="preserve">). </w:t>
      </w:r>
    </w:p>
    <w:p w:rsidRPr="006F5166" w:rsidR="003B31A6" w:rsidP="00214A44" w:rsidRDefault="003B31A6" w14:paraId="29428947" w14:textId="047D6EC1">
      <w:pPr>
        <w:pStyle w:val="BodyText"/>
        <w:numPr>
          <w:ilvl w:val="0"/>
          <w:numId w:val="6"/>
        </w:numPr>
      </w:pPr>
      <w:r w:rsidRPr="006F5166">
        <w:t>Hunua Quarry: Pest Management Plan (PMP, Boffa Miskell, 2026b)</w:t>
      </w:r>
    </w:p>
    <w:p w:rsidRPr="006F5166" w:rsidR="0026114E" w:rsidP="00214A44" w:rsidRDefault="0026114E" w14:paraId="425DED5E" w14:textId="29F73C89">
      <w:pPr>
        <w:pStyle w:val="BodyText"/>
        <w:numPr>
          <w:ilvl w:val="0"/>
          <w:numId w:val="6"/>
        </w:numPr>
      </w:pPr>
      <w:r w:rsidRPr="006F5166">
        <w:t xml:space="preserve">Substantive application report </w:t>
      </w:r>
      <w:r w:rsidRPr="006F5166" w:rsidR="003B31A6">
        <w:t>(</w:t>
      </w:r>
      <w:r w:rsidRPr="006F5166">
        <w:t xml:space="preserve">Boffa Miskell, </w:t>
      </w:r>
      <w:r w:rsidRPr="006F5166" w:rsidR="003B31A6">
        <w:t>2026c)</w:t>
      </w:r>
    </w:p>
    <w:p w:rsidRPr="001002C5" w:rsidR="0026114E" w:rsidP="0026114E" w:rsidRDefault="0026114E" w14:paraId="3B5F3897" w14:textId="77777777">
      <w:pPr>
        <w:pStyle w:val="Heading1"/>
      </w:pPr>
      <w:bookmarkStart w:name="_Toc211517665" w:id="23"/>
      <w:bookmarkStart w:name="_Toc225262705" w:id="24"/>
      <w:r>
        <w:t>Purpose of the proposed activity (s7, cl 2(1)(i) of the FTAA)</w:t>
      </w:r>
      <w:bookmarkEnd w:id="23"/>
      <w:bookmarkEnd w:id="24"/>
    </w:p>
    <w:p w:rsidR="0026114E" w:rsidP="0026114E" w:rsidRDefault="0026114E" w14:paraId="4F0ACFD9" w14:textId="0C4B46B3">
      <w:pPr>
        <w:pStyle w:val="BodyText"/>
      </w:pPr>
      <w:r>
        <w:t>Winstone seeks a wildlife approval to:</w:t>
      </w:r>
    </w:p>
    <w:p w:rsidR="0026114E" w:rsidP="00214A44" w:rsidRDefault="0026114E" w14:paraId="6CD48D3F" w14:textId="77777777">
      <w:pPr>
        <w:pStyle w:val="BodyText"/>
        <w:numPr>
          <w:ilvl w:val="0"/>
          <w:numId w:val="7"/>
        </w:numPr>
      </w:pPr>
      <w:r>
        <w:rPr>
          <w:b/>
          <w:bCs/>
        </w:rPr>
        <w:t xml:space="preserve">capture, temporarily hold and relocate </w:t>
      </w:r>
      <w:r>
        <w:t>lizards prior to site clearance works for the purpose of protecting animals within the works footprint; and</w:t>
      </w:r>
    </w:p>
    <w:p w:rsidR="0026114E" w:rsidP="00214A44" w:rsidRDefault="0026114E" w14:paraId="313BACCA" w14:textId="77777777">
      <w:pPr>
        <w:pStyle w:val="BodyText"/>
        <w:numPr>
          <w:ilvl w:val="0"/>
          <w:numId w:val="7"/>
        </w:numPr>
      </w:pPr>
      <w:r>
        <w:rPr>
          <w:b/>
          <w:bCs/>
        </w:rPr>
        <w:t xml:space="preserve">incidentally kill </w:t>
      </w:r>
      <w:r>
        <w:t>lizards, recognising that trapping / handling activities carry some risk of injury or mortality, and that any remaining undetected lizards may also incidentally be killed during site works.</w:t>
      </w:r>
    </w:p>
    <w:p w:rsidR="0026114E" w:rsidP="0026114E" w:rsidRDefault="0026114E" w14:paraId="59608172" w14:textId="15B58F60">
      <w:pPr>
        <w:pStyle w:val="BodyText"/>
      </w:pPr>
      <w:r>
        <w:t xml:space="preserve">The approach to the management of native lizards within </w:t>
      </w:r>
      <w:r w:rsidR="00826807">
        <w:t>the Site</w:t>
      </w:r>
      <w:r>
        <w:t xml:space="preserve"> prior to, and during works, is described within this </w:t>
      </w:r>
      <w:r w:rsidR="18757707">
        <w:t>management plan</w:t>
      </w:r>
      <w:r>
        <w:t xml:space="preserve">. </w:t>
      </w:r>
    </w:p>
    <w:p w:rsidR="0026114E" w:rsidP="0026114E" w:rsidRDefault="0026114E" w14:paraId="6652D7DD" w14:textId="0BE6357A">
      <w:pPr>
        <w:pStyle w:val="BodyText"/>
      </w:pPr>
      <w:r>
        <w:t xml:space="preserve">Winstone seeks that the duration of the wildlife approval be </w:t>
      </w:r>
      <w:r w:rsidRPr="44D23CAA">
        <w:rPr>
          <w:b/>
          <w:bCs/>
        </w:rPr>
        <w:t>10 years</w:t>
      </w:r>
      <w:r>
        <w:t xml:space="preserve"> to ensure that that the term of the approval adequately covers the initial stages of the operation. Winstone intends to apply for a variation to extend the term of the approval as required beyond the initial 10-year term. The term of the resource consent applied for </w:t>
      </w:r>
      <w:r w:rsidRPr="006F5166">
        <w:t xml:space="preserve">is 35 </w:t>
      </w:r>
      <w:r w:rsidRPr="006F5166" w:rsidR="006F5166">
        <w:t>years,</w:t>
      </w:r>
      <w:r w:rsidR="00826807">
        <w:t xml:space="preserve"> but vegetation removal / land use is in perpetuity</w:t>
      </w:r>
      <w:r>
        <w:t xml:space="preserve">. </w:t>
      </w:r>
    </w:p>
    <w:p w:rsidR="0026114E" w:rsidP="0026114E" w:rsidRDefault="0026114E" w14:paraId="708995C1" w14:textId="690AA077">
      <w:pPr>
        <w:pStyle w:val="BodyText"/>
      </w:pPr>
      <w:r w:rsidRPr="00CC3C9F">
        <w:t xml:space="preserve">The requested term is </w:t>
      </w:r>
      <w:r w:rsidR="00826807">
        <w:rPr>
          <w:b/>
          <w:bCs/>
          <w:highlight w:val="yellow"/>
        </w:rPr>
        <w:t>1 September 2026</w:t>
      </w:r>
      <w:r w:rsidRPr="0026114E" w:rsidR="00826807">
        <w:rPr>
          <w:b/>
          <w:bCs/>
          <w:highlight w:val="yellow"/>
        </w:rPr>
        <w:t xml:space="preserve"> </w:t>
      </w:r>
      <w:r w:rsidRPr="0026114E">
        <w:rPr>
          <w:b/>
          <w:bCs/>
          <w:highlight w:val="yellow"/>
        </w:rPr>
        <w:t xml:space="preserve">– </w:t>
      </w:r>
      <w:r w:rsidR="00826807">
        <w:rPr>
          <w:b/>
          <w:bCs/>
          <w:highlight w:val="yellow"/>
        </w:rPr>
        <w:t>1 September</w:t>
      </w:r>
      <w:r w:rsidRPr="0026114E">
        <w:rPr>
          <w:b/>
          <w:bCs/>
          <w:highlight w:val="yellow"/>
        </w:rPr>
        <w:t xml:space="preserve"> 2036</w:t>
      </w:r>
      <w:r w:rsidRPr="00F85CB0">
        <w:t>.</w:t>
      </w:r>
    </w:p>
    <w:p w:rsidR="00B86B91" w:rsidP="00B86B91" w:rsidRDefault="00B86B91" w14:paraId="6102AA81" w14:textId="77777777">
      <w:pPr>
        <w:pStyle w:val="Heading1"/>
      </w:pPr>
      <w:bookmarkStart w:name="_Toc211517666" w:id="25"/>
      <w:bookmarkStart w:name="_Toc225262706" w:id="26"/>
      <w:r>
        <w:t>Actions to be carried out and locations in which the activity will be carried out</w:t>
      </w:r>
      <w:bookmarkEnd w:id="25"/>
      <w:bookmarkEnd w:id="26"/>
    </w:p>
    <w:p w:rsidRPr="00CA6D70" w:rsidR="00B86B91" w:rsidP="00B86B91" w:rsidRDefault="00B86B91" w14:paraId="3E53F666" w14:textId="77777777">
      <w:pPr>
        <w:pStyle w:val="Heading2"/>
      </w:pPr>
      <w:bookmarkStart w:name="_Toc211517667" w:id="27"/>
      <w:bookmarkStart w:name="_Toc225262707" w:id="28"/>
      <w:r>
        <w:t>Actions to be carried out</w:t>
      </w:r>
      <w:bookmarkEnd w:id="27"/>
      <w:bookmarkEnd w:id="28"/>
      <w:r>
        <w:t xml:space="preserve"> </w:t>
      </w:r>
    </w:p>
    <w:p w:rsidR="00B86B91" w:rsidP="00B86B91" w:rsidRDefault="00B86B91" w14:paraId="3620713C" w14:textId="77777777">
      <w:pPr>
        <w:pStyle w:val="BodyText"/>
      </w:pPr>
      <w:r>
        <w:t xml:space="preserve">The specific actions proposed involving protected wildlife are: </w:t>
      </w:r>
    </w:p>
    <w:p w:rsidR="00B86B91" w:rsidP="00214A44" w:rsidRDefault="00B86B91" w14:paraId="15A4DDE5" w14:textId="77777777">
      <w:pPr>
        <w:pStyle w:val="BodyText"/>
        <w:numPr>
          <w:ilvl w:val="0"/>
          <w:numId w:val="8"/>
        </w:numPr>
      </w:pPr>
      <w:r>
        <w:t>capturing lizards using pitfall / funnel traps and by hand;</w:t>
      </w:r>
    </w:p>
    <w:p w:rsidR="00B86B91" w:rsidP="00214A44" w:rsidRDefault="00B86B91" w14:paraId="70E15E86" w14:textId="77777777">
      <w:pPr>
        <w:pStyle w:val="BodyText"/>
        <w:numPr>
          <w:ilvl w:val="0"/>
          <w:numId w:val="8"/>
        </w:numPr>
      </w:pPr>
      <w:r>
        <w:t xml:space="preserve">handling lizards to identify species, measure and photograph them; </w:t>
      </w:r>
    </w:p>
    <w:p w:rsidR="00B86B91" w:rsidP="00214A44" w:rsidRDefault="00B86B91" w14:paraId="10F42DB3" w14:textId="77777777">
      <w:pPr>
        <w:pStyle w:val="BodyText"/>
        <w:numPr>
          <w:ilvl w:val="0"/>
          <w:numId w:val="8"/>
        </w:numPr>
      </w:pPr>
      <w:r>
        <w:t xml:space="preserve">releasing lizards into a prepared release site; and </w:t>
      </w:r>
    </w:p>
    <w:p w:rsidR="00B86B91" w:rsidP="00214A44" w:rsidRDefault="00B86B91" w14:paraId="0289D89D" w14:textId="77777777">
      <w:pPr>
        <w:pStyle w:val="BodyText"/>
        <w:numPr>
          <w:ilvl w:val="0"/>
          <w:numId w:val="8"/>
        </w:numPr>
      </w:pPr>
      <w:r>
        <w:t>incidental killing of lizards that could not be captured.</w:t>
      </w:r>
    </w:p>
    <w:p w:rsidRPr="00695147" w:rsidR="00B86B91" w:rsidP="00B86B91" w:rsidRDefault="00B86B91" w14:paraId="7D47B56E" w14:textId="7B3B8646">
      <w:pPr>
        <w:pStyle w:val="BodyText"/>
        <w:rPr>
          <w:bCs/>
          <w:iCs/>
        </w:rPr>
      </w:pPr>
      <w:r w:rsidRPr="00E10C3D">
        <w:rPr>
          <w:bCs/>
          <w:iCs/>
        </w:rPr>
        <w:t xml:space="preserve">Catching and handing actions are to occur within the </w:t>
      </w:r>
      <w:r>
        <w:rPr>
          <w:bCs/>
          <w:iCs/>
        </w:rPr>
        <w:t>Site.</w:t>
      </w:r>
      <w:r w:rsidRPr="00E10C3D">
        <w:rPr>
          <w:bCs/>
          <w:iCs/>
        </w:rPr>
        <w:t xml:space="preserve"> </w:t>
      </w:r>
    </w:p>
    <w:p w:rsidR="00B86B91" w:rsidP="00B86B91" w:rsidRDefault="00B86B91" w14:paraId="792D11F7" w14:textId="77777777">
      <w:pPr>
        <w:pStyle w:val="Heading2"/>
      </w:pPr>
      <w:bookmarkStart w:name="_Toc211517668" w:id="29"/>
      <w:bookmarkStart w:name="_Toc225262708" w:id="30"/>
      <w:r>
        <w:t>Site Location, History and Context</w:t>
      </w:r>
      <w:bookmarkEnd w:id="29"/>
      <w:bookmarkEnd w:id="30"/>
    </w:p>
    <w:p w:rsidR="00B86B91" w:rsidP="00B86B91" w:rsidRDefault="00B86B91" w14:paraId="51172CF6" w14:textId="77777777">
      <w:pPr>
        <w:pStyle w:val="Heading3"/>
      </w:pPr>
      <w:r>
        <w:t>Location (s7, cl 2(1)(h) of the FTAA)</w:t>
      </w:r>
    </w:p>
    <w:p w:rsidR="00617AE3" w:rsidP="00B86B91" w:rsidRDefault="0036291F" w14:paraId="5C635BB1" w14:textId="7EE540F2">
      <w:pPr>
        <w:pStyle w:val="BodyText"/>
      </w:pPr>
      <w:r>
        <w:t xml:space="preserve">Hunua Quarry has </w:t>
      </w:r>
      <w:r w:rsidRPr="00C412EE">
        <w:t xml:space="preserve">operated for </w:t>
      </w:r>
      <w:r>
        <w:t>about</w:t>
      </w:r>
      <w:r w:rsidRPr="00C412EE">
        <w:t xml:space="preserve"> 1</w:t>
      </w:r>
      <w:r>
        <w:t>0</w:t>
      </w:r>
      <w:r w:rsidRPr="00C412EE">
        <w:t xml:space="preserve">0 years and is recognised as one of Auckland’s </w:t>
      </w:r>
      <w:r>
        <w:t xml:space="preserve">three </w:t>
      </w:r>
      <w:r w:rsidRPr="00C412EE">
        <w:t>most strategically important sources of aggregate.</w:t>
      </w:r>
      <w:r>
        <w:t xml:space="preserve"> The </w:t>
      </w:r>
      <w:r w:rsidRPr="004F0039" w:rsidR="00617AE3">
        <w:t>quarry lies within the foothills of the Hunua Ranges east of Papakura, which contain the most extensive areas of native vegetation in Manukau ED (most of Manukau ED is pastoral farmland).  Further eastward, the forested Hunua Ranges are encompassed within the Hunua Ecological District.</w:t>
      </w:r>
      <w:r w:rsidR="00617AE3">
        <w:t xml:space="preserve"> The quarry is located at </w:t>
      </w:r>
      <w:r w:rsidRPr="00617AE3" w:rsidR="00617AE3">
        <w:t>-</w:t>
      </w:r>
      <w:r w:rsidRPr="0036291F" w:rsidR="00617AE3">
        <w:rPr>
          <w:b/>
          <w:bCs/>
        </w:rPr>
        <w:t>37.086851, 175.001521 (NZTM)</w:t>
      </w:r>
      <w:r w:rsidR="003A60B3">
        <w:t xml:space="preserve">. The consented pit boundary and quarry development extent that form part of this application is shown in </w:t>
      </w:r>
      <w:r w:rsidR="003A60B3">
        <w:fldChar w:fldCharType="begin"/>
      </w:r>
      <w:r w:rsidR="003A60B3">
        <w:instrText xml:space="preserve"> REF _Ref222855578 \h </w:instrText>
      </w:r>
      <w:r w:rsidR="003A60B3">
        <w:fldChar w:fldCharType="separate"/>
      </w:r>
      <w:r w:rsidR="003A60B3">
        <w:t xml:space="preserve">Figure </w:t>
      </w:r>
      <w:r w:rsidR="003A60B3">
        <w:rPr>
          <w:noProof/>
        </w:rPr>
        <w:t>1</w:t>
      </w:r>
      <w:r w:rsidR="003A60B3">
        <w:fldChar w:fldCharType="end"/>
      </w:r>
      <w:r w:rsidR="00617AE3">
        <w:t xml:space="preserve">.  </w:t>
      </w:r>
    </w:p>
    <w:p w:rsidR="00161261" w:rsidP="00B86B91" w:rsidRDefault="0036291F" w14:paraId="45E16517" w14:textId="592AE461">
      <w:pPr>
        <w:spacing w:after="140" w:line="264" w:lineRule="auto"/>
        <w:rPr>
          <w:ins w:author="Katherine Muchna" w:date="2026-07-17T15:34:00Z" w16du:dateUtc="2026-07-17T03:34:00Z" w:id="31"/>
          <w:szCs w:val="20"/>
        </w:rPr>
      </w:pPr>
      <w:r>
        <w:rPr>
          <w:szCs w:val="20"/>
        </w:rPr>
        <w:t>T</w:t>
      </w:r>
      <w:ins w:author="Katherine Muchna" w:date="2026-07-17T15:33:00Z" w16du:dateUtc="2026-07-17T03:33:00Z" w:id="32">
        <w:r w:rsidR="00161261">
          <w:rPr>
            <w:szCs w:val="20"/>
          </w:rPr>
          <w:t>wo lizard release sites are proposed</w:t>
        </w:r>
      </w:ins>
      <w:ins w:author="Katherine Muchna" w:date="2026-07-17T15:35:00Z" w16du:dateUtc="2026-07-17T03:35:00Z" w:id="33">
        <w:r w:rsidR="00D73C7D">
          <w:rPr>
            <w:szCs w:val="20"/>
          </w:rPr>
          <w:t xml:space="preserve"> (see </w:t>
        </w:r>
      </w:ins>
      <w:ins w:author="Katherine Muchna" w:date="2026-07-17T15:36:00Z" w16du:dateUtc="2026-07-17T03:36:00Z" w:id="34">
        <w:r w:rsidRPr="00161261" w:rsidR="00D73C7D">
          <w:rPr>
            <w:szCs w:val="20"/>
          </w:rPr>
          <w:t xml:space="preserve">Section </w:t>
        </w:r>
        <w:r w:rsidRPr="00161261" w:rsidR="00D73C7D">
          <w:rPr>
            <w:szCs w:val="20"/>
          </w:rPr>
          <w:fldChar w:fldCharType="begin"/>
        </w:r>
        <w:r w:rsidRPr="00161261" w:rsidR="00D73C7D">
          <w:rPr>
            <w:szCs w:val="20"/>
          </w:rPr>
          <w:instrText xml:space="preserve"> REF _Ref222854372 \r \h </w:instrText>
        </w:r>
      </w:ins>
      <w:r w:rsidRPr="00161261" w:rsidR="00D73C7D">
        <w:rPr>
          <w:szCs w:val="20"/>
        </w:rPr>
      </w:r>
      <w:ins w:author="Katherine Muchna" w:date="2026-07-17T15:36:00Z" w16du:dateUtc="2026-07-17T03:36:00Z" w:id="35">
        <w:r w:rsidRPr="00161261" w:rsidR="00D73C7D">
          <w:rPr>
            <w:szCs w:val="20"/>
          </w:rPr>
          <w:fldChar w:fldCharType="separate"/>
        </w:r>
        <w:r w:rsidRPr="00161261" w:rsidR="00D73C7D">
          <w:rPr>
            <w:szCs w:val="20"/>
          </w:rPr>
          <w:t>6.4.3</w:t>
        </w:r>
        <w:r w:rsidRPr="00161261" w:rsidR="00D73C7D">
          <w:rPr>
            <w:szCs w:val="20"/>
          </w:rPr>
          <w:fldChar w:fldCharType="end"/>
        </w:r>
        <w:r w:rsidR="00D73C7D">
          <w:rPr>
            <w:szCs w:val="20"/>
          </w:rPr>
          <w:t>)</w:t>
        </w:r>
      </w:ins>
      <w:ins w:author="Katherine Muchna" w:date="2026-07-17T15:33:00Z" w16du:dateUtc="2026-07-17T03:33:00Z" w:id="36">
        <w:r w:rsidR="00161261">
          <w:rPr>
            <w:szCs w:val="20"/>
          </w:rPr>
          <w:t xml:space="preserve">: </w:t>
        </w:r>
      </w:ins>
    </w:p>
    <w:p w:rsidR="00161261" w:rsidP="00161261" w:rsidRDefault="00161261" w14:paraId="555D2ED8" w14:textId="1CCCD83B">
      <w:pPr>
        <w:pStyle w:val="ListParagraph"/>
        <w:numPr>
          <w:ilvl w:val="0"/>
          <w:numId w:val="20"/>
        </w:numPr>
        <w:spacing w:after="140" w:line="264" w:lineRule="auto"/>
        <w:rPr>
          <w:ins w:author="Katherine Muchna" w:date="2026-07-17T15:34:00Z" w16du:dateUtc="2026-07-17T03:34:00Z" w:id="37"/>
          <w:szCs w:val="20"/>
        </w:rPr>
      </w:pPr>
      <w:ins w:author="Katherine Muchna" w:date="2026-07-17T15:33:00Z" w16du:dateUtc="2026-07-17T03:33:00Z" w:id="38">
        <w:r w:rsidRPr="00161261">
          <w:rPr>
            <w:szCs w:val="20"/>
          </w:rPr>
          <w:t>Tiritiri Matangi Island</w:t>
        </w:r>
      </w:ins>
      <w:ins w:author="Katherine Muchna" w:date="2026-07-17T15:34:00Z" w16du:dateUtc="2026-07-17T03:34:00Z" w:id="39">
        <w:r>
          <w:rPr>
            <w:szCs w:val="20"/>
          </w:rPr>
          <w:t xml:space="preserve"> for up to 75 elegant geckos (</w:t>
        </w:r>
        <w:r w:rsidRPr="00161261">
          <w:rPr>
            <w:i/>
            <w:iCs/>
            <w:szCs w:val="20"/>
          </w:rPr>
          <w:t xml:space="preserve">Naultinus </w:t>
        </w:r>
      </w:ins>
      <w:ins w:author="Katherine Muchna" w:date="2026-07-17T15:35:00Z" w16du:dateUtc="2026-07-17T03:35:00Z" w:id="40">
        <w:r w:rsidRPr="00161261">
          <w:rPr>
            <w:i/>
            <w:iCs/>
            <w:szCs w:val="20"/>
          </w:rPr>
          <w:t>elegans</w:t>
        </w:r>
        <w:r>
          <w:rPr>
            <w:szCs w:val="20"/>
          </w:rPr>
          <w:t>)</w:t>
        </w:r>
      </w:ins>
      <w:ins w:author="Katherine Muchna" w:date="2026-07-17T15:33:00Z" w16du:dateUtc="2026-07-17T03:33:00Z" w:id="41">
        <w:r w:rsidRPr="00161261">
          <w:rPr>
            <w:szCs w:val="20"/>
          </w:rPr>
          <w:t xml:space="preserve"> </w:t>
        </w:r>
      </w:ins>
      <w:ins w:author="Katherine Muchna" w:date="2026-07-17T15:39:00Z" w16du:dateUtc="2026-07-17T03:39:00Z" w:id="42">
        <w:r w:rsidR="00D73C7D">
          <w:rPr>
            <w:szCs w:val="20"/>
          </w:rPr>
          <w:t xml:space="preserve">into the </w:t>
        </w:r>
      </w:ins>
      <w:ins w:author="Lucy Deverall" w:date="2026-08-13T22:49:00Z" w16du:dateUtc="2026-08-13T10:49:00Z" w:id="43">
        <w:r w:rsidR="0042755B">
          <w:rPr>
            <w:szCs w:val="20"/>
          </w:rPr>
          <w:t xml:space="preserve">Lighthouse </w:t>
        </w:r>
      </w:ins>
      <w:ins w:author="Katherine Muchna" w:date="2026-07-17T15:39:00Z" w16du:dateUtc="2026-07-17T03:39:00Z" w:id="44">
        <w:r w:rsidR="00D73C7D">
          <w:rPr>
            <w:szCs w:val="20"/>
          </w:rPr>
          <w:t>Valley area</w:t>
        </w:r>
      </w:ins>
      <w:ins w:author="Katherine Muchna" w:date="2026-07-17T15:42:00Z" w16du:dateUtc="2026-07-17T03:42:00Z" w:id="45">
        <w:r w:rsidR="00D73C7D">
          <w:rPr>
            <w:szCs w:val="20"/>
          </w:rPr>
          <w:t xml:space="preserve"> (</w:t>
        </w:r>
        <w:r w:rsidRPr="00D73C7D" w:rsidR="00D73C7D">
          <w:rPr>
            <w:b/>
            <w:bCs/>
            <w:szCs w:val="20"/>
            <w:rPrChange w:author="Katherine Muchna" w:date="2026-07-17T15:42:00Z" w16du:dateUtc="2026-07-17T03:42:00Z" w:id="46">
              <w:rPr>
                <w:szCs w:val="20"/>
              </w:rPr>
            </w:rPrChange>
          </w:rPr>
          <w:t>-174.895054°‎, -36.603120</w:t>
        </w:r>
        <w:r w:rsidRPr="00D73C7D" w:rsidR="00D73C7D">
          <w:rPr>
            <w:szCs w:val="20"/>
          </w:rPr>
          <w:t>°‎</w:t>
        </w:r>
        <w:r w:rsidR="00D73C7D">
          <w:rPr>
            <w:szCs w:val="20"/>
          </w:rPr>
          <w:t>)</w:t>
        </w:r>
      </w:ins>
      <w:ins w:author="Katherine Muchna" w:date="2026-07-17T15:39:00Z" w16du:dateUtc="2026-07-17T03:39:00Z" w:id="47">
        <w:r w:rsidR="00D73C7D">
          <w:rPr>
            <w:szCs w:val="20"/>
          </w:rPr>
          <w:t>, or elsewhere as directed by DOC staff.</w:t>
        </w:r>
      </w:ins>
    </w:p>
    <w:p w:rsidRPr="00161261" w:rsidR="008A461D" w:rsidP="00161261" w:rsidRDefault="0036291F" w14:paraId="014434B0" w14:textId="3D2422FA">
      <w:pPr>
        <w:pStyle w:val="ListParagraph"/>
        <w:numPr>
          <w:ilvl w:val="0"/>
          <w:numId w:val="20"/>
        </w:numPr>
        <w:spacing w:after="140" w:line="264" w:lineRule="auto"/>
        <w:rPr>
          <w:szCs w:val="20"/>
        </w:rPr>
        <w:sectPr w:rsidRPr="00161261" w:rsidR="008A461D" w:rsidSect="00BF774E">
          <w:footerReference w:type="even" r:id="rId20"/>
          <w:footerReference w:type="default" r:id="rId21"/>
          <w:pgSz w:w="11906" w:h="16838" w:orient="portrait" w:code="9"/>
          <w:pgMar w:top="1985" w:right="1701" w:bottom="1701" w:left="1701" w:header="709" w:footer="567" w:gutter="0"/>
          <w:pgNumType w:start="1"/>
          <w:cols w:space="708"/>
          <w:docGrid w:linePitch="360" w:charSpace="507"/>
        </w:sectPr>
      </w:pPr>
      <w:del w:author="Katherine Muchna" w:date="2026-07-17T15:34:00Z" w16du:dateUtc="2026-07-17T03:34:00Z" w:id="56">
        <w:r w:rsidRPr="00161261" w:rsidDel="00161261">
          <w:rPr>
            <w:szCs w:val="20"/>
          </w:rPr>
          <w:delText>he proposed l</w:delText>
        </w:r>
        <w:r w:rsidRPr="00161261" w:rsidDel="00161261" w:rsidR="00B86B91">
          <w:rPr>
            <w:szCs w:val="20"/>
          </w:rPr>
          <w:delText xml:space="preserve">izard release </w:delText>
        </w:r>
        <w:r w:rsidRPr="00161261" w:rsidDel="00161261">
          <w:rPr>
            <w:szCs w:val="20"/>
          </w:rPr>
          <w:delText xml:space="preserve">site is in </w:delText>
        </w:r>
      </w:del>
      <w:r w:rsidRPr="00161261">
        <w:rPr>
          <w:szCs w:val="20"/>
        </w:rPr>
        <w:t>Hunua Ranges Regional Park</w:t>
      </w:r>
      <w:ins w:author="Katherine Muchna" w:date="2026-07-17T15:36:00Z" w16du:dateUtc="2026-07-17T03:36:00Z" w:id="57">
        <w:r w:rsidR="00D73C7D">
          <w:rPr>
            <w:szCs w:val="20"/>
          </w:rPr>
          <w:t xml:space="preserve"> for other lizard species and </w:t>
        </w:r>
      </w:ins>
      <w:ins w:author="Katherine Muchna" w:date="2026-07-17T15:43:00Z" w16du:dateUtc="2026-07-17T03:43:00Z" w:id="58">
        <w:r w:rsidR="00D73C7D">
          <w:rPr>
            <w:szCs w:val="20"/>
          </w:rPr>
          <w:t>as a back-up site for</w:t>
        </w:r>
      </w:ins>
      <w:ins w:author="Katherine Muchna" w:date="2026-07-17T15:42:00Z" w16du:dateUtc="2026-07-17T03:42:00Z" w:id="59">
        <w:r w:rsidR="00D73C7D">
          <w:rPr>
            <w:szCs w:val="20"/>
          </w:rPr>
          <w:t xml:space="preserve"> </w:t>
        </w:r>
      </w:ins>
      <w:ins w:author="Katherine Muchna" w:date="2026-07-17T15:43:00Z" w16du:dateUtc="2026-07-17T03:43:00Z" w:id="60">
        <w:r w:rsidR="00D73C7D">
          <w:rPr>
            <w:szCs w:val="20"/>
          </w:rPr>
          <w:t>elegant</w:t>
        </w:r>
      </w:ins>
      <w:ins w:author="Katherine Muchna" w:date="2026-07-17T15:42:00Z" w16du:dateUtc="2026-07-17T03:42:00Z" w:id="61">
        <w:r w:rsidR="00D73C7D">
          <w:rPr>
            <w:szCs w:val="20"/>
          </w:rPr>
          <w:t xml:space="preserve"> geckos</w:t>
        </w:r>
      </w:ins>
      <w:del w:author="Katherine Muchna" w:date="2026-07-17T15:34:00Z" w16du:dateUtc="2026-07-17T03:34:00Z" w:id="62">
        <w:r w:rsidDel="00161261">
          <w:rPr>
            <w:rStyle w:val="FootnoteReference"/>
            <w:szCs w:val="20"/>
          </w:rPr>
          <w:footnoteReference w:id="1"/>
        </w:r>
      </w:del>
      <w:del w:author="Katherine Muchna" w:date="2026-07-17T15:36:00Z" w16du:dateUtc="2026-07-17T03:36:00Z" w:id="65">
        <w:r w:rsidRPr="00161261" w:rsidDel="00D73C7D">
          <w:rPr>
            <w:szCs w:val="20"/>
          </w:rPr>
          <w:delText xml:space="preserve"> as described in</w:delText>
        </w:r>
      </w:del>
      <w:del w:author="Katherine Muchna" w:date="2026-07-17T15:35:00Z" w16du:dateUtc="2026-07-17T03:35:00Z" w:id="66">
        <w:r w:rsidRPr="00161261" w:rsidDel="00D73C7D">
          <w:rPr>
            <w:szCs w:val="20"/>
          </w:rPr>
          <w:delText xml:space="preserve"> Section </w:delText>
        </w:r>
        <w:r w:rsidRPr="00161261" w:rsidDel="00D73C7D">
          <w:rPr>
            <w:szCs w:val="20"/>
          </w:rPr>
          <w:fldChar w:fldCharType="begin"/>
        </w:r>
        <w:r w:rsidRPr="00161261" w:rsidDel="00D73C7D">
          <w:rPr>
            <w:szCs w:val="20"/>
          </w:rPr>
          <w:delInstrText xml:space="preserve"> REF _Ref222854372 \r \h </w:delInstrText>
        </w:r>
        <w:r w:rsidRPr="00161261" w:rsidDel="00D73C7D">
          <w:rPr>
            <w:szCs w:val="20"/>
          </w:rPr>
        </w:r>
        <w:r w:rsidRPr="00161261" w:rsidDel="00D73C7D">
          <w:rPr>
            <w:szCs w:val="20"/>
          </w:rPr>
          <w:fldChar w:fldCharType="separate"/>
        </w:r>
        <w:r w:rsidRPr="00161261" w:rsidDel="00D73C7D">
          <w:rPr>
            <w:szCs w:val="20"/>
          </w:rPr>
          <w:delText>6.4.3</w:delText>
        </w:r>
        <w:r w:rsidRPr="00161261" w:rsidDel="00D73C7D">
          <w:rPr>
            <w:szCs w:val="20"/>
          </w:rPr>
          <w:fldChar w:fldCharType="end"/>
        </w:r>
      </w:del>
      <w:r w:rsidRPr="00161261">
        <w:rPr>
          <w:szCs w:val="20"/>
        </w:rPr>
        <w:t xml:space="preserve">. The </w:t>
      </w:r>
      <w:r w:rsidRPr="00161261" w:rsidR="0041399E">
        <w:rPr>
          <w:szCs w:val="20"/>
        </w:rPr>
        <w:t xml:space="preserve">exact release location is not known at present, but the coordinates of </w:t>
      </w:r>
      <w:r w:rsidRPr="00161261" w:rsidR="0041399E">
        <w:rPr>
          <w:b/>
          <w:bCs/>
          <w:szCs w:val="20"/>
        </w:rPr>
        <w:t>-</w:t>
      </w:r>
      <w:r w:rsidRPr="00161261" w:rsidR="003F32BD">
        <w:rPr>
          <w:b/>
          <w:bCs/>
          <w:szCs w:val="20"/>
        </w:rPr>
        <w:t>175.169532°‎, -37.123853°‎</w:t>
      </w:r>
      <w:r w:rsidRPr="00161261" w:rsidR="0041399E">
        <w:rPr>
          <w:b/>
          <w:bCs/>
          <w:szCs w:val="20"/>
        </w:rPr>
        <w:t xml:space="preserve"> (NZTM)</w:t>
      </w:r>
      <w:r w:rsidRPr="00161261" w:rsidR="003F32BD">
        <w:rPr>
          <w:b/>
          <w:bCs/>
          <w:szCs w:val="20"/>
        </w:rPr>
        <w:t xml:space="preserve">, </w:t>
      </w:r>
      <w:r w:rsidRPr="00161261" w:rsidR="003F32BD">
        <w:rPr>
          <w:szCs w:val="20"/>
        </w:rPr>
        <w:t>near Moumoukai Farms Track</w:t>
      </w:r>
      <w:r w:rsidRPr="00161261" w:rsidR="003F32BD">
        <w:rPr>
          <w:b/>
          <w:bCs/>
          <w:szCs w:val="20"/>
        </w:rPr>
        <w:t xml:space="preserve"> </w:t>
      </w:r>
      <w:r w:rsidRPr="00161261" w:rsidR="003F32BD">
        <w:rPr>
          <w:szCs w:val="20"/>
        </w:rPr>
        <w:t>is close to several of the potential release sites</w:t>
      </w:r>
      <w:r w:rsidRPr="00161261" w:rsidR="0041399E">
        <w:rPr>
          <w:szCs w:val="20"/>
        </w:rPr>
        <w:t>.</w:t>
      </w:r>
      <w:r w:rsidRPr="00161261" w:rsidR="00B86B91">
        <w:rPr>
          <w:szCs w:val="20"/>
        </w:rPr>
        <w:t xml:space="preserve"> </w:t>
      </w:r>
    </w:p>
    <w:p w:rsidR="00B86B91" w:rsidP="00B86B91" w:rsidRDefault="009144CE" w14:paraId="49ED0A71" w14:textId="4A963EBF">
      <w:pPr>
        <w:pStyle w:val="BodyText"/>
      </w:pPr>
      <w:r w:rsidRPr="009144CE">
        <w:rPr>
          <w:noProof/>
        </w:rPr>
        <w:drawing>
          <wp:anchor distT="0" distB="0" distL="114300" distR="114300" simplePos="0" relativeHeight="251658243" behindDoc="1" locked="0" layoutInCell="1" allowOverlap="1" wp14:anchorId="00F20825" wp14:editId="208EE0E4">
            <wp:simplePos x="0" y="0"/>
            <wp:positionH relativeFrom="margin">
              <wp:align>left</wp:align>
            </wp:positionH>
            <wp:positionV relativeFrom="paragraph">
              <wp:posOffset>-639132</wp:posOffset>
            </wp:positionV>
            <wp:extent cx="8147714" cy="5804468"/>
            <wp:effectExtent l="0" t="0" r="5715" b="6350"/>
            <wp:wrapNone/>
            <wp:docPr id="1905281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281044" name=""/>
                    <pic:cNvPicPr/>
                  </pic:nvPicPr>
                  <pic:blipFill>
                    <a:blip r:embed="rId22">
                      <a:extLst>
                        <a:ext uri="{28A0092B-C50C-407E-A947-70E740481C1C}">
                          <a14:useLocalDpi xmlns:a14="http://schemas.microsoft.com/office/drawing/2010/main" val="0"/>
                        </a:ext>
                      </a:extLst>
                    </a:blip>
                    <a:stretch>
                      <a:fillRect/>
                    </a:stretch>
                  </pic:blipFill>
                  <pic:spPr>
                    <a:xfrm>
                      <a:off x="0" y="0"/>
                      <a:ext cx="8147714" cy="5804468"/>
                    </a:xfrm>
                    <a:prstGeom prst="rect">
                      <a:avLst/>
                    </a:prstGeom>
                  </pic:spPr>
                </pic:pic>
              </a:graphicData>
            </a:graphic>
            <wp14:sizeRelH relativeFrom="margin">
              <wp14:pctWidth>0</wp14:pctWidth>
            </wp14:sizeRelH>
            <wp14:sizeRelV relativeFrom="margin">
              <wp14:pctHeight>0</wp14:pctHeight>
            </wp14:sizeRelV>
          </wp:anchor>
        </w:drawing>
      </w:r>
    </w:p>
    <w:p w:rsidR="006F5166" w:rsidP="003A60B3" w:rsidRDefault="006F5166" w14:paraId="3B733C5B" w14:textId="77777777">
      <w:pPr>
        <w:pStyle w:val="Caption"/>
      </w:pPr>
      <w:bookmarkStart w:name="_Ref222855578" w:id="67"/>
    </w:p>
    <w:p w:rsidR="006F5166" w:rsidP="003A60B3" w:rsidRDefault="006F5166" w14:paraId="657862AF" w14:textId="77777777">
      <w:pPr>
        <w:pStyle w:val="Caption"/>
      </w:pPr>
    </w:p>
    <w:p w:rsidR="006F5166" w:rsidP="003A60B3" w:rsidRDefault="006F5166" w14:paraId="71D10CB7" w14:textId="77777777">
      <w:pPr>
        <w:pStyle w:val="Caption"/>
      </w:pPr>
    </w:p>
    <w:p w:rsidR="006F5166" w:rsidP="003A60B3" w:rsidRDefault="006F5166" w14:paraId="20021191" w14:textId="77777777">
      <w:pPr>
        <w:pStyle w:val="Caption"/>
      </w:pPr>
    </w:p>
    <w:p w:rsidR="006F5166" w:rsidP="003A60B3" w:rsidRDefault="006F5166" w14:paraId="6D7ED186" w14:textId="77777777">
      <w:pPr>
        <w:pStyle w:val="Caption"/>
      </w:pPr>
    </w:p>
    <w:p w:rsidR="006F5166" w:rsidP="003A60B3" w:rsidRDefault="006F5166" w14:paraId="6332F913" w14:textId="77777777">
      <w:pPr>
        <w:pStyle w:val="Caption"/>
      </w:pPr>
    </w:p>
    <w:p w:rsidR="006F5166" w:rsidP="003A60B3" w:rsidRDefault="006F5166" w14:paraId="155C1990" w14:textId="77777777">
      <w:pPr>
        <w:pStyle w:val="Caption"/>
      </w:pPr>
    </w:p>
    <w:p w:rsidR="006F5166" w:rsidP="003A60B3" w:rsidRDefault="006F5166" w14:paraId="78242098" w14:textId="77777777">
      <w:pPr>
        <w:pStyle w:val="Caption"/>
      </w:pPr>
    </w:p>
    <w:p w:rsidR="006F5166" w:rsidP="003A60B3" w:rsidRDefault="006F5166" w14:paraId="2655CF66" w14:textId="77777777">
      <w:pPr>
        <w:pStyle w:val="Caption"/>
      </w:pPr>
    </w:p>
    <w:p w:rsidR="006F5166" w:rsidP="003A60B3" w:rsidRDefault="006F5166" w14:paraId="05022B3D" w14:textId="77777777">
      <w:pPr>
        <w:pStyle w:val="Caption"/>
      </w:pPr>
    </w:p>
    <w:p w:rsidR="006F5166" w:rsidP="003A60B3" w:rsidRDefault="006F5166" w14:paraId="4E14F584" w14:textId="77777777">
      <w:pPr>
        <w:pStyle w:val="Caption"/>
      </w:pPr>
    </w:p>
    <w:p w:rsidR="006F5166" w:rsidP="003A60B3" w:rsidRDefault="006F5166" w14:paraId="5F7AC057" w14:textId="77777777">
      <w:pPr>
        <w:pStyle w:val="Caption"/>
      </w:pPr>
    </w:p>
    <w:p w:rsidR="006F5166" w:rsidP="003A60B3" w:rsidRDefault="006F5166" w14:paraId="24A56393" w14:textId="77777777">
      <w:pPr>
        <w:pStyle w:val="Caption"/>
      </w:pPr>
    </w:p>
    <w:p w:rsidR="006F5166" w:rsidP="003A60B3" w:rsidRDefault="006F5166" w14:paraId="60E8CD65" w14:textId="77777777">
      <w:pPr>
        <w:pStyle w:val="Caption"/>
      </w:pPr>
    </w:p>
    <w:p w:rsidR="006F5166" w:rsidP="003A60B3" w:rsidRDefault="006F5166" w14:paraId="08288DCD" w14:textId="77777777">
      <w:pPr>
        <w:pStyle w:val="Caption"/>
      </w:pPr>
    </w:p>
    <w:p w:rsidR="006F5166" w:rsidP="003A60B3" w:rsidRDefault="006F5166" w14:paraId="77E28346" w14:textId="77777777">
      <w:pPr>
        <w:pStyle w:val="Caption"/>
      </w:pPr>
    </w:p>
    <w:p w:rsidR="006F5166" w:rsidP="003A60B3" w:rsidRDefault="006F5166" w14:paraId="04B2004C" w14:textId="77777777">
      <w:pPr>
        <w:pStyle w:val="Caption"/>
      </w:pPr>
    </w:p>
    <w:p w:rsidR="006F5166" w:rsidP="003A60B3" w:rsidRDefault="006F5166" w14:paraId="1EF124B2" w14:textId="77777777">
      <w:pPr>
        <w:pStyle w:val="Caption"/>
      </w:pPr>
    </w:p>
    <w:p w:rsidR="006F5166" w:rsidP="003A60B3" w:rsidRDefault="006F5166" w14:paraId="7F69BC2B" w14:textId="77777777">
      <w:pPr>
        <w:pStyle w:val="Caption"/>
      </w:pPr>
    </w:p>
    <w:p w:rsidR="006F5166" w:rsidP="003A60B3" w:rsidRDefault="006F5166" w14:paraId="32CD2E39" w14:textId="77777777">
      <w:pPr>
        <w:pStyle w:val="Caption"/>
      </w:pPr>
    </w:p>
    <w:p w:rsidR="006F5166" w:rsidP="003A60B3" w:rsidRDefault="006F5166" w14:paraId="4ED6DE25" w14:textId="77777777">
      <w:pPr>
        <w:pStyle w:val="Caption"/>
      </w:pPr>
    </w:p>
    <w:p w:rsidR="006F5166" w:rsidP="003A60B3" w:rsidRDefault="006F5166" w14:paraId="547310F1" w14:textId="77777777">
      <w:pPr>
        <w:pStyle w:val="Caption"/>
      </w:pPr>
    </w:p>
    <w:p w:rsidR="006F5166" w:rsidP="003A60B3" w:rsidRDefault="006F5166" w14:paraId="73C52155" w14:textId="77777777">
      <w:pPr>
        <w:pStyle w:val="Caption"/>
      </w:pPr>
    </w:p>
    <w:p w:rsidR="006F5166" w:rsidP="003A60B3" w:rsidRDefault="006F5166" w14:paraId="4FC195A9" w14:textId="77777777">
      <w:pPr>
        <w:pStyle w:val="Caption"/>
      </w:pPr>
    </w:p>
    <w:p w:rsidR="003A60B3" w:rsidP="003A60B3" w:rsidRDefault="003A60B3" w14:paraId="23369649" w14:textId="66B3094D">
      <w:pPr>
        <w:pStyle w:val="Caption"/>
      </w:pPr>
      <w:bookmarkStart w:name="_Toc225262695" w:id="68"/>
      <w:r>
        <w:t xml:space="preserve">Figure </w:t>
      </w:r>
      <w:r>
        <w:fldChar w:fldCharType="begin"/>
      </w:r>
      <w:r>
        <w:instrText>SEQ Figure \* ARABIC</w:instrText>
      </w:r>
      <w:r>
        <w:fldChar w:fldCharType="separate"/>
      </w:r>
      <w:r w:rsidR="00B97D6A">
        <w:rPr>
          <w:noProof/>
        </w:rPr>
        <w:t>1</w:t>
      </w:r>
      <w:r>
        <w:fldChar w:fldCharType="end"/>
      </w:r>
      <w:bookmarkEnd w:id="67"/>
      <w:r>
        <w:t>: Site location and context.</w:t>
      </w:r>
      <w:bookmarkEnd w:id="68"/>
    </w:p>
    <w:p w:rsidR="008A461D" w:rsidP="008A461D" w:rsidRDefault="008A461D" w14:paraId="764B8A65" w14:textId="77777777">
      <w:pPr>
        <w:pStyle w:val="BodyText"/>
        <w:sectPr w:rsidR="008A461D" w:rsidSect="00C65233">
          <w:pgSz w:w="16838" w:h="11906" w:orient="landscape" w:code="9"/>
          <w:pgMar w:top="1701" w:right="1985" w:bottom="1701" w:left="1701" w:header="709" w:footer="567" w:gutter="0"/>
          <w:cols w:space="708"/>
          <w:docGrid w:linePitch="360" w:charSpace="507"/>
        </w:sectPr>
      </w:pPr>
    </w:p>
    <w:p w:rsidR="0054267A" w:rsidP="008B5BEA" w:rsidRDefault="00B86B91" w14:paraId="19F5446E" w14:textId="1058E2F1">
      <w:pPr>
        <w:pStyle w:val="Heading3"/>
      </w:pPr>
      <w:r>
        <w:t>Site history</w:t>
      </w:r>
    </w:p>
    <w:p w:rsidR="00B86B91" w:rsidP="00B86B91" w:rsidRDefault="0041399E" w14:paraId="18098874" w14:textId="3BF97D26">
      <w:pPr>
        <w:pStyle w:val="BodyText"/>
      </w:pPr>
      <w:r>
        <w:t>Hunua Quarry has progressively expanded into the surrounding vegetation over its 100 year history. In 2007, elegant geckos (</w:t>
      </w:r>
      <w:r w:rsidRPr="0041399E">
        <w:rPr>
          <w:i/>
          <w:iCs/>
        </w:rPr>
        <w:t>Naultinus elegans</w:t>
      </w:r>
      <w:r>
        <w:t xml:space="preserve">, previously Auckland green gecko) were detected in mature kanuka </w:t>
      </w:r>
      <w:r w:rsidR="003A60B3">
        <w:t xml:space="preserve">within the site. In 2011, a Lizard Relocation Plan (LRP) was prepared to guide lizard management within the site. A total of 152 elegant geckos were relocated between 2011 and 2025. </w:t>
      </w:r>
    </w:p>
    <w:p w:rsidR="00B86B91" w:rsidP="00B86B91" w:rsidRDefault="00B86B91" w14:paraId="13AB7A3E" w14:textId="0A27C59D">
      <w:pPr>
        <w:pStyle w:val="Heading3"/>
      </w:pPr>
      <w:r w:rsidRPr="00B86B91">
        <w:t>Vegetation cover and features</w:t>
      </w:r>
    </w:p>
    <w:p w:rsidR="0041399E" w:rsidP="0041399E" w:rsidRDefault="0041399E" w14:paraId="1F56875D" w14:textId="02D97AF2">
      <w:pPr>
        <w:pStyle w:val="BodyText"/>
      </w:pPr>
      <w:r>
        <w:t xml:space="preserve">Within the quarry </w:t>
      </w:r>
      <w:r w:rsidR="00CD57F0">
        <w:t>property</w:t>
      </w:r>
      <w:r>
        <w:t xml:space="preserve">, </w:t>
      </w:r>
      <w:r w:rsidRPr="004F0039">
        <w:t>SEA_T_5323 is a mature example of the ‘taraire, tawa, podocarp forest</w:t>
      </w:r>
      <w:r>
        <w:rPr>
          <w:rStyle w:val="FootnoteReference"/>
        </w:rPr>
        <w:footnoteReference w:id="2"/>
      </w:r>
      <w:r w:rsidRPr="004F0039">
        <w:t xml:space="preserve">’ (WF9) ecosystem described in Singers et al. (2017). </w:t>
      </w:r>
      <w:r w:rsidR="00CD57F0">
        <w:t>This SEA wraps around the Symonds Hill pit on the western, southern and eastern boundaries</w:t>
      </w:r>
      <w:r w:rsidR="00826807">
        <w:t xml:space="preserve"> (Figure 2)</w:t>
      </w:r>
      <w:r w:rsidR="00CD57F0">
        <w:t xml:space="preserve">. </w:t>
      </w:r>
      <w:r w:rsidRPr="004F0039">
        <w:t>Th</w:t>
      </w:r>
      <w:r w:rsidR="00CD57F0">
        <w:t>e WF9</w:t>
      </w:r>
      <w:r w:rsidRPr="004F0039">
        <w:t xml:space="preserve"> vegetation type occurs throughout the Auckland Region, while some of the best examples occur in the Hunua Ranges where the steep topography was unsuitable for conversion to farmland.</w:t>
      </w:r>
      <w:r>
        <w:t xml:space="preserve"> </w:t>
      </w:r>
      <w:r w:rsidRPr="004F0039">
        <w:t xml:space="preserve">According to Singers et al. (2017), the WF9 forest ecosystem has a Regional IUCN threat status of “Endangered”. The forest type has been substantially reduced by clearance for agriculture and is vulnerable to browsing, notably by possums and goats. </w:t>
      </w:r>
      <w:r w:rsidRPr="002A3880">
        <w:t>Auckland Council calculate the overall mapped area of SEA_T5323 as 615 ha</w:t>
      </w:r>
      <w:r>
        <w:t>.</w:t>
      </w:r>
    </w:p>
    <w:p w:rsidR="003A60B3" w:rsidP="003A60B3" w:rsidRDefault="003A60B3" w14:paraId="274FD815" w14:textId="6D343214">
      <w:pPr>
        <w:pStyle w:val="BodyText"/>
      </w:pPr>
      <w:r>
        <w:t>Outside of SEA</w:t>
      </w:r>
      <w:r w:rsidRPr="004F0039">
        <w:t>_T_5323</w:t>
      </w:r>
      <w:r>
        <w:t>, the Site includes an area that was revegetated in 201</w:t>
      </w:r>
      <w:r w:rsidRPr="0098567E">
        <w:t>0</w:t>
      </w:r>
      <w:r>
        <w:t xml:space="preserve"> as a previous biodiversity offset for previously consented works. This area comprises 15 - 17-year-old plantings of kānuka and mixed broadleaved scrub across a series of gullies and low ridges.</w:t>
      </w:r>
    </w:p>
    <w:p w:rsidR="00B86B91" w:rsidP="003A60B3" w:rsidRDefault="003A60B3" w14:paraId="1E086B4C" w14:textId="3D21620A">
      <w:pPr>
        <w:pStyle w:val="BodyText"/>
      </w:pPr>
      <w:r>
        <w:t xml:space="preserve">Much of the understorey of the forested areas show evidence of grazing from possums and possibly ungulates, with broadleaf and podocarp seedlings clearly absent in some areas, and hardier ferns and unpalatable/divaricating shrub species dominating the otherwise-sparse undergrowth. </w:t>
      </w:r>
    </w:p>
    <w:p w:rsidR="00B86B91" w:rsidP="00B86B91" w:rsidRDefault="00B86B91" w14:paraId="3F839855" w14:textId="77777777">
      <w:pPr>
        <w:pStyle w:val="Heading1"/>
      </w:pPr>
      <w:bookmarkStart w:name="_Toc211517669" w:id="69"/>
      <w:bookmarkStart w:name="_Toc225262709" w:id="70"/>
      <w:r>
        <w:t xml:space="preserve">Assessment of the activity against the purpose </w:t>
      </w:r>
      <w:r w:rsidRPr="00AA39D0">
        <w:t>(s7, cl 2(1)(</w:t>
      </w:r>
      <w:r>
        <w:t>c</w:t>
      </w:r>
      <w:r w:rsidRPr="00AA39D0">
        <w:t>) of the FTAA)</w:t>
      </w:r>
      <w:bookmarkEnd w:id="69"/>
      <w:bookmarkEnd w:id="70"/>
    </w:p>
    <w:p w:rsidRPr="00873101" w:rsidR="00B86B91" w:rsidP="00B86B91" w:rsidRDefault="00B86B91" w14:paraId="3677D443" w14:textId="77777777">
      <w:pPr>
        <w:pStyle w:val="BodyText"/>
        <w:rPr>
          <w:rFonts w:eastAsia="Arial" w:cs="Angsana New"/>
        </w:rPr>
      </w:pPr>
      <w:r w:rsidRPr="00873101">
        <w:rPr>
          <w:rFonts w:eastAsia="Arial" w:cs="Angsana New"/>
        </w:rPr>
        <w:t>The pri</w:t>
      </w:r>
      <w:r>
        <w:rPr>
          <w:rFonts w:eastAsia="Arial" w:cs="Angsana New"/>
        </w:rPr>
        <w:t>mary</w:t>
      </w:r>
      <w:r w:rsidRPr="00873101">
        <w:rPr>
          <w:rFonts w:eastAsia="Arial" w:cs="Angsana New"/>
        </w:rPr>
        <w:t xml:space="preserve"> purpose of the Wildlife Act 1953 (“Wildlife Act”) </w:t>
      </w:r>
      <w:r>
        <w:rPr>
          <w:rFonts w:eastAsia="Arial" w:cs="Angsana New"/>
        </w:rPr>
        <w:t>i</w:t>
      </w:r>
      <w:r w:rsidRPr="00873101">
        <w:rPr>
          <w:rFonts w:eastAsia="Arial" w:cs="Angsana New"/>
        </w:rPr>
        <w:t>s the protection of wild animals.</w:t>
      </w:r>
      <w:r>
        <w:rPr>
          <w:rFonts w:eastAsia="Arial" w:cs="Angsana New"/>
          <w:vertAlign w:val="superscript"/>
        </w:rPr>
        <w:t xml:space="preserve"> </w:t>
      </w:r>
    </w:p>
    <w:p w:rsidRPr="00873101" w:rsidR="00B86B91" w:rsidP="00B86B91" w:rsidRDefault="00B86B91" w14:paraId="2E16F0F2" w14:textId="77777777">
      <w:pPr>
        <w:pStyle w:val="BodyText"/>
        <w:rPr>
          <w:rFonts w:eastAsia="Arial" w:cs="Angsana New"/>
        </w:rPr>
      </w:pPr>
      <w:r w:rsidRPr="00873101">
        <w:rPr>
          <w:rFonts w:eastAsia="Arial" w:cs="Angsana New"/>
        </w:rPr>
        <w:t>The activities subject to wildlife approval are consistent with the protective purpose of the Wildlife Act, as protection of lizards is achieved through:</w:t>
      </w:r>
    </w:p>
    <w:p w:rsidRPr="001B4925" w:rsidR="00B86B91" w:rsidP="00214A44" w:rsidRDefault="00B86B91" w14:paraId="41264F40" w14:textId="77E83B8D">
      <w:pPr>
        <w:pStyle w:val="BodyText"/>
        <w:numPr>
          <w:ilvl w:val="0"/>
          <w:numId w:val="8"/>
        </w:numPr>
      </w:pPr>
      <w:r w:rsidRPr="001557A4">
        <w:t>capturing and relocating lizards in habitat clearance areas prior to</w:t>
      </w:r>
      <w:r w:rsidR="00CB06A7">
        <w:t xml:space="preserve">, during and after </w:t>
      </w:r>
      <w:r w:rsidRPr="001557A4">
        <w:t>vegetation removal activities;</w:t>
      </w:r>
      <w:r>
        <w:t xml:space="preserve"> and</w:t>
      </w:r>
    </w:p>
    <w:p w:rsidR="00B86B91" w:rsidP="00214A44" w:rsidRDefault="00B86B91" w14:paraId="0E621C91" w14:textId="68CE0509">
      <w:pPr>
        <w:pStyle w:val="BodyText"/>
        <w:numPr>
          <w:ilvl w:val="0"/>
          <w:numId w:val="8"/>
        </w:numPr>
      </w:pPr>
      <w:r>
        <w:t>creation of a lizard release site with habitats designed to support lizards, and pest control to suppress predators.</w:t>
      </w:r>
    </w:p>
    <w:p w:rsidR="00B86B91" w:rsidP="00B86B91" w:rsidRDefault="00B86B91" w14:paraId="378CC34E" w14:textId="77777777">
      <w:pPr>
        <w:pStyle w:val="Heading1"/>
      </w:pPr>
      <w:bookmarkStart w:name="_Toc211517670" w:id="71"/>
      <w:bookmarkStart w:name="_Toc225262710" w:id="72"/>
      <w:r>
        <w:t>Wildlife species, impacts and effects</w:t>
      </w:r>
      <w:bookmarkEnd w:id="71"/>
      <w:bookmarkEnd w:id="72"/>
      <w:r>
        <w:t xml:space="preserve">  </w:t>
      </w:r>
    </w:p>
    <w:p w:rsidR="00B86B91" w:rsidP="00B86B91" w:rsidRDefault="00B86B91" w14:paraId="2E2D64B3" w14:textId="77777777">
      <w:pPr>
        <w:pStyle w:val="Heading2"/>
      </w:pPr>
      <w:bookmarkStart w:name="_Toc211517671" w:id="73"/>
      <w:bookmarkStart w:name="_Toc225262711" w:id="74"/>
      <w:r>
        <w:t>Survey records</w:t>
      </w:r>
      <w:r>
        <w:rPr>
          <w:rStyle w:val="FootnoteReference"/>
        </w:rPr>
        <w:footnoteReference w:id="3"/>
      </w:r>
      <w:r>
        <w:t>(s7, cl 2(1)(d) of the FTAA)</w:t>
      </w:r>
      <w:bookmarkEnd w:id="73"/>
      <w:bookmarkEnd w:id="74"/>
    </w:p>
    <w:p w:rsidR="00CB06A7" w:rsidP="00B86B91" w:rsidRDefault="00CB06A7" w14:paraId="1DD64ECF" w14:textId="5A221656">
      <w:pPr>
        <w:pStyle w:val="BodyText"/>
      </w:pPr>
      <w:r>
        <w:t>As described above, a population of elegant gecko (</w:t>
      </w:r>
      <w:r w:rsidRPr="2344337A">
        <w:rPr>
          <w:i/>
          <w:iCs/>
        </w:rPr>
        <w:t>Naultinus elegans)</w:t>
      </w:r>
      <w:r>
        <w:t xml:space="preserve"> was discovered at the Hunua Quarry Stage 5 expansion footprint in 2007. Between 2011 and 2025, 152 geckos were salvaged. Initially, lizards were translocated to a release site within the wider quarry area in the south-east corner of Friedman Block paddock and an area to the north of the Hay Paddock. We understand that later translocations moved lizards to a release site on Tiritiri Matangi Island. </w:t>
      </w:r>
      <w:r w:rsidR="00EA7BB0">
        <w:t>Salvage</w:t>
      </w:r>
      <w:r>
        <w:t xml:space="preserve"> data is provided in </w:t>
      </w:r>
      <w:r w:rsidRPr="006F5166">
        <w:t>Appendix 2</w:t>
      </w:r>
      <w:r w:rsidRPr="006F5166" w:rsidR="00EA7BB0">
        <w:t>.</w:t>
      </w:r>
    </w:p>
    <w:p w:rsidR="00CB06A7" w:rsidP="00B86B91" w:rsidRDefault="00CB06A7" w14:paraId="4B4C46E5" w14:textId="2DFB441D">
      <w:pPr>
        <w:pStyle w:val="BodyText"/>
      </w:pPr>
      <w:r>
        <w:t>No native lizards were detected on the Site during the 2025-26 surveys, despite the presence of potential habitat</w:t>
      </w:r>
      <w:r w:rsidR="00542D94">
        <w:t xml:space="preserve"> (</w:t>
      </w:r>
      <w:r w:rsidR="0087071D">
        <w:fldChar w:fldCharType="begin"/>
      </w:r>
      <w:r w:rsidR="0087071D">
        <w:instrText xml:space="preserve"> REF _Ref223333930 \h </w:instrText>
      </w:r>
      <w:r w:rsidR="0087071D">
        <w:fldChar w:fldCharType="separate"/>
      </w:r>
      <w:r w:rsidR="0087071D">
        <w:t xml:space="preserve">Figure </w:t>
      </w:r>
      <w:r w:rsidR="0087071D">
        <w:rPr>
          <w:noProof/>
        </w:rPr>
        <w:t>2</w:t>
      </w:r>
      <w:r w:rsidR="0087071D">
        <w:fldChar w:fldCharType="end"/>
      </w:r>
      <w:r w:rsidR="0087071D">
        <w:t>)</w:t>
      </w:r>
      <w:r>
        <w:t>. Lizard survey methods included:</w:t>
      </w:r>
    </w:p>
    <w:p w:rsidR="00CB06A7" w:rsidP="00214A44" w:rsidRDefault="00CB06A7" w14:paraId="731B5252" w14:textId="2E21FBCE">
      <w:pPr>
        <w:pStyle w:val="BulletAlevel1"/>
        <w:numPr>
          <w:ilvl w:val="0"/>
          <w:numId w:val="1"/>
        </w:numPr>
        <w:spacing w:line="276" w:lineRule="auto"/>
        <w:ind w:left="426" w:hanging="284"/>
      </w:pPr>
      <w:r w:rsidRPr="00CB06A7">
        <w:rPr>
          <w:b/>
          <w:bCs/>
        </w:rPr>
        <w:t xml:space="preserve">Arboreal Artificial Cover Objects (ACOs) </w:t>
      </w:r>
      <w:r>
        <w:t>were deployed at four locations in transects of 10. The transects were located in four forest types (Transect 1: mature kānuka, Transect 2: mixed kānuka and podocarp, Transect 3: broadleaf,</w:t>
      </w:r>
      <w:r w:rsidRPr="00B2293A">
        <w:t xml:space="preserve"> </w:t>
      </w:r>
      <w:r>
        <w:t>and Transect 4: mature gulley species (pūriri, rimu and kānuka)). This survey was intended to target forest gecko, as elegant gecko do not occupy arboreal ACOs). Refuges were left in-situ for at least eight weeks to allow lizards to become habituated to the covers. These were checked on the 23/02/2026 during warm, sunny weather, no gecko</w:t>
      </w:r>
      <w:r w:rsidR="006F28DF">
        <w:t>s</w:t>
      </w:r>
      <w:r>
        <w:t xml:space="preserve"> were detected. Large numbers of Auckland tree weta (</w:t>
      </w:r>
      <w:r w:rsidRPr="0A16DD3A">
        <w:rPr>
          <w:i/>
          <w:iCs/>
        </w:rPr>
        <w:t>Hemideina thoracica</w:t>
      </w:r>
      <w:r>
        <w:t>) and cave weta (</w:t>
      </w:r>
      <w:r w:rsidR="00542D94">
        <w:rPr>
          <w:i/>
          <w:iCs/>
        </w:rPr>
        <w:t>P</w:t>
      </w:r>
      <w:r w:rsidRPr="0A16DD3A">
        <w:rPr>
          <w:i/>
          <w:iCs/>
        </w:rPr>
        <w:t>achyrhamma longipes</w:t>
      </w:r>
      <w:r w:rsidRPr="0A16DD3A">
        <w:t>), banded tunnelweb spider (</w:t>
      </w:r>
      <w:r w:rsidRPr="0A16DD3A">
        <w:rPr>
          <w:i/>
          <w:iCs/>
        </w:rPr>
        <w:t>Hexathele hochstetteri</w:t>
      </w:r>
      <w:r w:rsidRPr="0A16DD3A">
        <w:t>) and cockroaches inhabited the ACOs</w:t>
      </w:r>
      <w:r w:rsidRPr="0A16DD3A">
        <w:rPr>
          <w:i/>
          <w:iCs/>
        </w:rPr>
        <w:t>.</w:t>
      </w:r>
    </w:p>
    <w:p w:rsidR="00CB06A7" w:rsidP="00214A44" w:rsidRDefault="00CB06A7" w14:paraId="13CFFC59" w14:textId="1042DFB7">
      <w:pPr>
        <w:pStyle w:val="BulletAlevel1"/>
        <w:numPr>
          <w:ilvl w:val="0"/>
          <w:numId w:val="1"/>
        </w:numPr>
        <w:spacing w:line="276" w:lineRule="auto"/>
        <w:ind w:left="426" w:hanging="284"/>
      </w:pPr>
      <w:r w:rsidRPr="00984D22">
        <w:rPr>
          <w:b/>
          <w:bCs/>
        </w:rPr>
        <w:t>Ground-based double layered ACO’s</w:t>
      </w:r>
      <w:r w:rsidR="00984D22">
        <w:t xml:space="preserve"> were</w:t>
      </w:r>
      <w:r>
        <w:t xml:space="preserve"> deployed over five transects of 10 ACOs. Ground based ACOs were </w:t>
      </w:r>
      <w:r w:rsidRPr="001B260C">
        <w:t xml:space="preserve">located in tree fern-dominated regenerating forest; </w:t>
      </w:r>
      <w:r>
        <w:t xml:space="preserve">mature kanuka with fern-dominated understory; </w:t>
      </w:r>
      <w:r w:rsidRPr="001B260C">
        <w:t>taraire,</w:t>
      </w:r>
      <w:r>
        <w:t xml:space="preserve"> tawa, podocarp forest; </w:t>
      </w:r>
      <w:r w:rsidR="00B05D3C">
        <w:t>bracken</w:t>
      </w:r>
      <w:r>
        <w:t xml:space="preserve"> and rank grass; and native early succession broadleaf / weedy scrub mix. This survey method was designed to detect copper and ornate skink. These were checked on 23 February 2026 during warm, sunny weather and no native lizards were detected. Two adult plague skink we</w:t>
      </w:r>
      <w:r w:rsidR="00B05D3C">
        <w:t>re</w:t>
      </w:r>
      <w:r>
        <w:t xml:space="preserve"> observed but not captured. </w:t>
      </w:r>
    </w:p>
    <w:p w:rsidR="00CB06A7" w:rsidP="00214A44" w:rsidRDefault="00CB06A7" w14:paraId="42F9B562" w14:textId="3ACA2FE5">
      <w:pPr>
        <w:pStyle w:val="BulletAlevel1"/>
        <w:numPr>
          <w:ilvl w:val="0"/>
          <w:numId w:val="1"/>
        </w:numPr>
        <w:spacing w:line="276" w:lineRule="auto"/>
        <w:ind w:left="426" w:hanging="284"/>
      </w:pPr>
      <w:r w:rsidRPr="00984D22">
        <w:rPr>
          <w:b/>
          <w:bCs/>
        </w:rPr>
        <w:t>Manual searching</w:t>
      </w:r>
      <w:r>
        <w:t xml:space="preserve"> methods </w:t>
      </w:r>
      <w:r w:rsidR="00984D22">
        <w:t xml:space="preserve">were used </w:t>
      </w:r>
      <w:r>
        <w:t xml:space="preserve">to search for lizards under refugia (logs, artificial materials, sunny track sides) was carried out opportunistically across the Site. During warm sunny weather three adult and one juvenile skink were seen and not caught. Copper skink and plague skink look similar and share the same habitat. However, </w:t>
      </w:r>
      <w:r w:rsidR="00984D22">
        <w:t>based on</w:t>
      </w:r>
      <w:r>
        <w:t xml:space="preserve"> open sun-basking behaviour and rapid, direct escape manoeuvres paired with anatomical features (long, slim tail) they are likely plague skink. One non-native juvenile plague skink was caught on 23 February 2026.</w:t>
      </w:r>
    </w:p>
    <w:p w:rsidR="00CB06A7" w:rsidP="00CB06A7" w:rsidRDefault="00CB06A7" w14:paraId="7F7662FE" w14:textId="77777777">
      <w:pPr>
        <w:pStyle w:val="BulletAlevel1"/>
      </w:pPr>
      <w:r w:rsidRPr="00984D22">
        <w:rPr>
          <w:b/>
          <w:bCs/>
        </w:rPr>
        <w:t>Nocturnal visual searches</w:t>
      </w:r>
      <w:r>
        <w:t xml:space="preserve"> (spotlighting) were carried out over one night to supplement existing arboreal gecko records. </w:t>
      </w:r>
    </w:p>
    <w:p w:rsidR="00CB06A7" w:rsidP="00CB06A7" w:rsidRDefault="00CB06A7" w14:paraId="3BA3FA13" w14:textId="31F4791D">
      <w:pPr>
        <w:pStyle w:val="BulletAlevel1"/>
        <w:numPr>
          <w:ilvl w:val="0"/>
          <w:numId w:val="0"/>
        </w:numPr>
      </w:pPr>
      <w:r w:rsidRPr="00CB06A7">
        <w:t>Further lizard surveys are proposed in March 2026.</w:t>
      </w:r>
    </w:p>
    <w:p w:rsidR="00542D94" w:rsidP="00CB06A7" w:rsidRDefault="00542D94" w14:paraId="3ED82FC1" w14:textId="77777777">
      <w:pPr>
        <w:pStyle w:val="BulletAlevel1"/>
        <w:numPr>
          <w:ilvl w:val="0"/>
          <w:numId w:val="0"/>
        </w:numPr>
        <w:sectPr w:rsidR="00542D94" w:rsidSect="00C65233">
          <w:pgSz w:w="11906" w:h="16838" w:orient="portrait" w:code="9"/>
          <w:pgMar w:top="1985" w:right="1701" w:bottom="1701" w:left="1701" w:header="709" w:footer="567" w:gutter="0"/>
          <w:cols w:space="708"/>
          <w:docGrid w:linePitch="360" w:charSpace="507"/>
        </w:sectPr>
      </w:pPr>
    </w:p>
    <w:p w:rsidR="00542D94" w:rsidP="00CB06A7" w:rsidRDefault="00542D94" w14:paraId="5CBB1ACE" w14:textId="39372B84">
      <w:pPr>
        <w:pStyle w:val="BulletAlevel1"/>
        <w:numPr>
          <w:ilvl w:val="0"/>
          <w:numId w:val="0"/>
        </w:numPr>
      </w:pPr>
      <w:r w:rsidRPr="00542D94">
        <w:rPr>
          <w:noProof/>
        </w:rPr>
        <w:drawing>
          <wp:inline distT="0" distB="0" distL="0" distR="0" wp14:anchorId="148D4C69" wp14:editId="2AD0E4C8">
            <wp:extent cx="7169691" cy="5143500"/>
            <wp:effectExtent l="0" t="0" r="0" b="0"/>
            <wp:docPr id="1852510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510064" name=""/>
                    <pic:cNvPicPr/>
                  </pic:nvPicPr>
                  <pic:blipFill>
                    <a:blip r:embed="rId23"/>
                    <a:stretch>
                      <a:fillRect/>
                    </a:stretch>
                  </pic:blipFill>
                  <pic:spPr>
                    <a:xfrm>
                      <a:off x="0" y="0"/>
                      <a:ext cx="7173840" cy="5146477"/>
                    </a:xfrm>
                    <a:prstGeom prst="rect">
                      <a:avLst/>
                    </a:prstGeom>
                  </pic:spPr>
                </pic:pic>
              </a:graphicData>
            </a:graphic>
          </wp:inline>
        </w:drawing>
      </w:r>
    </w:p>
    <w:p w:rsidR="00542D94" w:rsidP="00542D94" w:rsidRDefault="00542D94" w14:paraId="2D121C96" w14:textId="106A8137">
      <w:pPr>
        <w:pStyle w:val="Caption"/>
      </w:pPr>
      <w:bookmarkStart w:name="_Ref223333930" w:id="75"/>
      <w:bookmarkStart w:name="_Toc225262696" w:id="76"/>
      <w:r>
        <w:t xml:space="preserve">Figure </w:t>
      </w:r>
      <w:r>
        <w:fldChar w:fldCharType="begin"/>
      </w:r>
      <w:r>
        <w:instrText>SEQ Figure \* ARABIC</w:instrText>
      </w:r>
      <w:r>
        <w:fldChar w:fldCharType="separate"/>
      </w:r>
      <w:r w:rsidR="00B97D6A">
        <w:rPr>
          <w:noProof/>
        </w:rPr>
        <w:t>2</w:t>
      </w:r>
      <w:r>
        <w:fldChar w:fldCharType="end"/>
      </w:r>
      <w:bookmarkEnd w:id="75"/>
      <w:r>
        <w:t>: Lizard surveys 2025-2026.</w:t>
      </w:r>
      <w:bookmarkEnd w:id="76"/>
    </w:p>
    <w:p w:rsidR="00542D94" w:rsidP="00CB06A7" w:rsidRDefault="00542D94" w14:paraId="07D4ED24" w14:textId="77777777">
      <w:pPr>
        <w:pStyle w:val="BulletAlevel1"/>
        <w:numPr>
          <w:ilvl w:val="0"/>
          <w:numId w:val="0"/>
        </w:numPr>
        <w:sectPr w:rsidR="00542D94" w:rsidSect="00C65233">
          <w:pgSz w:w="16838" w:h="11906" w:orient="landscape" w:code="9"/>
          <w:pgMar w:top="1701" w:right="1985" w:bottom="1701" w:left="1701" w:header="709" w:footer="567" w:gutter="0"/>
          <w:cols w:space="708"/>
          <w:docGrid w:linePitch="360" w:charSpace="507"/>
        </w:sectPr>
      </w:pPr>
    </w:p>
    <w:p w:rsidR="00B86B91" w:rsidP="00B86B91" w:rsidRDefault="00B86B91" w14:paraId="2077E55A" w14:textId="77777777">
      <w:pPr>
        <w:pStyle w:val="Heading2"/>
      </w:pPr>
      <w:bookmarkStart w:name="_Toc211517672" w:id="77"/>
      <w:bookmarkStart w:name="_Toc225262712" w:id="78"/>
      <w:r>
        <w:t>BioWeb records</w:t>
      </w:r>
      <w:r>
        <w:rPr>
          <w:rStyle w:val="FootnoteReference"/>
        </w:rPr>
        <w:footnoteReference w:id="4"/>
      </w:r>
      <w:bookmarkEnd w:id="77"/>
      <w:bookmarkEnd w:id="78"/>
      <w:r>
        <w:t xml:space="preserve"> </w:t>
      </w:r>
    </w:p>
    <w:p w:rsidRPr="00BA7AFF" w:rsidR="00B86B91" w:rsidP="00B86B91" w:rsidRDefault="00B86B91" w14:paraId="16907BFF" w14:textId="77777777">
      <w:pPr>
        <w:pStyle w:val="BodyText"/>
      </w:pPr>
      <w:r w:rsidRPr="00BA7AFF">
        <w:t>Lizards are cryptic and difficult to detect, particularly at low densities and in the presence of predators. The DOC Herpetofauna (BioWeb) Database provides useful additional information on taxa potentially present within a given search area to supplement survey data, while recognising that Bioweb records reflect observer expertise and the level of search effort in a</w:t>
      </w:r>
      <w:r>
        <w:t>n</w:t>
      </w:r>
      <w:r w:rsidRPr="00BA7AFF">
        <w:t xml:space="preserve"> area. </w:t>
      </w:r>
    </w:p>
    <w:p w:rsidR="00984D22" w:rsidP="00984D22" w:rsidRDefault="00984D22" w14:paraId="12778B92" w14:textId="6E8BB388">
      <w:pPr>
        <w:pStyle w:val="BodyText"/>
      </w:pPr>
      <w:bookmarkStart w:name="_Ref206611913" w:id="79"/>
      <w:bookmarkStart w:name="_Toc211517673" w:id="80"/>
      <w:r>
        <w:t>Information about native lizard</w:t>
      </w:r>
      <w:r w:rsidR="002B1B27">
        <w:t>s</w:t>
      </w:r>
      <w:r>
        <w:t xml:space="preserve"> present, or potentially present, at the Site are drawn from Bioweb and Auckland Council fauna records (within 20 km), and published species distribution information. From these records, the following herpetofauna community was established (</w:t>
      </w:r>
      <w:r>
        <w:fldChar w:fldCharType="begin"/>
      </w:r>
      <w:r>
        <w:instrText xml:space="preserve"> REF _Ref222743428 \h  \* MERGEFORMAT </w:instrText>
      </w:r>
      <w:r>
        <w:fldChar w:fldCharType="separate"/>
      </w:r>
      <w:r w:rsidRPr="00984D22">
        <w:t>Table 1</w:t>
      </w:r>
      <w:r>
        <w:fldChar w:fldCharType="end"/>
      </w:r>
      <w:r w:rsidR="0087071D">
        <w:t xml:space="preserve">, </w:t>
      </w:r>
      <w:r w:rsidR="0087071D">
        <w:fldChar w:fldCharType="begin"/>
      </w:r>
      <w:r w:rsidR="0087071D">
        <w:instrText xml:space="preserve"> REF _Ref223333964 \h </w:instrText>
      </w:r>
      <w:r w:rsidR="0087071D">
        <w:fldChar w:fldCharType="separate"/>
      </w:r>
      <w:r w:rsidR="0087071D">
        <w:t xml:space="preserve">Figure </w:t>
      </w:r>
      <w:r w:rsidR="0087071D">
        <w:rPr>
          <w:noProof/>
        </w:rPr>
        <w:t>3</w:t>
      </w:r>
      <w:r w:rsidR="0087071D">
        <w:fldChar w:fldCharType="end"/>
      </w:r>
      <w:r>
        <w:t>).</w:t>
      </w:r>
    </w:p>
    <w:p w:rsidR="00984D22" w:rsidP="00214A44" w:rsidRDefault="00984D22" w14:paraId="0F32189D" w14:textId="77777777">
      <w:pPr>
        <w:pStyle w:val="BodyText"/>
        <w:numPr>
          <w:ilvl w:val="0"/>
          <w:numId w:val="13"/>
        </w:numPr>
        <w:spacing w:line="276" w:lineRule="auto"/>
      </w:pPr>
      <w:r>
        <w:t>Elegant gecko (</w:t>
      </w:r>
      <w:r w:rsidRPr="00984D22">
        <w:rPr>
          <w:i/>
          <w:iCs/>
        </w:rPr>
        <w:t>Naultinus elegans</w:t>
      </w:r>
      <w:r>
        <w:t>) are present within the Site</w:t>
      </w:r>
    </w:p>
    <w:p w:rsidR="00984D22" w:rsidP="00214A44" w:rsidRDefault="00984D22" w14:paraId="0FE6F7D6" w14:textId="77777777">
      <w:pPr>
        <w:pStyle w:val="BodyText"/>
        <w:numPr>
          <w:ilvl w:val="0"/>
          <w:numId w:val="13"/>
        </w:numPr>
        <w:spacing w:line="276" w:lineRule="auto"/>
      </w:pPr>
      <w:r>
        <w:t>Copper skink (</w:t>
      </w:r>
      <w:r w:rsidRPr="00984D22">
        <w:rPr>
          <w:i/>
          <w:iCs/>
        </w:rPr>
        <w:t>Oligosoma aeneum</w:t>
      </w:r>
      <w:r>
        <w:t>), Ornate skink (</w:t>
      </w:r>
      <w:r w:rsidRPr="00984D22">
        <w:rPr>
          <w:i/>
          <w:iCs/>
        </w:rPr>
        <w:t>O. ornatum</w:t>
      </w:r>
      <w:r>
        <w:t>)  forest gecko (</w:t>
      </w:r>
      <w:r w:rsidRPr="00984D22">
        <w:rPr>
          <w:i/>
          <w:iCs/>
        </w:rPr>
        <w:t>Mokopirirakau granulatus</w:t>
      </w:r>
      <w:r>
        <w:t xml:space="preserve">) and Pacific gecko </w:t>
      </w:r>
      <w:r w:rsidRPr="00C112EF">
        <w:t>(</w:t>
      </w:r>
      <w:r w:rsidRPr="00627B99">
        <w:rPr>
          <w:i/>
          <w:iCs/>
        </w:rPr>
        <w:t>Dactylocnemis pacificus</w:t>
      </w:r>
      <w:r w:rsidRPr="00C112EF">
        <w:t>)</w:t>
      </w:r>
      <w:r>
        <w:t xml:space="preserve"> may be present based on habitats and distribution records but have not been detected previously.</w:t>
      </w:r>
    </w:p>
    <w:p w:rsidR="00984D22" w:rsidP="00214A44" w:rsidRDefault="00984D22" w14:paraId="2ABE7415" w14:textId="77777777">
      <w:pPr>
        <w:pStyle w:val="BodyText"/>
        <w:numPr>
          <w:ilvl w:val="0"/>
          <w:numId w:val="13"/>
        </w:numPr>
        <w:spacing w:line="276" w:lineRule="auto"/>
      </w:pPr>
      <w:r>
        <w:t>Plague skinks (</w:t>
      </w:r>
      <w:r w:rsidRPr="00984D22">
        <w:rPr>
          <w:i/>
          <w:iCs/>
        </w:rPr>
        <w:t>Lampropholis delicata</w:t>
      </w:r>
      <w:r>
        <w:t>) are known from the site but are classified as an unwanted organism. No management is proposed for plague skinks, and they are not discussed further.</w:t>
      </w:r>
    </w:p>
    <w:p w:rsidR="00984D22" w:rsidP="00984D22" w:rsidRDefault="00984D22" w14:paraId="37EEBBD9" w14:textId="77777777">
      <w:pPr>
        <w:pStyle w:val="BodyText"/>
      </w:pPr>
      <w:r>
        <w:t xml:space="preserve">None of the species identified in </w:t>
      </w:r>
      <w:r>
        <w:fldChar w:fldCharType="begin"/>
      </w:r>
      <w:r>
        <w:instrText xml:space="preserve"> REF _Ref206697573 \h  \* MERGEFORMAT </w:instrText>
      </w:r>
      <w:r>
        <w:fldChar w:fldCharType="separate"/>
      </w:r>
      <w:r w:rsidRPr="00C46B27">
        <w:t>Table 1</w:t>
      </w:r>
      <w:r>
        <w:fldChar w:fldCharType="end"/>
      </w:r>
      <w:r>
        <w:t xml:space="preserve"> are classified as ‘Threatened’ in the New Zealand Threat Classification System.</w:t>
      </w:r>
    </w:p>
    <w:p w:rsidR="008A461D" w:rsidP="00984D22" w:rsidRDefault="008A461D" w14:paraId="42ADBDFA" w14:textId="77777777">
      <w:pPr>
        <w:pStyle w:val="BodyText"/>
      </w:pPr>
    </w:p>
    <w:p w:rsidR="008A461D" w:rsidP="00984D22" w:rsidRDefault="008A461D" w14:paraId="6F8259C4" w14:textId="77777777">
      <w:pPr>
        <w:pStyle w:val="BodyText"/>
      </w:pPr>
    </w:p>
    <w:p w:rsidR="008A461D" w:rsidP="00984D22" w:rsidRDefault="008A461D" w14:paraId="722C5C99" w14:textId="77777777">
      <w:pPr>
        <w:pStyle w:val="BodyText"/>
      </w:pPr>
    </w:p>
    <w:p w:rsidR="008A461D" w:rsidP="00984D22" w:rsidRDefault="008A461D" w14:paraId="516BF0B4" w14:textId="77777777">
      <w:pPr>
        <w:pStyle w:val="BodyText"/>
      </w:pPr>
    </w:p>
    <w:p w:rsidR="008A461D" w:rsidP="00984D22" w:rsidRDefault="008A461D" w14:paraId="0EDA6B1A" w14:textId="77777777">
      <w:pPr>
        <w:pStyle w:val="BodyText"/>
      </w:pPr>
    </w:p>
    <w:p w:rsidR="008A461D" w:rsidP="00984D22" w:rsidRDefault="008A461D" w14:paraId="26F3C285" w14:textId="77777777">
      <w:pPr>
        <w:pStyle w:val="BodyText"/>
      </w:pPr>
    </w:p>
    <w:p w:rsidR="008A461D" w:rsidP="00984D22" w:rsidRDefault="008A461D" w14:paraId="1A0CEF74" w14:textId="77777777">
      <w:pPr>
        <w:pStyle w:val="BodyText"/>
      </w:pPr>
    </w:p>
    <w:p w:rsidR="008A461D" w:rsidP="00984D22" w:rsidRDefault="008A461D" w14:paraId="3D634BBA" w14:textId="77777777">
      <w:pPr>
        <w:pStyle w:val="BodyText"/>
      </w:pPr>
    </w:p>
    <w:p w:rsidR="008A461D" w:rsidP="00984D22" w:rsidRDefault="008A461D" w14:paraId="79E3AF20" w14:textId="77777777">
      <w:pPr>
        <w:pStyle w:val="BodyText"/>
      </w:pPr>
    </w:p>
    <w:p w:rsidR="008A461D" w:rsidP="00984D22" w:rsidRDefault="008A461D" w14:paraId="70248F20" w14:textId="77777777">
      <w:pPr>
        <w:pStyle w:val="BodyText"/>
      </w:pPr>
    </w:p>
    <w:p w:rsidR="008A461D" w:rsidP="00984D22" w:rsidRDefault="008A461D" w14:paraId="4CBCA2D7" w14:textId="77777777">
      <w:pPr>
        <w:pStyle w:val="BodyText"/>
      </w:pPr>
    </w:p>
    <w:p w:rsidR="008A461D" w:rsidP="00984D22" w:rsidRDefault="008A461D" w14:paraId="0AF129EE" w14:textId="77777777">
      <w:pPr>
        <w:pStyle w:val="BodyText"/>
      </w:pPr>
    </w:p>
    <w:p w:rsidR="008A461D" w:rsidP="00984D22" w:rsidRDefault="008A461D" w14:paraId="618B15BD" w14:textId="77777777">
      <w:pPr>
        <w:pStyle w:val="BodyText"/>
      </w:pPr>
    </w:p>
    <w:p w:rsidRPr="000127F6" w:rsidR="008A461D" w:rsidP="00984D22" w:rsidRDefault="008A461D" w14:paraId="092E4CB0" w14:textId="77777777">
      <w:pPr>
        <w:pStyle w:val="BodyText"/>
      </w:pPr>
    </w:p>
    <w:p w:rsidRPr="007021FB" w:rsidR="00984D22" w:rsidP="00984D22" w:rsidRDefault="00984D22" w14:paraId="7E03ECFC" w14:textId="05E17317">
      <w:pPr>
        <w:pStyle w:val="Caption"/>
        <w:keepNext/>
        <w:spacing w:line="276" w:lineRule="auto"/>
        <w:rPr>
          <w:sz w:val="18"/>
        </w:rPr>
      </w:pPr>
      <w:r w:rsidRPr="007021FB">
        <w:rPr>
          <w:b/>
          <w:bCs w:val="0"/>
          <w:sz w:val="18"/>
        </w:rPr>
        <w:t xml:space="preserve">Table </w:t>
      </w:r>
      <w:r w:rsidRPr="007021FB">
        <w:rPr>
          <w:b/>
          <w:bCs w:val="0"/>
          <w:sz w:val="18"/>
        </w:rPr>
        <w:fldChar w:fldCharType="begin"/>
      </w:r>
      <w:r>
        <w:instrText xml:space="preserve"> SEQ Table \* ARABIC </w:instrText>
      </w:r>
      <w:r w:rsidRPr="007021FB">
        <w:rPr>
          <w:b/>
          <w:bCs w:val="0"/>
          <w:sz w:val="18"/>
        </w:rPr>
        <w:fldChar w:fldCharType="separate"/>
      </w:r>
      <w:r w:rsidR="00F44B36">
        <w:rPr>
          <w:noProof/>
        </w:rPr>
        <w:t>1</w:t>
      </w:r>
      <w:r w:rsidRPr="007021FB">
        <w:rPr>
          <w:b/>
          <w:bCs w:val="0"/>
          <w:sz w:val="18"/>
        </w:rPr>
        <w:fldChar w:fldCharType="end"/>
      </w:r>
      <w:r w:rsidRPr="007021FB">
        <w:rPr>
          <w:sz w:val="18"/>
        </w:rPr>
        <w:t>: Native herpetofauna records within 20 km of the Project Site and species' habitat preferences. Elegant gecko (pale blue row) are the only species confirmed from the site.</w:t>
      </w:r>
    </w:p>
    <w:tbl>
      <w:tblPr>
        <w:tblStyle w:val="TableGrid"/>
        <w:tblW w:w="5000" w:type="pct"/>
        <w:tblBorders>
          <w:top w:val="single" w:color="005582" w:themeColor="text2" w:themeShade="BF" w:sz="4" w:space="0"/>
          <w:left w:val="single" w:color="005582" w:themeColor="text2" w:themeShade="BF" w:sz="4" w:space="0"/>
          <w:bottom w:val="single" w:color="005582" w:themeColor="text2" w:themeShade="BF" w:sz="4" w:space="0"/>
          <w:right w:val="single" w:color="005582" w:themeColor="text2" w:themeShade="BF" w:sz="4" w:space="0"/>
          <w:insideH w:val="single" w:color="005582" w:themeColor="text2" w:themeShade="BF" w:sz="4" w:space="0"/>
          <w:insideV w:val="single" w:color="005582" w:themeColor="text2" w:themeShade="BF" w:sz="4" w:space="0"/>
        </w:tblBorders>
        <w:tblLook w:val="04A0" w:firstRow="1" w:lastRow="0" w:firstColumn="1" w:lastColumn="0" w:noHBand="0" w:noVBand="1"/>
      </w:tblPr>
      <w:tblGrid>
        <w:gridCol w:w="1637"/>
        <w:gridCol w:w="1640"/>
        <w:gridCol w:w="2981"/>
        <w:gridCol w:w="1193"/>
        <w:gridCol w:w="1043"/>
      </w:tblGrid>
      <w:tr w:rsidRPr="00D0714F" w:rsidR="00AA088A" w:rsidTr="008A461D" w14:paraId="4BF17F51" w14:textId="77777777">
        <w:tc>
          <w:tcPr>
            <w:tcW w:w="963" w:type="pct"/>
            <w:shd w:val="clear" w:color="auto" w:fill="005582" w:themeFill="text2" w:themeFillShade="BF"/>
          </w:tcPr>
          <w:p w:rsidRPr="00D0714F" w:rsidR="00AA088A" w:rsidRDefault="00AA088A" w14:paraId="77A788E3" w14:textId="77777777">
            <w:pPr>
              <w:pStyle w:val="Tableheadingwhite"/>
              <w:spacing w:after="140" w:line="276" w:lineRule="auto"/>
              <w:rPr>
                <w:sz w:val="18"/>
                <w:szCs w:val="20"/>
              </w:rPr>
            </w:pPr>
            <w:r w:rsidRPr="00D0714F">
              <w:rPr>
                <w:sz w:val="18"/>
                <w:szCs w:val="20"/>
              </w:rPr>
              <w:t>Species</w:t>
            </w:r>
          </w:p>
        </w:tc>
        <w:tc>
          <w:tcPr>
            <w:tcW w:w="965" w:type="pct"/>
            <w:shd w:val="clear" w:color="auto" w:fill="005582" w:themeFill="text2" w:themeFillShade="BF"/>
          </w:tcPr>
          <w:p w:rsidRPr="00D0714F" w:rsidR="00AA088A" w:rsidRDefault="00AA088A" w14:paraId="713B6AB7" w14:textId="77777777">
            <w:pPr>
              <w:pStyle w:val="Tableheadingwhite"/>
              <w:spacing w:after="140" w:line="276" w:lineRule="auto"/>
              <w:rPr>
                <w:sz w:val="18"/>
                <w:szCs w:val="20"/>
              </w:rPr>
            </w:pPr>
            <w:r w:rsidRPr="00D0714F">
              <w:rPr>
                <w:sz w:val="18"/>
                <w:szCs w:val="20"/>
              </w:rPr>
              <w:t>Threat classification (Hitchmough et al., 202</w:t>
            </w:r>
            <w:r>
              <w:rPr>
                <w:sz w:val="18"/>
                <w:szCs w:val="20"/>
              </w:rPr>
              <w:t>5, Melzer et al., 2022</w:t>
            </w:r>
            <w:r w:rsidRPr="00D0714F">
              <w:rPr>
                <w:sz w:val="18"/>
                <w:szCs w:val="20"/>
              </w:rPr>
              <w:t>)</w:t>
            </w:r>
          </w:p>
        </w:tc>
        <w:tc>
          <w:tcPr>
            <w:tcW w:w="1755" w:type="pct"/>
            <w:shd w:val="clear" w:color="auto" w:fill="005582" w:themeFill="text2" w:themeFillShade="BF"/>
          </w:tcPr>
          <w:p w:rsidRPr="00D0714F" w:rsidR="00AA088A" w:rsidRDefault="00AA088A" w14:paraId="0F79F13C" w14:textId="77777777">
            <w:pPr>
              <w:pStyle w:val="Tableheadingwhite"/>
              <w:spacing w:after="140" w:line="276" w:lineRule="auto"/>
              <w:rPr>
                <w:sz w:val="18"/>
                <w:szCs w:val="20"/>
              </w:rPr>
            </w:pPr>
            <w:r w:rsidRPr="00D0714F">
              <w:rPr>
                <w:sz w:val="18"/>
                <w:szCs w:val="20"/>
              </w:rPr>
              <w:t>Habitat (Van Winkel et al., 2018)</w:t>
            </w:r>
          </w:p>
        </w:tc>
        <w:tc>
          <w:tcPr>
            <w:tcW w:w="702" w:type="pct"/>
            <w:shd w:val="clear" w:color="auto" w:fill="005582" w:themeFill="text2" w:themeFillShade="BF"/>
          </w:tcPr>
          <w:p w:rsidRPr="00281518" w:rsidR="00AA088A" w:rsidRDefault="00AA088A" w14:paraId="26B6176E" w14:textId="77777777">
            <w:pPr>
              <w:pStyle w:val="Tableheadingwhite"/>
              <w:spacing w:after="140" w:line="276" w:lineRule="auto"/>
              <w:rPr>
                <w:rFonts w:cstheme="minorHAnsi"/>
                <w:sz w:val="18"/>
                <w:szCs w:val="18"/>
              </w:rPr>
            </w:pPr>
            <w:r w:rsidRPr="00281518">
              <w:rPr>
                <w:rFonts w:cstheme="minorHAnsi"/>
                <w:sz w:val="18"/>
                <w:szCs w:val="18"/>
              </w:rPr>
              <w:t>Most recent record</w:t>
            </w:r>
          </w:p>
        </w:tc>
        <w:tc>
          <w:tcPr>
            <w:tcW w:w="614" w:type="pct"/>
            <w:shd w:val="clear" w:color="auto" w:fill="005582" w:themeFill="text2" w:themeFillShade="BF"/>
          </w:tcPr>
          <w:p w:rsidRPr="00281518" w:rsidR="00AA088A" w:rsidRDefault="00AA088A" w14:paraId="32ADADCE" w14:textId="77777777">
            <w:pPr>
              <w:pStyle w:val="Tableheadingwhite"/>
              <w:spacing w:after="140" w:line="276" w:lineRule="auto"/>
              <w:rPr>
                <w:rFonts w:cstheme="minorHAnsi"/>
                <w:sz w:val="18"/>
                <w:szCs w:val="18"/>
              </w:rPr>
            </w:pPr>
            <w:r w:rsidRPr="00281518">
              <w:rPr>
                <w:rFonts w:cstheme="minorHAnsi"/>
                <w:sz w:val="18"/>
                <w:szCs w:val="18"/>
              </w:rPr>
              <w:t>Number of records</w:t>
            </w:r>
          </w:p>
        </w:tc>
      </w:tr>
      <w:tr w:rsidR="00AA088A" w:rsidTr="008A461D" w14:paraId="56350570" w14:textId="77777777">
        <w:tc>
          <w:tcPr>
            <w:tcW w:w="963" w:type="pct"/>
            <w:shd w:val="clear" w:color="auto" w:fill="9ED8D9" w:themeFill="accent1" w:themeFillShade="E6"/>
            <w:vAlign w:val="center"/>
          </w:tcPr>
          <w:p w:rsidRPr="00C112EF" w:rsidR="00AA088A" w:rsidRDefault="00AA088A" w14:paraId="0AAE2B35" w14:textId="77777777">
            <w:pPr>
              <w:pStyle w:val="Tabletext"/>
              <w:spacing w:after="140" w:line="276" w:lineRule="auto"/>
            </w:pPr>
            <w:r>
              <w:rPr>
                <w:rStyle w:val="Strong"/>
              </w:rPr>
              <w:t>Elegant gecko</w:t>
            </w:r>
            <w:r>
              <w:t xml:space="preserve"> (</w:t>
            </w:r>
            <w:r>
              <w:rPr>
                <w:i/>
                <w:iCs/>
              </w:rPr>
              <w:t>Naultinus elegans</w:t>
            </w:r>
            <w:r>
              <w:t>)</w:t>
            </w:r>
          </w:p>
        </w:tc>
        <w:tc>
          <w:tcPr>
            <w:tcW w:w="965" w:type="pct"/>
            <w:shd w:val="clear" w:color="auto" w:fill="9ED8D9" w:themeFill="accent1" w:themeFillShade="E6"/>
            <w:vAlign w:val="center"/>
          </w:tcPr>
          <w:p w:rsidR="00AA088A" w:rsidRDefault="00AA088A" w14:paraId="56BC4F7E" w14:textId="3B975803">
            <w:pPr>
              <w:pStyle w:val="Tabletext"/>
              <w:spacing w:after="140" w:line="276" w:lineRule="auto"/>
            </w:pPr>
            <w:r>
              <w:t>At Risk – Declining</w:t>
            </w:r>
            <w:r>
              <w:br/>
            </w:r>
            <w:r>
              <w:br/>
            </w:r>
            <w:r>
              <w:t>Regionally Declining</w:t>
            </w:r>
          </w:p>
        </w:tc>
        <w:tc>
          <w:tcPr>
            <w:tcW w:w="1755" w:type="pct"/>
            <w:shd w:val="clear" w:color="auto" w:fill="9ED8D9" w:themeFill="accent1" w:themeFillShade="E6"/>
          </w:tcPr>
          <w:p w:rsidRPr="00627B99" w:rsidR="00AA088A" w:rsidRDefault="00AA088A" w14:paraId="11427A4E" w14:textId="77777777">
            <w:pPr>
              <w:pStyle w:val="Tabletext"/>
              <w:spacing w:after="140" w:line="276" w:lineRule="auto"/>
            </w:pPr>
            <w:r>
              <w:t xml:space="preserve">Gumland, scrubland and forested </w:t>
            </w:r>
            <w:r w:rsidRPr="00627B99">
              <w:t>habitats</w:t>
            </w:r>
          </w:p>
        </w:tc>
        <w:tc>
          <w:tcPr>
            <w:tcW w:w="702" w:type="pct"/>
            <w:shd w:val="clear" w:color="auto" w:fill="9ED8D9" w:themeFill="accent1" w:themeFillShade="E6"/>
          </w:tcPr>
          <w:p w:rsidRPr="00C46B27" w:rsidR="00AA088A" w:rsidRDefault="00AA088A" w14:paraId="39B2D616" w14:textId="7EF670A3">
            <w:pPr>
              <w:pStyle w:val="Tabletext"/>
              <w:spacing w:after="140" w:line="276" w:lineRule="auto"/>
              <w:rPr>
                <w:rFonts w:cstheme="minorHAnsi"/>
              </w:rPr>
            </w:pPr>
            <w:r>
              <w:rPr>
                <w:rFonts w:cstheme="minorHAnsi"/>
              </w:rPr>
              <w:t>2021</w:t>
            </w:r>
          </w:p>
        </w:tc>
        <w:tc>
          <w:tcPr>
            <w:tcW w:w="614" w:type="pct"/>
            <w:shd w:val="clear" w:color="auto" w:fill="9ED8D9" w:themeFill="accent1" w:themeFillShade="E6"/>
          </w:tcPr>
          <w:p w:rsidRPr="00281518" w:rsidR="00AA088A" w:rsidRDefault="00AA088A" w14:paraId="1CCBEC4D" w14:textId="38182D67">
            <w:pPr>
              <w:pStyle w:val="Tabletext"/>
              <w:spacing w:after="140" w:line="276" w:lineRule="auto"/>
              <w:rPr>
                <w:rFonts w:cstheme="minorHAnsi"/>
              </w:rPr>
            </w:pPr>
            <w:r>
              <w:rPr>
                <w:rFonts w:cstheme="minorHAnsi"/>
              </w:rPr>
              <w:t>5</w:t>
            </w:r>
          </w:p>
        </w:tc>
      </w:tr>
      <w:tr w:rsidR="00AA088A" w:rsidTr="008A461D" w14:paraId="41D59E6D" w14:textId="77777777">
        <w:tc>
          <w:tcPr>
            <w:tcW w:w="963" w:type="pct"/>
          </w:tcPr>
          <w:p w:rsidR="00AA088A" w:rsidRDefault="00AA088A" w14:paraId="4B1E6DC2" w14:textId="77777777">
            <w:pPr>
              <w:pStyle w:val="Tabletext"/>
              <w:spacing w:after="140" w:line="276" w:lineRule="auto"/>
            </w:pPr>
            <w:r w:rsidRPr="00BA7AFF">
              <w:rPr>
                <w:b/>
                <w:bCs/>
              </w:rPr>
              <w:t>Forest gecko</w:t>
            </w:r>
            <w:r>
              <w:t xml:space="preserve"> (</w:t>
            </w:r>
            <w:r w:rsidRPr="00181B7C">
              <w:rPr>
                <w:i/>
                <w:iCs/>
              </w:rPr>
              <w:t>Mokopirirakau granulatus</w:t>
            </w:r>
            <w:r>
              <w:t>)</w:t>
            </w:r>
          </w:p>
        </w:tc>
        <w:tc>
          <w:tcPr>
            <w:tcW w:w="965" w:type="pct"/>
          </w:tcPr>
          <w:p w:rsidR="00AA088A" w:rsidRDefault="00AA088A" w14:paraId="69657DAC" w14:textId="77777777">
            <w:pPr>
              <w:pStyle w:val="Tabletext"/>
              <w:spacing w:after="140" w:line="276" w:lineRule="auto"/>
            </w:pPr>
            <w:r>
              <w:t>At Risk – Declining</w:t>
            </w:r>
            <w:r>
              <w:br/>
            </w:r>
            <w:r>
              <w:br/>
            </w:r>
            <w:r>
              <w:t>Regionally Declining</w:t>
            </w:r>
          </w:p>
        </w:tc>
        <w:tc>
          <w:tcPr>
            <w:tcW w:w="1755" w:type="pct"/>
          </w:tcPr>
          <w:p w:rsidR="00AA088A" w:rsidRDefault="00AA088A" w14:paraId="75931349" w14:textId="77777777">
            <w:pPr>
              <w:pStyle w:val="Tabletext"/>
              <w:spacing w:after="140" w:line="276" w:lineRule="auto"/>
            </w:pPr>
            <w:r>
              <w:t>Forests, scrubland and herbfields across a broad range of elevations.</w:t>
            </w:r>
          </w:p>
        </w:tc>
        <w:tc>
          <w:tcPr>
            <w:tcW w:w="702" w:type="pct"/>
          </w:tcPr>
          <w:p w:rsidRPr="00281518" w:rsidR="00AA088A" w:rsidRDefault="00AA088A" w14:paraId="12AB2994" w14:textId="762DB092">
            <w:pPr>
              <w:pStyle w:val="Tabletext"/>
              <w:spacing w:after="140" w:line="276" w:lineRule="auto"/>
              <w:rPr>
                <w:rFonts w:cstheme="minorHAnsi"/>
              </w:rPr>
            </w:pPr>
            <w:r>
              <w:rPr>
                <w:rFonts w:cstheme="minorHAnsi"/>
              </w:rPr>
              <w:t>2018</w:t>
            </w:r>
          </w:p>
        </w:tc>
        <w:tc>
          <w:tcPr>
            <w:tcW w:w="614" w:type="pct"/>
          </w:tcPr>
          <w:p w:rsidRPr="00281518" w:rsidR="00AA088A" w:rsidRDefault="00AA088A" w14:paraId="4B66CD0F" w14:textId="04EE1606">
            <w:pPr>
              <w:pStyle w:val="Tabletext"/>
              <w:spacing w:after="140" w:line="276" w:lineRule="auto"/>
              <w:rPr>
                <w:rFonts w:cstheme="minorHAnsi"/>
              </w:rPr>
            </w:pPr>
            <w:r>
              <w:rPr>
                <w:rFonts w:cstheme="minorHAnsi"/>
              </w:rPr>
              <w:t>3</w:t>
            </w:r>
          </w:p>
        </w:tc>
      </w:tr>
      <w:tr w:rsidR="00AA088A" w:rsidTr="008A461D" w14:paraId="27857105" w14:textId="77777777">
        <w:tc>
          <w:tcPr>
            <w:tcW w:w="963" w:type="pct"/>
          </w:tcPr>
          <w:p w:rsidR="00AA088A" w:rsidRDefault="00AA088A" w14:paraId="3B2B9D9B" w14:textId="77777777">
            <w:pPr>
              <w:pStyle w:val="Tabletext"/>
              <w:spacing w:after="140" w:line="276" w:lineRule="auto"/>
            </w:pPr>
            <w:r w:rsidRPr="00181B7C">
              <w:rPr>
                <w:b/>
                <w:bCs/>
              </w:rPr>
              <w:t>Pacific gecko</w:t>
            </w:r>
            <w:r w:rsidRPr="00C112EF">
              <w:t xml:space="preserve"> (</w:t>
            </w:r>
            <w:r w:rsidRPr="00627B99">
              <w:rPr>
                <w:i/>
                <w:iCs/>
              </w:rPr>
              <w:t>Dactylocnemis pacificus</w:t>
            </w:r>
            <w:r w:rsidRPr="00C112EF">
              <w:t>)</w:t>
            </w:r>
          </w:p>
        </w:tc>
        <w:tc>
          <w:tcPr>
            <w:tcW w:w="965" w:type="pct"/>
          </w:tcPr>
          <w:p w:rsidR="00AA088A" w:rsidRDefault="00AA088A" w14:paraId="134A0D44" w14:textId="77777777">
            <w:pPr>
              <w:pStyle w:val="Tabletext"/>
              <w:spacing w:after="140" w:line="276" w:lineRule="auto"/>
            </w:pPr>
            <w:r>
              <w:t>Not Threatened</w:t>
            </w:r>
            <w:r>
              <w:br/>
            </w:r>
            <w:r>
              <w:br/>
            </w:r>
            <w:r>
              <w:t>Regionally Declining</w:t>
            </w:r>
          </w:p>
        </w:tc>
        <w:tc>
          <w:tcPr>
            <w:tcW w:w="1755" w:type="pct"/>
          </w:tcPr>
          <w:p w:rsidR="00AA088A" w:rsidRDefault="00AA088A" w14:paraId="1AEBA7E5" w14:textId="77777777">
            <w:pPr>
              <w:pStyle w:val="Tabletext"/>
              <w:spacing w:after="140" w:line="276" w:lineRule="auto"/>
            </w:pPr>
            <w:r>
              <w:t>C</w:t>
            </w:r>
            <w:r w:rsidRPr="00627B99">
              <w:t>oastal</w:t>
            </w:r>
            <w:r>
              <w:t xml:space="preserve"> and low</w:t>
            </w:r>
            <w:r w:rsidRPr="00627B99">
              <w:t>land habitats includ</w:t>
            </w:r>
            <w:r>
              <w:t>ing boulder beaches, scrubland, flaxland and forest</w:t>
            </w:r>
            <w:r w:rsidRPr="00627B99">
              <w:t>.</w:t>
            </w:r>
            <w:r>
              <w:t xml:space="preserve"> </w:t>
            </w:r>
          </w:p>
        </w:tc>
        <w:tc>
          <w:tcPr>
            <w:tcW w:w="702" w:type="pct"/>
          </w:tcPr>
          <w:p w:rsidRPr="00C46B27" w:rsidR="00AA088A" w:rsidRDefault="00AA088A" w14:paraId="3085125B" w14:textId="5B8822B5">
            <w:pPr>
              <w:pStyle w:val="Tabletext"/>
              <w:spacing w:after="140" w:line="276" w:lineRule="auto"/>
              <w:rPr>
                <w:rFonts w:cstheme="minorHAnsi"/>
              </w:rPr>
            </w:pPr>
            <w:r>
              <w:rPr>
                <w:rFonts w:cstheme="minorHAnsi"/>
              </w:rPr>
              <w:t>&gt;20 yrs</w:t>
            </w:r>
          </w:p>
        </w:tc>
        <w:tc>
          <w:tcPr>
            <w:tcW w:w="614" w:type="pct"/>
          </w:tcPr>
          <w:p w:rsidRPr="00281518" w:rsidR="00AA088A" w:rsidRDefault="00AA088A" w14:paraId="7C1E0A7E" w14:textId="0BFF218F">
            <w:pPr>
              <w:pStyle w:val="Tabletext"/>
              <w:spacing w:after="140" w:line="276" w:lineRule="auto"/>
              <w:rPr>
                <w:rFonts w:cstheme="minorHAnsi"/>
              </w:rPr>
            </w:pPr>
            <w:r>
              <w:rPr>
                <w:rFonts w:cstheme="minorHAnsi"/>
              </w:rPr>
              <w:t>1</w:t>
            </w:r>
          </w:p>
        </w:tc>
      </w:tr>
      <w:tr w:rsidR="00AA088A" w:rsidTr="008A461D" w14:paraId="1A49D8AF" w14:textId="77777777">
        <w:tc>
          <w:tcPr>
            <w:tcW w:w="963" w:type="pct"/>
          </w:tcPr>
          <w:p w:rsidR="00AA088A" w:rsidRDefault="00AA088A" w14:paraId="454DA05D" w14:textId="77777777">
            <w:pPr>
              <w:pStyle w:val="Tabletext"/>
              <w:spacing w:after="140" w:line="276" w:lineRule="auto"/>
            </w:pPr>
            <w:r w:rsidRPr="00BA7AFF">
              <w:rPr>
                <w:b/>
                <w:bCs/>
              </w:rPr>
              <w:t>Copper skink</w:t>
            </w:r>
            <w:r>
              <w:br/>
            </w:r>
            <w:r>
              <w:t>(</w:t>
            </w:r>
            <w:r w:rsidRPr="00627B99">
              <w:rPr>
                <w:i/>
                <w:iCs/>
              </w:rPr>
              <w:t xml:space="preserve">Oligosoma </w:t>
            </w:r>
            <w:r>
              <w:rPr>
                <w:i/>
                <w:iCs/>
              </w:rPr>
              <w:t>aene</w:t>
            </w:r>
            <w:r w:rsidRPr="00627B99">
              <w:rPr>
                <w:i/>
                <w:iCs/>
              </w:rPr>
              <w:t>um</w:t>
            </w:r>
            <w:r>
              <w:t>)</w:t>
            </w:r>
          </w:p>
        </w:tc>
        <w:tc>
          <w:tcPr>
            <w:tcW w:w="965" w:type="pct"/>
          </w:tcPr>
          <w:p w:rsidRPr="00960DBA" w:rsidR="00AA088A" w:rsidRDefault="00AA088A" w14:paraId="4E0DD791" w14:textId="77777777">
            <w:pPr>
              <w:pStyle w:val="Tabletext"/>
              <w:spacing w:after="140" w:line="276" w:lineRule="auto"/>
            </w:pPr>
            <w:r>
              <w:t>At Risk – Declining</w:t>
            </w:r>
            <w:r>
              <w:br/>
            </w:r>
            <w:r>
              <w:br/>
            </w:r>
            <w:r>
              <w:t>Regionally Declining</w:t>
            </w:r>
          </w:p>
        </w:tc>
        <w:tc>
          <w:tcPr>
            <w:tcW w:w="1755" w:type="pct"/>
          </w:tcPr>
          <w:p w:rsidR="00AA088A" w:rsidRDefault="00AA088A" w14:paraId="0413AFF8" w14:textId="77777777">
            <w:pPr>
              <w:pStyle w:val="Tabletext"/>
              <w:spacing w:after="140" w:line="276" w:lineRule="auto"/>
            </w:pPr>
            <w:r>
              <w:t>Lowland habitats such as coastal vegetation, grassland, scrub and forest. Refuges include leaf litter, rocks, logs, flax and rank grass.</w:t>
            </w:r>
          </w:p>
        </w:tc>
        <w:tc>
          <w:tcPr>
            <w:tcW w:w="702" w:type="pct"/>
          </w:tcPr>
          <w:p w:rsidRPr="00281518" w:rsidR="00AA088A" w:rsidRDefault="00AA088A" w14:paraId="2F004ADC" w14:textId="0C64C2FC">
            <w:pPr>
              <w:pStyle w:val="Tabletext"/>
              <w:spacing w:after="140" w:line="276" w:lineRule="auto"/>
              <w:rPr>
                <w:rFonts w:cstheme="minorHAnsi"/>
              </w:rPr>
            </w:pPr>
            <w:r>
              <w:rPr>
                <w:rFonts w:cstheme="minorHAnsi"/>
              </w:rPr>
              <w:t>2021</w:t>
            </w:r>
          </w:p>
        </w:tc>
        <w:tc>
          <w:tcPr>
            <w:tcW w:w="614" w:type="pct"/>
          </w:tcPr>
          <w:p w:rsidRPr="00281518" w:rsidR="00AA088A" w:rsidRDefault="00AA088A" w14:paraId="3944AA66" w14:textId="2BC9C005">
            <w:pPr>
              <w:pStyle w:val="Tabletext"/>
              <w:spacing w:after="140" w:line="276" w:lineRule="auto"/>
              <w:rPr>
                <w:rFonts w:cstheme="minorHAnsi"/>
              </w:rPr>
            </w:pPr>
            <w:r>
              <w:rPr>
                <w:rFonts w:cstheme="minorHAnsi"/>
              </w:rPr>
              <w:t>44</w:t>
            </w:r>
          </w:p>
        </w:tc>
      </w:tr>
      <w:tr w:rsidR="00AA088A" w:rsidTr="008A461D" w14:paraId="242784BA" w14:textId="77777777">
        <w:tc>
          <w:tcPr>
            <w:tcW w:w="963" w:type="pct"/>
          </w:tcPr>
          <w:p w:rsidRPr="00BA7AFF" w:rsidR="00AA088A" w:rsidRDefault="00AA088A" w14:paraId="1E0A6BF2" w14:textId="77777777">
            <w:pPr>
              <w:pStyle w:val="Tabletext"/>
              <w:spacing w:after="140" w:line="276" w:lineRule="auto"/>
              <w:rPr>
                <w:b/>
                <w:bCs/>
              </w:rPr>
            </w:pPr>
            <w:r>
              <w:rPr>
                <w:b/>
                <w:bCs/>
              </w:rPr>
              <w:t>Ornate</w:t>
            </w:r>
            <w:r w:rsidRPr="00BA7AFF">
              <w:rPr>
                <w:b/>
                <w:bCs/>
              </w:rPr>
              <w:t xml:space="preserve"> skink</w:t>
            </w:r>
            <w:r>
              <w:br/>
            </w:r>
            <w:r>
              <w:t>(</w:t>
            </w:r>
            <w:r w:rsidRPr="00627B99">
              <w:rPr>
                <w:i/>
                <w:iCs/>
              </w:rPr>
              <w:t>Oligosoma ornatum</w:t>
            </w:r>
            <w:r>
              <w:t>)</w:t>
            </w:r>
          </w:p>
        </w:tc>
        <w:tc>
          <w:tcPr>
            <w:tcW w:w="965" w:type="pct"/>
          </w:tcPr>
          <w:p w:rsidR="00AA088A" w:rsidRDefault="00AA088A" w14:paraId="10DBE980" w14:textId="77777777">
            <w:pPr>
              <w:pStyle w:val="Tabletext"/>
              <w:spacing w:after="140" w:line="276" w:lineRule="auto"/>
            </w:pPr>
            <w:r>
              <w:t>At Risk – Declining</w:t>
            </w:r>
            <w:r>
              <w:br/>
            </w:r>
            <w:r>
              <w:br/>
            </w:r>
            <w:r>
              <w:t>Regionally Declining</w:t>
            </w:r>
          </w:p>
        </w:tc>
        <w:tc>
          <w:tcPr>
            <w:tcW w:w="1755" w:type="pct"/>
          </w:tcPr>
          <w:p w:rsidR="00AA088A" w:rsidRDefault="00AA088A" w14:paraId="5F998B05" w14:textId="77777777">
            <w:pPr>
              <w:pStyle w:val="Tabletext"/>
              <w:spacing w:after="140" w:line="276" w:lineRule="auto"/>
            </w:pPr>
            <w:r w:rsidRPr="008660C3">
              <w:t>Forests, scrublands and grassland habitats.</w:t>
            </w:r>
          </w:p>
        </w:tc>
        <w:tc>
          <w:tcPr>
            <w:tcW w:w="702" w:type="pct"/>
          </w:tcPr>
          <w:p w:rsidRPr="00281518" w:rsidR="00AA088A" w:rsidRDefault="00AA088A" w14:paraId="17666F43" w14:textId="7AE6FCE2">
            <w:pPr>
              <w:pStyle w:val="Tabletext"/>
              <w:spacing w:after="140" w:line="276" w:lineRule="auto"/>
              <w:rPr>
                <w:rFonts w:cstheme="minorHAnsi"/>
              </w:rPr>
            </w:pPr>
            <w:r>
              <w:rPr>
                <w:rFonts w:cstheme="minorHAnsi"/>
              </w:rPr>
              <w:t>&gt;20 yrs</w:t>
            </w:r>
          </w:p>
        </w:tc>
        <w:tc>
          <w:tcPr>
            <w:tcW w:w="614" w:type="pct"/>
          </w:tcPr>
          <w:p w:rsidRPr="00281518" w:rsidR="00AA088A" w:rsidRDefault="00AA088A" w14:paraId="4FC7196F" w14:textId="5D13DDCD">
            <w:pPr>
              <w:pStyle w:val="Tabletext"/>
              <w:spacing w:after="140" w:line="276" w:lineRule="auto"/>
              <w:rPr>
                <w:rFonts w:cstheme="minorHAnsi"/>
              </w:rPr>
            </w:pPr>
            <w:r>
              <w:rPr>
                <w:rFonts w:cstheme="minorHAnsi"/>
              </w:rPr>
              <w:t>1</w:t>
            </w:r>
          </w:p>
        </w:tc>
      </w:tr>
    </w:tbl>
    <w:p w:rsidR="008A461D" w:rsidP="008A461D" w:rsidRDefault="008A461D" w14:paraId="1B2F959A" w14:textId="77777777">
      <w:pPr>
        <w:pStyle w:val="BodyText"/>
      </w:pPr>
    </w:p>
    <w:p w:rsidR="008A461D" w:rsidP="008A461D" w:rsidRDefault="008A461D" w14:paraId="1AE93A31" w14:textId="77777777">
      <w:pPr>
        <w:pStyle w:val="BodyText"/>
      </w:pPr>
    </w:p>
    <w:p w:rsidR="008A461D" w:rsidP="008A461D" w:rsidRDefault="008A461D" w14:paraId="042844FE" w14:textId="77777777">
      <w:pPr>
        <w:pStyle w:val="BodyText"/>
      </w:pPr>
    </w:p>
    <w:p w:rsidR="008A461D" w:rsidP="008A461D" w:rsidRDefault="008A461D" w14:paraId="3D30A7B9" w14:textId="77777777">
      <w:pPr>
        <w:pStyle w:val="BodyText"/>
      </w:pPr>
    </w:p>
    <w:p w:rsidR="008A461D" w:rsidP="008A461D" w:rsidRDefault="008A461D" w14:paraId="0EABDD91" w14:textId="77777777">
      <w:pPr>
        <w:pStyle w:val="BodyText"/>
      </w:pPr>
    </w:p>
    <w:p w:rsidR="008A461D" w:rsidP="008A461D" w:rsidRDefault="008A461D" w14:paraId="608E7BF9" w14:textId="77777777">
      <w:pPr>
        <w:pStyle w:val="BodyText"/>
      </w:pPr>
    </w:p>
    <w:p w:rsidR="008A461D" w:rsidP="008A461D" w:rsidRDefault="008A461D" w14:paraId="47DF3CDB" w14:textId="77777777">
      <w:pPr>
        <w:pStyle w:val="BodyText"/>
      </w:pPr>
    </w:p>
    <w:p w:rsidR="008A461D" w:rsidP="008A461D" w:rsidRDefault="008A461D" w14:paraId="4273C391" w14:textId="77777777">
      <w:pPr>
        <w:pStyle w:val="BodyText"/>
      </w:pPr>
    </w:p>
    <w:p w:rsidR="008A461D" w:rsidP="008A461D" w:rsidRDefault="008A461D" w14:paraId="3689BAE6" w14:textId="77777777">
      <w:pPr>
        <w:pStyle w:val="BodyText"/>
      </w:pPr>
    </w:p>
    <w:p w:rsidR="008A461D" w:rsidP="008A461D" w:rsidRDefault="008A461D" w14:paraId="44A84F51" w14:textId="77777777">
      <w:pPr>
        <w:pStyle w:val="BodyText"/>
      </w:pPr>
    </w:p>
    <w:p w:rsidR="008A461D" w:rsidP="008A461D" w:rsidRDefault="008A461D" w14:paraId="5C36A22B" w14:textId="77777777">
      <w:pPr>
        <w:pStyle w:val="BodyText"/>
        <w:sectPr w:rsidR="008A461D" w:rsidSect="00C65233">
          <w:pgSz w:w="11906" w:h="16838" w:orient="portrait" w:code="9"/>
          <w:pgMar w:top="1985" w:right="1701" w:bottom="1701" w:left="1701" w:header="709" w:footer="567" w:gutter="0"/>
          <w:cols w:space="708"/>
          <w:docGrid w:linePitch="360" w:charSpace="507"/>
        </w:sectPr>
      </w:pPr>
    </w:p>
    <w:p w:rsidR="008A461D" w:rsidP="008A461D" w:rsidRDefault="00542D94" w14:paraId="43577C34" w14:textId="077EADA7">
      <w:pPr>
        <w:pStyle w:val="BodyText"/>
      </w:pPr>
      <w:r w:rsidRPr="00542D94">
        <w:rPr>
          <w:noProof/>
        </w:rPr>
        <w:drawing>
          <wp:inline distT="0" distB="0" distL="0" distR="0" wp14:anchorId="21D88C7A" wp14:editId="43323C47">
            <wp:extent cx="7048500" cy="5041249"/>
            <wp:effectExtent l="0" t="0" r="0" b="7620"/>
            <wp:docPr id="604531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31240" name=""/>
                    <pic:cNvPicPr/>
                  </pic:nvPicPr>
                  <pic:blipFill>
                    <a:blip r:embed="rId24"/>
                    <a:stretch>
                      <a:fillRect/>
                    </a:stretch>
                  </pic:blipFill>
                  <pic:spPr>
                    <a:xfrm>
                      <a:off x="0" y="0"/>
                      <a:ext cx="7063824" cy="5052209"/>
                    </a:xfrm>
                    <a:prstGeom prst="rect">
                      <a:avLst/>
                    </a:prstGeom>
                  </pic:spPr>
                </pic:pic>
              </a:graphicData>
            </a:graphic>
          </wp:inline>
        </w:drawing>
      </w:r>
    </w:p>
    <w:p w:rsidR="008A461D" w:rsidP="00542D94" w:rsidRDefault="00542D94" w14:paraId="69916932" w14:textId="0AA552C8">
      <w:pPr>
        <w:pStyle w:val="Caption"/>
      </w:pPr>
      <w:bookmarkStart w:name="_Ref223333964" w:id="81"/>
      <w:bookmarkStart w:name="_Toc225262697" w:id="82"/>
      <w:r>
        <w:t xml:space="preserve">Figure </w:t>
      </w:r>
      <w:r>
        <w:fldChar w:fldCharType="begin"/>
      </w:r>
      <w:r>
        <w:instrText>SEQ Figure \* ARABIC</w:instrText>
      </w:r>
      <w:r>
        <w:fldChar w:fldCharType="separate"/>
      </w:r>
      <w:r w:rsidR="00B97D6A">
        <w:rPr>
          <w:noProof/>
        </w:rPr>
        <w:t>3</w:t>
      </w:r>
      <w:r>
        <w:fldChar w:fldCharType="end"/>
      </w:r>
      <w:bookmarkEnd w:id="81"/>
      <w:r>
        <w:t>: Herpetofauna records</w:t>
      </w:r>
      <w:bookmarkEnd w:id="82"/>
    </w:p>
    <w:p w:rsidR="008A461D" w:rsidP="008A461D" w:rsidRDefault="008A461D" w14:paraId="36F83725" w14:textId="77777777">
      <w:pPr>
        <w:pStyle w:val="BodyText"/>
        <w:sectPr w:rsidR="008A461D" w:rsidSect="00C65233">
          <w:pgSz w:w="16838" w:h="11906" w:orient="landscape" w:code="9"/>
          <w:pgMar w:top="1701" w:right="1985" w:bottom="1701" w:left="1701" w:header="709" w:footer="567" w:gutter="0"/>
          <w:cols w:space="708"/>
          <w:docGrid w:linePitch="360" w:charSpace="507"/>
        </w:sectPr>
      </w:pPr>
    </w:p>
    <w:p w:rsidR="00B86B91" w:rsidP="00B86B91" w:rsidRDefault="00B86B91" w14:paraId="2F83867C" w14:textId="52F4FA35">
      <w:pPr>
        <w:pStyle w:val="Heading2"/>
      </w:pPr>
      <w:bookmarkStart w:name="_Toc225262713" w:id="83"/>
      <w:r>
        <w:t>Lizard habitats within the site</w:t>
      </w:r>
      <w:bookmarkEnd w:id="79"/>
      <w:bookmarkEnd w:id="80"/>
      <w:bookmarkEnd w:id="83"/>
    </w:p>
    <w:p w:rsidR="00CB06A7" w:rsidP="00CB06A7" w:rsidRDefault="00CB06A7" w14:paraId="31FDF67B" w14:textId="460CE67F">
      <w:pPr>
        <w:pStyle w:val="BodyText"/>
      </w:pPr>
      <w:r>
        <w:t>Gecko habitats within the Site include kānuka shrublands and forest throughout the Symonds Hill area with geckos being captured from tall kānuka trees</w:t>
      </w:r>
      <w:r w:rsidR="002B1B27">
        <w:t xml:space="preserve"> at </w:t>
      </w:r>
      <w:r>
        <w:t>heights between 7 m and 10 m.  This is despite the abundance of mature and sapling mānuka, and abundant other native species in the surrounding area. These vegetation types are very similar to those within the proposed quarry expansion and access road route. No other native lizard species have been detected within the site during gecko salvage activities</w:t>
      </w:r>
      <w:r w:rsidR="00984D22">
        <w:t xml:space="preserve">, although other vegetation types and habitats are potentially suitable. </w:t>
      </w:r>
    </w:p>
    <w:p w:rsidR="00CB06A7" w:rsidP="0098239B" w:rsidRDefault="00984D22" w14:paraId="5BFAD48F" w14:textId="5D83944C">
      <w:pPr>
        <w:pStyle w:val="BodyText"/>
      </w:pPr>
      <w:r>
        <w:t>Photos of survey locations are provided in Appendix 3, and vegetation cover is mapped in</w:t>
      </w:r>
      <w:r w:rsidR="00CD57F0">
        <w:t xml:space="preserve"> </w:t>
      </w:r>
      <w:r w:rsidR="00CD57F0">
        <w:fldChar w:fldCharType="begin"/>
      </w:r>
      <w:r w:rsidR="00CD57F0">
        <w:instrText xml:space="preserve"> REF _Ref222857242 \h </w:instrText>
      </w:r>
      <w:r w:rsidR="00CD57F0">
        <w:fldChar w:fldCharType="separate"/>
      </w:r>
      <w:r w:rsidR="00CD57F0">
        <w:t xml:space="preserve">Figure </w:t>
      </w:r>
      <w:r w:rsidR="00CD57F0">
        <w:rPr>
          <w:noProof/>
        </w:rPr>
        <w:t>2</w:t>
      </w:r>
      <w:r w:rsidR="00CD57F0">
        <w:fldChar w:fldCharType="end"/>
      </w:r>
      <w:r w:rsidR="00CD57F0">
        <w:t>.</w:t>
      </w:r>
    </w:p>
    <w:p w:rsidR="008A461D" w:rsidP="00214A44" w:rsidRDefault="008A461D" w14:paraId="2F835C55" w14:textId="77777777">
      <w:pPr>
        <w:pStyle w:val="Heading2"/>
        <w:numPr>
          <w:ilvl w:val="1"/>
          <w:numId w:val="3"/>
        </w:numPr>
      </w:pPr>
      <w:bookmarkStart w:name="_Toc211517674" w:id="84"/>
      <w:bookmarkStart w:name="_Toc225262714" w:id="85"/>
      <w:r>
        <w:t>Numbers impacted and effects</w:t>
      </w:r>
      <w:r>
        <w:rPr>
          <w:rStyle w:val="FootnoteReference"/>
        </w:rPr>
        <w:footnoteReference w:id="5"/>
      </w:r>
      <w:r>
        <w:t xml:space="preserve"> (s7, cl 2(1)(c) and (e) of the FTAA)</w:t>
      </w:r>
      <w:bookmarkEnd w:id="84"/>
      <w:bookmarkEnd w:id="85"/>
    </w:p>
    <w:p w:rsidR="008A461D" w:rsidP="00214A44" w:rsidRDefault="008A461D" w14:paraId="5D7A03D7" w14:textId="77777777">
      <w:pPr>
        <w:pStyle w:val="Heading3"/>
        <w:numPr>
          <w:ilvl w:val="2"/>
          <w:numId w:val="3"/>
        </w:numPr>
        <w:ind w:left="851" w:hanging="851"/>
      </w:pPr>
      <w:bookmarkStart w:name="_Ref207787096" w:id="87"/>
      <w:r w:rsidRPr="0098239B">
        <w:t>Description of proposed works</w:t>
      </w:r>
      <w:bookmarkEnd w:id="87"/>
    </w:p>
    <w:p w:rsidR="008A461D" w:rsidP="008A461D" w:rsidRDefault="008A461D" w14:paraId="2CF23C94" w14:textId="77777777">
      <w:pPr>
        <w:pStyle w:val="BodyText"/>
      </w:pPr>
      <w:r w:rsidRPr="008032A2">
        <w:t>The</w:t>
      </w:r>
      <w:r w:rsidRPr="00BB4313">
        <w:rPr>
          <w:spacing w:val="-6"/>
        </w:rPr>
        <w:t xml:space="preserve"> </w:t>
      </w:r>
      <w:r w:rsidRPr="008032A2">
        <w:t>Symonds</w:t>
      </w:r>
      <w:r w:rsidRPr="00BB4313">
        <w:rPr>
          <w:spacing w:val="-4"/>
        </w:rPr>
        <w:t xml:space="preserve"> </w:t>
      </w:r>
      <w:r w:rsidRPr="00BB4313">
        <w:rPr>
          <w:spacing w:val="-2"/>
        </w:rPr>
        <w:t>H</w:t>
      </w:r>
      <w:r w:rsidRPr="008032A2">
        <w:t>ill</w:t>
      </w:r>
      <w:r w:rsidRPr="00BB4313">
        <w:rPr>
          <w:spacing w:val="-4"/>
        </w:rPr>
        <w:t xml:space="preserve"> </w:t>
      </w:r>
      <w:r w:rsidRPr="00BB4313">
        <w:rPr>
          <w:spacing w:val="-3"/>
        </w:rPr>
        <w:t>P</w:t>
      </w:r>
      <w:r w:rsidRPr="00BB4313">
        <w:rPr>
          <w:spacing w:val="-2"/>
        </w:rPr>
        <w:t>it</w:t>
      </w:r>
      <w:r w:rsidRPr="00BB4313">
        <w:rPr>
          <w:spacing w:val="-4"/>
        </w:rPr>
        <w:t xml:space="preserve"> </w:t>
      </w:r>
      <w:r w:rsidRPr="00BB4313">
        <w:rPr>
          <w:spacing w:val="-2"/>
        </w:rPr>
        <w:t>deve</w:t>
      </w:r>
      <w:r w:rsidRPr="008032A2">
        <w:t>lopm</w:t>
      </w:r>
      <w:r w:rsidRPr="00BB4313">
        <w:rPr>
          <w:spacing w:val="-2"/>
        </w:rPr>
        <w:t>e</w:t>
      </w:r>
      <w:r w:rsidRPr="008032A2">
        <w:t>nt</w:t>
      </w:r>
      <w:r w:rsidRPr="00BB4313">
        <w:rPr>
          <w:spacing w:val="-5"/>
        </w:rPr>
        <w:t xml:space="preserve"> </w:t>
      </w:r>
      <w:r w:rsidRPr="008032A2">
        <w:t>will</w:t>
      </w:r>
      <w:r w:rsidRPr="00BB4313">
        <w:rPr>
          <w:spacing w:val="-4"/>
        </w:rPr>
        <w:t xml:space="preserve"> </w:t>
      </w:r>
      <w:r w:rsidRPr="008032A2">
        <w:t>occur</w:t>
      </w:r>
      <w:r w:rsidRPr="00BB4313">
        <w:rPr>
          <w:spacing w:val="-3"/>
        </w:rPr>
        <w:t xml:space="preserve"> </w:t>
      </w:r>
      <w:r w:rsidRPr="008032A2">
        <w:t>in</w:t>
      </w:r>
      <w:r w:rsidRPr="00BB4313">
        <w:rPr>
          <w:spacing w:val="-4"/>
        </w:rPr>
        <w:t xml:space="preserve"> </w:t>
      </w:r>
      <w:r w:rsidRPr="002A3880">
        <w:rPr>
          <w:rFonts w:eastAsia="Calibri"/>
        </w:rPr>
        <w:t>eight</w:t>
      </w:r>
      <w:r w:rsidRPr="00BB4313">
        <w:rPr>
          <w:spacing w:val="7"/>
        </w:rPr>
        <w:t xml:space="preserve"> </w:t>
      </w:r>
      <w:r w:rsidRPr="002A3880">
        <w:rPr>
          <w:rFonts w:eastAsia="Calibri"/>
        </w:rPr>
        <w:t>indicative</w:t>
      </w:r>
      <w:r w:rsidRPr="00BB4313">
        <w:rPr>
          <w:spacing w:val="9"/>
        </w:rPr>
        <w:t xml:space="preserve"> </w:t>
      </w:r>
      <w:r w:rsidRPr="002A3880">
        <w:rPr>
          <w:rFonts w:eastAsia="Calibri"/>
        </w:rPr>
        <w:t>stages</w:t>
      </w:r>
      <w:r>
        <w:rPr>
          <w:rFonts w:eastAsia="Calibri"/>
        </w:rPr>
        <w:t xml:space="preserve"> over up to 66 years</w:t>
      </w:r>
      <w:r w:rsidRPr="00BB4313">
        <w:rPr>
          <w:spacing w:val="8"/>
        </w:rPr>
        <w:t xml:space="preserve"> (</w:t>
      </w:r>
      <w:r>
        <w:rPr>
          <w:spacing w:val="8"/>
        </w:rPr>
        <w:fldChar w:fldCharType="begin"/>
      </w:r>
      <w:r>
        <w:rPr>
          <w:spacing w:val="8"/>
        </w:rPr>
        <w:instrText xml:space="preserve"> REF _Ref222918667 \h </w:instrText>
      </w:r>
      <w:r>
        <w:rPr>
          <w:spacing w:val="8"/>
        </w:rPr>
      </w:r>
      <w:r>
        <w:rPr>
          <w:spacing w:val="8"/>
        </w:rPr>
        <w:fldChar w:fldCharType="separate"/>
      </w:r>
      <w:r>
        <w:t xml:space="preserve">Figure </w:t>
      </w:r>
      <w:r>
        <w:rPr>
          <w:noProof/>
        </w:rPr>
        <w:t>3</w:t>
      </w:r>
      <w:r>
        <w:rPr>
          <w:spacing w:val="8"/>
        </w:rPr>
        <w:fldChar w:fldCharType="end"/>
      </w:r>
      <w:r w:rsidRPr="00BB4313">
        <w:rPr>
          <w:spacing w:val="8"/>
        </w:rPr>
        <w:t xml:space="preserve">) </w:t>
      </w:r>
      <w:r w:rsidRPr="008032A2">
        <w:t>to</w:t>
      </w:r>
      <w:r w:rsidRPr="00BB4313">
        <w:rPr>
          <w:spacing w:val="-3"/>
        </w:rPr>
        <w:t xml:space="preserve"> </w:t>
      </w:r>
      <w:r w:rsidRPr="00BB4313">
        <w:rPr>
          <w:spacing w:val="-2"/>
        </w:rPr>
        <w:t>allow</w:t>
      </w:r>
      <w:r w:rsidRPr="00BB4313">
        <w:rPr>
          <w:spacing w:val="-4"/>
        </w:rPr>
        <w:t xml:space="preserve"> </w:t>
      </w:r>
      <w:r w:rsidRPr="008032A2">
        <w:t>continuou</w:t>
      </w:r>
      <w:r w:rsidRPr="00BB4313">
        <w:rPr>
          <w:spacing w:val="-2"/>
        </w:rPr>
        <w:t>s</w:t>
      </w:r>
      <w:r w:rsidRPr="00BB4313">
        <w:rPr>
          <w:spacing w:val="59"/>
          <w:w w:val="96"/>
        </w:rPr>
        <w:t xml:space="preserve"> </w:t>
      </w:r>
      <w:r w:rsidRPr="008032A2">
        <w:t>production</w:t>
      </w:r>
      <w:r w:rsidRPr="00BB4313">
        <w:rPr>
          <w:spacing w:val="-21"/>
        </w:rPr>
        <w:t xml:space="preserve"> </w:t>
      </w:r>
      <w:r w:rsidRPr="008032A2">
        <w:t>while</w:t>
      </w:r>
      <w:r w:rsidRPr="00BB4313">
        <w:rPr>
          <w:spacing w:val="-22"/>
        </w:rPr>
        <w:t xml:space="preserve"> </w:t>
      </w:r>
      <w:r w:rsidRPr="00BB4313">
        <w:rPr>
          <w:spacing w:val="-2"/>
        </w:rPr>
        <w:t>pro</w:t>
      </w:r>
      <w:r w:rsidRPr="00BB4313">
        <w:rPr>
          <w:spacing w:val="-3"/>
        </w:rPr>
        <w:t>gress</w:t>
      </w:r>
      <w:r w:rsidRPr="00BB4313">
        <w:rPr>
          <w:spacing w:val="-2"/>
        </w:rPr>
        <w:t>i</w:t>
      </w:r>
      <w:r w:rsidRPr="00BB4313">
        <w:rPr>
          <w:spacing w:val="-3"/>
        </w:rPr>
        <w:t>vely</w:t>
      </w:r>
      <w:r w:rsidRPr="00BB4313">
        <w:rPr>
          <w:spacing w:val="-21"/>
        </w:rPr>
        <w:t xml:space="preserve"> </w:t>
      </w:r>
      <w:r w:rsidRPr="008032A2">
        <w:t>implem</w:t>
      </w:r>
      <w:r w:rsidRPr="00BB4313">
        <w:rPr>
          <w:spacing w:val="-2"/>
        </w:rPr>
        <w:t>e</w:t>
      </w:r>
      <w:r w:rsidRPr="008032A2">
        <w:t>ntin</w:t>
      </w:r>
      <w:r w:rsidRPr="00BB4313">
        <w:rPr>
          <w:spacing w:val="-2"/>
        </w:rPr>
        <w:t>g</w:t>
      </w:r>
      <w:r w:rsidRPr="00BB4313">
        <w:rPr>
          <w:spacing w:val="-21"/>
        </w:rPr>
        <w:t xml:space="preserve"> </w:t>
      </w:r>
      <w:r w:rsidRPr="00BB4313">
        <w:rPr>
          <w:spacing w:val="-2"/>
        </w:rPr>
        <w:t>e</w:t>
      </w:r>
      <w:r w:rsidRPr="008032A2">
        <w:t>n</w:t>
      </w:r>
      <w:r w:rsidRPr="00BB4313">
        <w:rPr>
          <w:spacing w:val="-2"/>
        </w:rPr>
        <w:t>v</w:t>
      </w:r>
      <w:r w:rsidRPr="008032A2">
        <w:t>ironm</w:t>
      </w:r>
      <w:r w:rsidRPr="00BB4313">
        <w:rPr>
          <w:spacing w:val="-2"/>
        </w:rPr>
        <w:t>e</w:t>
      </w:r>
      <w:r w:rsidRPr="008032A2">
        <w:t>nt</w:t>
      </w:r>
      <w:r w:rsidRPr="00BB4313">
        <w:rPr>
          <w:spacing w:val="-2"/>
        </w:rPr>
        <w:t>a</w:t>
      </w:r>
      <w:r w:rsidRPr="008032A2">
        <w:t>l</w:t>
      </w:r>
      <w:r w:rsidRPr="00BB4313">
        <w:rPr>
          <w:spacing w:val="-21"/>
        </w:rPr>
        <w:t xml:space="preserve"> </w:t>
      </w:r>
      <w:r w:rsidRPr="008032A2">
        <w:t>miti</w:t>
      </w:r>
      <w:r w:rsidRPr="00BB4313">
        <w:rPr>
          <w:spacing w:val="-2"/>
        </w:rPr>
        <w:t>ga</w:t>
      </w:r>
      <w:r w:rsidRPr="008032A2">
        <w:t>tion</w:t>
      </w:r>
      <w:r w:rsidRPr="00BB4313">
        <w:rPr>
          <w:spacing w:val="-21"/>
        </w:rPr>
        <w:t xml:space="preserve"> </w:t>
      </w:r>
      <w:r w:rsidRPr="008032A2">
        <w:t>and</w:t>
      </w:r>
      <w:r w:rsidRPr="00BB4313">
        <w:rPr>
          <w:spacing w:val="-20"/>
        </w:rPr>
        <w:t xml:space="preserve"> </w:t>
      </w:r>
      <w:r w:rsidRPr="008032A2">
        <w:t>r</w:t>
      </w:r>
      <w:r w:rsidRPr="00BB4313">
        <w:rPr>
          <w:spacing w:val="-2"/>
        </w:rPr>
        <w:t>e</w:t>
      </w:r>
      <w:r w:rsidRPr="008032A2">
        <w:t>h</w:t>
      </w:r>
      <w:r w:rsidRPr="00BB4313">
        <w:rPr>
          <w:spacing w:val="-2"/>
        </w:rPr>
        <w:t>a</w:t>
      </w:r>
      <w:r w:rsidRPr="008032A2">
        <w:t>bilit</w:t>
      </w:r>
      <w:r w:rsidRPr="00BB4313">
        <w:rPr>
          <w:spacing w:val="-2"/>
        </w:rPr>
        <w:t>a</w:t>
      </w:r>
      <w:r w:rsidRPr="008032A2">
        <w:t>tion. However, to enable operational flexibility and the need to respond to market conditions,</w:t>
      </w:r>
      <w:r>
        <w:t xml:space="preserve"> the staging and programme may not be followed sequentially.</w:t>
      </w:r>
    </w:p>
    <w:p w:rsidR="008A461D" w:rsidP="008A461D" w:rsidRDefault="008A461D" w14:paraId="640ABBB3" w14:textId="708D39BC">
      <w:pPr>
        <w:pStyle w:val="BodyText"/>
      </w:pPr>
      <w:r>
        <w:t>Each stage, along with an overview of the activities to be undertaken and whether these are part of the enabling works or ‘</w:t>
      </w:r>
      <w:r w:rsidRPr="00994311">
        <w:rPr>
          <w:i/>
        </w:rPr>
        <w:t>business as usual</w:t>
      </w:r>
      <w:r w:rsidRPr="00994311">
        <w:t xml:space="preserve">’ </w:t>
      </w:r>
      <w:r>
        <w:t xml:space="preserve">(i.e., extraction and processing) quarrying activity is listed </w:t>
      </w:r>
      <w:r w:rsidRPr="002B1B27">
        <w:t xml:space="preserve">in </w:t>
      </w:r>
      <w:r w:rsidRPr="002B1B27">
        <w:fldChar w:fldCharType="begin"/>
      </w:r>
      <w:r w:rsidRPr="002B1B27">
        <w:instrText xml:space="preserve"> REF _Ref222858681 \h  \* MERGEFORMAT </w:instrText>
      </w:r>
      <w:r w:rsidRPr="002B1B27">
        <w:fldChar w:fldCharType="separate"/>
      </w:r>
      <w:r w:rsidRPr="0087071D" w:rsidR="0087071D">
        <w:t>Table 2</w:t>
      </w:r>
      <w:r w:rsidRPr="002B1B27">
        <w:fldChar w:fldCharType="end"/>
      </w:r>
      <w:r w:rsidRPr="002B1B27">
        <w:t xml:space="preserve"> and</w:t>
      </w:r>
      <w:r>
        <w:t xml:space="preserve"> shown in </w:t>
      </w:r>
      <w:r w:rsidR="0087071D">
        <w:fldChar w:fldCharType="begin"/>
      </w:r>
      <w:r w:rsidR="0087071D">
        <w:instrText xml:space="preserve"> REF _Ref222857242 \h </w:instrText>
      </w:r>
      <w:r w:rsidR="0087071D">
        <w:fldChar w:fldCharType="separate"/>
      </w:r>
      <w:r w:rsidR="0087071D">
        <w:t xml:space="preserve">Figure </w:t>
      </w:r>
      <w:r w:rsidR="0087071D">
        <w:rPr>
          <w:noProof/>
        </w:rPr>
        <w:t>4</w:t>
      </w:r>
      <w:r w:rsidR="0087071D">
        <w:fldChar w:fldCharType="end"/>
      </w:r>
      <w:r>
        <w:t xml:space="preserve">. The time required to achieve each stage is also set out, although this is approximate and no requirements or conditions are proposed to be based upon such timeframes. Earthwork volumes, vegetation clearance and offsetting requirements will be linked to the stages set out below. </w:t>
      </w:r>
    </w:p>
    <w:p w:rsidR="0087071D" w:rsidP="0087071D" w:rsidRDefault="0087071D" w14:paraId="68FEE165" w14:textId="77777777">
      <w:pPr>
        <w:pStyle w:val="BodyText"/>
      </w:pPr>
      <w:r>
        <w:t>Quarrying activities that will have actual or potential adverse ecological effects include forest clearance, explosions, truck movement, light / noise disturbance. Anticipated impacts associated with these activities include noise, dust, vibration.</w:t>
      </w:r>
    </w:p>
    <w:p w:rsidR="0087071D" w:rsidP="0087071D" w:rsidRDefault="0087071D" w14:paraId="1519E105" w14:textId="77777777">
      <w:pPr>
        <w:pStyle w:val="BodyText"/>
      </w:pPr>
      <w:r>
        <w:t xml:space="preserve">Creation of new forest edge and consequent </w:t>
      </w:r>
      <w:r w:rsidRPr="000B4063">
        <w:t xml:space="preserve">openness will </w:t>
      </w:r>
      <w:r>
        <w:t xml:space="preserve">mean the potential </w:t>
      </w:r>
      <w:r w:rsidRPr="000B4063">
        <w:t xml:space="preserve">transmission of </w:t>
      </w:r>
      <w:r>
        <w:t xml:space="preserve">quarry works </w:t>
      </w:r>
      <w:r w:rsidRPr="000B4063">
        <w:t xml:space="preserve">noise into forest interiors, potentially affecting fauna sensitive to </w:t>
      </w:r>
      <w:r>
        <w:t xml:space="preserve">noise </w:t>
      </w:r>
      <w:r w:rsidRPr="000B4063">
        <w:t>disturbanc</w:t>
      </w:r>
      <w:r>
        <w:t>e</w:t>
      </w:r>
      <w:r w:rsidRPr="000B4063">
        <w:t xml:space="preserve">. </w:t>
      </w:r>
      <w:r>
        <w:t xml:space="preserve"> </w:t>
      </w:r>
      <w:r w:rsidRPr="000B4063">
        <w:t xml:space="preserve">Similarly, dust generated by quarry operations is more likely to be deposited along exposed forest margins, where it can </w:t>
      </w:r>
      <w:r>
        <w:t xml:space="preserve">coat leaves and </w:t>
      </w:r>
      <w:r w:rsidRPr="000B4063">
        <w:t>suppress sensitive understorey and epiphytic flora</w:t>
      </w:r>
      <w:r>
        <w:t xml:space="preserve">, reduce air quality, affect native frogs and lizards, and potentially increase sediment levels in streams. </w:t>
      </w:r>
    </w:p>
    <w:p w:rsidR="008A461D" w:rsidP="008A461D" w:rsidRDefault="008A461D" w14:paraId="0ACFBC3D" w14:textId="77777777">
      <w:pPr>
        <w:pStyle w:val="BodyText"/>
      </w:pPr>
    </w:p>
    <w:p w:rsidR="0087071D" w:rsidP="008A461D" w:rsidRDefault="0087071D" w14:paraId="0E028397" w14:textId="77777777">
      <w:pPr>
        <w:pStyle w:val="BodyText"/>
      </w:pPr>
    </w:p>
    <w:p w:rsidR="0087071D" w:rsidP="008A461D" w:rsidRDefault="0087071D" w14:paraId="4E645E8C" w14:textId="77777777">
      <w:pPr>
        <w:pStyle w:val="BodyText"/>
      </w:pPr>
    </w:p>
    <w:p w:rsidR="008A461D" w:rsidP="008A461D" w:rsidRDefault="008A461D" w14:paraId="5E752D73" w14:textId="64480970">
      <w:pPr>
        <w:pStyle w:val="Caption"/>
        <w:keepNext/>
        <w:spacing w:line="276" w:lineRule="auto"/>
      </w:pPr>
      <w:bookmarkStart w:name="_Ref222858681" w:id="88"/>
      <w:bookmarkStart w:name="_Toc222858424" w:id="89"/>
      <w:r w:rsidRPr="00013C76">
        <w:rPr>
          <w:b/>
          <w:sz w:val="18"/>
        </w:rPr>
        <w:t xml:space="preserve">Table </w:t>
      </w:r>
      <w:r>
        <w:rPr>
          <w:b/>
          <w:sz w:val="18"/>
        </w:rPr>
        <w:fldChar w:fldCharType="begin"/>
      </w:r>
      <w:r>
        <w:rPr>
          <w:b/>
          <w:sz w:val="18"/>
        </w:rPr>
        <w:instrText xml:space="preserve"> SEQ Table \* ARABIC </w:instrText>
      </w:r>
      <w:r>
        <w:rPr>
          <w:b/>
          <w:sz w:val="18"/>
        </w:rPr>
        <w:fldChar w:fldCharType="separate"/>
      </w:r>
      <w:r w:rsidR="00F44B36">
        <w:rPr>
          <w:b/>
          <w:noProof/>
          <w:sz w:val="18"/>
        </w:rPr>
        <w:t>2</w:t>
      </w:r>
      <w:r>
        <w:rPr>
          <w:b/>
          <w:sz w:val="18"/>
        </w:rPr>
        <w:fldChar w:fldCharType="end"/>
      </w:r>
      <w:bookmarkEnd w:id="88"/>
      <w:r>
        <w:rPr>
          <w:sz w:val="18"/>
        </w:rPr>
        <w:t>:</w:t>
      </w:r>
      <w:r w:rsidRPr="001A5853">
        <w:rPr>
          <w:sz w:val="18"/>
        </w:rPr>
        <w:t xml:space="preserve"> </w:t>
      </w:r>
      <w:r w:rsidRPr="00257540">
        <w:rPr>
          <w:sz w:val="18"/>
        </w:rPr>
        <w:t>Stages of development of Symonds Hill Pit</w:t>
      </w:r>
      <w:r>
        <w:rPr>
          <w:sz w:val="18"/>
        </w:rPr>
        <w:t>, Hunua Quarry Development</w:t>
      </w:r>
      <w:r w:rsidRPr="00257540">
        <w:rPr>
          <w:sz w:val="18"/>
        </w:rPr>
        <w:t>.</w:t>
      </w:r>
      <w:bookmarkEnd w:id="89"/>
    </w:p>
    <w:tbl>
      <w:tblPr>
        <w:tblStyle w:val="ListTable3-Accent5"/>
        <w:tblW w:w="5000" w:type="pct"/>
        <w:tblBorders>
          <w:top w:val="single" w:color="auto" w:sz="4" w:space="0"/>
          <w:left w:val="single" w:color="005582" w:themeColor="text2" w:themeShade="BF" w:sz="4" w:space="0"/>
          <w:bottom w:val="single" w:color="005582" w:themeColor="text2" w:themeShade="BF" w:sz="4" w:space="0"/>
          <w:right w:val="single" w:color="005582" w:themeColor="text2" w:themeShade="BF" w:sz="4" w:space="0"/>
          <w:insideH w:val="single" w:color="005582" w:themeColor="text2" w:themeShade="BF" w:sz="4" w:space="0"/>
          <w:insideV w:val="single" w:color="005582" w:themeColor="text2" w:themeShade="BF" w:sz="4" w:space="0"/>
        </w:tblBorders>
        <w:tblLook w:val="04A0" w:firstRow="1" w:lastRow="0" w:firstColumn="1" w:lastColumn="0" w:noHBand="0" w:noVBand="1"/>
      </w:tblPr>
      <w:tblGrid>
        <w:gridCol w:w="825"/>
        <w:gridCol w:w="4137"/>
        <w:gridCol w:w="1993"/>
        <w:gridCol w:w="1539"/>
      </w:tblGrid>
      <w:tr w:rsidRPr="006929DE" w:rsidR="008A461D" w14:paraId="7E17E3A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86" w:type="pct"/>
            <w:tcBorders>
              <w:bottom w:val="none" w:color="auto" w:sz="0" w:space="0"/>
              <w:right w:val="none" w:color="auto" w:sz="0" w:space="0"/>
            </w:tcBorders>
            <w:shd w:val="clear" w:color="auto" w:fill="005582" w:themeFill="text2" w:themeFillShade="BF"/>
          </w:tcPr>
          <w:p w:rsidRPr="006929DE" w:rsidR="008A461D" w:rsidRDefault="008A461D" w14:paraId="505D84F2" w14:textId="77777777">
            <w:pPr>
              <w:pStyle w:val="BodyText"/>
              <w:spacing w:line="276" w:lineRule="auto"/>
              <w:jc w:val="center"/>
              <w:rPr>
                <w:rFonts w:cstheme="minorHAnsi"/>
                <w:sz w:val="18"/>
              </w:rPr>
            </w:pPr>
            <w:r w:rsidRPr="006929DE">
              <w:rPr>
                <w:rFonts w:cstheme="minorHAnsi"/>
                <w:sz w:val="18"/>
              </w:rPr>
              <w:t>Stage</w:t>
            </w:r>
          </w:p>
        </w:tc>
        <w:tc>
          <w:tcPr>
            <w:tcW w:w="2435" w:type="pct"/>
            <w:shd w:val="clear" w:color="auto" w:fill="005582" w:themeFill="text2" w:themeFillShade="BF"/>
          </w:tcPr>
          <w:p w:rsidRPr="006929DE" w:rsidR="008A461D" w:rsidRDefault="008A461D" w14:paraId="2EC20E88" w14:textId="77777777">
            <w:pPr>
              <w:pStyle w:val="BodyText"/>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18"/>
              </w:rPr>
            </w:pPr>
            <w:r w:rsidRPr="006929DE">
              <w:rPr>
                <w:rFonts w:cstheme="minorHAnsi"/>
                <w:sz w:val="18"/>
              </w:rPr>
              <w:t>Activity</w:t>
            </w:r>
          </w:p>
        </w:tc>
        <w:tc>
          <w:tcPr>
            <w:tcW w:w="1173" w:type="pct"/>
            <w:shd w:val="clear" w:color="auto" w:fill="005582" w:themeFill="text2" w:themeFillShade="BF"/>
          </w:tcPr>
          <w:p w:rsidRPr="006929DE" w:rsidR="008A461D" w:rsidRDefault="008A461D" w14:paraId="65B45058" w14:textId="77777777">
            <w:pPr>
              <w:pStyle w:val="BodyText"/>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18"/>
              </w:rPr>
            </w:pPr>
            <w:r w:rsidRPr="006929DE">
              <w:rPr>
                <w:rFonts w:cstheme="minorHAnsi"/>
                <w:sz w:val="18"/>
              </w:rPr>
              <w:t>Nature of the works</w:t>
            </w:r>
          </w:p>
        </w:tc>
        <w:tc>
          <w:tcPr>
            <w:tcW w:w="906" w:type="pct"/>
            <w:shd w:val="clear" w:color="auto" w:fill="005582" w:themeFill="text2" w:themeFillShade="BF"/>
          </w:tcPr>
          <w:p w:rsidRPr="006929DE" w:rsidR="008A461D" w:rsidRDefault="008A461D" w14:paraId="517B311C" w14:textId="77777777">
            <w:pPr>
              <w:pStyle w:val="BodyText"/>
              <w:spacing w:line="276" w:lineRule="auto"/>
              <w:jc w:val="center"/>
              <w:cnfStyle w:val="100000000000" w:firstRow="1" w:lastRow="0" w:firstColumn="0" w:lastColumn="0" w:oddVBand="0" w:evenVBand="0" w:oddHBand="0" w:evenHBand="0" w:firstRowFirstColumn="0" w:firstRowLastColumn="0" w:lastRowFirstColumn="0" w:lastRowLastColumn="0"/>
              <w:rPr>
                <w:rFonts w:cstheme="minorHAnsi"/>
                <w:sz w:val="18"/>
              </w:rPr>
            </w:pPr>
            <w:r w:rsidRPr="006929DE">
              <w:rPr>
                <w:rFonts w:cstheme="minorHAnsi"/>
                <w:sz w:val="18"/>
              </w:rPr>
              <w:t>Approximate duration (years)</w:t>
            </w:r>
          </w:p>
        </w:tc>
      </w:tr>
      <w:tr w:rsidRPr="00A9717A" w:rsidR="008A461D" w14:paraId="47D78FA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pct"/>
            <w:vMerge w:val="restart"/>
            <w:tcBorders>
              <w:top w:val="none" w:color="auto" w:sz="0" w:space="0"/>
              <w:bottom w:val="none" w:color="auto" w:sz="0" w:space="0"/>
              <w:right w:val="none" w:color="auto" w:sz="0" w:space="0"/>
            </w:tcBorders>
          </w:tcPr>
          <w:p w:rsidRPr="006E173C" w:rsidR="008A461D" w:rsidRDefault="008A461D" w14:paraId="75854765" w14:textId="77777777">
            <w:pPr>
              <w:pStyle w:val="BodyText"/>
              <w:spacing w:line="276" w:lineRule="auto"/>
              <w:jc w:val="center"/>
              <w:rPr>
                <w:rFonts w:cstheme="minorHAnsi"/>
                <w:spacing w:val="-3"/>
                <w:w w:val="95"/>
                <w:sz w:val="18"/>
              </w:rPr>
            </w:pPr>
            <w:r w:rsidRPr="006E173C">
              <w:rPr>
                <w:rFonts w:cstheme="minorHAnsi"/>
                <w:sz w:val="18"/>
              </w:rPr>
              <w:t>1</w:t>
            </w:r>
          </w:p>
          <w:p w:rsidRPr="006E173C" w:rsidR="008A461D" w:rsidRDefault="008A461D" w14:paraId="1510E3B5" w14:textId="77777777">
            <w:pPr>
              <w:pStyle w:val="BodyText"/>
              <w:spacing w:line="276" w:lineRule="auto"/>
              <w:jc w:val="center"/>
              <w:rPr>
                <w:rFonts w:cstheme="minorHAnsi"/>
                <w:spacing w:val="-3"/>
                <w:w w:val="95"/>
                <w:sz w:val="18"/>
              </w:rPr>
            </w:pPr>
          </w:p>
        </w:tc>
        <w:tc>
          <w:tcPr>
            <w:tcW w:w="2435" w:type="pct"/>
            <w:tcBorders>
              <w:top w:val="none" w:color="auto" w:sz="0" w:space="0"/>
              <w:bottom w:val="none" w:color="auto" w:sz="0" w:space="0"/>
            </w:tcBorders>
          </w:tcPr>
          <w:p w:rsidRPr="006E173C" w:rsidR="008A461D" w:rsidRDefault="008A461D" w14:paraId="43FC4D87" w14:textId="77777777">
            <w:pPr>
              <w:pStyle w:val="BodyText"/>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rPr>
            </w:pPr>
            <w:r w:rsidRPr="006E173C">
              <w:rPr>
                <w:rFonts w:cstheme="minorHAnsi"/>
                <w:sz w:val="18"/>
              </w:rPr>
              <w:t>Tributary realignment</w:t>
            </w:r>
          </w:p>
        </w:tc>
        <w:tc>
          <w:tcPr>
            <w:tcW w:w="1173" w:type="pct"/>
            <w:tcBorders>
              <w:top w:val="none" w:color="auto" w:sz="0" w:space="0"/>
              <w:bottom w:val="none" w:color="auto" w:sz="0" w:space="0"/>
            </w:tcBorders>
          </w:tcPr>
          <w:p w:rsidRPr="006E173C" w:rsidR="008A461D" w:rsidRDefault="008A461D" w14:paraId="4137056A" w14:textId="77777777">
            <w:pPr>
              <w:pStyle w:val="BodyText"/>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rPr>
            </w:pPr>
            <w:r w:rsidRPr="006E173C">
              <w:rPr>
                <w:rFonts w:cstheme="minorHAnsi"/>
                <w:sz w:val="18"/>
              </w:rPr>
              <w:t xml:space="preserve">Enabling works </w:t>
            </w:r>
          </w:p>
        </w:tc>
        <w:tc>
          <w:tcPr>
            <w:tcW w:w="906" w:type="pct"/>
            <w:tcBorders>
              <w:top w:val="none" w:color="auto" w:sz="0" w:space="0"/>
              <w:bottom w:val="none" w:color="auto" w:sz="0" w:space="0"/>
            </w:tcBorders>
          </w:tcPr>
          <w:p w:rsidRPr="006E173C" w:rsidR="008A461D" w:rsidRDefault="008A461D" w14:paraId="76D79762" w14:textId="77777777">
            <w:pPr>
              <w:pStyle w:val="BodyText"/>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E173C">
              <w:rPr>
                <w:rFonts w:cstheme="minorHAnsi"/>
                <w:sz w:val="18"/>
              </w:rPr>
              <w:t>4</w:t>
            </w:r>
          </w:p>
        </w:tc>
      </w:tr>
      <w:tr w:rsidRPr="00A9717A" w:rsidR="008A461D" w14:paraId="31D49A82" w14:textId="77777777">
        <w:tc>
          <w:tcPr>
            <w:cnfStyle w:val="001000000000" w:firstRow="0" w:lastRow="0" w:firstColumn="1" w:lastColumn="0" w:oddVBand="0" w:evenVBand="0" w:oddHBand="0" w:evenHBand="0" w:firstRowFirstColumn="0" w:firstRowLastColumn="0" w:lastRowFirstColumn="0" w:lastRowLastColumn="0"/>
            <w:tcW w:w="486" w:type="pct"/>
            <w:vMerge/>
            <w:tcBorders>
              <w:right w:val="none" w:color="auto" w:sz="0" w:space="0"/>
            </w:tcBorders>
          </w:tcPr>
          <w:p w:rsidRPr="006E173C" w:rsidR="008A461D" w:rsidRDefault="008A461D" w14:paraId="33AFAA1A" w14:textId="77777777">
            <w:pPr>
              <w:pStyle w:val="BodyText"/>
              <w:spacing w:line="276" w:lineRule="auto"/>
              <w:jc w:val="center"/>
              <w:rPr>
                <w:rFonts w:cstheme="minorHAnsi"/>
                <w:sz w:val="18"/>
              </w:rPr>
            </w:pPr>
          </w:p>
        </w:tc>
        <w:tc>
          <w:tcPr>
            <w:tcW w:w="2435" w:type="pct"/>
          </w:tcPr>
          <w:p w:rsidRPr="006E173C" w:rsidR="008A461D" w:rsidRDefault="008A461D" w14:paraId="751D8182" w14:textId="77777777">
            <w:pPr>
              <w:pStyle w:val="BodyText"/>
              <w:tabs>
                <w:tab w:val="left" w:pos="3645"/>
              </w:tabs>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rPr>
            </w:pPr>
            <w:r w:rsidRPr="002A3880">
              <w:rPr>
                <w:sz w:val="18"/>
              </w:rPr>
              <w:t>Stripping campaign to the northwest - already consented, occurs concurrently with the tributary realignment.</w:t>
            </w:r>
          </w:p>
        </w:tc>
        <w:tc>
          <w:tcPr>
            <w:tcW w:w="1173" w:type="pct"/>
          </w:tcPr>
          <w:p w:rsidRPr="006E173C" w:rsidR="008A461D" w:rsidRDefault="008A461D" w14:paraId="07FE3ECF" w14:textId="77777777">
            <w:pPr>
              <w:pStyle w:val="BodyText"/>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rPr>
            </w:pPr>
            <w:r w:rsidRPr="006E173C">
              <w:rPr>
                <w:rFonts w:cstheme="minorHAnsi"/>
                <w:sz w:val="18"/>
              </w:rPr>
              <w:t>Extraction and processing</w:t>
            </w:r>
          </w:p>
        </w:tc>
        <w:tc>
          <w:tcPr>
            <w:tcW w:w="906" w:type="pct"/>
          </w:tcPr>
          <w:p w:rsidRPr="006E173C" w:rsidR="008A461D" w:rsidRDefault="008A461D" w14:paraId="3FBC31F0" w14:textId="77777777">
            <w:pPr>
              <w:pStyle w:val="BodyText"/>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18"/>
              </w:rPr>
            </w:pPr>
            <w:r w:rsidRPr="006E173C">
              <w:rPr>
                <w:rFonts w:cstheme="minorHAnsi"/>
                <w:sz w:val="18"/>
              </w:rPr>
              <w:t>4</w:t>
            </w:r>
          </w:p>
        </w:tc>
      </w:tr>
      <w:tr w:rsidRPr="00A9717A" w:rsidR="008A461D" w14:paraId="67C48D98" w14:textId="77777777">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486" w:type="pct"/>
            <w:vMerge w:val="restart"/>
            <w:tcBorders>
              <w:top w:val="none" w:color="auto" w:sz="0" w:space="0"/>
              <w:bottom w:val="none" w:color="auto" w:sz="0" w:space="0"/>
              <w:right w:val="none" w:color="auto" w:sz="0" w:space="0"/>
            </w:tcBorders>
          </w:tcPr>
          <w:p w:rsidRPr="006E173C" w:rsidR="008A461D" w:rsidRDefault="008A461D" w14:paraId="44382A4B" w14:textId="77777777">
            <w:pPr>
              <w:pStyle w:val="BodyText"/>
              <w:spacing w:line="276" w:lineRule="auto"/>
              <w:jc w:val="center"/>
              <w:rPr>
                <w:rFonts w:cstheme="minorHAnsi"/>
                <w:sz w:val="18"/>
              </w:rPr>
            </w:pPr>
            <w:r w:rsidRPr="006E173C">
              <w:rPr>
                <w:rFonts w:cstheme="minorHAnsi"/>
                <w:sz w:val="18"/>
              </w:rPr>
              <w:t>2</w:t>
            </w:r>
          </w:p>
          <w:p w:rsidRPr="006E173C" w:rsidR="008A461D" w:rsidRDefault="008A461D" w14:paraId="39BB5A82" w14:textId="77777777">
            <w:pPr>
              <w:pStyle w:val="BodyText"/>
              <w:spacing w:line="276" w:lineRule="auto"/>
              <w:jc w:val="center"/>
              <w:rPr>
                <w:rFonts w:cstheme="minorHAnsi"/>
                <w:sz w:val="18"/>
              </w:rPr>
            </w:pPr>
          </w:p>
        </w:tc>
        <w:tc>
          <w:tcPr>
            <w:tcW w:w="2435" w:type="pct"/>
            <w:tcBorders>
              <w:top w:val="none" w:color="auto" w:sz="0" w:space="0"/>
              <w:bottom w:val="none" w:color="auto" w:sz="0" w:space="0"/>
            </w:tcBorders>
          </w:tcPr>
          <w:p w:rsidRPr="006E173C" w:rsidR="008A461D" w:rsidRDefault="008A461D" w14:paraId="638C1034" w14:textId="77777777">
            <w:pPr>
              <w:pStyle w:val="BodyText"/>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rPr>
            </w:pPr>
            <w:r w:rsidRPr="006E173C">
              <w:rPr>
                <w:rFonts w:cstheme="minorHAnsi"/>
                <w:sz w:val="18"/>
              </w:rPr>
              <w:t>Stream diversion completed</w:t>
            </w:r>
          </w:p>
        </w:tc>
        <w:tc>
          <w:tcPr>
            <w:tcW w:w="1173" w:type="pct"/>
            <w:tcBorders>
              <w:top w:val="none" w:color="auto" w:sz="0" w:space="0"/>
              <w:bottom w:val="none" w:color="auto" w:sz="0" w:space="0"/>
            </w:tcBorders>
          </w:tcPr>
          <w:p w:rsidRPr="006E173C" w:rsidR="008A461D" w:rsidRDefault="008A461D" w14:paraId="0F569913" w14:textId="77777777">
            <w:pPr>
              <w:pStyle w:val="BodyText"/>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rPr>
            </w:pPr>
            <w:r w:rsidRPr="006E173C">
              <w:rPr>
                <w:rFonts w:cstheme="minorHAnsi"/>
                <w:sz w:val="18"/>
              </w:rPr>
              <w:t>Enabling works</w:t>
            </w:r>
          </w:p>
        </w:tc>
        <w:tc>
          <w:tcPr>
            <w:tcW w:w="906" w:type="pct"/>
            <w:vMerge w:val="restart"/>
            <w:tcBorders>
              <w:top w:val="none" w:color="auto" w:sz="0" w:space="0"/>
              <w:bottom w:val="none" w:color="auto" w:sz="0" w:space="0"/>
            </w:tcBorders>
          </w:tcPr>
          <w:p w:rsidRPr="006E173C" w:rsidR="008A461D" w:rsidRDefault="008A461D" w14:paraId="083B1CE3" w14:textId="77777777">
            <w:pPr>
              <w:pStyle w:val="BodyText"/>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E173C">
              <w:rPr>
                <w:rFonts w:cstheme="minorHAnsi"/>
                <w:sz w:val="18"/>
              </w:rPr>
              <w:t>1</w:t>
            </w:r>
          </w:p>
          <w:p w:rsidRPr="006E173C" w:rsidR="008A461D" w:rsidRDefault="008A461D" w14:paraId="5ECFDFAB" w14:textId="77777777">
            <w:pPr>
              <w:pStyle w:val="BodyText"/>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Pr="00A9717A" w:rsidR="008A461D" w14:paraId="5630BBDE" w14:textId="77777777">
        <w:trPr>
          <w:trHeight w:val="400"/>
        </w:trPr>
        <w:tc>
          <w:tcPr>
            <w:cnfStyle w:val="001000000000" w:firstRow="0" w:lastRow="0" w:firstColumn="1" w:lastColumn="0" w:oddVBand="0" w:evenVBand="0" w:oddHBand="0" w:evenHBand="0" w:firstRowFirstColumn="0" w:firstRowLastColumn="0" w:lastRowFirstColumn="0" w:lastRowLastColumn="0"/>
            <w:tcW w:w="486" w:type="pct"/>
            <w:vMerge/>
            <w:tcBorders>
              <w:right w:val="none" w:color="auto" w:sz="0" w:space="0"/>
            </w:tcBorders>
          </w:tcPr>
          <w:p w:rsidRPr="006E173C" w:rsidR="008A461D" w:rsidRDefault="008A461D" w14:paraId="7A78DE53" w14:textId="77777777">
            <w:pPr>
              <w:pStyle w:val="BodyText"/>
              <w:spacing w:line="276" w:lineRule="auto"/>
              <w:jc w:val="center"/>
              <w:rPr>
                <w:rFonts w:cstheme="minorHAnsi"/>
                <w:sz w:val="18"/>
              </w:rPr>
            </w:pPr>
          </w:p>
        </w:tc>
        <w:tc>
          <w:tcPr>
            <w:tcW w:w="2435" w:type="pct"/>
          </w:tcPr>
          <w:p w:rsidRPr="006E173C" w:rsidR="008A461D" w:rsidRDefault="008A461D" w14:paraId="09F61BC1" w14:textId="77777777">
            <w:pPr>
              <w:pStyle w:val="BodyText"/>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rPr>
            </w:pPr>
            <w:r w:rsidRPr="006E173C">
              <w:rPr>
                <w:rFonts w:cstheme="minorHAnsi"/>
                <w:sz w:val="18"/>
              </w:rPr>
              <w:t>NW cut down to 105RL.</w:t>
            </w:r>
          </w:p>
        </w:tc>
        <w:tc>
          <w:tcPr>
            <w:tcW w:w="1173" w:type="pct"/>
          </w:tcPr>
          <w:p w:rsidRPr="006E173C" w:rsidR="008A461D" w:rsidRDefault="008A461D" w14:paraId="4193697E" w14:textId="77777777">
            <w:pPr>
              <w:pStyle w:val="BodyText"/>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rPr>
            </w:pPr>
            <w:r w:rsidRPr="006E173C">
              <w:rPr>
                <w:rFonts w:cstheme="minorHAnsi"/>
                <w:sz w:val="18"/>
              </w:rPr>
              <w:t>Extraction and processing</w:t>
            </w:r>
          </w:p>
        </w:tc>
        <w:tc>
          <w:tcPr>
            <w:tcW w:w="906" w:type="pct"/>
            <w:vMerge/>
          </w:tcPr>
          <w:p w:rsidRPr="006E173C" w:rsidR="008A461D" w:rsidRDefault="008A461D" w14:paraId="4F42F152" w14:textId="77777777">
            <w:pPr>
              <w:pStyle w:val="BodyText"/>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18"/>
              </w:rPr>
            </w:pPr>
          </w:p>
        </w:tc>
      </w:tr>
      <w:tr w:rsidRPr="00A9717A" w:rsidR="008A461D" w14:paraId="4484A9C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pct"/>
            <w:vMerge/>
            <w:tcBorders>
              <w:top w:val="none" w:color="auto" w:sz="0" w:space="0"/>
              <w:bottom w:val="none" w:color="auto" w:sz="0" w:space="0"/>
              <w:right w:val="none" w:color="auto" w:sz="0" w:space="0"/>
            </w:tcBorders>
          </w:tcPr>
          <w:p w:rsidRPr="006E173C" w:rsidR="008A461D" w:rsidRDefault="008A461D" w14:paraId="26A40EC3" w14:textId="77777777">
            <w:pPr>
              <w:pStyle w:val="BodyText"/>
              <w:spacing w:line="276" w:lineRule="auto"/>
              <w:jc w:val="center"/>
              <w:rPr>
                <w:rFonts w:cstheme="minorHAnsi"/>
                <w:sz w:val="18"/>
              </w:rPr>
            </w:pPr>
          </w:p>
        </w:tc>
        <w:tc>
          <w:tcPr>
            <w:tcW w:w="2435" w:type="pct"/>
            <w:tcBorders>
              <w:top w:val="none" w:color="auto" w:sz="0" w:space="0"/>
              <w:bottom w:val="none" w:color="auto" w:sz="0" w:space="0"/>
            </w:tcBorders>
          </w:tcPr>
          <w:p w:rsidRPr="006E173C" w:rsidR="008A461D" w:rsidRDefault="008A461D" w14:paraId="7ED723E1" w14:textId="77777777">
            <w:pPr>
              <w:pStyle w:val="BodyText"/>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rPr>
            </w:pPr>
            <w:r w:rsidRPr="006E173C">
              <w:rPr>
                <w:rFonts w:cstheme="minorHAnsi"/>
                <w:sz w:val="18"/>
              </w:rPr>
              <w:t>Construct the western haul road.</w:t>
            </w:r>
          </w:p>
        </w:tc>
        <w:tc>
          <w:tcPr>
            <w:tcW w:w="1173" w:type="pct"/>
            <w:tcBorders>
              <w:top w:val="none" w:color="auto" w:sz="0" w:space="0"/>
              <w:bottom w:val="none" w:color="auto" w:sz="0" w:space="0"/>
            </w:tcBorders>
          </w:tcPr>
          <w:p w:rsidRPr="006E173C" w:rsidR="008A461D" w:rsidRDefault="008A461D" w14:paraId="1E887529" w14:textId="77777777">
            <w:pPr>
              <w:pStyle w:val="BodyText"/>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rPr>
            </w:pPr>
            <w:r w:rsidRPr="006E173C">
              <w:rPr>
                <w:rFonts w:cstheme="minorHAnsi"/>
                <w:sz w:val="18"/>
              </w:rPr>
              <w:t>Enabling works</w:t>
            </w:r>
          </w:p>
        </w:tc>
        <w:tc>
          <w:tcPr>
            <w:tcW w:w="906" w:type="pct"/>
            <w:vMerge/>
            <w:tcBorders>
              <w:top w:val="none" w:color="auto" w:sz="0" w:space="0"/>
              <w:bottom w:val="none" w:color="auto" w:sz="0" w:space="0"/>
            </w:tcBorders>
          </w:tcPr>
          <w:p w:rsidRPr="006E173C" w:rsidR="008A461D" w:rsidRDefault="008A461D" w14:paraId="74037AA3" w14:textId="77777777">
            <w:pPr>
              <w:pStyle w:val="BodyText"/>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Pr="00A9717A" w:rsidR="008A461D" w14:paraId="605DE5D7" w14:textId="77777777">
        <w:tc>
          <w:tcPr>
            <w:cnfStyle w:val="001000000000" w:firstRow="0" w:lastRow="0" w:firstColumn="1" w:lastColumn="0" w:oddVBand="0" w:evenVBand="0" w:oddHBand="0" w:evenHBand="0" w:firstRowFirstColumn="0" w:firstRowLastColumn="0" w:lastRowFirstColumn="0" w:lastRowLastColumn="0"/>
            <w:tcW w:w="486" w:type="pct"/>
            <w:tcBorders>
              <w:right w:val="none" w:color="auto" w:sz="0" w:space="0"/>
            </w:tcBorders>
          </w:tcPr>
          <w:p w:rsidRPr="006E173C" w:rsidR="008A461D" w:rsidRDefault="008A461D" w14:paraId="30718312" w14:textId="77777777">
            <w:pPr>
              <w:pStyle w:val="BodyText"/>
              <w:spacing w:line="276" w:lineRule="auto"/>
              <w:jc w:val="center"/>
              <w:rPr>
                <w:rFonts w:cstheme="minorHAnsi"/>
                <w:sz w:val="18"/>
              </w:rPr>
            </w:pPr>
            <w:r w:rsidRPr="006E173C">
              <w:rPr>
                <w:rFonts w:cstheme="minorHAnsi"/>
                <w:sz w:val="18"/>
              </w:rPr>
              <w:t>3</w:t>
            </w:r>
          </w:p>
        </w:tc>
        <w:tc>
          <w:tcPr>
            <w:tcW w:w="2435" w:type="pct"/>
          </w:tcPr>
          <w:p w:rsidRPr="006E173C" w:rsidR="008A461D" w:rsidRDefault="008A461D" w14:paraId="0DBE0C3B" w14:textId="77777777">
            <w:pPr>
              <w:pStyle w:val="BodyText"/>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rPr>
            </w:pPr>
            <w:r w:rsidRPr="006E173C">
              <w:rPr>
                <w:rFonts w:cstheme="minorHAnsi"/>
                <w:sz w:val="18"/>
              </w:rPr>
              <w:t xml:space="preserve">Incremental stripping </w:t>
            </w:r>
            <w:r w:rsidRPr="00714A03">
              <w:rPr>
                <w:rFonts w:cstheme="minorHAnsi"/>
                <w:b/>
                <w:bCs/>
                <w:sz w:val="18"/>
              </w:rPr>
              <w:t>(vegetation clearance)</w:t>
            </w:r>
            <w:r>
              <w:rPr>
                <w:rFonts w:cstheme="minorHAnsi"/>
                <w:sz w:val="18"/>
              </w:rPr>
              <w:t xml:space="preserve"> </w:t>
            </w:r>
            <w:r w:rsidRPr="006E173C">
              <w:rPr>
                <w:rFonts w:cstheme="minorHAnsi"/>
                <w:sz w:val="18"/>
              </w:rPr>
              <w:t>campaigns: south from current pit crest towards stream diversion down to 120RL</w:t>
            </w:r>
          </w:p>
        </w:tc>
        <w:tc>
          <w:tcPr>
            <w:tcW w:w="1173" w:type="pct"/>
          </w:tcPr>
          <w:p w:rsidRPr="006E173C" w:rsidR="008A461D" w:rsidRDefault="008A461D" w14:paraId="4EE7D9DF" w14:textId="77777777">
            <w:pPr>
              <w:pStyle w:val="BodyText"/>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rPr>
            </w:pPr>
            <w:r w:rsidRPr="006E173C">
              <w:rPr>
                <w:rFonts w:cstheme="minorHAnsi"/>
                <w:sz w:val="18"/>
              </w:rPr>
              <w:t>Extraction and processing</w:t>
            </w:r>
          </w:p>
        </w:tc>
        <w:tc>
          <w:tcPr>
            <w:tcW w:w="906" w:type="pct"/>
          </w:tcPr>
          <w:p w:rsidRPr="006E173C" w:rsidR="008A461D" w:rsidRDefault="008A461D" w14:paraId="2F9E20D2" w14:textId="77777777">
            <w:pPr>
              <w:pStyle w:val="BodyText"/>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18"/>
              </w:rPr>
            </w:pPr>
            <w:r w:rsidRPr="006E173C">
              <w:rPr>
                <w:rFonts w:cstheme="minorHAnsi"/>
                <w:sz w:val="18"/>
              </w:rPr>
              <w:t>1</w:t>
            </w:r>
          </w:p>
        </w:tc>
      </w:tr>
      <w:tr w:rsidRPr="00A9717A" w:rsidR="008A461D" w14:paraId="241093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pct"/>
            <w:tcBorders>
              <w:top w:val="none" w:color="auto" w:sz="0" w:space="0"/>
              <w:bottom w:val="none" w:color="auto" w:sz="0" w:space="0"/>
              <w:right w:val="none" w:color="auto" w:sz="0" w:space="0"/>
            </w:tcBorders>
          </w:tcPr>
          <w:p w:rsidRPr="006E173C" w:rsidR="008A461D" w:rsidRDefault="008A461D" w14:paraId="0D4742DF" w14:textId="77777777">
            <w:pPr>
              <w:pStyle w:val="BodyText"/>
              <w:spacing w:line="276" w:lineRule="auto"/>
              <w:jc w:val="center"/>
              <w:rPr>
                <w:rFonts w:cstheme="minorHAnsi"/>
                <w:sz w:val="18"/>
              </w:rPr>
            </w:pPr>
            <w:r w:rsidRPr="006E173C">
              <w:rPr>
                <w:rFonts w:cstheme="minorHAnsi"/>
                <w:sz w:val="18"/>
              </w:rPr>
              <w:t>4</w:t>
            </w:r>
          </w:p>
        </w:tc>
        <w:tc>
          <w:tcPr>
            <w:tcW w:w="2435" w:type="pct"/>
            <w:tcBorders>
              <w:top w:val="none" w:color="auto" w:sz="0" w:space="0"/>
              <w:bottom w:val="none" w:color="auto" w:sz="0" w:space="0"/>
            </w:tcBorders>
          </w:tcPr>
          <w:p w:rsidRPr="006E173C" w:rsidR="008A461D" w:rsidRDefault="008A461D" w14:paraId="01DD2FB8" w14:textId="77777777">
            <w:pPr>
              <w:pStyle w:val="BodyText"/>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rPr>
            </w:pPr>
            <w:r w:rsidRPr="006E173C">
              <w:rPr>
                <w:rFonts w:cstheme="minorHAnsi"/>
                <w:sz w:val="18"/>
              </w:rPr>
              <w:t>Incremental stripping</w:t>
            </w:r>
            <w:r>
              <w:rPr>
                <w:rFonts w:cstheme="minorHAnsi"/>
                <w:sz w:val="18"/>
              </w:rPr>
              <w:t xml:space="preserve"> </w:t>
            </w:r>
            <w:r w:rsidRPr="00714A03">
              <w:rPr>
                <w:rFonts w:cstheme="minorHAnsi"/>
                <w:b/>
                <w:bCs/>
                <w:sz w:val="18"/>
              </w:rPr>
              <w:t>(vegetation clearance)</w:t>
            </w:r>
            <w:r w:rsidRPr="006E173C">
              <w:rPr>
                <w:rFonts w:cstheme="minorHAnsi"/>
                <w:sz w:val="18"/>
              </w:rPr>
              <w:t xml:space="preserve"> campaigns: southwest of the stream diversion and adjacent to the southern site boundary </w:t>
            </w:r>
          </w:p>
        </w:tc>
        <w:tc>
          <w:tcPr>
            <w:tcW w:w="1173" w:type="pct"/>
            <w:tcBorders>
              <w:top w:val="none" w:color="auto" w:sz="0" w:space="0"/>
              <w:bottom w:val="none" w:color="auto" w:sz="0" w:space="0"/>
            </w:tcBorders>
          </w:tcPr>
          <w:p w:rsidRPr="006E173C" w:rsidR="008A461D" w:rsidRDefault="008A461D" w14:paraId="1D7C5CFE" w14:textId="77777777">
            <w:pPr>
              <w:pStyle w:val="BodyText"/>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rPr>
            </w:pPr>
            <w:r w:rsidRPr="006E173C">
              <w:rPr>
                <w:rFonts w:cstheme="minorHAnsi"/>
                <w:sz w:val="18"/>
              </w:rPr>
              <w:t>Extraction and processing</w:t>
            </w:r>
          </w:p>
        </w:tc>
        <w:tc>
          <w:tcPr>
            <w:tcW w:w="906" w:type="pct"/>
            <w:vMerge w:val="restart"/>
            <w:tcBorders>
              <w:top w:val="none" w:color="auto" w:sz="0" w:space="0"/>
              <w:bottom w:val="none" w:color="auto" w:sz="0" w:space="0"/>
            </w:tcBorders>
          </w:tcPr>
          <w:p w:rsidRPr="006E173C" w:rsidR="008A461D" w:rsidRDefault="008A461D" w14:paraId="47084A20" w14:textId="77777777">
            <w:pPr>
              <w:pStyle w:val="BodyText"/>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rPr>
            </w:pPr>
            <w:r w:rsidRPr="006E173C">
              <w:rPr>
                <w:rFonts w:cstheme="minorHAnsi"/>
                <w:sz w:val="18"/>
              </w:rPr>
              <w:t>54</w:t>
            </w:r>
          </w:p>
        </w:tc>
      </w:tr>
      <w:tr w:rsidRPr="00A9717A" w:rsidR="008A461D" w14:paraId="205624A5" w14:textId="77777777">
        <w:tc>
          <w:tcPr>
            <w:cnfStyle w:val="001000000000" w:firstRow="0" w:lastRow="0" w:firstColumn="1" w:lastColumn="0" w:oddVBand="0" w:evenVBand="0" w:oddHBand="0" w:evenHBand="0" w:firstRowFirstColumn="0" w:firstRowLastColumn="0" w:lastRowFirstColumn="0" w:lastRowLastColumn="0"/>
            <w:tcW w:w="486" w:type="pct"/>
            <w:tcBorders>
              <w:right w:val="none" w:color="auto" w:sz="0" w:space="0"/>
            </w:tcBorders>
          </w:tcPr>
          <w:p w:rsidRPr="006E173C" w:rsidR="008A461D" w:rsidRDefault="008A461D" w14:paraId="2B06DC70" w14:textId="77777777">
            <w:pPr>
              <w:pStyle w:val="BodyText"/>
              <w:spacing w:line="276" w:lineRule="auto"/>
              <w:jc w:val="center"/>
              <w:rPr>
                <w:rFonts w:cstheme="minorHAnsi"/>
                <w:sz w:val="18"/>
              </w:rPr>
            </w:pPr>
            <w:r w:rsidRPr="006E173C">
              <w:rPr>
                <w:rFonts w:cstheme="minorHAnsi"/>
                <w:sz w:val="18"/>
              </w:rPr>
              <w:t>5</w:t>
            </w:r>
          </w:p>
        </w:tc>
        <w:tc>
          <w:tcPr>
            <w:tcW w:w="2435" w:type="pct"/>
          </w:tcPr>
          <w:p w:rsidRPr="006E173C" w:rsidR="008A461D" w:rsidRDefault="008A461D" w14:paraId="41436E28" w14:textId="77777777">
            <w:pPr>
              <w:pStyle w:val="BodyText"/>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rPr>
            </w:pPr>
            <w:r w:rsidRPr="006E173C">
              <w:rPr>
                <w:rFonts w:cstheme="minorHAnsi"/>
                <w:sz w:val="18"/>
              </w:rPr>
              <w:t>Incremental stripping</w:t>
            </w:r>
            <w:r>
              <w:rPr>
                <w:rFonts w:cstheme="minorHAnsi"/>
                <w:sz w:val="18"/>
              </w:rPr>
              <w:t xml:space="preserve"> </w:t>
            </w:r>
            <w:r w:rsidRPr="00714A03">
              <w:rPr>
                <w:rFonts w:cstheme="minorHAnsi"/>
                <w:b/>
                <w:bCs/>
                <w:sz w:val="18"/>
              </w:rPr>
              <w:t>(vegetation clearance)</w:t>
            </w:r>
            <w:r w:rsidRPr="006E173C">
              <w:rPr>
                <w:rFonts w:cstheme="minorHAnsi"/>
                <w:sz w:val="18"/>
              </w:rPr>
              <w:t xml:space="preserve"> campaigns: southern boundary towards the current pit</w:t>
            </w:r>
          </w:p>
        </w:tc>
        <w:tc>
          <w:tcPr>
            <w:tcW w:w="1173" w:type="pct"/>
          </w:tcPr>
          <w:p w:rsidRPr="006E173C" w:rsidR="008A461D" w:rsidRDefault="008A461D" w14:paraId="52E5DA95" w14:textId="77777777">
            <w:pPr>
              <w:pStyle w:val="BodyText"/>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rPr>
            </w:pPr>
            <w:r w:rsidRPr="006E173C">
              <w:rPr>
                <w:rFonts w:cstheme="minorHAnsi"/>
                <w:sz w:val="18"/>
              </w:rPr>
              <w:t>Extraction and processing</w:t>
            </w:r>
          </w:p>
        </w:tc>
        <w:tc>
          <w:tcPr>
            <w:tcW w:w="906" w:type="pct"/>
            <w:vMerge/>
          </w:tcPr>
          <w:p w:rsidRPr="006E173C" w:rsidR="008A461D" w:rsidRDefault="008A461D" w14:paraId="56FF6F1A" w14:textId="77777777">
            <w:pPr>
              <w:pStyle w:val="BodyText"/>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18"/>
              </w:rPr>
            </w:pPr>
          </w:p>
        </w:tc>
      </w:tr>
      <w:tr w:rsidRPr="00A9717A" w:rsidR="008A461D" w14:paraId="42F486A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pct"/>
            <w:tcBorders>
              <w:top w:val="none" w:color="auto" w:sz="0" w:space="0"/>
              <w:bottom w:val="none" w:color="auto" w:sz="0" w:space="0"/>
              <w:right w:val="none" w:color="auto" w:sz="0" w:space="0"/>
            </w:tcBorders>
          </w:tcPr>
          <w:p w:rsidRPr="006E173C" w:rsidR="008A461D" w:rsidRDefault="008A461D" w14:paraId="23C88C82" w14:textId="77777777">
            <w:pPr>
              <w:pStyle w:val="BodyText"/>
              <w:spacing w:line="276" w:lineRule="auto"/>
              <w:jc w:val="center"/>
              <w:rPr>
                <w:rFonts w:cstheme="minorHAnsi"/>
                <w:sz w:val="18"/>
              </w:rPr>
            </w:pPr>
            <w:r w:rsidRPr="006E173C">
              <w:rPr>
                <w:rFonts w:cstheme="minorHAnsi"/>
                <w:sz w:val="18"/>
              </w:rPr>
              <w:t>6</w:t>
            </w:r>
          </w:p>
        </w:tc>
        <w:tc>
          <w:tcPr>
            <w:tcW w:w="2435" w:type="pct"/>
            <w:tcBorders>
              <w:top w:val="none" w:color="auto" w:sz="0" w:space="0"/>
              <w:bottom w:val="none" w:color="auto" w:sz="0" w:space="0"/>
            </w:tcBorders>
          </w:tcPr>
          <w:p w:rsidRPr="006E173C" w:rsidR="008A461D" w:rsidRDefault="008A461D" w14:paraId="5FC32467" w14:textId="77777777">
            <w:pPr>
              <w:pStyle w:val="BodyText"/>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rPr>
            </w:pPr>
            <w:r w:rsidRPr="006E173C">
              <w:rPr>
                <w:rFonts w:cstheme="minorHAnsi"/>
                <w:sz w:val="18"/>
              </w:rPr>
              <w:t xml:space="preserve">Incremental stripping </w:t>
            </w:r>
            <w:r w:rsidRPr="00714A03">
              <w:rPr>
                <w:rFonts w:cstheme="minorHAnsi"/>
                <w:b/>
                <w:bCs/>
                <w:sz w:val="18"/>
              </w:rPr>
              <w:t>(vegetation clearance)</w:t>
            </w:r>
            <w:r>
              <w:rPr>
                <w:rFonts w:cstheme="minorHAnsi"/>
                <w:b/>
                <w:bCs/>
                <w:sz w:val="18"/>
              </w:rPr>
              <w:t xml:space="preserve"> </w:t>
            </w:r>
            <w:r w:rsidRPr="006E173C">
              <w:rPr>
                <w:rFonts w:cstheme="minorHAnsi"/>
                <w:sz w:val="18"/>
              </w:rPr>
              <w:t>campaigns: in an anticlockwise direction, extending the pit to the south and northwest and deepening the pit</w:t>
            </w:r>
          </w:p>
        </w:tc>
        <w:tc>
          <w:tcPr>
            <w:tcW w:w="1173" w:type="pct"/>
            <w:tcBorders>
              <w:top w:val="none" w:color="auto" w:sz="0" w:space="0"/>
              <w:bottom w:val="none" w:color="auto" w:sz="0" w:space="0"/>
            </w:tcBorders>
          </w:tcPr>
          <w:p w:rsidRPr="006E173C" w:rsidR="008A461D" w:rsidRDefault="008A461D" w14:paraId="5C5860B4" w14:textId="77777777">
            <w:pPr>
              <w:pStyle w:val="BodyText"/>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rPr>
            </w:pPr>
            <w:r w:rsidRPr="006E173C">
              <w:rPr>
                <w:rFonts w:cstheme="minorHAnsi"/>
                <w:sz w:val="18"/>
              </w:rPr>
              <w:t>Extraction and processing</w:t>
            </w:r>
          </w:p>
        </w:tc>
        <w:tc>
          <w:tcPr>
            <w:tcW w:w="906" w:type="pct"/>
            <w:vMerge/>
            <w:tcBorders>
              <w:top w:val="none" w:color="auto" w:sz="0" w:space="0"/>
              <w:bottom w:val="none" w:color="auto" w:sz="0" w:space="0"/>
            </w:tcBorders>
          </w:tcPr>
          <w:p w:rsidRPr="006E173C" w:rsidR="008A461D" w:rsidRDefault="008A461D" w14:paraId="4582B8B3" w14:textId="77777777">
            <w:pPr>
              <w:pStyle w:val="BodyText"/>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Pr="00A9717A" w:rsidR="008A461D" w14:paraId="61C84448" w14:textId="77777777">
        <w:tc>
          <w:tcPr>
            <w:cnfStyle w:val="001000000000" w:firstRow="0" w:lastRow="0" w:firstColumn="1" w:lastColumn="0" w:oddVBand="0" w:evenVBand="0" w:oddHBand="0" w:evenHBand="0" w:firstRowFirstColumn="0" w:firstRowLastColumn="0" w:lastRowFirstColumn="0" w:lastRowLastColumn="0"/>
            <w:tcW w:w="486" w:type="pct"/>
            <w:vMerge w:val="restart"/>
            <w:tcBorders>
              <w:right w:val="none" w:color="auto" w:sz="0" w:space="0"/>
            </w:tcBorders>
          </w:tcPr>
          <w:p w:rsidRPr="006E173C" w:rsidR="008A461D" w:rsidRDefault="008A461D" w14:paraId="39DF0738" w14:textId="77777777">
            <w:pPr>
              <w:pStyle w:val="BodyText"/>
              <w:spacing w:line="276" w:lineRule="auto"/>
              <w:jc w:val="center"/>
              <w:rPr>
                <w:rFonts w:cstheme="minorHAnsi"/>
                <w:sz w:val="18"/>
              </w:rPr>
            </w:pPr>
            <w:r w:rsidRPr="006E173C">
              <w:rPr>
                <w:rFonts w:cstheme="minorHAnsi"/>
                <w:sz w:val="18"/>
              </w:rPr>
              <w:t>7</w:t>
            </w:r>
          </w:p>
        </w:tc>
        <w:tc>
          <w:tcPr>
            <w:tcW w:w="2435" w:type="pct"/>
          </w:tcPr>
          <w:p w:rsidRPr="006E173C" w:rsidR="008A461D" w:rsidRDefault="008A461D" w14:paraId="3C24B28E" w14:textId="77777777">
            <w:pPr>
              <w:pStyle w:val="BodyText"/>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rPr>
            </w:pPr>
            <w:r w:rsidRPr="006E173C">
              <w:rPr>
                <w:rFonts w:cstheme="minorHAnsi"/>
                <w:sz w:val="18"/>
              </w:rPr>
              <w:t>Realign the western haul road, so that it runs, for a short distance, along the southeast extent of the pit. This will enable the pit to extend to the northwest</w:t>
            </w:r>
          </w:p>
        </w:tc>
        <w:tc>
          <w:tcPr>
            <w:tcW w:w="1173" w:type="pct"/>
          </w:tcPr>
          <w:p w:rsidRPr="006E173C" w:rsidR="008A461D" w:rsidRDefault="008A461D" w14:paraId="66E2C8CD" w14:textId="77777777">
            <w:pPr>
              <w:pStyle w:val="BodyText"/>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rPr>
            </w:pPr>
            <w:r w:rsidRPr="006E173C">
              <w:rPr>
                <w:rFonts w:cstheme="minorHAnsi"/>
                <w:sz w:val="18"/>
              </w:rPr>
              <w:t>Enabling works</w:t>
            </w:r>
          </w:p>
        </w:tc>
        <w:tc>
          <w:tcPr>
            <w:tcW w:w="906" w:type="pct"/>
            <w:vMerge/>
          </w:tcPr>
          <w:p w:rsidRPr="006E173C" w:rsidR="008A461D" w:rsidRDefault="008A461D" w14:paraId="253E4ACC" w14:textId="77777777">
            <w:pPr>
              <w:pStyle w:val="BodyText"/>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18"/>
              </w:rPr>
            </w:pPr>
          </w:p>
        </w:tc>
      </w:tr>
      <w:tr w:rsidRPr="00A9717A" w:rsidR="008A461D" w14:paraId="2FACDC0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 w:type="pct"/>
            <w:vMerge/>
            <w:tcBorders>
              <w:top w:val="none" w:color="auto" w:sz="0" w:space="0"/>
              <w:bottom w:val="none" w:color="auto" w:sz="0" w:space="0"/>
              <w:right w:val="none" w:color="auto" w:sz="0" w:space="0"/>
            </w:tcBorders>
          </w:tcPr>
          <w:p w:rsidRPr="006E173C" w:rsidR="008A461D" w:rsidRDefault="008A461D" w14:paraId="5AF065A2" w14:textId="77777777">
            <w:pPr>
              <w:pStyle w:val="BodyText"/>
              <w:spacing w:line="276" w:lineRule="auto"/>
              <w:jc w:val="center"/>
              <w:rPr>
                <w:rFonts w:cstheme="minorHAnsi"/>
                <w:sz w:val="18"/>
              </w:rPr>
            </w:pPr>
          </w:p>
        </w:tc>
        <w:tc>
          <w:tcPr>
            <w:tcW w:w="2435" w:type="pct"/>
            <w:tcBorders>
              <w:top w:val="none" w:color="auto" w:sz="0" w:space="0"/>
              <w:bottom w:val="none" w:color="auto" w:sz="0" w:space="0"/>
            </w:tcBorders>
          </w:tcPr>
          <w:p w:rsidRPr="006E173C" w:rsidR="008A461D" w:rsidRDefault="008A461D" w14:paraId="5377CBC5" w14:textId="77777777">
            <w:pPr>
              <w:pStyle w:val="BodyText"/>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rPr>
            </w:pPr>
            <w:r w:rsidRPr="006E173C">
              <w:rPr>
                <w:rFonts w:cstheme="minorHAnsi"/>
                <w:sz w:val="18"/>
              </w:rPr>
              <w:t xml:space="preserve">Incremental stripping </w:t>
            </w:r>
            <w:r w:rsidRPr="00714A03">
              <w:rPr>
                <w:rFonts w:cstheme="minorHAnsi"/>
                <w:b/>
                <w:bCs/>
                <w:sz w:val="18"/>
              </w:rPr>
              <w:t>(vegetation clearance)</w:t>
            </w:r>
            <w:r>
              <w:rPr>
                <w:rFonts w:cstheme="minorHAnsi"/>
                <w:b/>
                <w:bCs/>
                <w:sz w:val="18"/>
              </w:rPr>
              <w:t xml:space="preserve"> </w:t>
            </w:r>
            <w:r w:rsidRPr="006E173C">
              <w:rPr>
                <w:rFonts w:cstheme="minorHAnsi"/>
                <w:sz w:val="18"/>
              </w:rPr>
              <w:t>campaigns: in an anticlockwise direction, extending the pit to the southwest and northwest and deepening the pit</w:t>
            </w:r>
          </w:p>
        </w:tc>
        <w:tc>
          <w:tcPr>
            <w:tcW w:w="1173" w:type="pct"/>
            <w:tcBorders>
              <w:top w:val="none" w:color="auto" w:sz="0" w:space="0"/>
              <w:bottom w:val="none" w:color="auto" w:sz="0" w:space="0"/>
            </w:tcBorders>
          </w:tcPr>
          <w:p w:rsidRPr="006E173C" w:rsidR="008A461D" w:rsidRDefault="008A461D" w14:paraId="35D12F31" w14:textId="77777777">
            <w:pPr>
              <w:pStyle w:val="BodyText"/>
              <w:spacing w:line="276" w:lineRule="auto"/>
              <w:cnfStyle w:val="000000100000" w:firstRow="0" w:lastRow="0" w:firstColumn="0" w:lastColumn="0" w:oddVBand="0" w:evenVBand="0" w:oddHBand="1" w:evenHBand="0" w:firstRowFirstColumn="0" w:firstRowLastColumn="0" w:lastRowFirstColumn="0" w:lastRowLastColumn="0"/>
              <w:rPr>
                <w:rFonts w:cstheme="minorHAnsi"/>
                <w:sz w:val="18"/>
              </w:rPr>
            </w:pPr>
            <w:r w:rsidRPr="006E173C">
              <w:rPr>
                <w:rFonts w:cstheme="minorHAnsi"/>
                <w:sz w:val="18"/>
              </w:rPr>
              <w:t>Extraction and processing</w:t>
            </w:r>
          </w:p>
        </w:tc>
        <w:tc>
          <w:tcPr>
            <w:tcW w:w="906" w:type="pct"/>
            <w:vMerge/>
            <w:tcBorders>
              <w:top w:val="none" w:color="auto" w:sz="0" w:space="0"/>
              <w:bottom w:val="none" w:color="auto" w:sz="0" w:space="0"/>
            </w:tcBorders>
          </w:tcPr>
          <w:p w:rsidRPr="006E173C" w:rsidR="008A461D" w:rsidRDefault="008A461D" w14:paraId="350C307C" w14:textId="77777777">
            <w:pPr>
              <w:pStyle w:val="BodyText"/>
              <w:spacing w:line="276" w:lineRule="auto"/>
              <w:jc w:val="center"/>
              <w:cnfStyle w:val="000000100000" w:firstRow="0" w:lastRow="0" w:firstColumn="0" w:lastColumn="0" w:oddVBand="0" w:evenVBand="0" w:oddHBand="1" w:evenHBand="0" w:firstRowFirstColumn="0" w:firstRowLastColumn="0" w:lastRowFirstColumn="0" w:lastRowLastColumn="0"/>
              <w:rPr>
                <w:rFonts w:cstheme="minorHAnsi"/>
                <w:sz w:val="18"/>
              </w:rPr>
            </w:pPr>
          </w:p>
        </w:tc>
      </w:tr>
      <w:tr w:rsidRPr="00A9717A" w:rsidR="008A461D" w14:paraId="563112B6" w14:textId="77777777">
        <w:tc>
          <w:tcPr>
            <w:cnfStyle w:val="001000000000" w:firstRow="0" w:lastRow="0" w:firstColumn="1" w:lastColumn="0" w:oddVBand="0" w:evenVBand="0" w:oddHBand="0" w:evenHBand="0" w:firstRowFirstColumn="0" w:firstRowLastColumn="0" w:lastRowFirstColumn="0" w:lastRowLastColumn="0"/>
            <w:tcW w:w="486" w:type="pct"/>
            <w:tcBorders>
              <w:right w:val="none" w:color="auto" w:sz="0" w:space="0"/>
            </w:tcBorders>
          </w:tcPr>
          <w:p w:rsidRPr="006E173C" w:rsidR="008A461D" w:rsidRDefault="008A461D" w14:paraId="1582410E" w14:textId="77777777">
            <w:pPr>
              <w:pStyle w:val="BodyText"/>
              <w:spacing w:line="276" w:lineRule="auto"/>
              <w:jc w:val="center"/>
              <w:rPr>
                <w:rFonts w:cstheme="minorHAnsi"/>
                <w:sz w:val="18"/>
              </w:rPr>
            </w:pPr>
            <w:r w:rsidRPr="006E173C">
              <w:rPr>
                <w:rFonts w:cstheme="minorHAnsi"/>
                <w:sz w:val="18"/>
              </w:rPr>
              <w:t>8</w:t>
            </w:r>
          </w:p>
        </w:tc>
        <w:tc>
          <w:tcPr>
            <w:tcW w:w="2435" w:type="pct"/>
          </w:tcPr>
          <w:p w:rsidRPr="006E173C" w:rsidR="008A461D" w:rsidRDefault="008A461D" w14:paraId="41066C42" w14:textId="77777777">
            <w:pPr>
              <w:pStyle w:val="BodyText"/>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rPr>
            </w:pPr>
            <w:r w:rsidRPr="006E173C">
              <w:rPr>
                <w:rFonts w:cstheme="minorHAnsi"/>
                <w:sz w:val="18"/>
              </w:rPr>
              <w:t xml:space="preserve">Incremental stripping </w:t>
            </w:r>
            <w:r w:rsidRPr="00714A03">
              <w:rPr>
                <w:rFonts w:cstheme="minorHAnsi"/>
                <w:b/>
                <w:bCs/>
                <w:sz w:val="18"/>
              </w:rPr>
              <w:t>(vegetation clearance)</w:t>
            </w:r>
            <w:r>
              <w:rPr>
                <w:rFonts w:cstheme="minorHAnsi"/>
                <w:b/>
                <w:bCs/>
                <w:sz w:val="18"/>
              </w:rPr>
              <w:t xml:space="preserve"> </w:t>
            </w:r>
            <w:r w:rsidRPr="006E173C">
              <w:rPr>
                <w:rFonts w:cstheme="minorHAnsi"/>
                <w:sz w:val="18"/>
              </w:rPr>
              <w:t>campaigns: in an anticlockwise direction, extending the pit to the northwest and north</w:t>
            </w:r>
          </w:p>
        </w:tc>
        <w:tc>
          <w:tcPr>
            <w:tcW w:w="1173" w:type="pct"/>
          </w:tcPr>
          <w:p w:rsidRPr="006E173C" w:rsidR="008A461D" w:rsidRDefault="008A461D" w14:paraId="2E740654" w14:textId="77777777">
            <w:pPr>
              <w:pStyle w:val="BodyText"/>
              <w:spacing w:line="276" w:lineRule="auto"/>
              <w:cnfStyle w:val="000000000000" w:firstRow="0" w:lastRow="0" w:firstColumn="0" w:lastColumn="0" w:oddVBand="0" w:evenVBand="0" w:oddHBand="0" w:evenHBand="0" w:firstRowFirstColumn="0" w:firstRowLastColumn="0" w:lastRowFirstColumn="0" w:lastRowLastColumn="0"/>
              <w:rPr>
                <w:rFonts w:cstheme="minorHAnsi"/>
                <w:sz w:val="18"/>
              </w:rPr>
            </w:pPr>
            <w:r w:rsidRPr="006E173C">
              <w:rPr>
                <w:rFonts w:cstheme="minorHAnsi"/>
                <w:sz w:val="18"/>
              </w:rPr>
              <w:t>Extraction and processing</w:t>
            </w:r>
          </w:p>
        </w:tc>
        <w:tc>
          <w:tcPr>
            <w:tcW w:w="906" w:type="pct"/>
            <w:vMerge/>
          </w:tcPr>
          <w:p w:rsidRPr="006E173C" w:rsidR="008A461D" w:rsidRDefault="008A461D" w14:paraId="3423A300" w14:textId="77777777">
            <w:pPr>
              <w:pStyle w:val="BodyText"/>
              <w:spacing w:line="276" w:lineRule="auto"/>
              <w:jc w:val="center"/>
              <w:cnfStyle w:val="000000000000" w:firstRow="0" w:lastRow="0" w:firstColumn="0" w:lastColumn="0" w:oddVBand="0" w:evenVBand="0" w:oddHBand="0" w:evenHBand="0" w:firstRowFirstColumn="0" w:firstRowLastColumn="0" w:lastRowFirstColumn="0" w:lastRowLastColumn="0"/>
              <w:rPr>
                <w:rFonts w:cstheme="minorHAnsi"/>
                <w:sz w:val="18"/>
              </w:rPr>
            </w:pPr>
          </w:p>
        </w:tc>
      </w:tr>
    </w:tbl>
    <w:p w:rsidR="008A461D" w:rsidP="008A461D" w:rsidRDefault="008A461D" w14:paraId="33A7B68C" w14:textId="77777777">
      <w:pPr>
        <w:pStyle w:val="BodyText"/>
      </w:pPr>
    </w:p>
    <w:p w:rsidR="008A461D" w:rsidP="0098239B" w:rsidRDefault="008A461D" w14:paraId="4BFBD5CA" w14:textId="77777777">
      <w:pPr>
        <w:pStyle w:val="BodyText"/>
      </w:pPr>
    </w:p>
    <w:p w:rsidR="008A461D" w:rsidP="0098239B" w:rsidRDefault="008A461D" w14:paraId="0A8CF07A" w14:textId="77777777">
      <w:pPr>
        <w:pStyle w:val="BodyText"/>
        <w:sectPr w:rsidR="008A461D" w:rsidSect="00C65233">
          <w:pgSz w:w="11906" w:h="16838" w:orient="portrait" w:code="9"/>
          <w:pgMar w:top="1985" w:right="1701" w:bottom="1701" w:left="1701" w:header="709" w:footer="567" w:gutter="0"/>
          <w:cols w:space="708"/>
          <w:docGrid w:linePitch="360" w:charSpace="507"/>
        </w:sectPr>
      </w:pPr>
    </w:p>
    <w:p w:rsidR="00984D22" w:rsidP="0098239B" w:rsidRDefault="00CD57F0" w14:paraId="310A6A72" w14:textId="27AF01BD">
      <w:pPr>
        <w:pStyle w:val="BodyText"/>
      </w:pPr>
      <w:r w:rsidRPr="00CD57F0">
        <w:rPr>
          <w:noProof/>
        </w:rPr>
        <w:drawing>
          <wp:inline distT="0" distB="0" distL="0" distR="0" wp14:anchorId="7FE26827" wp14:editId="51067B71">
            <wp:extent cx="7210425" cy="5112755"/>
            <wp:effectExtent l="0" t="0" r="0" b="0"/>
            <wp:docPr id="602713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713324" name=""/>
                    <pic:cNvPicPr/>
                  </pic:nvPicPr>
                  <pic:blipFill>
                    <a:blip r:embed="rId25"/>
                    <a:stretch>
                      <a:fillRect/>
                    </a:stretch>
                  </pic:blipFill>
                  <pic:spPr>
                    <a:xfrm>
                      <a:off x="0" y="0"/>
                      <a:ext cx="7230137" cy="5126732"/>
                    </a:xfrm>
                    <a:prstGeom prst="rect">
                      <a:avLst/>
                    </a:prstGeom>
                  </pic:spPr>
                </pic:pic>
              </a:graphicData>
            </a:graphic>
          </wp:inline>
        </w:drawing>
      </w:r>
    </w:p>
    <w:p w:rsidRPr="008A461D" w:rsidR="008A461D" w:rsidP="00542D94" w:rsidRDefault="00CD57F0" w14:paraId="215BDF80" w14:textId="082BCFCC">
      <w:pPr>
        <w:pStyle w:val="Caption"/>
      </w:pPr>
      <w:bookmarkStart w:name="_Ref222857242" w:id="90"/>
      <w:bookmarkStart w:name="_Toc225262698" w:id="91"/>
      <w:r>
        <w:t xml:space="preserve">Figure </w:t>
      </w:r>
      <w:r>
        <w:fldChar w:fldCharType="begin"/>
      </w:r>
      <w:r>
        <w:instrText>SEQ Figure \* ARABIC</w:instrText>
      </w:r>
      <w:r>
        <w:fldChar w:fldCharType="separate"/>
      </w:r>
      <w:r w:rsidR="00B97D6A">
        <w:rPr>
          <w:noProof/>
        </w:rPr>
        <w:t>4</w:t>
      </w:r>
      <w:r>
        <w:fldChar w:fldCharType="end"/>
      </w:r>
      <w:bookmarkEnd w:id="90"/>
      <w:r>
        <w:t>: Vegetation cover and quarry staging.</w:t>
      </w:r>
      <w:bookmarkEnd w:id="91"/>
    </w:p>
    <w:p w:rsidR="008A461D" w:rsidP="008A461D" w:rsidRDefault="008A461D" w14:paraId="1ED9A1EA" w14:textId="77777777">
      <w:pPr>
        <w:pStyle w:val="BodyText"/>
        <w:sectPr w:rsidR="008A461D" w:rsidSect="00C65233">
          <w:pgSz w:w="16838" w:h="11906" w:orient="landscape" w:code="9"/>
          <w:pgMar w:top="1701" w:right="1985" w:bottom="1701" w:left="1701" w:header="709" w:footer="567" w:gutter="0"/>
          <w:cols w:space="708"/>
          <w:docGrid w:linePitch="360" w:charSpace="507"/>
        </w:sectPr>
      </w:pPr>
    </w:p>
    <w:p w:rsidRPr="0098239B" w:rsidR="0098239B" w:rsidP="0098239B" w:rsidRDefault="0098239B" w14:paraId="067EFAED" w14:textId="77777777">
      <w:pPr>
        <w:pStyle w:val="Heading3"/>
      </w:pPr>
      <w:r w:rsidRPr="0098239B">
        <w:t>Numbers impacted</w:t>
      </w:r>
    </w:p>
    <w:p w:rsidR="0098239B" w:rsidP="0098239B" w:rsidRDefault="00714A03" w14:paraId="068C1D9E" w14:textId="401F4AC9">
      <w:pPr>
        <w:pStyle w:val="BodyText"/>
      </w:pPr>
      <w:r>
        <w:t>Based on previous gecko salvage</w:t>
      </w:r>
      <w:r w:rsidR="000B1AE5">
        <w:t xml:space="preserve"> records</w:t>
      </w:r>
      <w:r>
        <w:t>, search efficiency ranged from 3.4 person hours / gecko to 44.5 person hours / gecko.</w:t>
      </w:r>
      <w:r w:rsidR="00A5727C">
        <w:t xml:space="preserve"> In general, between 2011 and 2025 fewer geckos were salvaged in each salvage event and gecko</w:t>
      </w:r>
      <w:r w:rsidR="00EA7BB0">
        <w:t>s</w:t>
      </w:r>
      <w:r w:rsidR="00A5727C">
        <w:t xml:space="preserve"> took longer to find / capture. Whether this decline </w:t>
      </w:r>
      <w:r w:rsidR="006929DE">
        <w:t xml:space="preserve">in </w:t>
      </w:r>
      <w:r w:rsidR="00A5727C">
        <w:t>catch reflects differences in habitat, search area or a true population decline is unknown</w:t>
      </w:r>
      <w:r w:rsidR="00EA7BB0">
        <w:t xml:space="preserve"> (</w:t>
      </w:r>
      <w:r w:rsidR="00EA7BB0">
        <w:fldChar w:fldCharType="begin"/>
      </w:r>
      <w:r w:rsidR="00EA7BB0">
        <w:instrText xml:space="preserve"> REF _Ref222923561 \h </w:instrText>
      </w:r>
      <w:r w:rsidR="00EA7BB0">
        <w:fldChar w:fldCharType="separate"/>
      </w:r>
      <w:r w:rsidR="00EA7BB0">
        <w:t xml:space="preserve">Table </w:t>
      </w:r>
      <w:r w:rsidR="00EA7BB0">
        <w:rPr>
          <w:noProof/>
        </w:rPr>
        <w:t>3</w:t>
      </w:r>
      <w:r w:rsidR="00EA7BB0">
        <w:fldChar w:fldCharType="end"/>
      </w:r>
      <w:r w:rsidR="00EA7BB0">
        <w:t xml:space="preserve">, </w:t>
      </w:r>
      <w:r w:rsidR="00EA7BB0">
        <w:fldChar w:fldCharType="begin"/>
      </w:r>
      <w:r w:rsidR="00EA7BB0">
        <w:instrText xml:space="preserve"> REF _Ref222923578 \h </w:instrText>
      </w:r>
      <w:r w:rsidR="0087071D">
        <w:instrText xml:space="preserve"> \* MERGEFORMAT </w:instrText>
      </w:r>
      <w:r w:rsidR="00EA7BB0">
        <w:fldChar w:fldCharType="separate"/>
      </w:r>
      <w:r w:rsidRPr="0087071D" w:rsidR="0087071D">
        <w:t>Figure 5</w:t>
      </w:r>
      <w:r w:rsidR="00EA7BB0">
        <w:fldChar w:fldCharType="end"/>
      </w:r>
      <w:r w:rsidR="00EA7BB0">
        <w:t>)</w:t>
      </w:r>
      <w:r w:rsidR="00A5727C">
        <w:t>.</w:t>
      </w:r>
    </w:p>
    <w:p w:rsidRPr="00EA7BB0" w:rsidR="00EA7BB0" w:rsidP="00EA7BB0" w:rsidRDefault="00EA7BB0" w14:paraId="16E43A7C" w14:textId="31F83FCD">
      <w:pPr>
        <w:pStyle w:val="Caption"/>
        <w:rPr>
          <w:i w:val="0"/>
          <w:iCs/>
          <w:sz w:val="18"/>
          <w:szCs w:val="20"/>
        </w:rPr>
      </w:pPr>
      <w:bookmarkStart w:name="_Ref222923561" w:id="92"/>
      <w:r w:rsidRPr="00EA7BB0">
        <w:rPr>
          <w:i w:val="0"/>
          <w:iCs/>
          <w:sz w:val="18"/>
          <w:szCs w:val="20"/>
        </w:rPr>
        <w:t xml:space="preserve">Table </w:t>
      </w:r>
      <w:r w:rsidRPr="00EA7BB0">
        <w:rPr>
          <w:i w:val="0"/>
          <w:iCs/>
          <w:sz w:val="18"/>
          <w:szCs w:val="20"/>
        </w:rPr>
        <w:fldChar w:fldCharType="begin"/>
      </w:r>
      <w:r w:rsidRPr="00EA7BB0">
        <w:rPr>
          <w:i w:val="0"/>
          <w:iCs/>
          <w:sz w:val="18"/>
          <w:szCs w:val="20"/>
        </w:rPr>
        <w:instrText xml:space="preserve"> SEQ Table \* ARABIC </w:instrText>
      </w:r>
      <w:r w:rsidRPr="00EA7BB0">
        <w:rPr>
          <w:i w:val="0"/>
          <w:iCs/>
          <w:sz w:val="18"/>
          <w:szCs w:val="20"/>
        </w:rPr>
        <w:fldChar w:fldCharType="separate"/>
      </w:r>
      <w:r w:rsidR="00F44B36">
        <w:rPr>
          <w:i w:val="0"/>
          <w:iCs/>
          <w:noProof/>
          <w:sz w:val="18"/>
          <w:szCs w:val="20"/>
        </w:rPr>
        <w:t>3</w:t>
      </w:r>
      <w:r w:rsidRPr="00EA7BB0">
        <w:rPr>
          <w:i w:val="0"/>
          <w:iCs/>
          <w:sz w:val="18"/>
          <w:szCs w:val="20"/>
        </w:rPr>
        <w:fldChar w:fldCharType="end"/>
      </w:r>
      <w:bookmarkEnd w:id="92"/>
      <w:r w:rsidRPr="00EA7BB0">
        <w:rPr>
          <w:i w:val="0"/>
          <w:iCs/>
          <w:sz w:val="18"/>
          <w:szCs w:val="20"/>
        </w:rPr>
        <w:t>: Number of geckos salvaged in each salvage event between 2011-2025 (RMA Ecology)</w:t>
      </w:r>
    </w:p>
    <w:tbl>
      <w:tblPr>
        <w:tblStyle w:val="ListTable3-Accent5"/>
        <w:tblW w:w="0" w:type="auto"/>
        <w:tblBorders>
          <w:top w:val="single" w:color="005582" w:themeColor="text2" w:themeShade="BF" w:sz="4" w:space="0"/>
          <w:left w:val="single" w:color="005582" w:themeColor="text2" w:themeShade="BF" w:sz="4" w:space="0"/>
          <w:bottom w:val="single" w:color="005582" w:themeColor="text2" w:themeShade="BF" w:sz="4" w:space="0"/>
          <w:right w:val="single" w:color="005582" w:themeColor="text2" w:themeShade="BF" w:sz="4" w:space="0"/>
          <w:insideH w:val="single" w:color="005582" w:themeColor="text2" w:themeShade="BF" w:sz="4" w:space="0"/>
          <w:insideV w:val="single" w:color="005582" w:themeColor="text2" w:themeShade="BF" w:sz="4" w:space="0"/>
        </w:tblBorders>
        <w:tblLook w:val="04A0" w:firstRow="1" w:lastRow="0" w:firstColumn="1" w:lastColumn="0" w:noHBand="0" w:noVBand="1"/>
      </w:tblPr>
      <w:tblGrid>
        <w:gridCol w:w="928"/>
        <w:gridCol w:w="607"/>
        <w:gridCol w:w="606"/>
        <w:gridCol w:w="606"/>
        <w:gridCol w:w="606"/>
        <w:gridCol w:w="606"/>
        <w:gridCol w:w="607"/>
        <w:gridCol w:w="607"/>
        <w:gridCol w:w="607"/>
        <w:gridCol w:w="607"/>
        <w:gridCol w:w="607"/>
        <w:gridCol w:w="607"/>
        <w:gridCol w:w="607"/>
      </w:tblGrid>
      <w:tr w:rsidRPr="006929DE" w:rsidR="00EA7BB0" w:rsidTr="008A461D" w14:paraId="46CCA157" w14:textId="2BEBFE6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28" w:type="dxa"/>
            <w:tcBorders>
              <w:bottom w:val="none" w:color="auto" w:sz="0" w:space="0"/>
              <w:right w:val="none" w:color="auto" w:sz="0" w:space="0"/>
            </w:tcBorders>
            <w:shd w:val="clear" w:color="auto" w:fill="005582" w:themeFill="text2" w:themeFillShade="BF"/>
          </w:tcPr>
          <w:p w:rsidRPr="006929DE" w:rsidR="006929DE" w:rsidP="006929DE" w:rsidRDefault="006929DE" w14:paraId="673F5B5F" w14:textId="2EBA8AE9">
            <w:pPr>
              <w:pStyle w:val="BodyText"/>
              <w:rPr>
                <w:sz w:val="16"/>
                <w:szCs w:val="14"/>
              </w:rPr>
            </w:pPr>
            <w:r w:rsidRPr="006929DE">
              <w:rPr>
                <w:sz w:val="16"/>
                <w:szCs w:val="14"/>
              </w:rPr>
              <w:t>Date</w:t>
            </w:r>
          </w:p>
        </w:tc>
        <w:tc>
          <w:tcPr>
            <w:tcW w:w="607" w:type="dxa"/>
            <w:shd w:val="clear" w:color="auto" w:fill="005582" w:themeFill="text2" w:themeFillShade="BF"/>
          </w:tcPr>
          <w:p w:rsidRPr="006929DE" w:rsidR="006929DE" w:rsidP="006929DE" w:rsidRDefault="006929DE" w14:paraId="04A12EB9" w14:textId="393D0640">
            <w:pPr>
              <w:pStyle w:val="BodyText"/>
              <w:cnfStyle w:val="100000000000" w:firstRow="1" w:lastRow="0" w:firstColumn="0" w:lastColumn="0" w:oddVBand="0" w:evenVBand="0" w:oddHBand="0" w:evenHBand="0" w:firstRowFirstColumn="0" w:firstRowLastColumn="0" w:lastRowFirstColumn="0" w:lastRowLastColumn="0"/>
              <w:rPr>
                <w:sz w:val="16"/>
                <w:szCs w:val="14"/>
              </w:rPr>
            </w:pPr>
            <w:r w:rsidRPr="006929DE">
              <w:rPr>
                <w:sz w:val="16"/>
                <w:szCs w:val="14"/>
              </w:rPr>
              <w:t>2011</w:t>
            </w:r>
          </w:p>
        </w:tc>
        <w:tc>
          <w:tcPr>
            <w:tcW w:w="606" w:type="dxa"/>
            <w:shd w:val="clear" w:color="auto" w:fill="005582" w:themeFill="text2" w:themeFillShade="BF"/>
          </w:tcPr>
          <w:p w:rsidRPr="006929DE" w:rsidR="006929DE" w:rsidP="006929DE" w:rsidRDefault="006929DE" w14:paraId="368A0F34" w14:textId="75258BC1">
            <w:pPr>
              <w:pStyle w:val="BodyText"/>
              <w:cnfStyle w:val="100000000000" w:firstRow="1" w:lastRow="0" w:firstColumn="0" w:lastColumn="0" w:oddVBand="0" w:evenVBand="0" w:oddHBand="0" w:evenHBand="0" w:firstRowFirstColumn="0" w:firstRowLastColumn="0" w:lastRowFirstColumn="0" w:lastRowLastColumn="0"/>
              <w:rPr>
                <w:sz w:val="16"/>
                <w:szCs w:val="14"/>
              </w:rPr>
            </w:pPr>
            <w:r w:rsidRPr="006929DE">
              <w:rPr>
                <w:sz w:val="16"/>
                <w:szCs w:val="14"/>
              </w:rPr>
              <w:t>2014</w:t>
            </w:r>
          </w:p>
        </w:tc>
        <w:tc>
          <w:tcPr>
            <w:tcW w:w="606" w:type="dxa"/>
            <w:shd w:val="clear" w:color="auto" w:fill="005582" w:themeFill="text2" w:themeFillShade="BF"/>
          </w:tcPr>
          <w:p w:rsidRPr="006929DE" w:rsidR="006929DE" w:rsidP="006929DE" w:rsidRDefault="006929DE" w14:paraId="697606DE" w14:textId="3C6F6865">
            <w:pPr>
              <w:pStyle w:val="BodyText"/>
              <w:cnfStyle w:val="100000000000" w:firstRow="1" w:lastRow="0" w:firstColumn="0" w:lastColumn="0" w:oddVBand="0" w:evenVBand="0" w:oddHBand="0" w:evenHBand="0" w:firstRowFirstColumn="0" w:firstRowLastColumn="0" w:lastRowFirstColumn="0" w:lastRowLastColumn="0"/>
              <w:rPr>
                <w:sz w:val="16"/>
                <w:szCs w:val="14"/>
              </w:rPr>
            </w:pPr>
            <w:r w:rsidRPr="006929DE">
              <w:rPr>
                <w:sz w:val="16"/>
                <w:szCs w:val="14"/>
              </w:rPr>
              <w:t>Feb-16</w:t>
            </w:r>
          </w:p>
        </w:tc>
        <w:tc>
          <w:tcPr>
            <w:tcW w:w="606" w:type="dxa"/>
            <w:shd w:val="clear" w:color="auto" w:fill="005582" w:themeFill="text2" w:themeFillShade="BF"/>
          </w:tcPr>
          <w:p w:rsidRPr="006929DE" w:rsidR="006929DE" w:rsidP="006929DE" w:rsidRDefault="006929DE" w14:paraId="6FF26FB3" w14:textId="1904B925">
            <w:pPr>
              <w:pStyle w:val="BodyText"/>
              <w:cnfStyle w:val="100000000000" w:firstRow="1" w:lastRow="0" w:firstColumn="0" w:lastColumn="0" w:oddVBand="0" w:evenVBand="0" w:oddHBand="0" w:evenHBand="0" w:firstRowFirstColumn="0" w:firstRowLastColumn="0" w:lastRowFirstColumn="0" w:lastRowLastColumn="0"/>
              <w:rPr>
                <w:sz w:val="16"/>
                <w:szCs w:val="14"/>
              </w:rPr>
            </w:pPr>
            <w:r w:rsidRPr="006929DE">
              <w:rPr>
                <w:sz w:val="16"/>
                <w:szCs w:val="14"/>
              </w:rPr>
              <w:t>Oct-16</w:t>
            </w:r>
          </w:p>
        </w:tc>
        <w:tc>
          <w:tcPr>
            <w:tcW w:w="606" w:type="dxa"/>
            <w:shd w:val="clear" w:color="auto" w:fill="005582" w:themeFill="text2" w:themeFillShade="BF"/>
          </w:tcPr>
          <w:p w:rsidRPr="006929DE" w:rsidR="006929DE" w:rsidP="006929DE" w:rsidRDefault="006929DE" w14:paraId="42B42C4D" w14:textId="653F7ABC">
            <w:pPr>
              <w:pStyle w:val="BodyText"/>
              <w:cnfStyle w:val="100000000000" w:firstRow="1" w:lastRow="0" w:firstColumn="0" w:lastColumn="0" w:oddVBand="0" w:evenVBand="0" w:oddHBand="0" w:evenHBand="0" w:firstRowFirstColumn="0" w:firstRowLastColumn="0" w:lastRowFirstColumn="0" w:lastRowLastColumn="0"/>
              <w:rPr>
                <w:sz w:val="16"/>
                <w:szCs w:val="14"/>
              </w:rPr>
            </w:pPr>
            <w:r w:rsidRPr="006929DE">
              <w:rPr>
                <w:sz w:val="16"/>
                <w:szCs w:val="14"/>
              </w:rPr>
              <w:t>Nov-16</w:t>
            </w:r>
          </w:p>
        </w:tc>
        <w:tc>
          <w:tcPr>
            <w:tcW w:w="607" w:type="dxa"/>
            <w:shd w:val="clear" w:color="auto" w:fill="005582" w:themeFill="text2" w:themeFillShade="BF"/>
          </w:tcPr>
          <w:p w:rsidRPr="006929DE" w:rsidR="006929DE" w:rsidP="006929DE" w:rsidRDefault="006929DE" w14:paraId="15144CA2" w14:textId="4F546446">
            <w:pPr>
              <w:pStyle w:val="BodyText"/>
              <w:cnfStyle w:val="100000000000" w:firstRow="1" w:lastRow="0" w:firstColumn="0" w:lastColumn="0" w:oddVBand="0" w:evenVBand="0" w:oddHBand="0" w:evenHBand="0" w:firstRowFirstColumn="0" w:firstRowLastColumn="0" w:lastRowFirstColumn="0" w:lastRowLastColumn="0"/>
              <w:rPr>
                <w:sz w:val="16"/>
                <w:szCs w:val="14"/>
              </w:rPr>
            </w:pPr>
            <w:r w:rsidRPr="006929DE">
              <w:rPr>
                <w:sz w:val="16"/>
                <w:szCs w:val="14"/>
              </w:rPr>
              <w:t>Dec-16</w:t>
            </w:r>
          </w:p>
        </w:tc>
        <w:tc>
          <w:tcPr>
            <w:tcW w:w="607" w:type="dxa"/>
            <w:shd w:val="clear" w:color="auto" w:fill="005582" w:themeFill="text2" w:themeFillShade="BF"/>
          </w:tcPr>
          <w:p w:rsidRPr="006929DE" w:rsidR="006929DE" w:rsidP="006929DE" w:rsidRDefault="006929DE" w14:paraId="1F17522A" w14:textId="7397B36F">
            <w:pPr>
              <w:pStyle w:val="BodyText"/>
              <w:cnfStyle w:val="100000000000" w:firstRow="1" w:lastRow="0" w:firstColumn="0" w:lastColumn="0" w:oddVBand="0" w:evenVBand="0" w:oddHBand="0" w:evenHBand="0" w:firstRowFirstColumn="0" w:firstRowLastColumn="0" w:lastRowFirstColumn="0" w:lastRowLastColumn="0"/>
              <w:rPr>
                <w:sz w:val="16"/>
                <w:szCs w:val="14"/>
              </w:rPr>
            </w:pPr>
            <w:r w:rsidRPr="006929DE">
              <w:rPr>
                <w:sz w:val="16"/>
                <w:szCs w:val="14"/>
              </w:rPr>
              <w:t>Feb-18</w:t>
            </w:r>
          </w:p>
        </w:tc>
        <w:tc>
          <w:tcPr>
            <w:tcW w:w="607" w:type="dxa"/>
            <w:shd w:val="clear" w:color="auto" w:fill="005582" w:themeFill="text2" w:themeFillShade="BF"/>
          </w:tcPr>
          <w:p w:rsidRPr="006929DE" w:rsidR="006929DE" w:rsidP="006929DE" w:rsidRDefault="006929DE" w14:paraId="55F61F99" w14:textId="1DCB99A5">
            <w:pPr>
              <w:pStyle w:val="BodyText"/>
              <w:cnfStyle w:val="100000000000" w:firstRow="1" w:lastRow="0" w:firstColumn="0" w:lastColumn="0" w:oddVBand="0" w:evenVBand="0" w:oddHBand="0" w:evenHBand="0" w:firstRowFirstColumn="0" w:firstRowLastColumn="0" w:lastRowFirstColumn="0" w:lastRowLastColumn="0"/>
              <w:rPr>
                <w:sz w:val="16"/>
                <w:szCs w:val="14"/>
              </w:rPr>
            </w:pPr>
            <w:r w:rsidRPr="006929DE">
              <w:rPr>
                <w:sz w:val="16"/>
                <w:szCs w:val="14"/>
              </w:rPr>
              <w:t>Feb-19</w:t>
            </w:r>
          </w:p>
        </w:tc>
        <w:tc>
          <w:tcPr>
            <w:tcW w:w="607" w:type="dxa"/>
            <w:shd w:val="clear" w:color="auto" w:fill="005582" w:themeFill="text2" w:themeFillShade="BF"/>
          </w:tcPr>
          <w:p w:rsidRPr="006929DE" w:rsidR="006929DE" w:rsidP="006929DE" w:rsidRDefault="006929DE" w14:paraId="6E5B2687" w14:textId="26D20D35">
            <w:pPr>
              <w:pStyle w:val="BodyText"/>
              <w:cnfStyle w:val="100000000000" w:firstRow="1" w:lastRow="0" w:firstColumn="0" w:lastColumn="0" w:oddVBand="0" w:evenVBand="0" w:oddHBand="0" w:evenHBand="0" w:firstRowFirstColumn="0" w:firstRowLastColumn="0" w:lastRowFirstColumn="0" w:lastRowLastColumn="0"/>
              <w:rPr>
                <w:sz w:val="16"/>
                <w:szCs w:val="14"/>
              </w:rPr>
            </w:pPr>
            <w:r w:rsidRPr="006929DE">
              <w:rPr>
                <w:sz w:val="16"/>
                <w:szCs w:val="14"/>
              </w:rPr>
              <w:t>Feb-20</w:t>
            </w:r>
          </w:p>
        </w:tc>
        <w:tc>
          <w:tcPr>
            <w:tcW w:w="607" w:type="dxa"/>
            <w:shd w:val="clear" w:color="auto" w:fill="005582" w:themeFill="text2" w:themeFillShade="BF"/>
          </w:tcPr>
          <w:p w:rsidRPr="006929DE" w:rsidR="006929DE" w:rsidP="006929DE" w:rsidRDefault="006929DE" w14:paraId="466E1784" w14:textId="635181EB">
            <w:pPr>
              <w:pStyle w:val="BodyText"/>
              <w:cnfStyle w:val="100000000000" w:firstRow="1" w:lastRow="0" w:firstColumn="0" w:lastColumn="0" w:oddVBand="0" w:evenVBand="0" w:oddHBand="0" w:evenHBand="0" w:firstRowFirstColumn="0" w:firstRowLastColumn="0" w:lastRowFirstColumn="0" w:lastRowLastColumn="0"/>
              <w:rPr>
                <w:sz w:val="16"/>
                <w:szCs w:val="14"/>
              </w:rPr>
            </w:pPr>
            <w:r w:rsidRPr="006929DE">
              <w:rPr>
                <w:sz w:val="16"/>
                <w:szCs w:val="14"/>
              </w:rPr>
              <w:t>Feb-22</w:t>
            </w:r>
          </w:p>
        </w:tc>
        <w:tc>
          <w:tcPr>
            <w:tcW w:w="607" w:type="dxa"/>
            <w:shd w:val="clear" w:color="auto" w:fill="005582" w:themeFill="text2" w:themeFillShade="BF"/>
          </w:tcPr>
          <w:p w:rsidRPr="006929DE" w:rsidR="006929DE" w:rsidP="006929DE" w:rsidRDefault="006929DE" w14:paraId="2C88604E" w14:textId="48F20224">
            <w:pPr>
              <w:pStyle w:val="BodyText"/>
              <w:cnfStyle w:val="100000000000" w:firstRow="1" w:lastRow="0" w:firstColumn="0" w:lastColumn="0" w:oddVBand="0" w:evenVBand="0" w:oddHBand="0" w:evenHBand="0" w:firstRowFirstColumn="0" w:firstRowLastColumn="0" w:lastRowFirstColumn="0" w:lastRowLastColumn="0"/>
              <w:rPr>
                <w:sz w:val="16"/>
                <w:szCs w:val="14"/>
              </w:rPr>
            </w:pPr>
            <w:r w:rsidRPr="006929DE">
              <w:rPr>
                <w:sz w:val="16"/>
                <w:szCs w:val="14"/>
              </w:rPr>
              <w:t>Feb-24</w:t>
            </w:r>
          </w:p>
        </w:tc>
        <w:tc>
          <w:tcPr>
            <w:tcW w:w="607" w:type="dxa"/>
            <w:shd w:val="clear" w:color="auto" w:fill="005582" w:themeFill="text2" w:themeFillShade="BF"/>
          </w:tcPr>
          <w:p w:rsidRPr="006929DE" w:rsidR="006929DE" w:rsidP="006929DE" w:rsidRDefault="006929DE" w14:paraId="7DDE91FC" w14:textId="0748FCE4">
            <w:pPr>
              <w:pStyle w:val="BodyText"/>
              <w:cnfStyle w:val="100000000000" w:firstRow="1" w:lastRow="0" w:firstColumn="0" w:lastColumn="0" w:oddVBand="0" w:evenVBand="0" w:oddHBand="0" w:evenHBand="0" w:firstRowFirstColumn="0" w:firstRowLastColumn="0" w:lastRowFirstColumn="0" w:lastRowLastColumn="0"/>
              <w:rPr>
                <w:sz w:val="16"/>
                <w:szCs w:val="14"/>
              </w:rPr>
            </w:pPr>
            <w:r w:rsidRPr="006929DE">
              <w:rPr>
                <w:sz w:val="16"/>
                <w:szCs w:val="14"/>
              </w:rPr>
              <w:t>Apr-25</w:t>
            </w:r>
          </w:p>
        </w:tc>
      </w:tr>
      <w:tr w:rsidRPr="006929DE" w:rsidR="00EA7BB0" w:rsidTr="008A461D" w14:paraId="0018238A" w14:textId="3F9EB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8" w:type="dxa"/>
            <w:tcBorders>
              <w:top w:val="none" w:color="auto" w:sz="0" w:space="0"/>
              <w:bottom w:val="none" w:color="auto" w:sz="0" w:space="0"/>
              <w:right w:val="none" w:color="auto" w:sz="0" w:space="0"/>
            </w:tcBorders>
            <w:vAlign w:val="center"/>
          </w:tcPr>
          <w:p w:rsidRPr="006929DE" w:rsidR="006929DE" w:rsidP="006929DE" w:rsidRDefault="006929DE" w14:paraId="3356732D" w14:textId="0ADB3547">
            <w:pPr>
              <w:pStyle w:val="BodyText"/>
              <w:rPr>
                <w:sz w:val="16"/>
                <w:szCs w:val="14"/>
              </w:rPr>
            </w:pPr>
            <w:r w:rsidRPr="006929DE">
              <w:rPr>
                <w:sz w:val="16"/>
                <w:szCs w:val="14"/>
              </w:rPr>
              <w:t>Number of geckos</w:t>
            </w:r>
          </w:p>
        </w:tc>
        <w:tc>
          <w:tcPr>
            <w:tcW w:w="607" w:type="dxa"/>
            <w:tcBorders>
              <w:top w:val="none" w:color="auto" w:sz="0" w:space="0"/>
              <w:bottom w:val="none" w:color="auto" w:sz="0" w:space="0"/>
            </w:tcBorders>
            <w:vAlign w:val="center"/>
          </w:tcPr>
          <w:p w:rsidRPr="006929DE" w:rsidR="006929DE" w:rsidP="006929DE" w:rsidRDefault="006929DE" w14:paraId="168D66C2" w14:textId="161A7A31">
            <w:pPr>
              <w:pStyle w:val="BodyText"/>
              <w:cnfStyle w:val="000000100000" w:firstRow="0" w:lastRow="0" w:firstColumn="0" w:lastColumn="0" w:oddVBand="0" w:evenVBand="0" w:oddHBand="1" w:evenHBand="0" w:firstRowFirstColumn="0" w:firstRowLastColumn="0" w:lastRowFirstColumn="0" w:lastRowLastColumn="0"/>
              <w:rPr>
                <w:sz w:val="16"/>
                <w:szCs w:val="14"/>
              </w:rPr>
            </w:pPr>
            <w:r w:rsidRPr="006929DE">
              <w:rPr>
                <w:sz w:val="16"/>
                <w:szCs w:val="14"/>
              </w:rPr>
              <w:t>45</w:t>
            </w:r>
          </w:p>
        </w:tc>
        <w:tc>
          <w:tcPr>
            <w:tcW w:w="606" w:type="dxa"/>
            <w:tcBorders>
              <w:top w:val="none" w:color="auto" w:sz="0" w:space="0"/>
              <w:bottom w:val="none" w:color="auto" w:sz="0" w:space="0"/>
            </w:tcBorders>
            <w:vAlign w:val="center"/>
          </w:tcPr>
          <w:p w:rsidRPr="006929DE" w:rsidR="006929DE" w:rsidP="006929DE" w:rsidRDefault="006929DE" w14:paraId="49ABD90C" w14:textId="10CE6898">
            <w:pPr>
              <w:pStyle w:val="BodyText"/>
              <w:cnfStyle w:val="000000100000" w:firstRow="0" w:lastRow="0" w:firstColumn="0" w:lastColumn="0" w:oddVBand="0" w:evenVBand="0" w:oddHBand="1" w:evenHBand="0" w:firstRowFirstColumn="0" w:firstRowLastColumn="0" w:lastRowFirstColumn="0" w:lastRowLastColumn="0"/>
              <w:rPr>
                <w:sz w:val="16"/>
                <w:szCs w:val="14"/>
              </w:rPr>
            </w:pPr>
            <w:r w:rsidRPr="006929DE">
              <w:rPr>
                <w:sz w:val="16"/>
                <w:szCs w:val="14"/>
              </w:rPr>
              <w:t>66</w:t>
            </w:r>
          </w:p>
        </w:tc>
        <w:tc>
          <w:tcPr>
            <w:tcW w:w="606" w:type="dxa"/>
            <w:tcBorders>
              <w:top w:val="none" w:color="auto" w:sz="0" w:space="0"/>
              <w:bottom w:val="none" w:color="auto" w:sz="0" w:space="0"/>
            </w:tcBorders>
            <w:vAlign w:val="center"/>
          </w:tcPr>
          <w:p w:rsidRPr="006929DE" w:rsidR="006929DE" w:rsidP="006929DE" w:rsidRDefault="006929DE" w14:paraId="60B28084" w14:textId="598F4AEF">
            <w:pPr>
              <w:pStyle w:val="BodyText"/>
              <w:cnfStyle w:val="000000100000" w:firstRow="0" w:lastRow="0" w:firstColumn="0" w:lastColumn="0" w:oddVBand="0" w:evenVBand="0" w:oddHBand="1" w:evenHBand="0" w:firstRowFirstColumn="0" w:firstRowLastColumn="0" w:lastRowFirstColumn="0" w:lastRowLastColumn="0"/>
              <w:rPr>
                <w:sz w:val="16"/>
                <w:szCs w:val="14"/>
              </w:rPr>
            </w:pPr>
            <w:r w:rsidRPr="006929DE">
              <w:rPr>
                <w:sz w:val="16"/>
                <w:szCs w:val="14"/>
              </w:rPr>
              <w:t>12</w:t>
            </w:r>
          </w:p>
        </w:tc>
        <w:tc>
          <w:tcPr>
            <w:tcW w:w="606" w:type="dxa"/>
            <w:tcBorders>
              <w:top w:val="none" w:color="auto" w:sz="0" w:space="0"/>
              <w:bottom w:val="none" w:color="auto" w:sz="0" w:space="0"/>
            </w:tcBorders>
            <w:vAlign w:val="center"/>
          </w:tcPr>
          <w:p w:rsidRPr="006929DE" w:rsidR="006929DE" w:rsidP="006929DE" w:rsidRDefault="006929DE" w14:paraId="3AF93C05" w14:textId="693AAA1C">
            <w:pPr>
              <w:pStyle w:val="BodyText"/>
              <w:cnfStyle w:val="000000100000" w:firstRow="0" w:lastRow="0" w:firstColumn="0" w:lastColumn="0" w:oddVBand="0" w:evenVBand="0" w:oddHBand="1" w:evenHBand="0" w:firstRowFirstColumn="0" w:firstRowLastColumn="0" w:lastRowFirstColumn="0" w:lastRowLastColumn="0"/>
              <w:rPr>
                <w:sz w:val="16"/>
                <w:szCs w:val="14"/>
              </w:rPr>
            </w:pPr>
            <w:r w:rsidRPr="006929DE">
              <w:rPr>
                <w:sz w:val="16"/>
                <w:szCs w:val="14"/>
              </w:rPr>
              <w:t>5</w:t>
            </w:r>
          </w:p>
        </w:tc>
        <w:tc>
          <w:tcPr>
            <w:tcW w:w="606" w:type="dxa"/>
            <w:tcBorders>
              <w:top w:val="none" w:color="auto" w:sz="0" w:space="0"/>
              <w:bottom w:val="none" w:color="auto" w:sz="0" w:space="0"/>
            </w:tcBorders>
            <w:vAlign w:val="center"/>
          </w:tcPr>
          <w:p w:rsidRPr="006929DE" w:rsidR="006929DE" w:rsidP="006929DE" w:rsidRDefault="006929DE" w14:paraId="06804D28" w14:textId="0A9CD49C">
            <w:pPr>
              <w:pStyle w:val="BodyText"/>
              <w:cnfStyle w:val="000000100000" w:firstRow="0" w:lastRow="0" w:firstColumn="0" w:lastColumn="0" w:oddVBand="0" w:evenVBand="0" w:oddHBand="1" w:evenHBand="0" w:firstRowFirstColumn="0" w:firstRowLastColumn="0" w:lastRowFirstColumn="0" w:lastRowLastColumn="0"/>
              <w:rPr>
                <w:sz w:val="16"/>
                <w:szCs w:val="14"/>
              </w:rPr>
            </w:pPr>
            <w:r w:rsidRPr="006929DE">
              <w:rPr>
                <w:sz w:val="16"/>
                <w:szCs w:val="14"/>
              </w:rPr>
              <w:t>10</w:t>
            </w:r>
          </w:p>
        </w:tc>
        <w:tc>
          <w:tcPr>
            <w:tcW w:w="607" w:type="dxa"/>
            <w:tcBorders>
              <w:top w:val="none" w:color="auto" w:sz="0" w:space="0"/>
              <w:bottom w:val="none" w:color="auto" w:sz="0" w:space="0"/>
            </w:tcBorders>
            <w:vAlign w:val="center"/>
          </w:tcPr>
          <w:p w:rsidRPr="006929DE" w:rsidR="006929DE" w:rsidP="006929DE" w:rsidRDefault="006929DE" w14:paraId="031CB9FF" w14:textId="3D950F62">
            <w:pPr>
              <w:pStyle w:val="BodyText"/>
              <w:cnfStyle w:val="000000100000" w:firstRow="0" w:lastRow="0" w:firstColumn="0" w:lastColumn="0" w:oddVBand="0" w:evenVBand="0" w:oddHBand="1" w:evenHBand="0" w:firstRowFirstColumn="0" w:firstRowLastColumn="0" w:lastRowFirstColumn="0" w:lastRowLastColumn="0"/>
              <w:rPr>
                <w:sz w:val="16"/>
                <w:szCs w:val="14"/>
              </w:rPr>
            </w:pPr>
            <w:r w:rsidRPr="006929DE">
              <w:rPr>
                <w:sz w:val="16"/>
                <w:szCs w:val="14"/>
              </w:rPr>
              <w:t>4</w:t>
            </w:r>
          </w:p>
        </w:tc>
        <w:tc>
          <w:tcPr>
            <w:tcW w:w="607" w:type="dxa"/>
            <w:tcBorders>
              <w:top w:val="none" w:color="auto" w:sz="0" w:space="0"/>
              <w:bottom w:val="none" w:color="auto" w:sz="0" w:space="0"/>
            </w:tcBorders>
            <w:vAlign w:val="center"/>
          </w:tcPr>
          <w:p w:rsidRPr="006929DE" w:rsidR="006929DE" w:rsidP="006929DE" w:rsidRDefault="006929DE" w14:paraId="11CAA3E7" w14:textId="1A7BEA9C">
            <w:pPr>
              <w:pStyle w:val="BodyText"/>
              <w:cnfStyle w:val="000000100000" w:firstRow="0" w:lastRow="0" w:firstColumn="0" w:lastColumn="0" w:oddVBand="0" w:evenVBand="0" w:oddHBand="1" w:evenHBand="0" w:firstRowFirstColumn="0" w:firstRowLastColumn="0" w:lastRowFirstColumn="0" w:lastRowLastColumn="0"/>
              <w:rPr>
                <w:sz w:val="16"/>
                <w:szCs w:val="14"/>
              </w:rPr>
            </w:pPr>
            <w:r w:rsidRPr="006929DE">
              <w:rPr>
                <w:sz w:val="16"/>
                <w:szCs w:val="14"/>
              </w:rPr>
              <w:t>2</w:t>
            </w:r>
          </w:p>
        </w:tc>
        <w:tc>
          <w:tcPr>
            <w:tcW w:w="607" w:type="dxa"/>
            <w:tcBorders>
              <w:top w:val="none" w:color="auto" w:sz="0" w:space="0"/>
              <w:bottom w:val="none" w:color="auto" w:sz="0" w:space="0"/>
            </w:tcBorders>
            <w:vAlign w:val="center"/>
          </w:tcPr>
          <w:p w:rsidRPr="006929DE" w:rsidR="006929DE" w:rsidP="006929DE" w:rsidRDefault="006929DE" w14:paraId="1C880EBC" w14:textId="1EE42B81">
            <w:pPr>
              <w:pStyle w:val="BodyText"/>
              <w:cnfStyle w:val="000000100000" w:firstRow="0" w:lastRow="0" w:firstColumn="0" w:lastColumn="0" w:oddVBand="0" w:evenVBand="0" w:oddHBand="1" w:evenHBand="0" w:firstRowFirstColumn="0" w:firstRowLastColumn="0" w:lastRowFirstColumn="0" w:lastRowLastColumn="0"/>
              <w:rPr>
                <w:sz w:val="16"/>
                <w:szCs w:val="14"/>
              </w:rPr>
            </w:pPr>
            <w:r w:rsidRPr="006929DE">
              <w:rPr>
                <w:sz w:val="16"/>
                <w:szCs w:val="14"/>
              </w:rPr>
              <w:t>5</w:t>
            </w:r>
          </w:p>
        </w:tc>
        <w:tc>
          <w:tcPr>
            <w:tcW w:w="607" w:type="dxa"/>
            <w:tcBorders>
              <w:top w:val="none" w:color="auto" w:sz="0" w:space="0"/>
              <w:bottom w:val="none" w:color="auto" w:sz="0" w:space="0"/>
            </w:tcBorders>
            <w:vAlign w:val="center"/>
          </w:tcPr>
          <w:p w:rsidRPr="006929DE" w:rsidR="006929DE" w:rsidP="006929DE" w:rsidRDefault="006929DE" w14:paraId="2C00104C" w14:textId="3265BC9F">
            <w:pPr>
              <w:pStyle w:val="BodyText"/>
              <w:cnfStyle w:val="000000100000" w:firstRow="0" w:lastRow="0" w:firstColumn="0" w:lastColumn="0" w:oddVBand="0" w:evenVBand="0" w:oddHBand="1" w:evenHBand="0" w:firstRowFirstColumn="0" w:firstRowLastColumn="0" w:lastRowFirstColumn="0" w:lastRowLastColumn="0"/>
              <w:rPr>
                <w:sz w:val="16"/>
                <w:szCs w:val="14"/>
              </w:rPr>
            </w:pPr>
            <w:r w:rsidRPr="006929DE">
              <w:rPr>
                <w:sz w:val="16"/>
                <w:szCs w:val="14"/>
              </w:rPr>
              <w:t>1</w:t>
            </w:r>
          </w:p>
        </w:tc>
        <w:tc>
          <w:tcPr>
            <w:tcW w:w="607" w:type="dxa"/>
            <w:tcBorders>
              <w:top w:val="none" w:color="auto" w:sz="0" w:space="0"/>
              <w:bottom w:val="none" w:color="auto" w:sz="0" w:space="0"/>
            </w:tcBorders>
            <w:vAlign w:val="center"/>
          </w:tcPr>
          <w:p w:rsidRPr="006929DE" w:rsidR="006929DE" w:rsidP="006929DE" w:rsidRDefault="006929DE" w14:paraId="0BCC789C" w14:textId="0401E18E">
            <w:pPr>
              <w:pStyle w:val="BodyText"/>
              <w:cnfStyle w:val="000000100000" w:firstRow="0" w:lastRow="0" w:firstColumn="0" w:lastColumn="0" w:oddVBand="0" w:evenVBand="0" w:oddHBand="1" w:evenHBand="0" w:firstRowFirstColumn="0" w:firstRowLastColumn="0" w:lastRowFirstColumn="0" w:lastRowLastColumn="0"/>
              <w:rPr>
                <w:sz w:val="16"/>
                <w:szCs w:val="14"/>
              </w:rPr>
            </w:pPr>
            <w:r w:rsidRPr="006929DE">
              <w:rPr>
                <w:sz w:val="16"/>
                <w:szCs w:val="14"/>
              </w:rPr>
              <w:t>0</w:t>
            </w:r>
          </w:p>
        </w:tc>
        <w:tc>
          <w:tcPr>
            <w:tcW w:w="607" w:type="dxa"/>
            <w:tcBorders>
              <w:top w:val="none" w:color="auto" w:sz="0" w:space="0"/>
              <w:bottom w:val="none" w:color="auto" w:sz="0" w:space="0"/>
            </w:tcBorders>
            <w:vAlign w:val="center"/>
          </w:tcPr>
          <w:p w:rsidRPr="006929DE" w:rsidR="006929DE" w:rsidP="006929DE" w:rsidRDefault="006929DE" w14:paraId="5D02B6CE" w14:textId="5736A421">
            <w:pPr>
              <w:pStyle w:val="BodyText"/>
              <w:cnfStyle w:val="000000100000" w:firstRow="0" w:lastRow="0" w:firstColumn="0" w:lastColumn="0" w:oddVBand="0" w:evenVBand="0" w:oddHBand="1" w:evenHBand="0" w:firstRowFirstColumn="0" w:firstRowLastColumn="0" w:lastRowFirstColumn="0" w:lastRowLastColumn="0"/>
              <w:rPr>
                <w:sz w:val="16"/>
                <w:szCs w:val="14"/>
              </w:rPr>
            </w:pPr>
            <w:r w:rsidRPr="006929DE">
              <w:rPr>
                <w:sz w:val="16"/>
                <w:szCs w:val="14"/>
              </w:rPr>
              <w:t>0</w:t>
            </w:r>
          </w:p>
        </w:tc>
        <w:tc>
          <w:tcPr>
            <w:tcW w:w="607" w:type="dxa"/>
            <w:tcBorders>
              <w:top w:val="none" w:color="auto" w:sz="0" w:space="0"/>
              <w:bottom w:val="none" w:color="auto" w:sz="0" w:space="0"/>
            </w:tcBorders>
            <w:vAlign w:val="center"/>
          </w:tcPr>
          <w:p w:rsidRPr="006929DE" w:rsidR="006929DE" w:rsidP="006929DE" w:rsidRDefault="006929DE" w14:paraId="5679689A" w14:textId="664371E2">
            <w:pPr>
              <w:pStyle w:val="BodyText"/>
              <w:cnfStyle w:val="000000100000" w:firstRow="0" w:lastRow="0" w:firstColumn="0" w:lastColumn="0" w:oddVBand="0" w:evenVBand="0" w:oddHBand="1" w:evenHBand="0" w:firstRowFirstColumn="0" w:firstRowLastColumn="0" w:lastRowFirstColumn="0" w:lastRowLastColumn="0"/>
              <w:rPr>
                <w:sz w:val="16"/>
                <w:szCs w:val="14"/>
              </w:rPr>
            </w:pPr>
            <w:r w:rsidRPr="006929DE">
              <w:rPr>
                <w:sz w:val="16"/>
                <w:szCs w:val="14"/>
              </w:rPr>
              <w:t>2</w:t>
            </w:r>
          </w:p>
        </w:tc>
      </w:tr>
    </w:tbl>
    <w:p w:rsidR="00397DFF" w:rsidP="0098239B" w:rsidRDefault="00397DFF" w14:paraId="2B590DB2" w14:textId="77777777">
      <w:pPr>
        <w:pStyle w:val="BodyText"/>
      </w:pPr>
    </w:p>
    <w:p w:rsidR="00397DFF" w:rsidP="0098239B" w:rsidRDefault="00020FF0" w14:paraId="4F20BDD7" w14:textId="127D69FA">
      <w:pPr>
        <w:pStyle w:val="BodyText"/>
      </w:pPr>
      <w:r>
        <w:rPr>
          <w:noProof/>
        </w:rPr>
        <w:drawing>
          <wp:inline distT="0" distB="0" distL="0" distR="0" wp14:anchorId="0F32B252" wp14:editId="4CF18A81">
            <wp:extent cx="5200650" cy="3304391"/>
            <wp:effectExtent l="0" t="0" r="0" b="0"/>
            <wp:docPr id="8210082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07755" cy="3308906"/>
                    </a:xfrm>
                    <a:prstGeom prst="rect">
                      <a:avLst/>
                    </a:prstGeom>
                    <a:noFill/>
                  </pic:spPr>
                </pic:pic>
              </a:graphicData>
            </a:graphic>
          </wp:inline>
        </w:drawing>
      </w:r>
    </w:p>
    <w:p w:rsidR="00397DFF" w:rsidP="00397DFF" w:rsidRDefault="00397DFF" w14:paraId="749BEF96" w14:textId="5BE1AFE5">
      <w:pPr>
        <w:pStyle w:val="Caption"/>
        <w:rPr>
          <w:i w:val="0"/>
          <w:iCs/>
          <w:sz w:val="18"/>
          <w:szCs w:val="20"/>
        </w:rPr>
      </w:pPr>
      <w:bookmarkStart w:name="_Ref222923578" w:id="93"/>
      <w:bookmarkStart w:name="_Toc225262699" w:id="94"/>
      <w:r w:rsidRPr="00EA7BB0">
        <w:rPr>
          <w:i w:val="0"/>
          <w:iCs/>
          <w:sz w:val="18"/>
          <w:szCs w:val="20"/>
        </w:rPr>
        <w:t xml:space="preserve">Figure </w:t>
      </w:r>
      <w:r w:rsidRPr="00EA7BB0">
        <w:rPr>
          <w:i w:val="0"/>
          <w:iCs/>
          <w:sz w:val="18"/>
          <w:szCs w:val="20"/>
        </w:rPr>
        <w:fldChar w:fldCharType="begin"/>
      </w:r>
      <w:r w:rsidRPr="00EA7BB0">
        <w:rPr>
          <w:i w:val="0"/>
          <w:iCs/>
          <w:sz w:val="18"/>
          <w:szCs w:val="20"/>
        </w:rPr>
        <w:instrText xml:space="preserve"> SEQ Figure \* ARABIC </w:instrText>
      </w:r>
      <w:r w:rsidRPr="00EA7BB0">
        <w:rPr>
          <w:i w:val="0"/>
          <w:iCs/>
          <w:sz w:val="18"/>
          <w:szCs w:val="20"/>
        </w:rPr>
        <w:fldChar w:fldCharType="separate"/>
      </w:r>
      <w:r w:rsidR="00B97D6A">
        <w:rPr>
          <w:i w:val="0"/>
          <w:iCs/>
          <w:noProof/>
          <w:sz w:val="18"/>
          <w:szCs w:val="20"/>
        </w:rPr>
        <w:t>5</w:t>
      </w:r>
      <w:r w:rsidRPr="00EA7BB0">
        <w:rPr>
          <w:i w:val="0"/>
          <w:iCs/>
          <w:sz w:val="18"/>
          <w:szCs w:val="20"/>
        </w:rPr>
        <w:fldChar w:fldCharType="end"/>
      </w:r>
      <w:bookmarkEnd w:id="93"/>
      <w:r w:rsidRPr="00EA7BB0">
        <w:rPr>
          <w:i w:val="0"/>
          <w:iCs/>
          <w:sz w:val="18"/>
          <w:szCs w:val="20"/>
        </w:rPr>
        <w:t>: Lizard search efficiency for geckos salvaged between 2011-2025 (RMA Ecology).</w:t>
      </w:r>
      <w:r w:rsidRPr="00EA7BB0" w:rsidR="00A5727C">
        <w:rPr>
          <w:i w:val="0"/>
          <w:iCs/>
          <w:sz w:val="18"/>
          <w:szCs w:val="20"/>
        </w:rPr>
        <w:t xml:space="preserve"> No geckos were detected in 2022 and 2024.</w:t>
      </w:r>
      <w:bookmarkEnd w:id="94"/>
    </w:p>
    <w:p w:rsidR="000B1AE5" w:rsidP="000B1AE5" w:rsidRDefault="000B1AE5" w14:paraId="1607F806" w14:textId="77777777">
      <w:pPr>
        <w:pStyle w:val="BodyText"/>
      </w:pPr>
    </w:p>
    <w:p w:rsidR="000B1AE5" w:rsidP="000B1AE5" w:rsidRDefault="000B1AE5" w14:paraId="10AB0175" w14:textId="22B896B5">
      <w:pPr>
        <w:pStyle w:val="BodyText"/>
      </w:pPr>
      <w:r>
        <w:t xml:space="preserve">Nevertheless, over the life of the project (66 years), </w:t>
      </w:r>
      <w:r w:rsidR="00020FF0">
        <w:t>approximately 48.6 ha of vegetation will be cleared. This area includes 3 key habitat types for elegant geckos (based on previous salvage findings)</w:t>
      </w:r>
      <w:r w:rsidR="00123BBC">
        <w:t xml:space="preserve">, comprising </w:t>
      </w:r>
      <w:r w:rsidR="00B6084D">
        <w:t>25.35</w:t>
      </w:r>
      <w:r w:rsidR="00123BBC">
        <w:t xml:space="preserve"> ha (</w:t>
      </w:r>
      <w:r w:rsidR="00123BBC">
        <w:fldChar w:fldCharType="begin"/>
      </w:r>
      <w:r w:rsidR="00123BBC">
        <w:instrText xml:space="preserve"> REF _Ref223012612 \h  \* MERGEFORMAT </w:instrText>
      </w:r>
      <w:r w:rsidR="00123BBC">
        <w:fldChar w:fldCharType="separate"/>
      </w:r>
      <w:r w:rsidRPr="00123BBC" w:rsidR="00123BBC">
        <w:t>Table 4</w:t>
      </w:r>
      <w:r w:rsidR="00123BBC">
        <w:fldChar w:fldCharType="end"/>
      </w:r>
      <w:r w:rsidR="00123BBC">
        <w:t>)</w:t>
      </w:r>
      <w:r w:rsidR="00020FF0">
        <w:t xml:space="preserve">: </w:t>
      </w:r>
      <w:r>
        <w:t xml:space="preserve"> </w:t>
      </w:r>
    </w:p>
    <w:p w:rsidRPr="00020FF0" w:rsidR="000B1AE5" w:rsidP="00214A44" w:rsidRDefault="00020FF0" w14:paraId="25A55176" w14:textId="0B90F874">
      <w:pPr>
        <w:pStyle w:val="BodyText"/>
        <w:numPr>
          <w:ilvl w:val="0"/>
          <w:numId w:val="14"/>
        </w:numPr>
      </w:pPr>
      <w:r w:rsidRPr="00DE20DF">
        <w:rPr>
          <w:rFonts w:cs="Arial"/>
          <w:color w:val="000000"/>
          <w:lang w:eastAsia="en-NZ"/>
        </w:rPr>
        <w:t>Kānuka forest with emergent broadleaves &amp; podocarps</w:t>
      </w:r>
    </w:p>
    <w:p w:rsidRPr="00020FF0" w:rsidR="00020FF0" w:rsidP="00214A44" w:rsidRDefault="00020FF0" w14:paraId="7BAB90E3" w14:textId="098A1508">
      <w:pPr>
        <w:pStyle w:val="BodyText"/>
        <w:numPr>
          <w:ilvl w:val="0"/>
          <w:numId w:val="14"/>
        </w:numPr>
      </w:pPr>
      <w:r w:rsidRPr="00DE20DF">
        <w:rPr>
          <w:rFonts w:cs="Arial"/>
          <w:color w:val="000000"/>
          <w:lang w:eastAsia="en-NZ"/>
        </w:rPr>
        <w:t>Tawa-taraire forest with mature kānuka</w:t>
      </w:r>
    </w:p>
    <w:p w:rsidRPr="00020FF0" w:rsidR="00020FF0" w:rsidP="00214A44" w:rsidRDefault="00020FF0" w14:paraId="31C43CD5" w14:textId="2E074457">
      <w:pPr>
        <w:pStyle w:val="BodyText"/>
        <w:numPr>
          <w:ilvl w:val="0"/>
          <w:numId w:val="14"/>
        </w:numPr>
      </w:pPr>
      <w:r w:rsidRPr="00DE20DF">
        <w:rPr>
          <w:rFonts w:cs="Arial"/>
          <w:color w:val="000000"/>
          <w:lang w:eastAsia="en-NZ"/>
        </w:rPr>
        <w:t>Kānuka/manuka scrub</w:t>
      </w:r>
    </w:p>
    <w:p w:rsidR="00020FF0" w:rsidP="00020FF0" w:rsidRDefault="005240EF" w14:paraId="644B6D05" w14:textId="30A41F88">
      <w:pPr>
        <w:pStyle w:val="BodyText"/>
        <w:rPr>
          <w:rFonts w:cs="Arial"/>
          <w:color w:val="000000"/>
          <w:lang w:eastAsia="en-NZ"/>
        </w:rPr>
      </w:pPr>
      <w:r>
        <w:rPr>
          <w:rFonts w:cs="Arial"/>
          <w:color w:val="000000"/>
          <w:lang w:eastAsia="en-NZ"/>
        </w:rPr>
        <w:t>Other native vegetation types</w:t>
      </w:r>
      <w:r w:rsidR="00721C8B">
        <w:rPr>
          <w:rFonts w:cs="Arial"/>
          <w:color w:val="000000"/>
          <w:lang w:eastAsia="en-NZ"/>
        </w:rPr>
        <w:t xml:space="preserve"> (Veg 1, 4, 6)</w:t>
      </w:r>
      <w:r>
        <w:rPr>
          <w:rFonts w:cs="Arial"/>
          <w:color w:val="000000"/>
          <w:lang w:eastAsia="en-NZ"/>
        </w:rPr>
        <w:t xml:space="preserve"> may provide habitat for elegant geckos, or other</w:t>
      </w:r>
      <w:r w:rsidR="00721C8B">
        <w:rPr>
          <w:rFonts w:cs="Arial"/>
          <w:color w:val="000000"/>
          <w:lang w:eastAsia="en-NZ"/>
        </w:rPr>
        <w:t xml:space="preserve"> (as yet undetected)</w:t>
      </w:r>
      <w:r>
        <w:rPr>
          <w:rFonts w:cs="Arial"/>
          <w:color w:val="000000"/>
          <w:lang w:eastAsia="en-NZ"/>
        </w:rPr>
        <w:t xml:space="preserve"> </w:t>
      </w:r>
      <w:r w:rsidR="00721C8B">
        <w:rPr>
          <w:rFonts w:cs="Arial"/>
          <w:color w:val="000000"/>
          <w:lang w:eastAsia="en-NZ"/>
        </w:rPr>
        <w:t>lizard species</w:t>
      </w:r>
      <w:r w:rsidR="00B6084D">
        <w:rPr>
          <w:rFonts w:cs="Arial"/>
          <w:color w:val="000000"/>
          <w:lang w:eastAsia="en-NZ"/>
        </w:rPr>
        <w:t>, although this is considered unlikely</w:t>
      </w:r>
      <w:r w:rsidR="00721C8B">
        <w:rPr>
          <w:rFonts w:cs="Arial"/>
          <w:color w:val="000000"/>
          <w:lang w:eastAsia="en-NZ"/>
        </w:rPr>
        <w:t xml:space="preserve">. </w:t>
      </w:r>
    </w:p>
    <w:p w:rsidR="00B6084D" w:rsidP="00020FF0" w:rsidRDefault="00B6084D" w14:paraId="5D5FF9F6" w14:textId="1416BF69">
      <w:pPr>
        <w:pStyle w:val="BodyText"/>
        <w:rPr>
          <w:rFonts w:cs="Arial"/>
          <w:color w:val="000000"/>
          <w:lang w:eastAsia="en-NZ"/>
        </w:rPr>
      </w:pPr>
      <w:r>
        <w:rPr>
          <w:rFonts w:cs="Arial"/>
          <w:color w:val="000000"/>
          <w:lang w:eastAsia="en-NZ"/>
        </w:rPr>
        <w:t xml:space="preserve">We </w:t>
      </w:r>
      <w:r w:rsidRPr="00B6084D">
        <w:rPr>
          <w:rFonts w:cs="Arial"/>
          <w:b/>
          <w:bCs/>
          <w:color w:val="000000"/>
          <w:lang w:eastAsia="en-NZ"/>
        </w:rPr>
        <w:t>estimate that &lt;75 geckos will be impacted by the proposed expansion</w:t>
      </w:r>
      <w:r>
        <w:rPr>
          <w:rFonts w:cs="Arial"/>
          <w:color w:val="000000"/>
          <w:lang w:eastAsia="en-NZ"/>
        </w:rPr>
        <w:t xml:space="preserve">. No other lizard species have been detected within the site and it is not possible to estimate how many, if any would be impacted. </w:t>
      </w:r>
    </w:p>
    <w:p w:rsidR="00B6084D" w:rsidP="00020FF0" w:rsidRDefault="00B6084D" w14:paraId="41CE8D08" w14:textId="77777777">
      <w:pPr>
        <w:pStyle w:val="BodyText"/>
      </w:pPr>
    </w:p>
    <w:p w:rsidRPr="00020FF0" w:rsidR="000B1AE5" w:rsidP="00020FF0" w:rsidRDefault="00020FF0" w14:paraId="056B3090" w14:textId="7D824989">
      <w:pPr>
        <w:pStyle w:val="Caption"/>
        <w:rPr>
          <w:i w:val="0"/>
          <w:iCs/>
          <w:sz w:val="18"/>
          <w:szCs w:val="20"/>
        </w:rPr>
      </w:pPr>
      <w:bookmarkStart w:name="_Ref223012612" w:id="95"/>
      <w:r w:rsidRPr="00020FF0">
        <w:rPr>
          <w:i w:val="0"/>
          <w:iCs/>
          <w:sz w:val="18"/>
          <w:szCs w:val="20"/>
        </w:rPr>
        <w:t xml:space="preserve">Table </w:t>
      </w:r>
      <w:r w:rsidRPr="00020FF0">
        <w:rPr>
          <w:i w:val="0"/>
          <w:iCs/>
          <w:sz w:val="18"/>
          <w:szCs w:val="20"/>
        </w:rPr>
        <w:fldChar w:fldCharType="begin"/>
      </w:r>
      <w:r w:rsidRPr="00020FF0">
        <w:rPr>
          <w:i w:val="0"/>
          <w:iCs/>
          <w:sz w:val="18"/>
          <w:szCs w:val="20"/>
        </w:rPr>
        <w:instrText xml:space="preserve"> SEQ Table \* ARABIC </w:instrText>
      </w:r>
      <w:r w:rsidRPr="00020FF0">
        <w:rPr>
          <w:i w:val="0"/>
          <w:iCs/>
          <w:sz w:val="18"/>
          <w:szCs w:val="20"/>
        </w:rPr>
        <w:fldChar w:fldCharType="separate"/>
      </w:r>
      <w:r w:rsidR="00F44B36">
        <w:rPr>
          <w:i w:val="0"/>
          <w:iCs/>
          <w:noProof/>
          <w:sz w:val="18"/>
          <w:szCs w:val="20"/>
        </w:rPr>
        <w:t>4</w:t>
      </w:r>
      <w:r w:rsidRPr="00020FF0">
        <w:rPr>
          <w:i w:val="0"/>
          <w:iCs/>
          <w:sz w:val="18"/>
          <w:szCs w:val="20"/>
        </w:rPr>
        <w:fldChar w:fldCharType="end"/>
      </w:r>
      <w:bookmarkEnd w:id="95"/>
      <w:r w:rsidRPr="00020FF0">
        <w:rPr>
          <w:i w:val="0"/>
          <w:iCs/>
          <w:sz w:val="18"/>
          <w:szCs w:val="20"/>
        </w:rPr>
        <w:t xml:space="preserve">: Extent of different vegetation types within the proposed expansion area. Key elegant gecko habitats are </w:t>
      </w:r>
      <w:r>
        <w:rPr>
          <w:i w:val="0"/>
          <w:iCs/>
          <w:sz w:val="18"/>
          <w:szCs w:val="20"/>
        </w:rPr>
        <w:t>highlighted in blue</w:t>
      </w:r>
      <w:r w:rsidR="00721C8B">
        <w:rPr>
          <w:i w:val="0"/>
          <w:iCs/>
          <w:sz w:val="18"/>
          <w:szCs w:val="20"/>
        </w:rPr>
        <w:t xml:space="preserve"> (Veg 2, 3, 5)</w:t>
      </w:r>
      <w:r>
        <w:rPr>
          <w:i w:val="0"/>
          <w:iCs/>
          <w:sz w:val="18"/>
          <w:szCs w:val="20"/>
        </w:rPr>
        <w:t>.</w:t>
      </w:r>
      <w:r w:rsidR="00721C8B">
        <w:rPr>
          <w:i w:val="0"/>
          <w:iCs/>
          <w:sz w:val="18"/>
          <w:szCs w:val="20"/>
        </w:rPr>
        <w:t xml:space="preserve"> These areas will be subject to a high effort lizard salvage. Other potential lizard habitats are highlighted in grey (Veg 1, 4, 6) and will be subject to a lower lizard salvage effort. </w:t>
      </w:r>
    </w:p>
    <w:tbl>
      <w:tblPr>
        <w:tblStyle w:val="ListTable3-Accent5"/>
        <w:tblW w:w="5000" w:type="pct"/>
        <w:tblBorders>
          <w:top w:val="single" w:color="005582" w:themeColor="text2" w:themeShade="BF" w:sz="4" w:space="0"/>
          <w:left w:val="single" w:color="005582" w:themeColor="text2" w:themeShade="BF" w:sz="4" w:space="0"/>
          <w:bottom w:val="single" w:color="005582" w:themeColor="text2" w:themeShade="BF" w:sz="4" w:space="0"/>
          <w:right w:val="single" w:color="005582" w:themeColor="text2" w:themeShade="BF" w:sz="4" w:space="0"/>
          <w:insideH w:val="single" w:color="005582" w:themeColor="text2" w:themeShade="BF" w:sz="4" w:space="0"/>
          <w:insideV w:val="single" w:color="005582" w:themeColor="text2" w:themeShade="BF" w:sz="4" w:space="0"/>
        </w:tblBorders>
        <w:tblLayout w:type="fixed"/>
        <w:tblLook w:val="04A0" w:firstRow="1" w:lastRow="0" w:firstColumn="1" w:lastColumn="0" w:noHBand="0" w:noVBand="1"/>
      </w:tblPr>
      <w:tblGrid>
        <w:gridCol w:w="1102"/>
        <w:gridCol w:w="4706"/>
        <w:gridCol w:w="1558"/>
        <w:gridCol w:w="1128"/>
      </w:tblGrid>
      <w:tr w:rsidRPr="000B1AE5" w:rsidR="000B1AE5" w:rsidTr="008A461D" w14:paraId="51CE695C"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649" w:type="pct"/>
            <w:tcBorders>
              <w:bottom w:val="none" w:color="auto" w:sz="0" w:space="0"/>
              <w:right w:val="none" w:color="auto" w:sz="0" w:space="0"/>
            </w:tcBorders>
            <w:shd w:val="clear" w:color="auto" w:fill="005582" w:themeFill="text2" w:themeFillShade="BF"/>
            <w:noWrap/>
            <w:hideMark/>
          </w:tcPr>
          <w:p w:rsidRPr="000B1AE5" w:rsidR="000B1AE5" w:rsidRDefault="000B1AE5" w14:paraId="1924E183" w14:textId="77777777">
            <w:pPr>
              <w:spacing w:after="60"/>
              <w:rPr>
                <w:rFonts w:cs="Arial"/>
                <w:bCs w:val="0"/>
                <w:lang w:eastAsia="en-NZ"/>
              </w:rPr>
            </w:pPr>
            <w:r w:rsidRPr="000B1AE5">
              <w:rPr>
                <w:rFonts w:cs="Arial"/>
                <w:bCs w:val="0"/>
                <w:lang w:eastAsia="en-NZ"/>
              </w:rPr>
              <w:t>Code</w:t>
            </w:r>
          </w:p>
        </w:tc>
        <w:tc>
          <w:tcPr>
            <w:tcW w:w="2770" w:type="pct"/>
            <w:shd w:val="clear" w:color="auto" w:fill="005582" w:themeFill="text2" w:themeFillShade="BF"/>
            <w:noWrap/>
            <w:hideMark/>
          </w:tcPr>
          <w:p w:rsidRPr="000B1AE5" w:rsidR="000B1AE5" w:rsidRDefault="000B1AE5" w14:paraId="36EC2DF1" w14:textId="77777777">
            <w:pPr>
              <w:spacing w:after="60"/>
              <w:cnfStyle w:val="100000000000" w:firstRow="1" w:lastRow="0" w:firstColumn="0" w:lastColumn="0" w:oddVBand="0" w:evenVBand="0" w:oddHBand="0" w:evenHBand="0" w:firstRowFirstColumn="0" w:firstRowLastColumn="0" w:lastRowFirstColumn="0" w:lastRowLastColumn="0"/>
              <w:rPr>
                <w:rFonts w:cs="Arial"/>
                <w:bCs w:val="0"/>
                <w:lang w:eastAsia="en-NZ"/>
              </w:rPr>
            </w:pPr>
            <w:r w:rsidRPr="000B1AE5">
              <w:rPr>
                <w:rFonts w:cs="Arial"/>
                <w:bCs w:val="0"/>
                <w:lang w:eastAsia="en-NZ"/>
              </w:rPr>
              <w:t>Vegetation type</w:t>
            </w:r>
          </w:p>
        </w:tc>
        <w:tc>
          <w:tcPr>
            <w:tcW w:w="917" w:type="pct"/>
            <w:shd w:val="clear" w:color="auto" w:fill="005582" w:themeFill="text2" w:themeFillShade="BF"/>
            <w:noWrap/>
            <w:hideMark/>
          </w:tcPr>
          <w:p w:rsidRPr="000B1AE5" w:rsidR="000B1AE5" w:rsidRDefault="000B1AE5" w14:paraId="1DAB37BE" w14:textId="77777777">
            <w:pPr>
              <w:spacing w:after="60"/>
              <w:jc w:val="center"/>
              <w:cnfStyle w:val="100000000000" w:firstRow="1" w:lastRow="0" w:firstColumn="0" w:lastColumn="0" w:oddVBand="0" w:evenVBand="0" w:oddHBand="0" w:evenHBand="0" w:firstRowFirstColumn="0" w:firstRowLastColumn="0" w:lastRowFirstColumn="0" w:lastRowLastColumn="0"/>
              <w:rPr>
                <w:rFonts w:cs="Arial"/>
                <w:bCs w:val="0"/>
                <w:lang w:eastAsia="en-NZ"/>
              </w:rPr>
            </w:pPr>
            <w:r w:rsidRPr="000B1AE5">
              <w:rPr>
                <w:rFonts w:cs="Arial"/>
                <w:bCs w:val="0"/>
                <w:lang w:eastAsia="en-NZ"/>
              </w:rPr>
              <w:t>Area (ha)</w:t>
            </w:r>
          </w:p>
        </w:tc>
        <w:tc>
          <w:tcPr>
            <w:tcW w:w="664" w:type="pct"/>
            <w:shd w:val="clear" w:color="auto" w:fill="005582" w:themeFill="text2" w:themeFillShade="BF"/>
          </w:tcPr>
          <w:p w:rsidRPr="000B1AE5" w:rsidR="000B1AE5" w:rsidRDefault="000B1AE5" w14:paraId="4C86288C" w14:textId="77777777">
            <w:pPr>
              <w:spacing w:after="60"/>
              <w:jc w:val="center"/>
              <w:cnfStyle w:val="100000000000" w:firstRow="1" w:lastRow="0" w:firstColumn="0" w:lastColumn="0" w:oddVBand="0" w:evenVBand="0" w:oddHBand="0" w:evenHBand="0" w:firstRowFirstColumn="0" w:firstRowLastColumn="0" w:lastRowFirstColumn="0" w:lastRowLastColumn="0"/>
              <w:rPr>
                <w:rFonts w:cs="Arial"/>
                <w:bCs w:val="0"/>
                <w:lang w:eastAsia="en-NZ"/>
              </w:rPr>
            </w:pPr>
            <w:r w:rsidRPr="000B1AE5">
              <w:rPr>
                <w:rFonts w:cs="Arial"/>
                <w:bCs w:val="0"/>
                <w:lang w:eastAsia="en-NZ"/>
              </w:rPr>
              <w:t>% of total</w:t>
            </w:r>
          </w:p>
        </w:tc>
      </w:tr>
      <w:tr w:rsidRPr="00DE20DF" w:rsidR="000B1AE5" w:rsidTr="008A461D" w14:paraId="6896003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49" w:type="pct"/>
            <w:tcBorders>
              <w:top w:val="none" w:color="auto" w:sz="0" w:space="0"/>
              <w:bottom w:val="none" w:color="auto" w:sz="0" w:space="0"/>
              <w:right w:val="none" w:color="auto" w:sz="0" w:space="0"/>
            </w:tcBorders>
            <w:shd w:val="clear" w:color="auto" w:fill="D9D9D9" w:themeFill="background1" w:themeFillShade="D9"/>
            <w:noWrap/>
            <w:hideMark/>
          </w:tcPr>
          <w:p w:rsidRPr="00DE20DF" w:rsidR="000B1AE5" w:rsidRDefault="000B1AE5" w14:paraId="76ACDAD7" w14:textId="77777777">
            <w:pPr>
              <w:spacing w:after="60"/>
              <w:rPr>
                <w:rFonts w:cs="Arial"/>
                <w:color w:val="000000"/>
                <w:lang w:eastAsia="en-NZ"/>
              </w:rPr>
            </w:pPr>
            <w:r w:rsidRPr="00DE20DF">
              <w:rPr>
                <w:rFonts w:cs="Arial"/>
                <w:color w:val="000000"/>
                <w:lang w:eastAsia="en-NZ"/>
              </w:rPr>
              <w:t>Veg 1</w:t>
            </w:r>
          </w:p>
        </w:tc>
        <w:tc>
          <w:tcPr>
            <w:tcW w:w="2770" w:type="pct"/>
            <w:tcBorders>
              <w:top w:val="none" w:color="auto" w:sz="0" w:space="0"/>
              <w:bottom w:val="none" w:color="auto" w:sz="0" w:space="0"/>
            </w:tcBorders>
            <w:shd w:val="clear" w:color="auto" w:fill="D9D9D9" w:themeFill="background1" w:themeFillShade="D9"/>
            <w:noWrap/>
            <w:hideMark/>
          </w:tcPr>
          <w:p w:rsidRPr="00DE20DF" w:rsidR="000B1AE5" w:rsidRDefault="000B1AE5" w14:paraId="605463F0" w14:textId="77777777">
            <w:pPr>
              <w:spacing w:after="60"/>
              <w:cnfStyle w:val="000000100000" w:firstRow="0" w:lastRow="0" w:firstColumn="0" w:lastColumn="0" w:oddVBand="0" w:evenVBand="0" w:oddHBand="1" w:evenHBand="0" w:firstRowFirstColumn="0" w:firstRowLastColumn="0" w:lastRowFirstColumn="0" w:lastRowLastColumn="0"/>
              <w:rPr>
                <w:rFonts w:cs="Arial"/>
                <w:color w:val="000000"/>
                <w:lang w:eastAsia="en-NZ"/>
              </w:rPr>
            </w:pPr>
            <w:r w:rsidRPr="00DE20DF">
              <w:rPr>
                <w:rFonts w:cs="Arial"/>
                <w:color w:val="000000"/>
                <w:lang w:eastAsia="en-NZ"/>
              </w:rPr>
              <w:t>Tree-fernland with nīkau, emergent pūriri and broadleaf scrub</w:t>
            </w:r>
          </w:p>
        </w:tc>
        <w:tc>
          <w:tcPr>
            <w:tcW w:w="917" w:type="pct"/>
            <w:tcBorders>
              <w:top w:val="none" w:color="auto" w:sz="0" w:space="0"/>
              <w:bottom w:val="none" w:color="auto" w:sz="0" w:space="0"/>
            </w:tcBorders>
            <w:shd w:val="clear" w:color="auto" w:fill="D9D9D9" w:themeFill="background1" w:themeFillShade="D9"/>
            <w:noWrap/>
            <w:hideMark/>
          </w:tcPr>
          <w:p w:rsidRPr="00DE20DF" w:rsidR="000B1AE5" w:rsidRDefault="000B1AE5" w14:paraId="208AD584" w14:textId="77777777">
            <w:pPr>
              <w:spacing w:after="60"/>
              <w:jc w:val="center"/>
              <w:cnfStyle w:val="000000100000" w:firstRow="0" w:lastRow="0" w:firstColumn="0" w:lastColumn="0" w:oddVBand="0" w:evenVBand="0" w:oddHBand="1" w:evenHBand="0" w:firstRowFirstColumn="0" w:firstRowLastColumn="0" w:lastRowFirstColumn="0" w:lastRowLastColumn="0"/>
              <w:rPr>
                <w:rFonts w:cs="Arial"/>
                <w:color w:val="000000"/>
                <w:lang w:eastAsia="en-NZ"/>
              </w:rPr>
            </w:pPr>
            <w:r w:rsidRPr="00DE20DF">
              <w:rPr>
                <w:rFonts w:cs="Arial"/>
                <w:color w:val="000000"/>
                <w:lang w:eastAsia="en-NZ"/>
              </w:rPr>
              <w:t>10.14</w:t>
            </w:r>
          </w:p>
        </w:tc>
        <w:tc>
          <w:tcPr>
            <w:tcW w:w="664" w:type="pct"/>
            <w:tcBorders>
              <w:top w:val="none" w:color="auto" w:sz="0" w:space="0"/>
              <w:bottom w:val="none" w:color="auto" w:sz="0" w:space="0"/>
            </w:tcBorders>
            <w:shd w:val="clear" w:color="auto" w:fill="D9D9D9" w:themeFill="background1" w:themeFillShade="D9"/>
          </w:tcPr>
          <w:p w:rsidRPr="00DE20DF" w:rsidR="000B1AE5" w:rsidRDefault="000B1AE5" w14:paraId="423439B1" w14:textId="77777777">
            <w:pPr>
              <w:spacing w:after="60"/>
              <w:jc w:val="center"/>
              <w:cnfStyle w:val="000000100000" w:firstRow="0" w:lastRow="0" w:firstColumn="0" w:lastColumn="0" w:oddVBand="0" w:evenVBand="0" w:oddHBand="1" w:evenHBand="0" w:firstRowFirstColumn="0" w:firstRowLastColumn="0" w:lastRowFirstColumn="0" w:lastRowLastColumn="0"/>
              <w:rPr>
                <w:rFonts w:cs="Arial"/>
                <w:color w:val="000000"/>
                <w:lang w:eastAsia="en-NZ"/>
              </w:rPr>
            </w:pPr>
            <w:r w:rsidRPr="00DE20DF">
              <w:rPr>
                <w:rFonts w:cs="Arial"/>
                <w:color w:val="000000"/>
                <w:lang w:eastAsia="en-NZ"/>
              </w:rPr>
              <w:t>20.9</w:t>
            </w:r>
          </w:p>
        </w:tc>
      </w:tr>
      <w:tr w:rsidRPr="00DE20DF" w:rsidR="00721C8B" w:rsidTr="008A461D" w14:paraId="5BBEEDAB" w14:textId="77777777">
        <w:trPr>
          <w:trHeight w:val="300"/>
        </w:trPr>
        <w:tc>
          <w:tcPr>
            <w:cnfStyle w:val="001000000000" w:firstRow="0" w:lastRow="0" w:firstColumn="1" w:lastColumn="0" w:oddVBand="0" w:evenVBand="0" w:oddHBand="0" w:evenHBand="0" w:firstRowFirstColumn="0" w:firstRowLastColumn="0" w:lastRowFirstColumn="0" w:lastRowLastColumn="0"/>
            <w:tcW w:w="649" w:type="pct"/>
            <w:tcBorders>
              <w:right w:val="none" w:color="auto" w:sz="0" w:space="0"/>
            </w:tcBorders>
            <w:shd w:val="clear" w:color="auto" w:fill="BCE4E5" w:themeFill="accent1"/>
            <w:noWrap/>
            <w:hideMark/>
          </w:tcPr>
          <w:p w:rsidRPr="00DE20DF" w:rsidR="000B1AE5" w:rsidRDefault="000B1AE5" w14:paraId="5D93DBD5" w14:textId="77777777">
            <w:pPr>
              <w:spacing w:after="60"/>
              <w:rPr>
                <w:rFonts w:cs="Arial"/>
                <w:color w:val="000000"/>
                <w:lang w:eastAsia="en-NZ"/>
              </w:rPr>
            </w:pPr>
            <w:r w:rsidRPr="00DE20DF">
              <w:rPr>
                <w:rFonts w:cs="Arial"/>
                <w:color w:val="000000"/>
                <w:lang w:eastAsia="en-NZ"/>
              </w:rPr>
              <w:t>Veg 2</w:t>
            </w:r>
          </w:p>
        </w:tc>
        <w:tc>
          <w:tcPr>
            <w:tcW w:w="2770" w:type="pct"/>
            <w:shd w:val="clear" w:color="auto" w:fill="BCE4E5" w:themeFill="accent1"/>
            <w:noWrap/>
            <w:hideMark/>
          </w:tcPr>
          <w:p w:rsidRPr="00DE20DF" w:rsidR="000B1AE5" w:rsidRDefault="000B1AE5" w14:paraId="0C6552A6" w14:textId="77777777">
            <w:pPr>
              <w:spacing w:after="60"/>
              <w:cnfStyle w:val="000000000000" w:firstRow="0" w:lastRow="0" w:firstColumn="0" w:lastColumn="0" w:oddVBand="0" w:evenVBand="0" w:oddHBand="0" w:evenHBand="0" w:firstRowFirstColumn="0" w:firstRowLastColumn="0" w:lastRowFirstColumn="0" w:lastRowLastColumn="0"/>
              <w:rPr>
                <w:rFonts w:cs="Arial"/>
                <w:color w:val="000000"/>
                <w:lang w:eastAsia="en-NZ"/>
              </w:rPr>
            </w:pPr>
            <w:r w:rsidRPr="00DE20DF">
              <w:rPr>
                <w:rFonts w:cs="Arial"/>
                <w:color w:val="000000"/>
                <w:lang w:eastAsia="en-NZ"/>
              </w:rPr>
              <w:t>Kānuka forest with emergent broadleaves &amp; podocarps</w:t>
            </w:r>
          </w:p>
        </w:tc>
        <w:tc>
          <w:tcPr>
            <w:tcW w:w="917" w:type="pct"/>
            <w:shd w:val="clear" w:color="auto" w:fill="BCE4E5" w:themeFill="accent1"/>
            <w:noWrap/>
            <w:hideMark/>
          </w:tcPr>
          <w:p w:rsidRPr="00DE20DF" w:rsidR="000B1AE5" w:rsidRDefault="000B1AE5" w14:paraId="26205CBC" w14:textId="77777777">
            <w:pPr>
              <w:spacing w:after="60"/>
              <w:jc w:val="center"/>
              <w:cnfStyle w:val="000000000000" w:firstRow="0" w:lastRow="0" w:firstColumn="0" w:lastColumn="0" w:oddVBand="0" w:evenVBand="0" w:oddHBand="0" w:evenHBand="0" w:firstRowFirstColumn="0" w:firstRowLastColumn="0" w:lastRowFirstColumn="0" w:lastRowLastColumn="0"/>
              <w:rPr>
                <w:rFonts w:cs="Arial"/>
                <w:color w:val="000000"/>
                <w:lang w:eastAsia="en-NZ"/>
              </w:rPr>
            </w:pPr>
            <w:r w:rsidRPr="00DE20DF">
              <w:rPr>
                <w:rFonts w:cs="Arial"/>
                <w:color w:val="000000"/>
                <w:lang w:eastAsia="en-NZ"/>
              </w:rPr>
              <w:t>8.38</w:t>
            </w:r>
          </w:p>
        </w:tc>
        <w:tc>
          <w:tcPr>
            <w:tcW w:w="664" w:type="pct"/>
            <w:shd w:val="clear" w:color="auto" w:fill="BCE4E5" w:themeFill="accent1"/>
          </w:tcPr>
          <w:p w:rsidRPr="00DE20DF" w:rsidR="000B1AE5" w:rsidRDefault="000B1AE5" w14:paraId="02D90C71" w14:textId="77777777">
            <w:pPr>
              <w:spacing w:after="60"/>
              <w:jc w:val="center"/>
              <w:cnfStyle w:val="000000000000" w:firstRow="0" w:lastRow="0" w:firstColumn="0" w:lastColumn="0" w:oddVBand="0" w:evenVBand="0" w:oddHBand="0" w:evenHBand="0" w:firstRowFirstColumn="0" w:firstRowLastColumn="0" w:lastRowFirstColumn="0" w:lastRowLastColumn="0"/>
              <w:rPr>
                <w:rFonts w:cs="Arial"/>
                <w:color w:val="000000"/>
                <w:lang w:eastAsia="en-NZ"/>
              </w:rPr>
            </w:pPr>
            <w:r w:rsidRPr="00DE20DF">
              <w:rPr>
                <w:rFonts w:cs="Arial"/>
                <w:color w:val="000000"/>
                <w:lang w:eastAsia="en-NZ"/>
              </w:rPr>
              <w:t>17.2</w:t>
            </w:r>
          </w:p>
        </w:tc>
      </w:tr>
      <w:tr w:rsidRPr="00DE20DF" w:rsidR="000B1AE5" w:rsidTr="008A461D" w14:paraId="2983DC0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49" w:type="pct"/>
            <w:tcBorders>
              <w:top w:val="none" w:color="auto" w:sz="0" w:space="0"/>
              <w:bottom w:val="none" w:color="auto" w:sz="0" w:space="0"/>
              <w:right w:val="none" w:color="auto" w:sz="0" w:space="0"/>
            </w:tcBorders>
            <w:shd w:val="clear" w:color="auto" w:fill="BCE4E5" w:themeFill="accent1"/>
            <w:noWrap/>
            <w:hideMark/>
          </w:tcPr>
          <w:p w:rsidRPr="00DE20DF" w:rsidR="000B1AE5" w:rsidRDefault="000B1AE5" w14:paraId="46B08FD1" w14:textId="77777777">
            <w:pPr>
              <w:spacing w:after="60"/>
              <w:rPr>
                <w:rFonts w:cs="Arial"/>
                <w:color w:val="000000"/>
                <w:lang w:eastAsia="en-NZ"/>
              </w:rPr>
            </w:pPr>
            <w:r w:rsidRPr="00DE20DF">
              <w:rPr>
                <w:rFonts w:cs="Arial"/>
                <w:color w:val="000000"/>
                <w:lang w:eastAsia="en-NZ"/>
              </w:rPr>
              <w:t>Veg 3</w:t>
            </w:r>
          </w:p>
        </w:tc>
        <w:tc>
          <w:tcPr>
            <w:tcW w:w="2770" w:type="pct"/>
            <w:tcBorders>
              <w:top w:val="none" w:color="auto" w:sz="0" w:space="0"/>
              <w:bottom w:val="none" w:color="auto" w:sz="0" w:space="0"/>
            </w:tcBorders>
            <w:shd w:val="clear" w:color="auto" w:fill="BCE4E5" w:themeFill="accent1"/>
            <w:noWrap/>
            <w:hideMark/>
          </w:tcPr>
          <w:p w:rsidRPr="00DE20DF" w:rsidR="000B1AE5" w:rsidRDefault="000B1AE5" w14:paraId="7E8A1578" w14:textId="77777777">
            <w:pPr>
              <w:spacing w:after="60"/>
              <w:cnfStyle w:val="000000100000" w:firstRow="0" w:lastRow="0" w:firstColumn="0" w:lastColumn="0" w:oddVBand="0" w:evenVBand="0" w:oddHBand="1" w:evenHBand="0" w:firstRowFirstColumn="0" w:firstRowLastColumn="0" w:lastRowFirstColumn="0" w:lastRowLastColumn="0"/>
              <w:rPr>
                <w:rFonts w:cs="Arial"/>
                <w:color w:val="000000"/>
                <w:lang w:eastAsia="en-NZ"/>
              </w:rPr>
            </w:pPr>
            <w:r w:rsidRPr="00DE20DF">
              <w:rPr>
                <w:rFonts w:cs="Arial"/>
                <w:color w:val="000000"/>
                <w:lang w:eastAsia="en-NZ"/>
              </w:rPr>
              <w:t>Tawa-taraire forest with mature kānuka</w:t>
            </w:r>
          </w:p>
        </w:tc>
        <w:tc>
          <w:tcPr>
            <w:tcW w:w="917" w:type="pct"/>
            <w:tcBorders>
              <w:top w:val="none" w:color="auto" w:sz="0" w:space="0"/>
              <w:bottom w:val="none" w:color="auto" w:sz="0" w:space="0"/>
            </w:tcBorders>
            <w:shd w:val="clear" w:color="auto" w:fill="BCE4E5" w:themeFill="accent1"/>
            <w:noWrap/>
            <w:hideMark/>
          </w:tcPr>
          <w:p w:rsidRPr="00DE20DF" w:rsidR="000B1AE5" w:rsidRDefault="000B1AE5" w14:paraId="1266A6EA" w14:textId="77777777">
            <w:pPr>
              <w:spacing w:after="60"/>
              <w:jc w:val="center"/>
              <w:cnfStyle w:val="000000100000" w:firstRow="0" w:lastRow="0" w:firstColumn="0" w:lastColumn="0" w:oddVBand="0" w:evenVBand="0" w:oddHBand="1" w:evenHBand="0" w:firstRowFirstColumn="0" w:firstRowLastColumn="0" w:lastRowFirstColumn="0" w:lastRowLastColumn="0"/>
              <w:rPr>
                <w:rFonts w:cs="Arial"/>
                <w:color w:val="000000"/>
                <w:lang w:eastAsia="en-NZ"/>
              </w:rPr>
            </w:pPr>
            <w:r w:rsidRPr="00DE20DF">
              <w:rPr>
                <w:rFonts w:cs="Arial"/>
                <w:color w:val="000000"/>
                <w:lang w:eastAsia="en-NZ"/>
              </w:rPr>
              <w:t>14.93</w:t>
            </w:r>
          </w:p>
        </w:tc>
        <w:tc>
          <w:tcPr>
            <w:tcW w:w="664" w:type="pct"/>
            <w:tcBorders>
              <w:top w:val="none" w:color="auto" w:sz="0" w:space="0"/>
              <w:bottom w:val="none" w:color="auto" w:sz="0" w:space="0"/>
            </w:tcBorders>
            <w:shd w:val="clear" w:color="auto" w:fill="BCE4E5" w:themeFill="accent1"/>
          </w:tcPr>
          <w:p w:rsidRPr="00DE20DF" w:rsidR="000B1AE5" w:rsidRDefault="000B1AE5" w14:paraId="071E1E7A" w14:textId="77777777">
            <w:pPr>
              <w:spacing w:after="60"/>
              <w:jc w:val="center"/>
              <w:cnfStyle w:val="000000100000" w:firstRow="0" w:lastRow="0" w:firstColumn="0" w:lastColumn="0" w:oddVBand="0" w:evenVBand="0" w:oddHBand="1" w:evenHBand="0" w:firstRowFirstColumn="0" w:firstRowLastColumn="0" w:lastRowFirstColumn="0" w:lastRowLastColumn="0"/>
              <w:rPr>
                <w:rFonts w:cs="Arial"/>
                <w:color w:val="000000"/>
                <w:lang w:eastAsia="en-NZ"/>
              </w:rPr>
            </w:pPr>
            <w:r w:rsidRPr="00DE20DF">
              <w:rPr>
                <w:rFonts w:cs="Arial"/>
                <w:color w:val="000000"/>
                <w:lang w:eastAsia="en-NZ"/>
              </w:rPr>
              <w:t>30.7</w:t>
            </w:r>
          </w:p>
        </w:tc>
      </w:tr>
      <w:tr w:rsidRPr="00DE20DF" w:rsidR="000B1AE5" w:rsidTr="008A461D" w14:paraId="242BAF12" w14:textId="77777777">
        <w:trPr>
          <w:trHeight w:val="300"/>
        </w:trPr>
        <w:tc>
          <w:tcPr>
            <w:cnfStyle w:val="001000000000" w:firstRow="0" w:lastRow="0" w:firstColumn="1" w:lastColumn="0" w:oddVBand="0" w:evenVBand="0" w:oddHBand="0" w:evenHBand="0" w:firstRowFirstColumn="0" w:firstRowLastColumn="0" w:lastRowFirstColumn="0" w:lastRowLastColumn="0"/>
            <w:tcW w:w="649" w:type="pct"/>
            <w:tcBorders>
              <w:right w:val="none" w:color="auto" w:sz="0" w:space="0"/>
            </w:tcBorders>
            <w:shd w:val="clear" w:color="auto" w:fill="D9D9D9" w:themeFill="background1" w:themeFillShade="D9"/>
            <w:noWrap/>
            <w:hideMark/>
          </w:tcPr>
          <w:p w:rsidRPr="00DE20DF" w:rsidR="000B1AE5" w:rsidRDefault="000B1AE5" w14:paraId="429CCABD" w14:textId="77777777">
            <w:pPr>
              <w:spacing w:after="60"/>
              <w:rPr>
                <w:rFonts w:cs="Arial"/>
                <w:color w:val="000000"/>
                <w:lang w:eastAsia="en-NZ"/>
              </w:rPr>
            </w:pPr>
            <w:r w:rsidRPr="00DE20DF">
              <w:rPr>
                <w:rFonts w:cs="Arial"/>
                <w:color w:val="000000"/>
                <w:lang w:eastAsia="en-NZ"/>
              </w:rPr>
              <w:t>Veg 4</w:t>
            </w:r>
          </w:p>
        </w:tc>
        <w:tc>
          <w:tcPr>
            <w:tcW w:w="2770" w:type="pct"/>
            <w:shd w:val="clear" w:color="auto" w:fill="D9D9D9" w:themeFill="background1" w:themeFillShade="D9"/>
            <w:noWrap/>
            <w:hideMark/>
          </w:tcPr>
          <w:p w:rsidRPr="00DE20DF" w:rsidR="000B1AE5" w:rsidRDefault="000B1AE5" w14:paraId="141A9878" w14:textId="77777777">
            <w:pPr>
              <w:spacing w:after="60"/>
              <w:cnfStyle w:val="000000000000" w:firstRow="0" w:lastRow="0" w:firstColumn="0" w:lastColumn="0" w:oddVBand="0" w:evenVBand="0" w:oddHBand="0" w:evenHBand="0" w:firstRowFirstColumn="0" w:firstRowLastColumn="0" w:lastRowFirstColumn="0" w:lastRowLastColumn="0"/>
              <w:rPr>
                <w:rFonts w:cs="Arial"/>
                <w:color w:val="000000"/>
                <w:lang w:eastAsia="en-NZ"/>
              </w:rPr>
            </w:pPr>
            <w:r w:rsidRPr="00DE20DF">
              <w:rPr>
                <w:rFonts w:cs="Arial"/>
                <w:color w:val="000000"/>
                <w:lang w:eastAsia="en-NZ"/>
              </w:rPr>
              <w:t>Native planting/weedy scrub mix</w:t>
            </w:r>
          </w:p>
        </w:tc>
        <w:tc>
          <w:tcPr>
            <w:tcW w:w="917" w:type="pct"/>
            <w:shd w:val="clear" w:color="auto" w:fill="D9D9D9" w:themeFill="background1" w:themeFillShade="D9"/>
            <w:noWrap/>
            <w:hideMark/>
          </w:tcPr>
          <w:p w:rsidRPr="00DE20DF" w:rsidR="000B1AE5" w:rsidRDefault="000B1AE5" w14:paraId="5B57E4F8" w14:textId="77777777">
            <w:pPr>
              <w:spacing w:after="60"/>
              <w:jc w:val="center"/>
              <w:cnfStyle w:val="000000000000" w:firstRow="0" w:lastRow="0" w:firstColumn="0" w:lastColumn="0" w:oddVBand="0" w:evenVBand="0" w:oddHBand="0" w:evenHBand="0" w:firstRowFirstColumn="0" w:firstRowLastColumn="0" w:lastRowFirstColumn="0" w:lastRowLastColumn="0"/>
              <w:rPr>
                <w:rFonts w:cs="Arial"/>
                <w:color w:val="000000"/>
                <w:lang w:eastAsia="en-NZ"/>
              </w:rPr>
            </w:pPr>
            <w:r w:rsidRPr="00DE20DF">
              <w:rPr>
                <w:rFonts w:cs="Arial"/>
                <w:color w:val="000000"/>
                <w:lang w:eastAsia="en-NZ"/>
              </w:rPr>
              <w:t>8.71</w:t>
            </w:r>
          </w:p>
        </w:tc>
        <w:tc>
          <w:tcPr>
            <w:tcW w:w="664" w:type="pct"/>
            <w:shd w:val="clear" w:color="auto" w:fill="D9D9D9" w:themeFill="background1" w:themeFillShade="D9"/>
          </w:tcPr>
          <w:p w:rsidRPr="00DE20DF" w:rsidR="000B1AE5" w:rsidRDefault="000B1AE5" w14:paraId="55F7F2D5" w14:textId="77777777">
            <w:pPr>
              <w:spacing w:after="60"/>
              <w:jc w:val="center"/>
              <w:cnfStyle w:val="000000000000" w:firstRow="0" w:lastRow="0" w:firstColumn="0" w:lastColumn="0" w:oddVBand="0" w:evenVBand="0" w:oddHBand="0" w:evenHBand="0" w:firstRowFirstColumn="0" w:firstRowLastColumn="0" w:lastRowFirstColumn="0" w:lastRowLastColumn="0"/>
              <w:rPr>
                <w:rFonts w:cs="Arial"/>
                <w:color w:val="000000"/>
                <w:lang w:eastAsia="en-NZ"/>
              </w:rPr>
            </w:pPr>
            <w:r w:rsidRPr="00DE20DF">
              <w:rPr>
                <w:rFonts w:cs="Arial"/>
                <w:color w:val="000000"/>
                <w:lang w:eastAsia="en-NZ"/>
              </w:rPr>
              <w:t>17.9</w:t>
            </w:r>
          </w:p>
        </w:tc>
      </w:tr>
      <w:tr w:rsidRPr="00DE20DF" w:rsidR="000B1AE5" w:rsidTr="008A461D" w14:paraId="2DC385C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49" w:type="pct"/>
            <w:tcBorders>
              <w:top w:val="none" w:color="auto" w:sz="0" w:space="0"/>
              <w:bottom w:val="none" w:color="auto" w:sz="0" w:space="0"/>
              <w:right w:val="none" w:color="auto" w:sz="0" w:space="0"/>
            </w:tcBorders>
            <w:shd w:val="clear" w:color="auto" w:fill="BCE4E5" w:themeFill="accent1"/>
            <w:noWrap/>
            <w:hideMark/>
          </w:tcPr>
          <w:p w:rsidRPr="00DE20DF" w:rsidR="000B1AE5" w:rsidRDefault="000B1AE5" w14:paraId="3AE80946" w14:textId="77777777">
            <w:pPr>
              <w:spacing w:after="60"/>
              <w:rPr>
                <w:rFonts w:cs="Arial"/>
                <w:color w:val="000000"/>
                <w:lang w:eastAsia="en-NZ"/>
              </w:rPr>
            </w:pPr>
            <w:r w:rsidRPr="00DE20DF">
              <w:rPr>
                <w:rFonts w:cs="Arial"/>
                <w:color w:val="000000"/>
                <w:lang w:eastAsia="en-NZ"/>
              </w:rPr>
              <w:t>Veg 5</w:t>
            </w:r>
          </w:p>
        </w:tc>
        <w:tc>
          <w:tcPr>
            <w:tcW w:w="2770" w:type="pct"/>
            <w:tcBorders>
              <w:top w:val="none" w:color="auto" w:sz="0" w:space="0"/>
              <w:bottom w:val="none" w:color="auto" w:sz="0" w:space="0"/>
            </w:tcBorders>
            <w:shd w:val="clear" w:color="auto" w:fill="BCE4E5" w:themeFill="accent1"/>
            <w:noWrap/>
            <w:hideMark/>
          </w:tcPr>
          <w:p w:rsidRPr="00DE20DF" w:rsidR="000B1AE5" w:rsidRDefault="000B1AE5" w14:paraId="72B8A40F" w14:textId="77777777">
            <w:pPr>
              <w:spacing w:after="60"/>
              <w:cnfStyle w:val="000000100000" w:firstRow="0" w:lastRow="0" w:firstColumn="0" w:lastColumn="0" w:oddVBand="0" w:evenVBand="0" w:oddHBand="1" w:evenHBand="0" w:firstRowFirstColumn="0" w:firstRowLastColumn="0" w:lastRowFirstColumn="0" w:lastRowLastColumn="0"/>
              <w:rPr>
                <w:rFonts w:cs="Arial"/>
                <w:color w:val="000000"/>
                <w:lang w:eastAsia="en-NZ"/>
              </w:rPr>
            </w:pPr>
            <w:r w:rsidRPr="00DE20DF">
              <w:rPr>
                <w:rFonts w:cs="Arial"/>
                <w:color w:val="000000"/>
                <w:lang w:eastAsia="en-NZ"/>
              </w:rPr>
              <w:t>Kānuka/manuka scrub</w:t>
            </w:r>
          </w:p>
        </w:tc>
        <w:tc>
          <w:tcPr>
            <w:tcW w:w="917" w:type="pct"/>
            <w:tcBorders>
              <w:top w:val="none" w:color="auto" w:sz="0" w:space="0"/>
              <w:bottom w:val="none" w:color="auto" w:sz="0" w:space="0"/>
            </w:tcBorders>
            <w:shd w:val="clear" w:color="auto" w:fill="BCE4E5" w:themeFill="accent1"/>
            <w:noWrap/>
            <w:hideMark/>
          </w:tcPr>
          <w:p w:rsidRPr="00DE20DF" w:rsidR="000B1AE5" w:rsidRDefault="000B1AE5" w14:paraId="307AC74A" w14:textId="77777777">
            <w:pPr>
              <w:spacing w:after="60"/>
              <w:jc w:val="center"/>
              <w:cnfStyle w:val="000000100000" w:firstRow="0" w:lastRow="0" w:firstColumn="0" w:lastColumn="0" w:oddVBand="0" w:evenVBand="0" w:oddHBand="1" w:evenHBand="0" w:firstRowFirstColumn="0" w:firstRowLastColumn="0" w:lastRowFirstColumn="0" w:lastRowLastColumn="0"/>
              <w:rPr>
                <w:rFonts w:cs="Arial"/>
                <w:color w:val="000000"/>
                <w:lang w:eastAsia="en-NZ"/>
              </w:rPr>
            </w:pPr>
            <w:r w:rsidRPr="00DE20DF">
              <w:rPr>
                <w:rFonts w:cs="Arial"/>
                <w:color w:val="000000"/>
                <w:lang w:eastAsia="en-NZ"/>
              </w:rPr>
              <w:t>2.04</w:t>
            </w:r>
          </w:p>
        </w:tc>
        <w:tc>
          <w:tcPr>
            <w:tcW w:w="664" w:type="pct"/>
            <w:tcBorders>
              <w:top w:val="none" w:color="auto" w:sz="0" w:space="0"/>
              <w:bottom w:val="none" w:color="auto" w:sz="0" w:space="0"/>
            </w:tcBorders>
            <w:shd w:val="clear" w:color="auto" w:fill="BCE4E5" w:themeFill="accent1"/>
          </w:tcPr>
          <w:p w:rsidRPr="00DE20DF" w:rsidR="000B1AE5" w:rsidRDefault="000B1AE5" w14:paraId="713C34D3" w14:textId="77777777">
            <w:pPr>
              <w:spacing w:after="60"/>
              <w:jc w:val="center"/>
              <w:cnfStyle w:val="000000100000" w:firstRow="0" w:lastRow="0" w:firstColumn="0" w:lastColumn="0" w:oddVBand="0" w:evenVBand="0" w:oddHBand="1" w:evenHBand="0" w:firstRowFirstColumn="0" w:firstRowLastColumn="0" w:lastRowFirstColumn="0" w:lastRowLastColumn="0"/>
              <w:rPr>
                <w:rFonts w:cs="Arial"/>
                <w:color w:val="000000"/>
                <w:lang w:eastAsia="en-NZ"/>
              </w:rPr>
            </w:pPr>
            <w:r w:rsidRPr="00DE20DF">
              <w:rPr>
                <w:rFonts w:cs="Arial"/>
                <w:color w:val="000000"/>
                <w:lang w:eastAsia="en-NZ"/>
              </w:rPr>
              <w:t>4.2</w:t>
            </w:r>
          </w:p>
        </w:tc>
      </w:tr>
      <w:tr w:rsidRPr="00DE20DF" w:rsidR="000B1AE5" w:rsidTr="008A461D" w14:paraId="7024CDD6" w14:textId="77777777">
        <w:trPr>
          <w:trHeight w:val="300"/>
        </w:trPr>
        <w:tc>
          <w:tcPr>
            <w:cnfStyle w:val="001000000000" w:firstRow="0" w:lastRow="0" w:firstColumn="1" w:lastColumn="0" w:oddVBand="0" w:evenVBand="0" w:oddHBand="0" w:evenHBand="0" w:firstRowFirstColumn="0" w:firstRowLastColumn="0" w:lastRowFirstColumn="0" w:lastRowLastColumn="0"/>
            <w:tcW w:w="649" w:type="pct"/>
            <w:tcBorders>
              <w:right w:val="none" w:color="auto" w:sz="0" w:space="0"/>
            </w:tcBorders>
            <w:shd w:val="clear" w:color="auto" w:fill="D9D9D9" w:themeFill="background1" w:themeFillShade="D9"/>
            <w:noWrap/>
            <w:hideMark/>
          </w:tcPr>
          <w:p w:rsidRPr="00DE20DF" w:rsidR="000B1AE5" w:rsidRDefault="000B1AE5" w14:paraId="40EFF856" w14:textId="77777777">
            <w:pPr>
              <w:spacing w:after="60"/>
              <w:rPr>
                <w:rFonts w:cs="Arial"/>
                <w:color w:val="000000"/>
                <w:lang w:eastAsia="en-NZ"/>
              </w:rPr>
            </w:pPr>
            <w:r w:rsidRPr="00DE20DF">
              <w:rPr>
                <w:rFonts w:cs="Arial"/>
                <w:color w:val="000000"/>
                <w:lang w:eastAsia="en-NZ"/>
              </w:rPr>
              <w:t>Veg 6</w:t>
            </w:r>
          </w:p>
        </w:tc>
        <w:tc>
          <w:tcPr>
            <w:tcW w:w="2770" w:type="pct"/>
            <w:shd w:val="clear" w:color="auto" w:fill="D9D9D9" w:themeFill="background1" w:themeFillShade="D9"/>
            <w:noWrap/>
            <w:hideMark/>
          </w:tcPr>
          <w:p w:rsidRPr="00DE20DF" w:rsidR="000B1AE5" w:rsidRDefault="000B1AE5" w14:paraId="5116DB4D" w14:textId="77777777">
            <w:pPr>
              <w:spacing w:after="60"/>
              <w:cnfStyle w:val="000000000000" w:firstRow="0" w:lastRow="0" w:firstColumn="0" w:lastColumn="0" w:oddVBand="0" w:evenVBand="0" w:oddHBand="0" w:evenHBand="0" w:firstRowFirstColumn="0" w:firstRowLastColumn="0" w:lastRowFirstColumn="0" w:lastRowLastColumn="0"/>
              <w:rPr>
                <w:rFonts w:cs="Arial"/>
                <w:color w:val="000000"/>
                <w:lang w:eastAsia="en-NZ"/>
              </w:rPr>
            </w:pPr>
            <w:r w:rsidRPr="00DE20DF">
              <w:rPr>
                <w:rFonts w:cs="Arial"/>
                <w:color w:val="000000"/>
                <w:lang w:eastAsia="en-NZ"/>
              </w:rPr>
              <w:t>Kauri, podocarp, broadleaf forest</w:t>
            </w:r>
          </w:p>
        </w:tc>
        <w:tc>
          <w:tcPr>
            <w:tcW w:w="917" w:type="pct"/>
            <w:shd w:val="clear" w:color="auto" w:fill="D9D9D9" w:themeFill="background1" w:themeFillShade="D9"/>
            <w:noWrap/>
            <w:hideMark/>
          </w:tcPr>
          <w:p w:rsidRPr="00DE20DF" w:rsidR="000B1AE5" w:rsidRDefault="000B1AE5" w14:paraId="74E7ED90" w14:textId="77777777">
            <w:pPr>
              <w:spacing w:after="60"/>
              <w:jc w:val="center"/>
              <w:cnfStyle w:val="000000000000" w:firstRow="0" w:lastRow="0" w:firstColumn="0" w:lastColumn="0" w:oddVBand="0" w:evenVBand="0" w:oddHBand="0" w:evenHBand="0" w:firstRowFirstColumn="0" w:firstRowLastColumn="0" w:lastRowFirstColumn="0" w:lastRowLastColumn="0"/>
              <w:rPr>
                <w:rFonts w:cs="Arial"/>
                <w:color w:val="000000"/>
                <w:lang w:eastAsia="en-NZ"/>
              </w:rPr>
            </w:pPr>
            <w:r w:rsidRPr="00DE20DF">
              <w:rPr>
                <w:rFonts w:cs="Arial"/>
                <w:color w:val="000000"/>
                <w:lang w:eastAsia="en-NZ"/>
              </w:rPr>
              <w:t>0.26</w:t>
            </w:r>
          </w:p>
        </w:tc>
        <w:tc>
          <w:tcPr>
            <w:tcW w:w="664" w:type="pct"/>
            <w:shd w:val="clear" w:color="auto" w:fill="D9D9D9" w:themeFill="background1" w:themeFillShade="D9"/>
          </w:tcPr>
          <w:p w:rsidRPr="00DE20DF" w:rsidR="000B1AE5" w:rsidRDefault="000B1AE5" w14:paraId="0091B04B" w14:textId="77777777">
            <w:pPr>
              <w:spacing w:after="60"/>
              <w:jc w:val="center"/>
              <w:cnfStyle w:val="000000000000" w:firstRow="0" w:lastRow="0" w:firstColumn="0" w:lastColumn="0" w:oddVBand="0" w:evenVBand="0" w:oddHBand="0" w:evenHBand="0" w:firstRowFirstColumn="0" w:firstRowLastColumn="0" w:lastRowFirstColumn="0" w:lastRowLastColumn="0"/>
              <w:rPr>
                <w:rFonts w:cs="Arial"/>
                <w:color w:val="000000"/>
                <w:lang w:eastAsia="en-NZ"/>
              </w:rPr>
            </w:pPr>
            <w:r w:rsidRPr="00DE20DF">
              <w:rPr>
                <w:rFonts w:cs="Arial"/>
                <w:color w:val="000000"/>
                <w:lang w:eastAsia="en-NZ"/>
              </w:rPr>
              <w:t>0.53</w:t>
            </w:r>
          </w:p>
        </w:tc>
      </w:tr>
      <w:tr w:rsidRPr="00DE20DF" w:rsidR="000B1AE5" w:rsidTr="008A461D" w14:paraId="32843F27"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49" w:type="pct"/>
            <w:tcBorders>
              <w:top w:val="none" w:color="auto" w:sz="0" w:space="0"/>
              <w:bottom w:val="none" w:color="auto" w:sz="0" w:space="0"/>
              <w:right w:val="none" w:color="auto" w:sz="0" w:space="0"/>
            </w:tcBorders>
            <w:noWrap/>
            <w:hideMark/>
          </w:tcPr>
          <w:p w:rsidRPr="00DE20DF" w:rsidR="000B1AE5" w:rsidRDefault="000B1AE5" w14:paraId="4EF98B78" w14:textId="77777777">
            <w:pPr>
              <w:spacing w:after="60"/>
              <w:rPr>
                <w:rFonts w:cs="Arial"/>
                <w:color w:val="000000"/>
                <w:lang w:eastAsia="en-NZ"/>
              </w:rPr>
            </w:pPr>
            <w:r w:rsidRPr="00DE20DF">
              <w:rPr>
                <w:rFonts w:cs="Arial"/>
                <w:color w:val="000000"/>
                <w:lang w:eastAsia="en-NZ"/>
              </w:rPr>
              <w:t>Veg 7</w:t>
            </w:r>
          </w:p>
        </w:tc>
        <w:tc>
          <w:tcPr>
            <w:tcW w:w="2770" w:type="pct"/>
            <w:tcBorders>
              <w:top w:val="none" w:color="auto" w:sz="0" w:space="0"/>
              <w:bottom w:val="none" w:color="auto" w:sz="0" w:space="0"/>
            </w:tcBorders>
            <w:noWrap/>
            <w:hideMark/>
          </w:tcPr>
          <w:p w:rsidRPr="00DE20DF" w:rsidR="000B1AE5" w:rsidRDefault="000B1AE5" w14:paraId="56686238" w14:textId="77777777">
            <w:pPr>
              <w:spacing w:after="60"/>
              <w:cnfStyle w:val="000000100000" w:firstRow="0" w:lastRow="0" w:firstColumn="0" w:lastColumn="0" w:oddVBand="0" w:evenVBand="0" w:oddHBand="1" w:evenHBand="0" w:firstRowFirstColumn="0" w:firstRowLastColumn="0" w:lastRowFirstColumn="0" w:lastRowLastColumn="0"/>
              <w:rPr>
                <w:rFonts w:cs="Arial"/>
                <w:color w:val="000000"/>
                <w:lang w:eastAsia="en-NZ"/>
              </w:rPr>
            </w:pPr>
            <w:r w:rsidRPr="00DE20DF">
              <w:rPr>
                <w:rFonts w:cs="Arial"/>
                <w:color w:val="000000"/>
                <w:lang w:eastAsia="en-NZ"/>
              </w:rPr>
              <w:t>Exotic scrub</w:t>
            </w:r>
          </w:p>
        </w:tc>
        <w:tc>
          <w:tcPr>
            <w:tcW w:w="917" w:type="pct"/>
            <w:tcBorders>
              <w:top w:val="none" w:color="auto" w:sz="0" w:space="0"/>
              <w:bottom w:val="none" w:color="auto" w:sz="0" w:space="0"/>
            </w:tcBorders>
            <w:noWrap/>
            <w:hideMark/>
          </w:tcPr>
          <w:p w:rsidRPr="00DE20DF" w:rsidR="000B1AE5" w:rsidRDefault="000B1AE5" w14:paraId="7D8CE032" w14:textId="77777777">
            <w:pPr>
              <w:spacing w:after="60"/>
              <w:jc w:val="center"/>
              <w:cnfStyle w:val="000000100000" w:firstRow="0" w:lastRow="0" w:firstColumn="0" w:lastColumn="0" w:oddVBand="0" w:evenVBand="0" w:oddHBand="1" w:evenHBand="0" w:firstRowFirstColumn="0" w:firstRowLastColumn="0" w:lastRowFirstColumn="0" w:lastRowLastColumn="0"/>
              <w:rPr>
                <w:rFonts w:cs="Arial"/>
                <w:color w:val="000000"/>
                <w:lang w:eastAsia="en-NZ"/>
              </w:rPr>
            </w:pPr>
            <w:r w:rsidRPr="00DE20DF">
              <w:rPr>
                <w:rFonts w:cs="Arial"/>
                <w:color w:val="000000"/>
                <w:lang w:eastAsia="en-NZ"/>
              </w:rPr>
              <w:t>4.15</w:t>
            </w:r>
          </w:p>
        </w:tc>
        <w:tc>
          <w:tcPr>
            <w:tcW w:w="664" w:type="pct"/>
            <w:tcBorders>
              <w:top w:val="none" w:color="auto" w:sz="0" w:space="0"/>
              <w:bottom w:val="none" w:color="auto" w:sz="0" w:space="0"/>
            </w:tcBorders>
          </w:tcPr>
          <w:p w:rsidRPr="00DE20DF" w:rsidR="000B1AE5" w:rsidRDefault="000B1AE5" w14:paraId="2081E6E9" w14:textId="77777777">
            <w:pPr>
              <w:spacing w:after="60"/>
              <w:jc w:val="center"/>
              <w:cnfStyle w:val="000000100000" w:firstRow="0" w:lastRow="0" w:firstColumn="0" w:lastColumn="0" w:oddVBand="0" w:evenVBand="0" w:oddHBand="1" w:evenHBand="0" w:firstRowFirstColumn="0" w:firstRowLastColumn="0" w:lastRowFirstColumn="0" w:lastRowLastColumn="0"/>
              <w:rPr>
                <w:rFonts w:cs="Arial"/>
                <w:color w:val="000000"/>
                <w:lang w:eastAsia="en-NZ"/>
              </w:rPr>
            </w:pPr>
            <w:r w:rsidRPr="00DE20DF">
              <w:rPr>
                <w:rFonts w:cs="Arial"/>
                <w:color w:val="000000"/>
                <w:lang w:eastAsia="en-NZ"/>
              </w:rPr>
              <w:t>8.54</w:t>
            </w:r>
          </w:p>
        </w:tc>
      </w:tr>
      <w:tr w:rsidRPr="00DE20DF" w:rsidR="000B1AE5" w:rsidTr="008A461D" w14:paraId="63A7F3F0" w14:textId="77777777">
        <w:trPr>
          <w:trHeight w:val="300"/>
        </w:trPr>
        <w:tc>
          <w:tcPr>
            <w:cnfStyle w:val="001000000000" w:firstRow="0" w:lastRow="0" w:firstColumn="1" w:lastColumn="0" w:oddVBand="0" w:evenVBand="0" w:oddHBand="0" w:evenHBand="0" w:firstRowFirstColumn="0" w:firstRowLastColumn="0" w:lastRowFirstColumn="0" w:lastRowLastColumn="0"/>
            <w:tcW w:w="649" w:type="pct"/>
            <w:tcBorders>
              <w:right w:val="none" w:color="auto" w:sz="0" w:space="0"/>
            </w:tcBorders>
            <w:noWrap/>
            <w:hideMark/>
          </w:tcPr>
          <w:p w:rsidRPr="00DE20DF" w:rsidR="000B1AE5" w:rsidRDefault="000B1AE5" w14:paraId="16779216" w14:textId="77777777">
            <w:pPr>
              <w:spacing w:after="60"/>
              <w:rPr>
                <w:rFonts w:cs="Arial"/>
                <w:color w:val="000000"/>
                <w:lang w:eastAsia="en-NZ"/>
              </w:rPr>
            </w:pPr>
            <w:r w:rsidRPr="00DE20DF">
              <w:rPr>
                <w:rFonts w:cs="Arial"/>
                <w:color w:val="000000"/>
                <w:lang w:eastAsia="en-NZ"/>
              </w:rPr>
              <w:t>Total</w:t>
            </w:r>
          </w:p>
        </w:tc>
        <w:tc>
          <w:tcPr>
            <w:tcW w:w="2770" w:type="pct"/>
            <w:noWrap/>
            <w:hideMark/>
          </w:tcPr>
          <w:p w:rsidRPr="00DE20DF" w:rsidR="000B1AE5" w:rsidRDefault="000B1AE5" w14:paraId="042C2472" w14:textId="77777777">
            <w:pPr>
              <w:spacing w:after="60"/>
              <w:cnfStyle w:val="000000000000" w:firstRow="0" w:lastRow="0" w:firstColumn="0" w:lastColumn="0" w:oddVBand="0" w:evenVBand="0" w:oddHBand="0" w:evenHBand="0" w:firstRowFirstColumn="0" w:firstRowLastColumn="0" w:lastRowFirstColumn="0" w:lastRowLastColumn="0"/>
              <w:rPr>
                <w:rFonts w:cs="Arial"/>
                <w:color w:val="000000"/>
                <w:lang w:eastAsia="en-NZ"/>
              </w:rPr>
            </w:pPr>
          </w:p>
        </w:tc>
        <w:tc>
          <w:tcPr>
            <w:tcW w:w="917" w:type="pct"/>
            <w:noWrap/>
            <w:hideMark/>
          </w:tcPr>
          <w:p w:rsidRPr="00020FF0" w:rsidR="000B1AE5" w:rsidRDefault="000B1AE5" w14:paraId="2C7EE3B6" w14:textId="77777777">
            <w:pPr>
              <w:spacing w:after="60"/>
              <w:jc w:val="center"/>
              <w:cnfStyle w:val="000000000000" w:firstRow="0" w:lastRow="0" w:firstColumn="0" w:lastColumn="0" w:oddVBand="0" w:evenVBand="0" w:oddHBand="0" w:evenHBand="0" w:firstRowFirstColumn="0" w:firstRowLastColumn="0" w:lastRowFirstColumn="0" w:lastRowLastColumn="0"/>
              <w:rPr>
                <w:rFonts w:cs="Arial"/>
                <w:b/>
                <w:bCs/>
                <w:color w:val="000000"/>
                <w:lang w:eastAsia="en-NZ"/>
              </w:rPr>
            </w:pPr>
            <w:r w:rsidRPr="00020FF0">
              <w:rPr>
                <w:rFonts w:cs="Arial"/>
                <w:b/>
                <w:bCs/>
                <w:color w:val="000000"/>
                <w:lang w:eastAsia="en-NZ"/>
              </w:rPr>
              <w:t>48.61</w:t>
            </w:r>
          </w:p>
        </w:tc>
        <w:tc>
          <w:tcPr>
            <w:tcW w:w="664" w:type="pct"/>
          </w:tcPr>
          <w:p w:rsidRPr="00DE20DF" w:rsidR="000B1AE5" w:rsidRDefault="000B1AE5" w14:paraId="1AF27CBC" w14:textId="77777777">
            <w:pPr>
              <w:spacing w:after="60"/>
              <w:jc w:val="center"/>
              <w:cnfStyle w:val="000000000000" w:firstRow="0" w:lastRow="0" w:firstColumn="0" w:lastColumn="0" w:oddVBand="0" w:evenVBand="0" w:oddHBand="0" w:evenHBand="0" w:firstRowFirstColumn="0" w:firstRowLastColumn="0" w:lastRowFirstColumn="0" w:lastRowLastColumn="0"/>
              <w:rPr>
                <w:rFonts w:cs="Arial"/>
                <w:color w:val="000000"/>
                <w:lang w:eastAsia="en-NZ"/>
              </w:rPr>
            </w:pPr>
          </w:p>
        </w:tc>
      </w:tr>
    </w:tbl>
    <w:p w:rsidRPr="000B1AE5" w:rsidR="000B1AE5" w:rsidP="000B1AE5" w:rsidRDefault="000B1AE5" w14:paraId="4A0A5815" w14:textId="77777777">
      <w:pPr>
        <w:pStyle w:val="BodyText"/>
      </w:pPr>
    </w:p>
    <w:p w:rsidR="0098239B" w:rsidP="0098239B" w:rsidRDefault="0098239B" w14:paraId="1EA2888A" w14:textId="77777777">
      <w:pPr>
        <w:pStyle w:val="Heading3"/>
        <w:tabs>
          <w:tab w:val="clear" w:pos="1701"/>
          <w:tab w:val="num" w:pos="851"/>
        </w:tabs>
      </w:pPr>
      <w:bookmarkStart w:name="_Ref206758539" w:id="96"/>
      <w:r>
        <w:t>Potential effects of the proposed activity if lizards are present</w:t>
      </w:r>
      <w:bookmarkEnd w:id="96"/>
      <w:r>
        <w:t xml:space="preserve"> (sch 7, clause 2(1) (e) and (j) of the FTAA)</w:t>
      </w:r>
    </w:p>
    <w:p w:rsidR="00A06B64" w:rsidP="00A06B64" w:rsidRDefault="00A06B64" w14:paraId="1AF914DD" w14:textId="77777777">
      <w:pPr>
        <w:pStyle w:val="BodyText"/>
        <w:rPr>
          <w:b/>
          <w:bCs/>
        </w:rPr>
      </w:pPr>
      <w:r w:rsidRPr="00C77819">
        <w:rPr>
          <w:b/>
          <w:bCs/>
        </w:rPr>
        <w:t xml:space="preserve">Injury, death or disturbance during </w:t>
      </w:r>
      <w:r>
        <w:rPr>
          <w:b/>
          <w:bCs/>
        </w:rPr>
        <w:t>vegetation clearance</w:t>
      </w:r>
    </w:p>
    <w:p w:rsidRPr="00A06B64" w:rsidR="00A06B64" w:rsidP="00A06B64" w:rsidRDefault="00A06B64" w14:paraId="798A5387" w14:textId="1E39630E">
      <w:pPr>
        <w:pStyle w:val="BodyText"/>
      </w:pPr>
      <w:r w:rsidRPr="00A06B64">
        <w:t xml:space="preserve">In the absence of mitigation and specific fauna management, forest clearance will result in the likely mortality of lizards and the loss / modification of habitat, particularly of the elegant gecko.  Most of the vegetation loss is not the preferred habitat type of the elegant gecko, </w:t>
      </w:r>
      <w:r>
        <w:t xml:space="preserve">however, </w:t>
      </w:r>
      <w:r w:rsidR="00DA5962">
        <w:br/>
      </w:r>
      <w:r w:rsidRPr="00A06B64">
        <w:t>8.</w:t>
      </w:r>
      <w:r w:rsidR="00DA5962">
        <w:t>38</w:t>
      </w:r>
      <w:r w:rsidRPr="00A06B64">
        <w:t xml:space="preserve"> ha of the preferred mature kānuka habitat will be cleared</w:t>
      </w:r>
      <w:r w:rsidR="00DA5962">
        <w:t xml:space="preserve">. A further 14.93 ha of </w:t>
      </w:r>
      <w:r w:rsidR="00DA5962">
        <w:rPr>
          <w:rFonts w:cs="Arial"/>
          <w:color w:val="000000"/>
          <w:lang w:eastAsia="en-NZ"/>
        </w:rPr>
        <w:t>t</w:t>
      </w:r>
      <w:r w:rsidRPr="00DE20DF" w:rsidR="00DA5962">
        <w:rPr>
          <w:rFonts w:cs="Arial"/>
          <w:color w:val="000000"/>
          <w:lang w:eastAsia="en-NZ"/>
        </w:rPr>
        <w:t>awa-taraire forest with mature kānuka</w:t>
      </w:r>
      <w:r w:rsidR="00DA5962">
        <w:rPr>
          <w:rFonts w:cs="Arial"/>
          <w:color w:val="000000"/>
          <w:lang w:eastAsia="en-NZ"/>
        </w:rPr>
        <w:t>, and 2.04 k</w:t>
      </w:r>
      <w:r w:rsidRPr="00DE20DF" w:rsidR="00DA5962">
        <w:rPr>
          <w:rFonts w:cs="Arial"/>
          <w:color w:val="000000"/>
          <w:lang w:eastAsia="en-NZ"/>
        </w:rPr>
        <w:t>ānuka/manuka scrub</w:t>
      </w:r>
      <w:r w:rsidR="00DA5962">
        <w:rPr>
          <w:rFonts w:cs="Arial"/>
          <w:color w:val="000000"/>
          <w:lang w:eastAsia="en-NZ"/>
        </w:rPr>
        <w:t xml:space="preserve"> will also be cleared</w:t>
      </w:r>
      <w:r w:rsidRPr="00A06B64">
        <w:t>.</w:t>
      </w:r>
      <w:r w:rsidR="00D8047A">
        <w:t xml:space="preserve"> </w:t>
      </w:r>
      <w:r w:rsidR="00DA5962">
        <w:t>These three vegetation categories are classified here</w:t>
      </w:r>
      <w:r w:rsidR="003F7E7A">
        <w:t xml:space="preserve"> (conservatively)</w:t>
      </w:r>
      <w:r w:rsidR="00DA5962">
        <w:t xml:space="preserve"> as “key elegant gecko habitats”. </w:t>
      </w:r>
      <w:r w:rsidR="00D8047A">
        <w:t xml:space="preserve">In total </w:t>
      </w:r>
      <w:r w:rsidR="003F7E7A">
        <w:t>44.46</w:t>
      </w:r>
      <w:r w:rsidR="00D8047A">
        <w:t xml:space="preserve"> ha of potential lizard habitat will be cleared (i.e., all vegetation except exotic scrub in </w:t>
      </w:r>
      <w:r w:rsidR="00D8047A">
        <w:fldChar w:fldCharType="begin"/>
      </w:r>
      <w:r w:rsidR="00D8047A">
        <w:instrText xml:space="preserve"> REF _Ref223012612 \h  \* MERGEFORMAT </w:instrText>
      </w:r>
      <w:r w:rsidR="00D8047A">
        <w:fldChar w:fldCharType="separate"/>
      </w:r>
      <w:r w:rsidRPr="00D8047A" w:rsidR="00D8047A">
        <w:t>Table 4</w:t>
      </w:r>
      <w:r w:rsidR="00D8047A">
        <w:fldChar w:fldCharType="end"/>
      </w:r>
      <w:r w:rsidR="00D8047A">
        <w:t>.)</w:t>
      </w:r>
    </w:p>
    <w:p w:rsidR="00A06B64" w:rsidP="00A06B64" w:rsidRDefault="00A06B64" w14:paraId="110F3157" w14:textId="77777777">
      <w:pPr>
        <w:pStyle w:val="BodyText"/>
        <w:rPr>
          <w:b/>
          <w:bCs/>
        </w:rPr>
      </w:pPr>
      <w:r w:rsidRPr="005A62BE">
        <w:rPr>
          <w:b/>
          <w:bCs/>
        </w:rPr>
        <w:t>Habitat loss and fragmentation</w:t>
      </w:r>
    </w:p>
    <w:p w:rsidRPr="00027E47" w:rsidR="00A06B64" w:rsidP="0098239B" w:rsidRDefault="00123BBC" w14:paraId="0CF63235" w14:textId="429D299F">
      <w:pPr>
        <w:pStyle w:val="BodyText"/>
      </w:pPr>
      <w:r w:rsidRPr="00123BBC">
        <w:t xml:space="preserve">Habitat fragmentation </w:t>
      </w:r>
      <w:r>
        <w:t xml:space="preserve">is unlikely to result from the pit expansion as vegetation will be cleared in stages without leaving </w:t>
      </w:r>
      <w:r w:rsidR="00027E47">
        <w:t xml:space="preserve">isolated </w:t>
      </w:r>
      <w:r>
        <w:t>vegetation</w:t>
      </w:r>
      <w:r w:rsidR="00027E47">
        <w:t xml:space="preserve"> fragments</w:t>
      </w:r>
      <w:r>
        <w:t xml:space="preserve">. Based on the vegetation types in </w:t>
      </w:r>
      <w:r>
        <w:fldChar w:fldCharType="begin"/>
      </w:r>
      <w:r>
        <w:instrText xml:space="preserve"> REF _Ref223012612 \h  \* MERGEFORMAT </w:instrText>
      </w:r>
      <w:r>
        <w:fldChar w:fldCharType="separate"/>
      </w:r>
      <w:r w:rsidRPr="00123BBC">
        <w:t>Table 4</w:t>
      </w:r>
      <w:r>
        <w:fldChar w:fldCharType="end"/>
      </w:r>
      <w:r>
        <w:t xml:space="preserve">, </w:t>
      </w:r>
      <w:r w:rsidR="003F7E7A">
        <w:t>25.35</w:t>
      </w:r>
      <w:r>
        <w:t xml:space="preserve"> ha of key habitat for elegant geckos, and other lizards</w:t>
      </w:r>
      <w:r w:rsidR="00027E47">
        <w:t>,</w:t>
      </w:r>
      <w:r>
        <w:t xml:space="preserve"> will be removed. </w:t>
      </w:r>
      <w:r w:rsidR="00027E47">
        <w:t>A further 19.11 ha of lower quality lizard habitat will be cleared.</w:t>
      </w:r>
    </w:p>
    <w:p w:rsidR="0098239B" w:rsidP="0098239B" w:rsidRDefault="0098239B" w14:paraId="2533E91A" w14:textId="77777777">
      <w:pPr>
        <w:pStyle w:val="BodyText"/>
        <w:spacing w:before="240"/>
        <w:rPr>
          <w:b/>
          <w:bCs/>
          <w:lang w:val="en-AU"/>
        </w:rPr>
      </w:pPr>
      <w:r>
        <w:rPr>
          <w:b/>
          <w:bCs/>
          <w:lang w:val="en-AU"/>
        </w:rPr>
        <w:t>Noise, d</w:t>
      </w:r>
      <w:r w:rsidRPr="00355994">
        <w:rPr>
          <w:b/>
          <w:bCs/>
          <w:lang w:val="en-AU"/>
        </w:rPr>
        <w:t xml:space="preserve">ust </w:t>
      </w:r>
      <w:r>
        <w:rPr>
          <w:b/>
          <w:bCs/>
          <w:lang w:val="en-AU"/>
        </w:rPr>
        <w:t>and vibrations</w:t>
      </w:r>
    </w:p>
    <w:p w:rsidR="00A06B64" w:rsidP="0098239B" w:rsidRDefault="00A06B64" w14:paraId="514B4FD6" w14:textId="54B41181">
      <w:pPr>
        <w:pStyle w:val="BodyText"/>
        <w:spacing w:before="240"/>
      </w:pPr>
      <w:r w:rsidRPr="00A06B64">
        <w:t xml:space="preserve">Potential sub-lethal effects include ongoing disturbance from elevated noise, dust, light and vibration levels which can impact animal health and breeding success. </w:t>
      </w:r>
      <w:r w:rsidR="003F7E7A">
        <w:t xml:space="preserve">The </w:t>
      </w:r>
      <w:r w:rsidRPr="003F7E7A" w:rsidR="003F7E7A">
        <w:t>dust generated by quarry operations is more likely to be deposited along exposed forest margins, where it can coat leaves and suppress sensitive understorey and epiphytic flora</w:t>
      </w:r>
      <w:r w:rsidR="003F7E7A">
        <w:t>,</w:t>
      </w:r>
      <w:r w:rsidRPr="003F7E7A" w:rsidR="003F7E7A">
        <w:t xml:space="preserve"> </w:t>
      </w:r>
      <w:r w:rsidR="003F7E7A">
        <w:t xml:space="preserve">impacting the food and air quality for native lizards. </w:t>
      </w:r>
    </w:p>
    <w:p w:rsidRPr="0043252E" w:rsidR="0043252E" w:rsidP="0098239B" w:rsidRDefault="0043252E" w14:paraId="20DC4819" w14:textId="20EF9A5F">
      <w:pPr>
        <w:pStyle w:val="BodyText"/>
        <w:spacing w:before="240"/>
        <w:rPr>
          <w:b/>
          <w:bCs/>
        </w:rPr>
      </w:pPr>
      <w:r w:rsidRPr="0043252E">
        <w:rPr>
          <w:b/>
          <w:bCs/>
        </w:rPr>
        <w:t>Exposure to predators</w:t>
      </w:r>
    </w:p>
    <w:p w:rsidR="0043252E" w:rsidP="0098239B" w:rsidRDefault="0043252E" w14:paraId="1D6C5460" w14:textId="22B9D8EA">
      <w:pPr>
        <w:pStyle w:val="BodyText"/>
        <w:spacing w:before="240"/>
        <w:rPr>
          <w:b/>
          <w:bCs/>
          <w:lang w:val="en-AU"/>
        </w:rPr>
      </w:pPr>
      <w:r>
        <w:t>Progressive h</w:t>
      </w:r>
      <w:r w:rsidRPr="00A06B64">
        <w:t>abitat clearance to expose a new forest edge may increase exposure to predators.</w:t>
      </w:r>
      <w:r>
        <w:t xml:space="preserve"> </w:t>
      </w:r>
    </w:p>
    <w:p w:rsidRPr="005D0F68" w:rsidR="005D0F68" w:rsidP="005D0F68" w:rsidRDefault="005D0F68" w14:paraId="63DAE200" w14:textId="77777777">
      <w:pPr>
        <w:pStyle w:val="Heading3"/>
      </w:pPr>
      <w:r w:rsidRPr="005D0F68">
        <w:t>Summary of potential effects if lizards are present</w:t>
      </w:r>
    </w:p>
    <w:p w:rsidRPr="00B225A5" w:rsidR="005D0F68" w:rsidP="005D0F68" w:rsidRDefault="005D0F68" w14:paraId="5F1CF928" w14:textId="47B4E03C">
      <w:pPr>
        <w:pStyle w:val="BodyText"/>
      </w:pPr>
      <w:r w:rsidRPr="00B225A5">
        <w:t xml:space="preserve">The proposed management methods to address these impacts </w:t>
      </w:r>
      <w:r>
        <w:t>are</w:t>
      </w:r>
      <w:r w:rsidRPr="00B225A5">
        <w:t xml:space="preserve"> summarised in </w:t>
      </w:r>
      <w:r w:rsidR="008A461D">
        <w:fldChar w:fldCharType="begin"/>
      </w:r>
      <w:r w:rsidR="008A461D">
        <w:instrText xml:space="preserve"> REF _Ref195783534 \h  \* MERGEFORMAT </w:instrText>
      </w:r>
      <w:r w:rsidR="008A461D">
        <w:fldChar w:fldCharType="separate"/>
      </w:r>
      <w:r w:rsidRPr="0087071D" w:rsidR="0087071D">
        <w:t>Table 5</w:t>
      </w:r>
      <w:r w:rsidR="008A461D">
        <w:fldChar w:fldCharType="end"/>
      </w:r>
      <w:r w:rsidRPr="00B225A5">
        <w:t xml:space="preserve"> and described in detail in Section </w:t>
      </w:r>
      <w:r>
        <w:fldChar w:fldCharType="begin"/>
      </w:r>
      <w:r>
        <w:instrText xml:space="preserve"> REF _Ref207696756 \r \h </w:instrText>
      </w:r>
      <w:r>
        <w:fldChar w:fldCharType="separate"/>
      </w:r>
      <w:r>
        <w:t>6.0</w:t>
      </w:r>
      <w:r>
        <w:fldChar w:fldCharType="end"/>
      </w:r>
      <w:r w:rsidRPr="00B225A5">
        <w:t xml:space="preserve">. </w:t>
      </w:r>
    </w:p>
    <w:p w:rsidRPr="00B250C7" w:rsidR="005D0F68" w:rsidP="005D0F68" w:rsidRDefault="005D0F68" w14:paraId="758F6798" w14:textId="38E47155">
      <w:pPr>
        <w:pStyle w:val="Caption"/>
        <w:rPr>
          <w:sz w:val="18"/>
          <w:szCs w:val="20"/>
        </w:rPr>
      </w:pPr>
      <w:bookmarkStart w:name="_Ref195783534" w:id="97"/>
      <w:r w:rsidRPr="00B250C7">
        <w:rPr>
          <w:sz w:val="18"/>
          <w:szCs w:val="20"/>
        </w:rPr>
        <w:t xml:space="preserve">Table </w:t>
      </w:r>
      <w:r w:rsidRPr="00B250C7">
        <w:rPr>
          <w:sz w:val="18"/>
          <w:szCs w:val="20"/>
        </w:rPr>
        <w:fldChar w:fldCharType="begin"/>
      </w:r>
      <w:r w:rsidRPr="00B250C7">
        <w:rPr>
          <w:sz w:val="18"/>
          <w:szCs w:val="20"/>
        </w:rPr>
        <w:instrText xml:space="preserve"> SEQ Table \* ARABIC </w:instrText>
      </w:r>
      <w:r w:rsidRPr="00B250C7">
        <w:rPr>
          <w:sz w:val="18"/>
          <w:szCs w:val="20"/>
        </w:rPr>
        <w:fldChar w:fldCharType="separate"/>
      </w:r>
      <w:r w:rsidR="00F44B36">
        <w:rPr>
          <w:noProof/>
          <w:sz w:val="18"/>
          <w:szCs w:val="20"/>
        </w:rPr>
        <w:t>5</w:t>
      </w:r>
      <w:r w:rsidRPr="00B250C7">
        <w:rPr>
          <w:sz w:val="18"/>
          <w:szCs w:val="20"/>
        </w:rPr>
        <w:fldChar w:fldCharType="end"/>
      </w:r>
      <w:bookmarkEnd w:id="97"/>
      <w:r w:rsidRPr="00B250C7">
        <w:rPr>
          <w:sz w:val="18"/>
          <w:szCs w:val="20"/>
        </w:rPr>
        <w:t>: Summary of effects management for lizards.</w:t>
      </w:r>
    </w:p>
    <w:tbl>
      <w:tblPr>
        <w:tblStyle w:val="TableGrid"/>
        <w:tblW w:w="0" w:type="auto"/>
        <w:tblLook w:val="04A0" w:firstRow="1" w:lastRow="0" w:firstColumn="1" w:lastColumn="0" w:noHBand="0" w:noVBand="1"/>
      </w:tblPr>
      <w:tblGrid>
        <w:gridCol w:w="1838"/>
        <w:gridCol w:w="6656"/>
      </w:tblGrid>
      <w:tr w:rsidRPr="00B225A5" w:rsidR="005D0F68" w14:paraId="520E9D6C" w14:textId="77777777">
        <w:tc>
          <w:tcPr>
            <w:tcW w:w="1838" w:type="dxa"/>
            <w:tcBorders>
              <w:top w:val="single" w:color="auto" w:sz="4" w:space="0"/>
              <w:left w:val="single" w:color="auto" w:sz="4" w:space="0"/>
              <w:bottom w:val="single" w:color="auto" w:sz="4" w:space="0"/>
              <w:right w:val="single" w:color="auto" w:sz="4" w:space="0"/>
            </w:tcBorders>
            <w:shd w:val="clear" w:color="auto" w:fill="005582" w:themeFill="accent5" w:themeFillShade="BF"/>
            <w:hideMark/>
          </w:tcPr>
          <w:p w:rsidRPr="00281518" w:rsidR="005D0F68" w:rsidRDefault="005D0F68" w14:paraId="198619EC" w14:textId="77777777">
            <w:pPr>
              <w:pStyle w:val="BodyText"/>
              <w:rPr>
                <w:b/>
                <w:bCs/>
                <w:color w:val="FFFFFF" w:themeColor="background1"/>
                <w:sz w:val="18"/>
              </w:rPr>
            </w:pPr>
            <w:bookmarkStart w:name="_Hlk198896091" w:id="98"/>
            <w:r w:rsidRPr="00281518">
              <w:rPr>
                <w:b/>
                <w:bCs/>
                <w:color w:val="FFFFFF" w:themeColor="background1"/>
                <w:sz w:val="18"/>
              </w:rPr>
              <w:t>Effect</w:t>
            </w:r>
          </w:p>
        </w:tc>
        <w:tc>
          <w:tcPr>
            <w:tcW w:w="6656" w:type="dxa"/>
            <w:tcBorders>
              <w:top w:val="single" w:color="auto" w:sz="4" w:space="0"/>
              <w:left w:val="single" w:color="auto" w:sz="4" w:space="0"/>
              <w:bottom w:val="single" w:color="auto" w:sz="4" w:space="0"/>
              <w:right w:val="single" w:color="auto" w:sz="4" w:space="0"/>
            </w:tcBorders>
            <w:shd w:val="clear" w:color="auto" w:fill="005582" w:themeFill="accent5" w:themeFillShade="BF"/>
            <w:hideMark/>
          </w:tcPr>
          <w:p w:rsidRPr="00281518" w:rsidR="005D0F68" w:rsidRDefault="005D0F68" w14:paraId="489D3532" w14:textId="77777777">
            <w:pPr>
              <w:pStyle w:val="BodyText"/>
              <w:rPr>
                <w:b/>
                <w:bCs/>
                <w:color w:val="FFFFFF" w:themeColor="background1"/>
                <w:sz w:val="18"/>
              </w:rPr>
            </w:pPr>
            <w:r w:rsidRPr="00281518">
              <w:rPr>
                <w:b/>
                <w:bCs/>
                <w:color w:val="FFFFFF" w:themeColor="background1"/>
                <w:sz w:val="18"/>
              </w:rPr>
              <w:t>Management method</w:t>
            </w:r>
          </w:p>
        </w:tc>
      </w:tr>
      <w:tr w:rsidRPr="00526E11" w:rsidR="005D0F68" w14:paraId="42687C95" w14:textId="77777777">
        <w:tc>
          <w:tcPr>
            <w:tcW w:w="1838" w:type="dxa"/>
            <w:tcBorders>
              <w:top w:val="single" w:color="auto" w:sz="4" w:space="0"/>
              <w:left w:val="single" w:color="auto" w:sz="4" w:space="0"/>
              <w:bottom w:val="single" w:color="auto" w:sz="4" w:space="0"/>
              <w:right w:val="single" w:color="auto" w:sz="4" w:space="0"/>
            </w:tcBorders>
            <w:hideMark/>
          </w:tcPr>
          <w:p w:rsidRPr="00265730" w:rsidR="005D0F68" w:rsidRDefault="005D0F68" w14:paraId="15BA2568" w14:textId="77777777">
            <w:pPr>
              <w:pStyle w:val="BodyText"/>
              <w:rPr>
                <w:b/>
                <w:bCs/>
                <w:sz w:val="18"/>
              </w:rPr>
            </w:pPr>
            <w:r w:rsidRPr="00265730">
              <w:rPr>
                <w:b/>
                <w:bCs/>
                <w:sz w:val="18"/>
              </w:rPr>
              <w:t>Habitat loss and fragmentation</w:t>
            </w:r>
          </w:p>
        </w:tc>
        <w:tc>
          <w:tcPr>
            <w:tcW w:w="6656" w:type="dxa"/>
            <w:tcBorders>
              <w:top w:val="single" w:color="auto" w:sz="4" w:space="0"/>
              <w:left w:val="single" w:color="auto" w:sz="4" w:space="0"/>
              <w:bottom w:val="single" w:color="auto" w:sz="4" w:space="0"/>
              <w:right w:val="single" w:color="auto" w:sz="4" w:space="0"/>
            </w:tcBorders>
            <w:hideMark/>
          </w:tcPr>
          <w:p w:rsidRPr="00D96497" w:rsidR="005D0F68" w:rsidRDefault="005D0F68" w14:paraId="2139D336" w14:textId="424EC561">
            <w:pPr>
              <w:pStyle w:val="BodyText"/>
              <w:rPr>
                <w:sz w:val="18"/>
              </w:rPr>
            </w:pPr>
            <w:r w:rsidRPr="00D96497">
              <w:rPr>
                <w:sz w:val="18"/>
              </w:rPr>
              <w:t xml:space="preserve">Habitat loss is a certainty if lizards are present. </w:t>
            </w:r>
            <w:r w:rsidRPr="00D96497" w:rsidR="00123BBC">
              <w:rPr>
                <w:sz w:val="18"/>
              </w:rPr>
              <w:t>Indigenous forest revegetation in a combined area of 52.5 ha is described in the AEE</w:t>
            </w:r>
            <w:r w:rsidRPr="00D96497" w:rsidR="003F7E7A">
              <w:rPr>
                <w:sz w:val="18"/>
              </w:rPr>
              <w:t>.</w:t>
            </w:r>
          </w:p>
        </w:tc>
      </w:tr>
      <w:tr w:rsidRPr="00526E11" w:rsidR="005D0F68" w14:paraId="4813CC20" w14:textId="77777777">
        <w:tc>
          <w:tcPr>
            <w:tcW w:w="1838" w:type="dxa"/>
            <w:tcBorders>
              <w:top w:val="single" w:color="auto" w:sz="4" w:space="0"/>
              <w:left w:val="single" w:color="auto" w:sz="4" w:space="0"/>
              <w:bottom w:val="single" w:color="auto" w:sz="4" w:space="0"/>
              <w:right w:val="single" w:color="auto" w:sz="4" w:space="0"/>
            </w:tcBorders>
            <w:hideMark/>
          </w:tcPr>
          <w:p w:rsidRPr="00265730" w:rsidR="005D0F68" w:rsidRDefault="005D0F68" w14:paraId="3D804249" w14:textId="77777777">
            <w:pPr>
              <w:pStyle w:val="BodyText"/>
              <w:rPr>
                <w:b/>
                <w:bCs/>
                <w:sz w:val="18"/>
              </w:rPr>
            </w:pPr>
            <w:r w:rsidRPr="00265730">
              <w:rPr>
                <w:b/>
                <w:bCs/>
                <w:sz w:val="18"/>
              </w:rPr>
              <w:t>Injury, death and disturbance during construction</w:t>
            </w:r>
          </w:p>
        </w:tc>
        <w:tc>
          <w:tcPr>
            <w:tcW w:w="6656" w:type="dxa"/>
            <w:tcBorders>
              <w:top w:val="single" w:color="auto" w:sz="4" w:space="0"/>
              <w:left w:val="single" w:color="auto" w:sz="4" w:space="0"/>
              <w:bottom w:val="single" w:color="auto" w:sz="4" w:space="0"/>
              <w:right w:val="single" w:color="auto" w:sz="4" w:space="0"/>
            </w:tcBorders>
            <w:hideMark/>
          </w:tcPr>
          <w:p w:rsidRPr="00D96497" w:rsidR="005D0F68" w:rsidRDefault="005D0F68" w14:paraId="7C7BC268" w14:textId="194A7763">
            <w:pPr>
              <w:pStyle w:val="BodyText"/>
              <w:rPr>
                <w:sz w:val="18"/>
              </w:rPr>
            </w:pPr>
            <w:r w:rsidRPr="00D96497">
              <w:rPr>
                <w:sz w:val="18"/>
              </w:rPr>
              <w:t xml:space="preserve">Lizard surveys and salvage will be undertaken </w:t>
            </w:r>
            <w:r w:rsidRPr="00D96497" w:rsidR="0043252E">
              <w:rPr>
                <w:sz w:val="18"/>
              </w:rPr>
              <w:t xml:space="preserve">in </w:t>
            </w:r>
            <w:r w:rsidRPr="00D96497" w:rsidR="003F7E7A">
              <w:rPr>
                <w:sz w:val="18"/>
              </w:rPr>
              <w:t xml:space="preserve">potential </w:t>
            </w:r>
            <w:r w:rsidRPr="00D96497" w:rsidR="00027E47">
              <w:rPr>
                <w:sz w:val="18"/>
              </w:rPr>
              <w:t xml:space="preserve">habitat </w:t>
            </w:r>
            <w:r w:rsidRPr="00D96497">
              <w:rPr>
                <w:sz w:val="18"/>
              </w:rPr>
              <w:t xml:space="preserve">areas </w:t>
            </w:r>
            <w:r w:rsidRPr="00D96497" w:rsidR="0043252E">
              <w:rPr>
                <w:sz w:val="18"/>
              </w:rPr>
              <w:t xml:space="preserve">(i.e. vegetation categories 1-6) </w:t>
            </w:r>
            <w:r w:rsidRPr="00D96497">
              <w:rPr>
                <w:sz w:val="18"/>
              </w:rPr>
              <w:t xml:space="preserve">prior to clearance.  These surveys will be extended beyond these areas if suitable habitat has expanded and lizards may have dispersed into those areas.  </w:t>
            </w:r>
          </w:p>
          <w:p w:rsidRPr="00D96497" w:rsidR="005D0F68" w:rsidRDefault="005D0F68" w14:paraId="0C76E3F4" w14:textId="2AD7DCEE">
            <w:pPr>
              <w:pStyle w:val="BodyText"/>
              <w:rPr>
                <w:sz w:val="18"/>
              </w:rPr>
            </w:pPr>
            <w:r w:rsidRPr="00D96497">
              <w:rPr>
                <w:sz w:val="18"/>
              </w:rPr>
              <w:t xml:space="preserve">Where lizards are detected, they will be captured and relocated to a prepared release site using standard salvage and relocation methods by a suitably qualified and experienced ecologist(s).  </w:t>
            </w:r>
          </w:p>
        </w:tc>
      </w:tr>
      <w:tr w:rsidRPr="00526E11" w:rsidR="0043252E" w14:paraId="29A323B4" w14:textId="77777777">
        <w:tc>
          <w:tcPr>
            <w:tcW w:w="1838" w:type="dxa"/>
            <w:tcBorders>
              <w:top w:val="single" w:color="auto" w:sz="4" w:space="0"/>
              <w:left w:val="single" w:color="auto" w:sz="4" w:space="0"/>
              <w:bottom w:val="single" w:color="auto" w:sz="4" w:space="0"/>
              <w:right w:val="single" w:color="auto" w:sz="4" w:space="0"/>
            </w:tcBorders>
          </w:tcPr>
          <w:p w:rsidRPr="00265730" w:rsidR="0043252E" w:rsidRDefault="0043252E" w14:paraId="13AAF1DA" w14:textId="1A5DDD87">
            <w:pPr>
              <w:pStyle w:val="BodyText"/>
              <w:rPr>
                <w:b/>
                <w:bCs/>
                <w:sz w:val="18"/>
              </w:rPr>
            </w:pPr>
            <w:r>
              <w:rPr>
                <w:b/>
                <w:bCs/>
                <w:sz w:val="18"/>
              </w:rPr>
              <w:t>Noise, dust and vibrations</w:t>
            </w:r>
          </w:p>
        </w:tc>
        <w:tc>
          <w:tcPr>
            <w:tcW w:w="6656" w:type="dxa"/>
            <w:tcBorders>
              <w:top w:val="single" w:color="auto" w:sz="4" w:space="0"/>
              <w:left w:val="single" w:color="auto" w:sz="4" w:space="0"/>
              <w:bottom w:val="single" w:color="auto" w:sz="4" w:space="0"/>
              <w:right w:val="single" w:color="auto" w:sz="4" w:space="0"/>
            </w:tcBorders>
          </w:tcPr>
          <w:p w:rsidRPr="00D96497" w:rsidR="0043252E" w:rsidRDefault="0043252E" w14:paraId="200CE468" w14:textId="431F3072">
            <w:pPr>
              <w:pStyle w:val="BodyText"/>
              <w:rPr>
                <w:sz w:val="18"/>
              </w:rPr>
            </w:pPr>
            <w:r w:rsidRPr="00D96497">
              <w:rPr>
                <w:sz w:val="18"/>
              </w:rPr>
              <w:t xml:space="preserve">Noise, dust and vibration levels are managed through consent conditions and industry best practice. Whilst these conditions are usually targeted to reduce impacts on workers and neighbouring properties they do provide manage effects </w:t>
            </w:r>
          </w:p>
        </w:tc>
      </w:tr>
      <w:tr w:rsidRPr="00526E11" w:rsidR="0043252E" w14:paraId="44352D81" w14:textId="77777777">
        <w:tc>
          <w:tcPr>
            <w:tcW w:w="1838" w:type="dxa"/>
            <w:tcBorders>
              <w:top w:val="single" w:color="auto" w:sz="4" w:space="0"/>
              <w:left w:val="single" w:color="auto" w:sz="4" w:space="0"/>
              <w:bottom w:val="single" w:color="auto" w:sz="4" w:space="0"/>
              <w:right w:val="single" w:color="auto" w:sz="4" w:space="0"/>
            </w:tcBorders>
          </w:tcPr>
          <w:p w:rsidR="0043252E" w:rsidRDefault="00D96497" w14:paraId="4560AC91" w14:textId="686EA578">
            <w:pPr>
              <w:pStyle w:val="BodyText"/>
              <w:rPr>
                <w:b/>
                <w:bCs/>
                <w:sz w:val="18"/>
              </w:rPr>
            </w:pPr>
            <w:r>
              <w:rPr>
                <w:b/>
                <w:bCs/>
                <w:sz w:val="18"/>
              </w:rPr>
              <w:t>Exposure to predators</w:t>
            </w:r>
          </w:p>
        </w:tc>
        <w:tc>
          <w:tcPr>
            <w:tcW w:w="6656" w:type="dxa"/>
            <w:tcBorders>
              <w:top w:val="single" w:color="auto" w:sz="4" w:space="0"/>
              <w:left w:val="single" w:color="auto" w:sz="4" w:space="0"/>
              <w:bottom w:val="single" w:color="auto" w:sz="4" w:space="0"/>
              <w:right w:val="single" w:color="auto" w:sz="4" w:space="0"/>
            </w:tcBorders>
          </w:tcPr>
          <w:p w:rsidRPr="00D96497" w:rsidR="0043252E" w:rsidRDefault="00D96497" w14:paraId="28C90E45" w14:textId="479FD389">
            <w:pPr>
              <w:pStyle w:val="BodyText"/>
              <w:rPr>
                <w:sz w:val="18"/>
              </w:rPr>
            </w:pPr>
            <w:r w:rsidRPr="00D96497">
              <w:rPr>
                <w:sz w:val="18"/>
              </w:rPr>
              <w:t>Pest management is proposed across the site, comprising new and existing pest management areas. Pest management is detailed in the Hunua Quarry Pest Management Plan.</w:t>
            </w:r>
          </w:p>
        </w:tc>
      </w:tr>
      <w:tr w:rsidRPr="00526E11" w:rsidR="005D0F68" w14:paraId="0C181D08" w14:textId="77777777">
        <w:tc>
          <w:tcPr>
            <w:tcW w:w="1838" w:type="dxa"/>
            <w:tcBorders>
              <w:top w:val="single" w:color="auto" w:sz="4" w:space="0"/>
              <w:left w:val="single" w:color="auto" w:sz="4" w:space="0"/>
              <w:bottom w:val="single" w:color="auto" w:sz="4" w:space="0"/>
              <w:right w:val="single" w:color="auto" w:sz="4" w:space="0"/>
            </w:tcBorders>
            <w:hideMark/>
          </w:tcPr>
          <w:p w:rsidRPr="00265730" w:rsidR="005D0F68" w:rsidRDefault="005D0F68" w14:paraId="3A8AC237" w14:textId="77777777">
            <w:pPr>
              <w:pStyle w:val="BodyText"/>
              <w:rPr>
                <w:b/>
                <w:bCs/>
                <w:sz w:val="18"/>
              </w:rPr>
            </w:pPr>
            <w:r w:rsidRPr="00265730">
              <w:rPr>
                <w:b/>
                <w:bCs/>
                <w:sz w:val="18"/>
              </w:rPr>
              <w:t xml:space="preserve">Stress and disease transmission </w:t>
            </w:r>
          </w:p>
        </w:tc>
        <w:tc>
          <w:tcPr>
            <w:tcW w:w="6656" w:type="dxa"/>
            <w:tcBorders>
              <w:top w:val="single" w:color="auto" w:sz="4" w:space="0"/>
              <w:left w:val="single" w:color="auto" w:sz="4" w:space="0"/>
              <w:bottom w:val="single" w:color="auto" w:sz="4" w:space="0"/>
              <w:right w:val="single" w:color="auto" w:sz="4" w:space="0"/>
            </w:tcBorders>
            <w:hideMark/>
          </w:tcPr>
          <w:p w:rsidRPr="00D96497" w:rsidR="005D0F68" w:rsidRDefault="005D0F68" w14:paraId="7849829B" w14:textId="77777777">
            <w:pPr>
              <w:pStyle w:val="BodyText"/>
              <w:rPr>
                <w:sz w:val="18"/>
              </w:rPr>
            </w:pPr>
            <w:r w:rsidRPr="00D96497">
              <w:rPr>
                <w:sz w:val="18"/>
              </w:rPr>
              <w:t>Lizards will be placed in individual containers and kept in a cool place until released. Handling will be minimised to ensure they do not become stressed. All traps will be checked daily in the morning.</w:t>
            </w:r>
          </w:p>
          <w:p w:rsidRPr="00D96497" w:rsidR="005D0F68" w:rsidRDefault="005D0F68" w14:paraId="37247137" w14:textId="77777777">
            <w:pPr>
              <w:pStyle w:val="BodyText"/>
              <w:rPr>
                <w:color w:val="0073AE" w:themeColor="text2"/>
                <w:sz w:val="18"/>
              </w:rPr>
            </w:pPr>
            <w:r w:rsidRPr="00D96497">
              <w:rPr>
                <w:sz w:val="18"/>
              </w:rPr>
              <w:t xml:space="preserve">Lizard handling will follow best practice and hygiene protocols to minimise the risk of disease transmission. Details on storing and handling procedures are provided in the Section </w:t>
            </w:r>
            <w:r w:rsidRPr="00D96497">
              <w:rPr>
                <w:sz w:val="18"/>
              </w:rPr>
              <w:fldChar w:fldCharType="begin"/>
            </w:r>
            <w:r w:rsidRPr="00D96497">
              <w:rPr>
                <w:sz w:val="18"/>
              </w:rPr>
              <w:instrText xml:space="preserve"> REF _Ref207651347 \r \h  \* MERGEFORMAT </w:instrText>
            </w:r>
            <w:r w:rsidRPr="00D96497">
              <w:rPr>
                <w:sz w:val="18"/>
              </w:rPr>
            </w:r>
            <w:r w:rsidRPr="00D96497">
              <w:rPr>
                <w:sz w:val="18"/>
              </w:rPr>
              <w:fldChar w:fldCharType="separate"/>
            </w:r>
            <w:r w:rsidRPr="00D96497">
              <w:rPr>
                <w:sz w:val="18"/>
              </w:rPr>
              <w:t>6.4.2.4</w:t>
            </w:r>
            <w:r w:rsidRPr="00D96497">
              <w:rPr>
                <w:sz w:val="18"/>
              </w:rPr>
              <w:fldChar w:fldCharType="end"/>
            </w:r>
            <w:r w:rsidRPr="00D96497">
              <w:rPr>
                <w:sz w:val="18"/>
              </w:rPr>
              <w:t xml:space="preserve"> of this report.</w:t>
            </w:r>
          </w:p>
        </w:tc>
      </w:tr>
      <w:tr w:rsidRPr="00526E11" w:rsidR="005D0F68" w14:paraId="497F6E9D" w14:textId="77777777">
        <w:tc>
          <w:tcPr>
            <w:tcW w:w="1838" w:type="dxa"/>
            <w:tcBorders>
              <w:top w:val="single" w:color="auto" w:sz="4" w:space="0"/>
              <w:left w:val="single" w:color="auto" w:sz="4" w:space="0"/>
              <w:bottom w:val="single" w:color="auto" w:sz="4" w:space="0"/>
              <w:right w:val="single" w:color="auto" w:sz="4" w:space="0"/>
            </w:tcBorders>
            <w:hideMark/>
          </w:tcPr>
          <w:p w:rsidRPr="00265730" w:rsidR="005D0F68" w:rsidRDefault="005D0F68" w14:paraId="141E6B6A" w14:textId="073B11A8">
            <w:pPr>
              <w:pStyle w:val="BodyText"/>
              <w:rPr>
                <w:b/>
                <w:bCs/>
                <w:sz w:val="18"/>
              </w:rPr>
            </w:pPr>
            <w:r w:rsidRPr="00265730">
              <w:rPr>
                <w:b/>
                <w:bCs/>
                <w:sz w:val="18"/>
              </w:rPr>
              <w:t>Lizard release site</w:t>
            </w:r>
            <w:r w:rsidR="00D96497">
              <w:rPr>
                <w:b/>
                <w:bCs/>
                <w:sz w:val="18"/>
              </w:rPr>
              <w:t xml:space="preserve">: </w:t>
            </w:r>
            <w:r w:rsidRPr="00265730">
              <w:rPr>
                <w:b/>
                <w:bCs/>
                <w:sz w:val="18"/>
              </w:rPr>
              <w:t xml:space="preserve"> pest control </w:t>
            </w:r>
            <w:r w:rsidR="00D96497">
              <w:rPr>
                <w:b/>
                <w:bCs/>
                <w:sz w:val="18"/>
              </w:rPr>
              <w:t xml:space="preserve">and research </w:t>
            </w:r>
            <w:r w:rsidRPr="00265730">
              <w:rPr>
                <w:b/>
                <w:bCs/>
                <w:sz w:val="18"/>
              </w:rPr>
              <w:t>(positive)</w:t>
            </w:r>
          </w:p>
        </w:tc>
        <w:tc>
          <w:tcPr>
            <w:tcW w:w="6656" w:type="dxa"/>
            <w:tcBorders>
              <w:top w:val="single" w:color="auto" w:sz="4" w:space="0"/>
              <w:left w:val="single" w:color="auto" w:sz="4" w:space="0"/>
              <w:bottom w:val="single" w:color="auto" w:sz="4" w:space="0"/>
              <w:right w:val="single" w:color="auto" w:sz="4" w:space="0"/>
            </w:tcBorders>
            <w:hideMark/>
          </w:tcPr>
          <w:p w:rsidRPr="00D96497" w:rsidR="005D0F68" w:rsidRDefault="00D96497" w14:paraId="6E0B7B20" w14:textId="67B5C5E4">
            <w:pPr>
              <w:pStyle w:val="BodyText"/>
              <w:rPr>
                <w:color w:val="0073AE" w:themeColor="text2"/>
                <w:sz w:val="18"/>
              </w:rPr>
            </w:pPr>
            <w:r w:rsidRPr="00D96497">
              <w:rPr>
                <w:sz w:val="18"/>
              </w:rPr>
              <w:t xml:space="preserve">Intensive mouse control is </w:t>
            </w:r>
            <w:r w:rsidRPr="00D96497" w:rsidR="005D0F68">
              <w:rPr>
                <w:sz w:val="18"/>
              </w:rPr>
              <w:t xml:space="preserve">proposed at the release site, as described in Section </w:t>
            </w:r>
            <w:r w:rsidRPr="00D96497">
              <w:rPr>
                <w:sz w:val="18"/>
              </w:rPr>
              <w:fldChar w:fldCharType="begin"/>
            </w:r>
            <w:r w:rsidRPr="00D96497">
              <w:rPr>
                <w:sz w:val="18"/>
              </w:rPr>
              <w:instrText xml:space="preserve"> REF _Ref222854372 \r \h </w:instrText>
            </w:r>
            <w:r>
              <w:rPr>
                <w:sz w:val="18"/>
              </w:rPr>
              <w:instrText xml:space="preserve"> \* MERGEFORMAT </w:instrText>
            </w:r>
            <w:r w:rsidRPr="00D96497">
              <w:rPr>
                <w:sz w:val="18"/>
              </w:rPr>
            </w:r>
            <w:r w:rsidRPr="00D96497">
              <w:rPr>
                <w:sz w:val="18"/>
              </w:rPr>
              <w:fldChar w:fldCharType="separate"/>
            </w:r>
            <w:r w:rsidRPr="00D96497">
              <w:rPr>
                <w:sz w:val="18"/>
              </w:rPr>
              <w:t>6.4.3</w:t>
            </w:r>
            <w:r w:rsidRPr="00D96497">
              <w:rPr>
                <w:sz w:val="18"/>
              </w:rPr>
              <w:fldChar w:fldCharType="end"/>
            </w:r>
            <w:r w:rsidRPr="00D96497" w:rsidR="005D0F68">
              <w:rPr>
                <w:sz w:val="18"/>
              </w:rPr>
              <w:t xml:space="preserve"> of this report</w:t>
            </w:r>
            <w:r w:rsidRPr="00D96497">
              <w:rPr>
                <w:sz w:val="18"/>
              </w:rPr>
              <w:t xml:space="preserve">. We also identify research opportunities for drone surveys of geckos in the release site. </w:t>
            </w:r>
            <w:r w:rsidRPr="00D96497" w:rsidR="005D0F68">
              <w:rPr>
                <w:sz w:val="18"/>
              </w:rPr>
              <w:t xml:space="preserve"> </w:t>
            </w:r>
          </w:p>
        </w:tc>
        <w:bookmarkEnd w:id="98"/>
      </w:tr>
    </w:tbl>
    <w:p w:rsidR="005D0F68" w:rsidP="005D0F68" w:rsidRDefault="005D0F68" w14:paraId="16014735" w14:textId="77777777">
      <w:pPr>
        <w:pStyle w:val="Heading1"/>
      </w:pPr>
      <w:bookmarkStart w:name="_Ref207696756" w:id="99"/>
      <w:bookmarkStart w:name="_Toc211517675" w:id="100"/>
      <w:bookmarkStart w:name="_Toc225262715" w:id="101"/>
      <w:r>
        <w:t>Methods</w:t>
      </w:r>
      <w:bookmarkEnd w:id="99"/>
      <w:r>
        <w:t xml:space="preserve"> (s7, cl 2(1)(g) and (k) of the FTAA)</w:t>
      </w:r>
      <w:bookmarkEnd w:id="100"/>
      <w:bookmarkEnd w:id="101"/>
    </w:p>
    <w:p w:rsidRPr="00781E83" w:rsidR="005D0F68" w:rsidP="005D0F68" w:rsidRDefault="005D0F68" w14:paraId="4A1577BF" w14:textId="77777777">
      <w:pPr>
        <w:pStyle w:val="Heading2"/>
      </w:pPr>
      <w:bookmarkStart w:name="_Toc195785122" w:id="102"/>
      <w:bookmarkStart w:name="_Toc205919518" w:id="103"/>
      <w:bookmarkStart w:name="_Toc211517676" w:id="104"/>
      <w:bookmarkStart w:name="_Toc225262716" w:id="105"/>
      <w:r w:rsidRPr="00781E83">
        <w:t>Overview</w:t>
      </w:r>
      <w:bookmarkEnd w:id="102"/>
      <w:bookmarkEnd w:id="103"/>
      <w:r>
        <w:t xml:space="preserve"> </w:t>
      </w:r>
      <w:r w:rsidRPr="00F159BF">
        <w:t>s7, cl 2(1)(</w:t>
      </w:r>
      <w:r>
        <w:t>f</w:t>
      </w:r>
      <w:r w:rsidRPr="00F159BF">
        <w:t>) of the FTAA)</w:t>
      </w:r>
      <w:bookmarkEnd w:id="104"/>
      <w:bookmarkEnd w:id="105"/>
    </w:p>
    <w:p w:rsidRPr="00781E83" w:rsidR="005D0F68" w:rsidP="005D0F68" w:rsidRDefault="005D0F68" w14:paraId="6A3EA36D" w14:textId="77777777">
      <w:pPr>
        <w:pStyle w:val="BodyText"/>
        <w:rPr>
          <w:color w:val="000000" w:themeColor="text1"/>
        </w:rPr>
      </w:pPr>
      <w:r w:rsidRPr="00D4020B">
        <w:rPr>
          <w:color w:val="000000" w:themeColor="text1"/>
        </w:rPr>
        <w:t>As described below, lizard management will f</w:t>
      </w:r>
      <w:r w:rsidRPr="00781E83">
        <w:rPr>
          <w:color w:val="000000" w:themeColor="text1"/>
        </w:rPr>
        <w:t xml:space="preserve">ollow best practise standards provided in Department of Conservation guidance documents. These include methods to survey and capture lizards (DOC 2012) and follow the ’Principles for Lizard Salvage Translocations’ </w:t>
      </w:r>
      <w:r>
        <w:rPr>
          <w:color w:val="000000" w:themeColor="text1"/>
        </w:rPr>
        <w:t xml:space="preserve">(DOC 2019) </w:t>
      </w:r>
      <w:r w:rsidRPr="00781E83">
        <w:rPr>
          <w:color w:val="000000" w:themeColor="text1"/>
        </w:rPr>
        <w:t>and ‘Guidance for lizard habitat clearance’ (DOC 202</w:t>
      </w:r>
      <w:r>
        <w:rPr>
          <w:color w:val="000000" w:themeColor="text1"/>
        </w:rPr>
        <w:t>3</w:t>
      </w:r>
      <w:r w:rsidRPr="00781E83">
        <w:rPr>
          <w:color w:val="000000" w:themeColor="text1"/>
        </w:rPr>
        <w:t xml:space="preserve">). </w:t>
      </w:r>
      <w:bookmarkStart w:name="_Hlk201064293" w:id="106"/>
    </w:p>
    <w:p w:rsidR="005D0F68" w:rsidP="005D0F68" w:rsidRDefault="005D0F68" w14:paraId="00107594" w14:textId="77777777">
      <w:pPr>
        <w:pStyle w:val="BodyText"/>
        <w:rPr>
          <w:color w:val="000000" w:themeColor="text1"/>
          <w:lang w:val="en-US"/>
        </w:rPr>
      </w:pPr>
      <w:r w:rsidRPr="00781E83">
        <w:rPr>
          <w:color w:val="000000" w:themeColor="text1"/>
        </w:rPr>
        <w:t xml:space="preserve">It is not possible </w:t>
      </w:r>
      <w:r>
        <w:rPr>
          <w:color w:val="000000" w:themeColor="text1"/>
        </w:rPr>
        <w:t xml:space="preserve">for </w:t>
      </w:r>
      <w:r w:rsidRPr="00D4020B">
        <w:rPr>
          <w:color w:val="000000" w:themeColor="text1"/>
        </w:rPr>
        <w:t>mining operations</w:t>
      </w:r>
      <w:r w:rsidRPr="00781E83">
        <w:rPr>
          <w:color w:val="000000" w:themeColor="text1"/>
        </w:rPr>
        <w:t xml:space="preserve"> </w:t>
      </w:r>
      <w:r>
        <w:rPr>
          <w:color w:val="000000" w:themeColor="text1"/>
        </w:rPr>
        <w:t xml:space="preserve">to avoid </w:t>
      </w:r>
      <w:r w:rsidRPr="00781E83">
        <w:rPr>
          <w:color w:val="000000" w:themeColor="text1"/>
        </w:rPr>
        <w:t xml:space="preserve">all potential lizard habitat. The rationale for lizard salvage as a management tool is provided in </w:t>
      </w:r>
      <w:r w:rsidRPr="00AC52B9">
        <w:rPr>
          <w:color w:val="000000" w:themeColor="text1"/>
        </w:rPr>
        <w:t>Section 6.3.1. This addresses</w:t>
      </w:r>
      <w:r w:rsidRPr="00781E83">
        <w:rPr>
          <w:color w:val="000000" w:themeColor="text1"/>
        </w:rPr>
        <w:t xml:space="preserve"> Principle 3 of the </w:t>
      </w:r>
      <w:r w:rsidRPr="00781E83">
        <w:rPr>
          <w:color w:val="000000" w:themeColor="text1"/>
          <w:lang w:val="en-US"/>
        </w:rPr>
        <w:t xml:space="preserve">9 Principles of Lizard Salvage, “alternatives to moving lizards must be considered”. </w:t>
      </w:r>
      <w:bookmarkEnd w:id="106"/>
    </w:p>
    <w:p w:rsidR="005D0F68" w:rsidP="005D0F68" w:rsidRDefault="005D0F68" w14:paraId="03A3F915" w14:textId="77777777">
      <w:pPr>
        <w:pStyle w:val="Heading2"/>
        <w:rPr>
          <w:lang w:val="en-US"/>
        </w:rPr>
      </w:pPr>
      <w:bookmarkStart w:name="_Ref207694773" w:id="107"/>
      <w:bookmarkStart w:name="_Toc211517677" w:id="108"/>
      <w:bookmarkStart w:name="_Toc225262717" w:id="109"/>
      <w:r>
        <w:rPr>
          <w:lang w:val="en-US"/>
        </w:rPr>
        <w:t>Approach</w:t>
      </w:r>
      <w:bookmarkEnd w:id="107"/>
      <w:bookmarkEnd w:id="108"/>
      <w:bookmarkEnd w:id="109"/>
    </w:p>
    <w:p w:rsidR="0093106B" w:rsidP="005D0F68" w:rsidRDefault="0093106B" w14:paraId="0D55C76F" w14:textId="2164C41A">
      <w:pPr>
        <w:pStyle w:val="BodyText"/>
        <w:rPr>
          <w:lang w:val="en-US"/>
        </w:rPr>
      </w:pPr>
      <w:r>
        <w:rPr>
          <w:lang w:val="en-US"/>
        </w:rPr>
        <w:t>The lizard management for this project is b</w:t>
      </w:r>
      <w:r w:rsidR="005D0F68">
        <w:rPr>
          <w:lang w:val="en-US"/>
        </w:rPr>
        <w:t xml:space="preserve">ased on the lizard habitat assessment described in Section </w:t>
      </w:r>
      <w:r w:rsidR="005D0F68">
        <w:rPr>
          <w:lang w:val="en-US"/>
        </w:rPr>
        <w:fldChar w:fldCharType="begin"/>
      </w:r>
      <w:r w:rsidR="005D0F68">
        <w:rPr>
          <w:lang w:val="en-US"/>
        </w:rPr>
        <w:instrText xml:space="preserve"> REF _Ref206611913 \r \h </w:instrText>
      </w:r>
      <w:r w:rsidR="005D0F68">
        <w:rPr>
          <w:lang w:val="en-US"/>
        </w:rPr>
      </w:r>
      <w:r w:rsidR="005D0F68">
        <w:rPr>
          <w:lang w:val="en-US"/>
        </w:rPr>
        <w:fldChar w:fldCharType="separate"/>
      </w:r>
      <w:r w:rsidR="005D0F68">
        <w:rPr>
          <w:lang w:val="en-US"/>
        </w:rPr>
        <w:t>5.3</w:t>
      </w:r>
      <w:r w:rsidR="005D0F68">
        <w:rPr>
          <w:lang w:val="en-US"/>
        </w:rPr>
        <w:fldChar w:fldCharType="end"/>
      </w:r>
      <w:r w:rsidR="005D0F68">
        <w:rPr>
          <w:lang w:val="en-US"/>
        </w:rPr>
        <w:t xml:space="preserve">, which determined the </w:t>
      </w:r>
      <w:r>
        <w:rPr>
          <w:lang w:val="en-US"/>
        </w:rPr>
        <w:t>a large proportion of th</w:t>
      </w:r>
      <w:r w:rsidR="005D0F68">
        <w:rPr>
          <w:lang w:val="en-US"/>
        </w:rPr>
        <w:t xml:space="preserve">e area is suitable for lizards, </w:t>
      </w:r>
      <w:r>
        <w:rPr>
          <w:lang w:val="en-US"/>
        </w:rPr>
        <w:t>and that habitat clearance in these areas will be staged over a long time period. The management approach</w:t>
      </w:r>
      <w:r w:rsidR="008B576A">
        <w:rPr>
          <w:lang w:val="en-US"/>
        </w:rPr>
        <w:t xml:space="preserve"> prior to any clearance</w:t>
      </w:r>
      <w:r>
        <w:rPr>
          <w:lang w:val="en-US"/>
        </w:rPr>
        <w:t xml:space="preserve"> is to:</w:t>
      </w:r>
    </w:p>
    <w:p w:rsidR="0093106B" w:rsidP="00214A44" w:rsidRDefault="00D96497" w14:paraId="18E245F6" w14:textId="4BC6D61B">
      <w:pPr>
        <w:pStyle w:val="BodyText"/>
        <w:numPr>
          <w:ilvl w:val="0"/>
          <w:numId w:val="15"/>
        </w:numPr>
        <w:rPr>
          <w:lang w:val="en-US"/>
        </w:rPr>
      </w:pPr>
      <w:r>
        <w:rPr>
          <w:lang w:val="en-US"/>
        </w:rPr>
        <w:t>D</w:t>
      </w:r>
      <w:r w:rsidR="0093106B">
        <w:rPr>
          <w:lang w:val="en-US"/>
        </w:rPr>
        <w:t>elineate habitat clearance areas</w:t>
      </w:r>
      <w:r>
        <w:rPr>
          <w:lang w:val="en-US"/>
        </w:rPr>
        <w:t>.</w:t>
      </w:r>
      <w:r w:rsidR="0093106B">
        <w:rPr>
          <w:lang w:val="en-US"/>
        </w:rPr>
        <w:t xml:space="preserve"> </w:t>
      </w:r>
    </w:p>
    <w:p w:rsidR="0093106B" w:rsidP="00214A44" w:rsidRDefault="00D96497" w14:paraId="6A94BCB7" w14:textId="65FE7903">
      <w:pPr>
        <w:pStyle w:val="BodyText"/>
        <w:numPr>
          <w:ilvl w:val="0"/>
          <w:numId w:val="15"/>
        </w:numPr>
        <w:rPr>
          <w:lang w:val="en-US"/>
        </w:rPr>
      </w:pPr>
      <w:r>
        <w:rPr>
          <w:lang w:val="en-US"/>
        </w:rPr>
        <w:t>S</w:t>
      </w:r>
      <w:r w:rsidR="0093106B">
        <w:rPr>
          <w:lang w:val="en-US"/>
        </w:rPr>
        <w:t>urvey / salvage likely habitat for lizards prior to clearance</w:t>
      </w:r>
      <w:r>
        <w:rPr>
          <w:lang w:val="en-US"/>
        </w:rPr>
        <w:t>.</w:t>
      </w:r>
      <w:r w:rsidR="0093106B">
        <w:rPr>
          <w:lang w:val="en-US"/>
        </w:rPr>
        <w:t xml:space="preserve"> </w:t>
      </w:r>
    </w:p>
    <w:p w:rsidR="0093106B" w:rsidP="00214A44" w:rsidRDefault="00D96497" w14:paraId="36AEEE92" w14:textId="07996178">
      <w:pPr>
        <w:pStyle w:val="BodyText"/>
        <w:numPr>
          <w:ilvl w:val="0"/>
          <w:numId w:val="15"/>
        </w:numPr>
        <w:rPr>
          <w:lang w:val="en-US"/>
        </w:rPr>
      </w:pPr>
      <w:r>
        <w:rPr>
          <w:lang w:val="en-US"/>
        </w:rPr>
        <w:t>C</w:t>
      </w:r>
      <w:r w:rsidR="0093106B">
        <w:rPr>
          <w:lang w:val="en-US"/>
        </w:rPr>
        <w:t>arefully fell vegetation and repeatedly check felled vegetation for geckos over a three week period</w:t>
      </w:r>
      <w:r>
        <w:rPr>
          <w:lang w:val="en-US"/>
        </w:rPr>
        <w:t>.</w:t>
      </w:r>
    </w:p>
    <w:p w:rsidR="0093106B" w:rsidP="00214A44" w:rsidRDefault="00D96497" w14:paraId="2BF588D3" w14:textId="179AD04E">
      <w:pPr>
        <w:pStyle w:val="BodyText"/>
        <w:numPr>
          <w:ilvl w:val="0"/>
          <w:numId w:val="15"/>
        </w:numPr>
        <w:rPr>
          <w:lang w:val="en-US"/>
        </w:rPr>
      </w:pPr>
      <w:r>
        <w:rPr>
          <w:lang w:val="en-US"/>
        </w:rPr>
        <w:t>M</w:t>
      </w:r>
      <w:r w:rsidR="0093106B">
        <w:rPr>
          <w:lang w:val="en-US"/>
        </w:rPr>
        <w:t>ulch felled material following all checks.</w:t>
      </w:r>
    </w:p>
    <w:p w:rsidR="005D0F68" w:rsidP="005D0F68" w:rsidRDefault="005D0F68" w14:paraId="2A2CD65D" w14:textId="77777777">
      <w:pPr>
        <w:pStyle w:val="Heading2"/>
      </w:pPr>
      <w:bookmarkStart w:name="_Toc205919519" w:id="110"/>
      <w:bookmarkStart w:name="_Toc211517678" w:id="111"/>
      <w:bookmarkStart w:name="_Toc225262718" w:id="112"/>
      <w:r w:rsidRPr="00781E83">
        <w:t>Avoid</w:t>
      </w:r>
      <w:bookmarkEnd w:id="110"/>
      <w:bookmarkEnd w:id="111"/>
      <w:bookmarkEnd w:id="112"/>
    </w:p>
    <w:p w:rsidRPr="00D9763A" w:rsidR="005D0F68" w:rsidP="005D0F68" w:rsidRDefault="005D0F68" w14:paraId="15286469" w14:textId="176EC981">
      <w:pPr>
        <w:pStyle w:val="BodyText"/>
      </w:pPr>
      <w:r>
        <w:t xml:space="preserve">If native lizards are present within the Site, it is not possible to avoid impacts on them as the project proposal </w:t>
      </w:r>
      <w:r w:rsidR="008B576A">
        <w:t xml:space="preserve">requires that </w:t>
      </w:r>
      <w:r>
        <w:t xml:space="preserve">all the vegetation </w:t>
      </w:r>
      <w:r w:rsidR="008B576A">
        <w:t>withi</w:t>
      </w:r>
      <w:r>
        <w:t>n the Site</w:t>
      </w:r>
      <w:r w:rsidR="008B576A">
        <w:t xml:space="preserve"> is removed</w:t>
      </w:r>
      <w:r>
        <w:t>.</w:t>
      </w:r>
      <w:r w:rsidR="00D96497">
        <w:t xml:space="preserve"> Previous lizard salvages at the Site have successfully captured lizards, although details of the persistence of those salvaged individuals </w:t>
      </w:r>
      <w:r w:rsidR="00AC52B9">
        <w:t>are</w:t>
      </w:r>
      <w:r w:rsidR="00D96497">
        <w:t xml:space="preserve"> unavailable. For this reason, lizard salvage is the proposed management method, and a new release site is proposed.</w:t>
      </w:r>
    </w:p>
    <w:p w:rsidRPr="00781E83" w:rsidR="005D0F68" w:rsidP="005D0F68" w:rsidRDefault="005D0F68" w14:paraId="67438A57" w14:textId="77777777">
      <w:pPr>
        <w:pStyle w:val="Heading2"/>
      </w:pPr>
      <w:bookmarkStart w:name="_Toc205919520" w:id="113"/>
      <w:bookmarkStart w:name="_Toc211517679" w:id="114"/>
      <w:bookmarkStart w:name="_Toc225262719" w:id="115"/>
      <w:r w:rsidRPr="00781E83">
        <w:t>Minimise</w:t>
      </w:r>
      <w:bookmarkEnd w:id="113"/>
      <w:bookmarkEnd w:id="114"/>
      <w:bookmarkEnd w:id="115"/>
    </w:p>
    <w:p w:rsidR="005D0F68" w:rsidP="005D0F68" w:rsidRDefault="005D0F68" w14:paraId="251F25E4" w14:textId="77777777">
      <w:pPr>
        <w:pStyle w:val="Heading3"/>
      </w:pPr>
      <w:r w:rsidRPr="005D0F68">
        <w:t xml:space="preserve">Dust management </w:t>
      </w:r>
    </w:p>
    <w:p w:rsidR="005D0F68" w:rsidP="005D0F68" w:rsidRDefault="00B02F4C" w14:paraId="430257F3" w14:textId="5913F9A8">
      <w:pPr>
        <w:pStyle w:val="BodyText"/>
      </w:pPr>
      <w:r>
        <w:t>Dust management within the Site is guided by the Air Quality performance standards and the discharge to air consent. Management actions to reduce dust dispersal within the Site (an</w:t>
      </w:r>
      <w:r w:rsidR="00D8047A">
        <w:t>d</w:t>
      </w:r>
      <w:r>
        <w:t xml:space="preserve"> to prevent settling on adjacent vegetation) include:</w:t>
      </w:r>
    </w:p>
    <w:p w:rsidR="00D8047A" w:rsidP="00214A44" w:rsidRDefault="00FF6CFB" w14:paraId="5B05DA85" w14:textId="346E0161">
      <w:pPr>
        <w:pStyle w:val="BodyText"/>
        <w:numPr>
          <w:ilvl w:val="0"/>
          <w:numId w:val="16"/>
        </w:numPr>
      </w:pPr>
      <w:r w:rsidRPr="00FF6CFB">
        <w:rPr>
          <w:b/>
          <w:bCs/>
          <w:u w:val="single"/>
        </w:rPr>
        <w:t>Covering dust sources:</w:t>
      </w:r>
      <w:r>
        <w:t xml:space="preserve"> e.g. clad the</w:t>
      </w:r>
      <w:r w:rsidR="00D8047A">
        <w:t xml:space="preserve"> fixed processing plant in areas where dust generation could become a nuisance</w:t>
      </w:r>
      <w:r>
        <w:t>; p</w:t>
      </w:r>
      <w:r w:rsidR="00D8047A">
        <w:t>otential dust generating conveyors are covered where practicable to contain dust.</w:t>
      </w:r>
    </w:p>
    <w:p w:rsidR="00D8047A" w:rsidP="00214A44" w:rsidRDefault="00FF6CFB" w14:paraId="0B380FFE" w14:textId="28534557">
      <w:pPr>
        <w:pStyle w:val="BodyText"/>
        <w:numPr>
          <w:ilvl w:val="0"/>
          <w:numId w:val="16"/>
        </w:numPr>
      </w:pPr>
      <w:r w:rsidRPr="0004300A">
        <w:rPr>
          <w:b/>
          <w:bCs/>
          <w:u w:val="single"/>
        </w:rPr>
        <w:t>Water sprays:</w:t>
      </w:r>
      <w:r>
        <w:t xml:space="preserve"> </w:t>
      </w:r>
      <w:r w:rsidR="0004300A">
        <w:t>e.g. f</w:t>
      </w:r>
      <w:r w:rsidR="00D8047A">
        <w:t>itting exposed transfer points with fixed water sprays to suppress dust emissions wherever practicable. Large volumes of water are maintained on site and are available for dust suppression purposes</w:t>
      </w:r>
      <w:r w:rsidR="0004300A">
        <w:t xml:space="preserve"> and a water tanker is to be used on working areas during windy / dry conditions.</w:t>
      </w:r>
    </w:p>
    <w:p w:rsidR="00D8047A" w:rsidP="00214A44" w:rsidRDefault="0004300A" w14:paraId="73BF8E44" w14:textId="0DFA0D51">
      <w:pPr>
        <w:pStyle w:val="BodyText"/>
        <w:numPr>
          <w:ilvl w:val="0"/>
          <w:numId w:val="16"/>
        </w:numPr>
      </w:pPr>
      <w:r w:rsidRPr="0004300A">
        <w:rPr>
          <w:b/>
          <w:bCs/>
          <w:u w:val="single"/>
        </w:rPr>
        <w:t>Reduce exposure</w:t>
      </w:r>
      <w:r>
        <w:t>: i.e., a</w:t>
      </w:r>
      <w:r w:rsidR="00D8047A">
        <w:t>reas of exposed material with dust generating potential (e.g. clay banks) are kept to a practicable</w:t>
      </w:r>
      <w:r>
        <w:t xml:space="preserve"> </w:t>
      </w:r>
      <w:r w:rsidR="00D8047A">
        <w:t>minimum</w:t>
      </w:r>
      <w:r w:rsidR="00763341">
        <w:t>, revegetating areas that will not be further disturbed as soon as possible.</w:t>
      </w:r>
    </w:p>
    <w:p w:rsidR="00D8047A" w:rsidP="00214A44" w:rsidRDefault="0004300A" w14:paraId="61EFEB5E" w14:textId="4B4C7922">
      <w:pPr>
        <w:pStyle w:val="BodyText"/>
        <w:numPr>
          <w:ilvl w:val="0"/>
          <w:numId w:val="16"/>
        </w:numPr>
      </w:pPr>
      <w:r w:rsidRPr="0004300A">
        <w:rPr>
          <w:b/>
          <w:bCs/>
          <w:u w:val="single"/>
        </w:rPr>
        <w:t>Minimise dusty activities during adverse conditions:</w:t>
      </w:r>
      <w:r>
        <w:t xml:space="preserve"> e.g. b</w:t>
      </w:r>
      <w:r w:rsidR="00D8047A">
        <w:t>lasting will be restricted if windy conditions are likely to carry visible dust emissions beyond the</w:t>
      </w:r>
      <w:r>
        <w:t xml:space="preserve"> </w:t>
      </w:r>
      <w:r w:rsidR="00D8047A">
        <w:t>quarry boundary where they could create a nuisance.</w:t>
      </w:r>
    </w:p>
    <w:p w:rsidR="00D8047A" w:rsidP="00214A44" w:rsidRDefault="00D8047A" w14:paraId="0B300C12" w14:textId="079EAF9B">
      <w:pPr>
        <w:pStyle w:val="BodyText"/>
        <w:numPr>
          <w:ilvl w:val="0"/>
          <w:numId w:val="16"/>
        </w:numPr>
      </w:pPr>
      <w:r w:rsidRPr="008F5141">
        <w:rPr>
          <w:b/>
          <w:bCs/>
          <w:u w:val="single"/>
        </w:rPr>
        <w:t>Minimising dust emissions</w:t>
      </w:r>
      <w:r w:rsidRPr="008F5141" w:rsidR="00763341">
        <w:rPr>
          <w:b/>
          <w:bCs/>
          <w:u w:val="single"/>
        </w:rPr>
        <w:t>:</w:t>
      </w:r>
      <w:r w:rsidR="00763341">
        <w:t xml:space="preserve"> e.g.</w:t>
      </w:r>
      <w:r>
        <w:t xml:space="preserve"> by sequential firing </w:t>
      </w:r>
      <w:r w:rsidR="00763341">
        <w:t xml:space="preserve">during blasting </w:t>
      </w:r>
      <w:r>
        <w:t>and using minimum force</w:t>
      </w:r>
      <w:r w:rsidR="00763341">
        <w:t>; e</w:t>
      </w:r>
      <w:r>
        <w:t>fficient extraction of dust on drilling equipment.</w:t>
      </w:r>
    </w:p>
    <w:p w:rsidRPr="005D0F68" w:rsidR="005D0F68" w:rsidP="005D0F68" w:rsidRDefault="005D0F68" w14:paraId="6679A0A7" w14:textId="77777777">
      <w:pPr>
        <w:pStyle w:val="Heading3"/>
      </w:pPr>
      <w:r w:rsidRPr="005D0F68">
        <w:t xml:space="preserve">Lizard survey and salvage </w:t>
      </w:r>
    </w:p>
    <w:p w:rsidRPr="00D9763A" w:rsidR="005D0F68" w:rsidP="005D0F68" w:rsidRDefault="005D0F68" w14:paraId="1C49B83F" w14:textId="1116A17B">
      <w:pPr>
        <w:pStyle w:val="BodyText"/>
      </w:pPr>
      <w:r w:rsidRPr="00D9763A">
        <w:t xml:space="preserve">Any lizard survey and salvage will occur in suitable weather conditions </w:t>
      </w:r>
      <w:r>
        <w:t>between</w:t>
      </w:r>
      <w:r w:rsidRPr="00D9763A">
        <w:t xml:space="preserve"> October to April and will be undertaken in fine weather conditions </w:t>
      </w:r>
      <w:r>
        <w:t>between</w:t>
      </w:r>
      <w:r w:rsidRPr="00D9763A">
        <w:t xml:space="preserve"> 12</w:t>
      </w:r>
      <w:r w:rsidR="008F5141">
        <w:t xml:space="preserve"> - </w:t>
      </w:r>
      <w:r>
        <w:t>25</w:t>
      </w:r>
      <w:r w:rsidRPr="008F5141" w:rsidR="008F5141">
        <w:rPr>
          <w:rFonts w:cs="Arial"/>
          <w:vertAlign w:val="superscript"/>
        </w:rPr>
        <w:t>○</w:t>
      </w:r>
      <w:r w:rsidR="008F5141">
        <w:t>C</w:t>
      </w:r>
      <w:r w:rsidRPr="00D9763A">
        <w:t>.</w:t>
      </w:r>
    </w:p>
    <w:p w:rsidR="005D0F68" w:rsidP="00680310" w:rsidRDefault="005D0F68" w14:paraId="0809BB3A" w14:textId="77777777">
      <w:pPr>
        <w:pStyle w:val="Style1"/>
        <w:ind w:left="851"/>
      </w:pPr>
      <w:r>
        <w:t>Pre salvage survey</w:t>
      </w:r>
    </w:p>
    <w:p w:rsidR="008F5141" w:rsidP="005D0F68" w:rsidRDefault="008F5141" w14:paraId="680D6D7E" w14:textId="409E97D3">
      <w:pPr>
        <w:pStyle w:val="BodyText"/>
      </w:pPr>
      <w:r>
        <w:t>Pre-salvage survey</w:t>
      </w:r>
      <w:r w:rsidR="0096053B">
        <w:t>s will be undertaken within 6 months of any vegetation clearance operation. Survey</w:t>
      </w:r>
      <w:r>
        <w:t xml:space="preserve"> intensity</w:t>
      </w:r>
      <w:r w:rsidR="0007791C">
        <w:t xml:space="preserve"> will reflect the quality of the habitat to be cleared, acknowledging that over the life of the consent</w:t>
      </w:r>
      <w:r w:rsidR="00293B8F">
        <w:rPr>
          <w:rStyle w:val="FootnoteReference"/>
        </w:rPr>
        <w:footnoteReference w:id="6"/>
      </w:r>
      <w:r w:rsidR="0007791C">
        <w:t xml:space="preserve"> and the duration of the proposed extraction, vegetation communities will change. Nonetheless, for the duration of the Wildlife Approval (10 years) vegetation communities will follow the categories in </w:t>
      </w:r>
      <w:r w:rsidR="0007791C">
        <w:fldChar w:fldCharType="begin"/>
      </w:r>
      <w:r w:rsidR="0007791C">
        <w:instrText xml:space="preserve"> REF _Ref223012612 \h  \* MERGEFORMAT </w:instrText>
      </w:r>
      <w:r w:rsidR="0007791C">
        <w:fldChar w:fldCharType="separate"/>
      </w:r>
      <w:r w:rsidRPr="0007791C" w:rsidR="0007791C">
        <w:t>Table 4</w:t>
      </w:r>
      <w:r w:rsidR="0007791C">
        <w:fldChar w:fldCharType="end"/>
      </w:r>
      <w:r w:rsidR="0007791C">
        <w:t>.</w:t>
      </w:r>
      <w:r w:rsidR="001B768B">
        <w:t xml:space="preserve"> This approach will be reviewed before the </w:t>
      </w:r>
      <w:r w:rsidR="00293B8F">
        <w:t>10-year</w:t>
      </w:r>
      <w:r w:rsidR="001B768B">
        <w:t xml:space="preserve"> period has elapsed</w:t>
      </w:r>
      <w:r w:rsidR="0096053B">
        <w:t>, and the success / failure of this approach assessed.</w:t>
      </w:r>
    </w:p>
    <w:p w:rsidR="0007791C" w:rsidP="005D0F68" w:rsidRDefault="0007791C" w14:paraId="047E872C" w14:textId="3DAFBD62">
      <w:pPr>
        <w:pStyle w:val="BodyText"/>
      </w:pPr>
      <w:r>
        <w:t xml:space="preserve">For </w:t>
      </w:r>
      <w:r w:rsidRPr="00843FE0">
        <w:rPr>
          <w:b/>
          <w:bCs/>
        </w:rPr>
        <w:t>high quality lizard habitat</w:t>
      </w:r>
      <w:r>
        <w:t xml:space="preserve"> (Vegetation categories 2, 3 and 5), a minimum of:</w:t>
      </w:r>
    </w:p>
    <w:p w:rsidRPr="0007791C" w:rsidR="0007791C" w:rsidP="00214A44" w:rsidRDefault="0007791C" w14:paraId="05F3D407" w14:textId="42640880">
      <w:pPr>
        <w:pStyle w:val="BodyText"/>
        <w:numPr>
          <w:ilvl w:val="0"/>
          <w:numId w:val="17"/>
        </w:numPr>
      </w:pPr>
      <w:r>
        <w:t xml:space="preserve">Trapping / manual searches / tracking tunnels / artificial retreats </w:t>
      </w:r>
      <w:r w:rsidRPr="0007791C">
        <w:rPr>
          <w:u w:val="single"/>
        </w:rPr>
        <w:t>over 5 days</w:t>
      </w:r>
    </w:p>
    <w:p w:rsidRPr="0084637D" w:rsidR="0007791C" w:rsidP="00214A44" w:rsidRDefault="0007791C" w14:paraId="2B1F771B" w14:textId="4384FA10">
      <w:pPr>
        <w:pStyle w:val="BodyText"/>
        <w:numPr>
          <w:ilvl w:val="0"/>
          <w:numId w:val="17"/>
        </w:numPr>
      </w:pPr>
      <w:r w:rsidRPr="0007791C">
        <w:t xml:space="preserve">Spotlight surveys </w:t>
      </w:r>
      <w:r>
        <w:rPr>
          <w:u w:val="single"/>
        </w:rPr>
        <w:t>over 2 nights</w:t>
      </w:r>
    </w:p>
    <w:p w:rsidR="0084637D" w:rsidP="0084637D" w:rsidRDefault="0084637D" w14:paraId="1F0D7502" w14:textId="27A581BE">
      <w:pPr>
        <w:pStyle w:val="BodyText"/>
      </w:pPr>
      <w:r>
        <w:t xml:space="preserve">For </w:t>
      </w:r>
      <w:r>
        <w:rPr>
          <w:b/>
          <w:bCs/>
        </w:rPr>
        <w:t>lower</w:t>
      </w:r>
      <w:r w:rsidRPr="00843FE0">
        <w:rPr>
          <w:b/>
          <w:bCs/>
        </w:rPr>
        <w:t xml:space="preserve"> quality lizard habitat</w:t>
      </w:r>
      <w:r>
        <w:t xml:space="preserve"> (Vegetation categories 1, 4 and 6), a minimum of:</w:t>
      </w:r>
    </w:p>
    <w:p w:rsidRPr="0007791C" w:rsidR="0084637D" w:rsidP="00214A44" w:rsidRDefault="0084637D" w14:paraId="624E83E6" w14:textId="2661BE73">
      <w:pPr>
        <w:pStyle w:val="BodyText"/>
        <w:numPr>
          <w:ilvl w:val="0"/>
          <w:numId w:val="17"/>
        </w:numPr>
      </w:pPr>
      <w:r>
        <w:t xml:space="preserve">Trapping / manual searches / tracking tunnels / artificial retreats </w:t>
      </w:r>
      <w:r w:rsidRPr="0007791C">
        <w:rPr>
          <w:u w:val="single"/>
        </w:rPr>
        <w:t xml:space="preserve">over </w:t>
      </w:r>
      <w:r>
        <w:rPr>
          <w:u w:val="single"/>
        </w:rPr>
        <w:t>2</w:t>
      </w:r>
      <w:r w:rsidRPr="0007791C">
        <w:rPr>
          <w:u w:val="single"/>
        </w:rPr>
        <w:t xml:space="preserve"> days</w:t>
      </w:r>
    </w:p>
    <w:p w:rsidR="0084637D" w:rsidP="00214A44" w:rsidRDefault="0084637D" w14:paraId="7FC0515A" w14:textId="7FDBBB12">
      <w:pPr>
        <w:pStyle w:val="BodyText"/>
        <w:numPr>
          <w:ilvl w:val="0"/>
          <w:numId w:val="17"/>
        </w:numPr>
      </w:pPr>
      <w:r w:rsidRPr="0007791C">
        <w:t xml:space="preserve">Spotlight surveys </w:t>
      </w:r>
      <w:r w:rsidRPr="0084637D">
        <w:rPr>
          <w:u w:val="single"/>
        </w:rPr>
        <w:t>over 1 night</w:t>
      </w:r>
    </w:p>
    <w:p w:rsidR="005D0F68" w:rsidP="005D0F68" w:rsidRDefault="005D0F68" w14:paraId="22B6F06E" w14:textId="60CA1665">
      <w:pPr>
        <w:pStyle w:val="BodyText"/>
      </w:pPr>
      <w:r>
        <w:t>Trapping intensity in potential habitats will begin with approximately 10 m spacings of trapping tools</w:t>
      </w:r>
      <w:r w:rsidR="00843FE0">
        <w:t xml:space="preserve"> in likely habitats, mic</w:t>
      </w:r>
      <w:r>
        <w:t xml:space="preserve">ro-sited around habitat features to maximise detection. Tracking tunnels will also be deployed at approximate 10 m spacings to detect lizard presence over this period. The initial trapping period will be a for 5 trap days in suitable weather as determined by the Project Herpetologist. </w:t>
      </w:r>
    </w:p>
    <w:p w:rsidR="005D0F68" w:rsidP="005D0F68" w:rsidRDefault="005D0F68" w14:paraId="5F326F52" w14:textId="77777777">
      <w:pPr>
        <w:pStyle w:val="BodyText"/>
      </w:pPr>
      <w:r>
        <w:t xml:space="preserve">If lizards are detected at any time, salvage activities will begin immediately and trapping intensity will increase to 5 m spacing of trap tools in an approximate grid layout. The trapping period will extend for a </w:t>
      </w:r>
      <w:r w:rsidRPr="005F09D8">
        <w:rPr>
          <w:u w:val="single"/>
        </w:rPr>
        <w:t>maximum</w:t>
      </w:r>
      <w:r>
        <w:t xml:space="preserve"> of 10 trap days, (including the 5 day survey period). The habitat area will be fenced with lizard-proof fencing to prevent lizards dispersing into the area from surrounding habitats. </w:t>
      </w:r>
    </w:p>
    <w:p w:rsidR="005D0F68" w:rsidP="005D0F68" w:rsidRDefault="005D0F68" w14:paraId="2CE581F2" w14:textId="2E404B75">
      <w:pPr>
        <w:pStyle w:val="BodyText"/>
      </w:pPr>
      <w:r>
        <w:t>If no lizards are detected after 5 days, trapping will cease in that area</w:t>
      </w:r>
      <w:r w:rsidR="00843FE0">
        <w:t>. Post-felling</w:t>
      </w:r>
      <w:r>
        <w:t xml:space="preserve"> management </w:t>
      </w:r>
      <w:r w:rsidR="00843FE0">
        <w:t xml:space="preserve">may still be </w:t>
      </w:r>
      <w:r>
        <w:t>required</w:t>
      </w:r>
      <w:r w:rsidR="00843FE0">
        <w:t xml:space="preserve">, dependent on vegetation composition (i.e. presence of </w:t>
      </w:r>
      <w:r w:rsidRPr="00DE20DF" w:rsidR="00843FE0">
        <w:rPr>
          <w:rFonts w:cs="Arial"/>
          <w:color w:val="000000"/>
          <w:lang w:eastAsia="en-NZ"/>
        </w:rPr>
        <w:t>mature kānuka</w:t>
      </w:r>
      <w:r w:rsidR="00843FE0">
        <w:rPr>
          <w:rFonts w:cs="Arial"/>
          <w:color w:val="000000"/>
          <w:lang w:eastAsia="en-NZ"/>
        </w:rPr>
        <w:t>)</w:t>
      </w:r>
      <w:r>
        <w:t xml:space="preserve">. </w:t>
      </w:r>
    </w:p>
    <w:p w:rsidR="005D0F68" w:rsidP="005D0F68" w:rsidRDefault="005D0F68" w14:paraId="7BB6DCA1" w14:textId="091397A2">
      <w:pPr>
        <w:pStyle w:val="BodyText"/>
      </w:pPr>
      <w:r>
        <w:t>All lizards captured will be taken to the release site</w:t>
      </w:r>
      <w:r w:rsidR="00A91C80">
        <w:t>, or into quarantine</w:t>
      </w:r>
      <w:r>
        <w:t xml:space="preserve"> within </w:t>
      </w:r>
      <w:r w:rsidR="00843FE0">
        <w:t>8</w:t>
      </w:r>
      <w:r>
        <w:t xml:space="preserve"> hours (Section </w:t>
      </w:r>
      <w:r>
        <w:fldChar w:fldCharType="begin"/>
      </w:r>
      <w:r>
        <w:instrText xml:space="preserve"> REF _Ref207694352 \r \h </w:instrText>
      </w:r>
      <w:r>
        <w:fldChar w:fldCharType="separate"/>
      </w:r>
      <w:r>
        <w:t>6.4.2.3</w:t>
      </w:r>
      <w:r>
        <w:fldChar w:fldCharType="end"/>
      </w:r>
      <w:r>
        <w:t>).</w:t>
      </w:r>
    </w:p>
    <w:p w:rsidRPr="0055387F" w:rsidR="005D0F68" w:rsidP="00680310" w:rsidRDefault="005D0F68" w14:paraId="313B03C6" w14:textId="77777777">
      <w:pPr>
        <w:pStyle w:val="Style1"/>
        <w:ind w:left="851"/>
      </w:pPr>
      <w:bookmarkStart w:name="_Ref207695896" w:id="116"/>
      <w:r w:rsidRPr="0055387F">
        <w:t>Methods of lizard capture / salvage</w:t>
      </w:r>
      <w:bookmarkEnd w:id="116"/>
      <w:r w:rsidRPr="00843FE0">
        <w:rPr>
          <w:vertAlign w:val="superscript"/>
        </w:rPr>
        <w:footnoteReference w:id="7"/>
      </w:r>
    </w:p>
    <w:p w:rsidRPr="00D9763A" w:rsidR="005D0F68" w:rsidP="005D0F68" w:rsidRDefault="005D0F68" w14:paraId="400CA35D" w14:textId="64AFF56C">
      <w:pPr>
        <w:pStyle w:val="BodyText"/>
      </w:pPr>
      <w:r w:rsidRPr="00D9763A">
        <w:t xml:space="preserve">Lizard survey and salvage tools are consistent with the DOC Biodiversity Inventory </w:t>
      </w:r>
      <w:r w:rsidR="0084637D">
        <w:t>a</w:t>
      </w:r>
      <w:r w:rsidRPr="00D9763A">
        <w:t>nd Monitoring Toolbox</w:t>
      </w:r>
      <w:r>
        <w:t xml:space="preserve"> (DOC 2012)</w:t>
      </w:r>
      <w:r w:rsidRPr="00D9763A">
        <w:t>. Methods include:</w:t>
      </w:r>
    </w:p>
    <w:p w:rsidRPr="00D9763A" w:rsidR="005D0F68" w:rsidP="005D0F68" w:rsidRDefault="005D0F68" w14:paraId="3FE3F7DC" w14:textId="77777777">
      <w:pPr>
        <w:pStyle w:val="BodyText"/>
        <w:rPr>
          <w:bCs/>
        </w:rPr>
      </w:pPr>
      <w:r w:rsidRPr="00D9763A">
        <w:rPr>
          <w:b/>
          <w:bCs/>
          <w:u w:val="single"/>
        </w:rPr>
        <w:t xml:space="preserve">Live trapping using pitfall or </w:t>
      </w:r>
      <w:r>
        <w:rPr>
          <w:b/>
          <w:bCs/>
          <w:u w:val="single"/>
        </w:rPr>
        <w:t>mesh funnel</w:t>
      </w:r>
      <w:r w:rsidRPr="00D9763A">
        <w:rPr>
          <w:b/>
          <w:bCs/>
          <w:u w:val="single"/>
        </w:rPr>
        <w:t xml:space="preserve"> traps:</w:t>
      </w:r>
      <w:r w:rsidRPr="00D9763A">
        <w:t xml:space="preserve"> </w:t>
      </w:r>
    </w:p>
    <w:p w:rsidRPr="00D9763A" w:rsidR="005D0F68" w:rsidP="005D0F68" w:rsidRDefault="005D0F68" w14:paraId="27A87AEE" w14:textId="77777777">
      <w:pPr>
        <w:pStyle w:val="BodyText"/>
      </w:pPr>
      <w:r w:rsidRPr="00D9763A">
        <w:t xml:space="preserve">Transects and/or grids of traps will be installed throughout each area that will be subject to vegetation clearance. </w:t>
      </w:r>
      <w:r>
        <w:t>Pitfall t</w:t>
      </w:r>
      <w:r w:rsidRPr="00D9763A">
        <w:t>raps will be installed in combination with A</w:t>
      </w:r>
      <w:r>
        <w:t>R</w:t>
      </w:r>
      <w:r w:rsidRPr="00D9763A">
        <w:t xml:space="preserve">s, at roughly 10m intervals </w:t>
      </w:r>
      <w:r>
        <w:t xml:space="preserve">in close proximity to habitat features </w:t>
      </w:r>
      <w:r w:rsidRPr="00D9763A">
        <w:t xml:space="preserve">to ensure that a trap is located within the home range of as many terrestrial lizards in the area as possible. </w:t>
      </w:r>
    </w:p>
    <w:p w:rsidR="005D0F68" w:rsidP="005D0F68" w:rsidRDefault="005D0F68" w14:paraId="0580C54C" w14:textId="77777777">
      <w:pPr>
        <w:pStyle w:val="BodyText"/>
      </w:pPr>
      <w:r w:rsidRPr="00D9763A">
        <w:t>Pitfall traps consist of a four-litre bucket that is dug into the ground so that the lip of the bucket sits flush with the soil surface (or slightly below). Buckets have small puncture holes at the base to allow water to drain through (ensuring lizards won’t drown in case of heavy rain). A single layer of Onduline A</w:t>
      </w:r>
      <w:r>
        <w:t>R</w:t>
      </w:r>
      <w:r w:rsidRPr="00D9763A">
        <w:t xml:space="preserve"> will be used to cover each pitfall trap and will be anchored down using pegs or weighed down using a rock or log.</w:t>
      </w:r>
      <w:r>
        <w:t xml:space="preserve"> Traps will contain a damp sponge or moss, and pear or banana bait as well as leaves / grass for cover. </w:t>
      </w:r>
    </w:p>
    <w:p w:rsidR="005D0F68" w:rsidP="005D0F68" w:rsidRDefault="005D0F68" w14:paraId="381D9701" w14:textId="77777777">
      <w:pPr>
        <w:pStyle w:val="BodyText"/>
      </w:pPr>
      <w:r>
        <w:t>Mesh funnel</w:t>
      </w:r>
      <w:r w:rsidRPr="00351F25">
        <w:t xml:space="preserve"> traps will be filled with grass (to provide cover for trapped lizards), a piece of damp sponge</w:t>
      </w:r>
      <w:r>
        <w:t xml:space="preserve"> or moss</w:t>
      </w:r>
      <w:r w:rsidRPr="00351F25">
        <w:t xml:space="preserve"> and pear or banana bait. Traps will be placed in shaded areas or covered in vegetation to prevent lizards overheating.</w:t>
      </w:r>
      <w:r>
        <w:t xml:space="preserve"> </w:t>
      </w:r>
    </w:p>
    <w:p w:rsidRPr="00D9763A" w:rsidR="005D0F68" w:rsidP="005D0F68" w:rsidRDefault="005D0F68" w14:paraId="6236C326" w14:textId="77777777">
      <w:pPr>
        <w:pStyle w:val="BodyText"/>
      </w:pPr>
      <w:r>
        <w:t xml:space="preserve">All traps and ARs will be installed at least 6 weeks in advance of trapping, although traps will be non-operational. </w:t>
      </w:r>
      <w:r w:rsidRPr="00351F25">
        <w:t>All traps will be inspected within 24 hours from the last check in suitable weather.</w:t>
      </w:r>
    </w:p>
    <w:p w:rsidRPr="00D9763A" w:rsidR="005D0F68" w:rsidP="005D0F68" w:rsidRDefault="005D0F68" w14:paraId="69E97513" w14:textId="6971AE82">
      <w:pPr>
        <w:pStyle w:val="BodyText"/>
      </w:pPr>
      <w:r w:rsidRPr="00D9763A">
        <w:rPr>
          <w:b/>
          <w:bCs/>
          <w:u w:val="single"/>
        </w:rPr>
        <w:t>Artificial retreats (ARs):</w:t>
      </w:r>
      <w:r w:rsidRPr="00D9763A">
        <w:t xml:space="preserve"> </w:t>
      </w:r>
      <w:r w:rsidRPr="00D9763A">
        <w:rPr>
          <w:bCs/>
        </w:rPr>
        <w:t>A network of ARs will be deployed on the ground throughout edge vegetation and habitats that are to be cleared. ARs will be deployed as double-layered stacks and targeted to vegetation and micro-sites that represent potential terrestrial lizard habitat</w:t>
      </w:r>
      <w:r>
        <w:rPr>
          <w:bCs/>
        </w:rPr>
        <w:t xml:space="preserve"> such as</w:t>
      </w:r>
      <w:r w:rsidRPr="00D9763A">
        <w:rPr>
          <w:bCs/>
        </w:rPr>
        <w:t xml:space="preserve"> </w:t>
      </w:r>
      <w:r>
        <w:rPr>
          <w:bCs/>
        </w:rPr>
        <w:t>pampas</w:t>
      </w:r>
      <w:r w:rsidR="0084637D">
        <w:rPr>
          <w:bCs/>
        </w:rPr>
        <w:t xml:space="preserve"> / flax</w:t>
      </w:r>
      <w:r>
        <w:rPr>
          <w:bCs/>
        </w:rPr>
        <w:t xml:space="preserve"> tussocks</w:t>
      </w:r>
      <w:r w:rsidR="0084637D">
        <w:rPr>
          <w:bCs/>
        </w:rPr>
        <w:t xml:space="preserve"> and</w:t>
      </w:r>
      <w:r>
        <w:rPr>
          <w:bCs/>
        </w:rPr>
        <w:t xml:space="preserve"> wood debris</w:t>
      </w:r>
      <w:r w:rsidRPr="00D9763A">
        <w:rPr>
          <w:bCs/>
        </w:rPr>
        <w:t>. This tool requires a six-week lead in time for lizards to habituate to the novel items and be</w:t>
      </w:r>
      <w:r>
        <w:rPr>
          <w:bCs/>
        </w:rPr>
        <w:t>gin</w:t>
      </w:r>
      <w:r w:rsidRPr="00D9763A">
        <w:rPr>
          <w:bCs/>
        </w:rPr>
        <w:t xml:space="preserve"> utilising them as refuge. Following six weeks </w:t>
      </w:r>
      <w:r w:rsidRPr="00D9763A">
        <w:rPr>
          <w:bCs/>
          <w:i/>
          <w:iCs/>
        </w:rPr>
        <w:t>in-situ</w:t>
      </w:r>
      <w:r w:rsidRPr="00D9763A">
        <w:rPr>
          <w:bCs/>
        </w:rPr>
        <w:t>, A</w:t>
      </w:r>
      <w:r>
        <w:rPr>
          <w:bCs/>
        </w:rPr>
        <w:t>R</w:t>
      </w:r>
      <w:r w:rsidRPr="00D9763A">
        <w:rPr>
          <w:bCs/>
        </w:rPr>
        <w:t xml:space="preserve">s will be inspected daily. If possible, inspections will be made in the mornings before 9 am or late afternoons </w:t>
      </w:r>
      <w:r>
        <w:rPr>
          <w:bCs/>
        </w:rPr>
        <w:t>after</w:t>
      </w:r>
      <w:r w:rsidRPr="00D9763A">
        <w:rPr>
          <w:bCs/>
        </w:rPr>
        <w:t xml:space="preserve"> 3 pm</w:t>
      </w:r>
      <w:r>
        <w:rPr>
          <w:bCs/>
        </w:rPr>
        <w:t xml:space="preserve"> (or later)</w:t>
      </w:r>
      <w:r w:rsidRPr="00D9763A">
        <w:rPr>
          <w:bCs/>
        </w:rPr>
        <w:t>, to maximise the likelihood of lizards being present.</w:t>
      </w:r>
    </w:p>
    <w:p w:rsidRPr="00D9763A" w:rsidR="005D0F68" w:rsidP="005D0F68" w:rsidRDefault="005D0F68" w14:paraId="3C3D45CD" w14:textId="77777777">
      <w:pPr>
        <w:pStyle w:val="BodyText"/>
        <w:keepNext/>
      </w:pPr>
      <w:r w:rsidRPr="00D9763A">
        <w:rPr>
          <w:b/>
          <w:bCs/>
          <w:u w:val="single"/>
        </w:rPr>
        <w:t>Manual and visual searches:</w:t>
      </w:r>
      <w:r w:rsidRPr="00D9763A">
        <w:t xml:space="preserve"> </w:t>
      </w:r>
    </w:p>
    <w:p w:rsidR="005D0F68" w:rsidP="005D0F68" w:rsidRDefault="005D0F68" w14:paraId="15AB9288" w14:textId="6E594A80">
      <w:pPr>
        <w:pStyle w:val="BodyText"/>
        <w:rPr>
          <w:bCs/>
        </w:rPr>
      </w:pPr>
      <w:r w:rsidRPr="00D9763A">
        <w:rPr>
          <w:bCs/>
        </w:rPr>
        <w:t xml:space="preserve">Hand-searching will be undertaken throughout </w:t>
      </w:r>
      <w:r w:rsidR="0084637D">
        <w:rPr>
          <w:bCs/>
        </w:rPr>
        <w:t>potential</w:t>
      </w:r>
      <w:r w:rsidRPr="00D9763A">
        <w:rPr>
          <w:bCs/>
        </w:rPr>
        <w:t xml:space="preserve"> habitats</w:t>
      </w:r>
      <w:r>
        <w:rPr>
          <w:bCs/>
        </w:rPr>
        <w:t xml:space="preserve"> during the survey period</w:t>
      </w:r>
      <w:r w:rsidRPr="00D9763A">
        <w:rPr>
          <w:bCs/>
        </w:rPr>
        <w:t>. This involves lifting and inspecting beneath any potential object of lizard refuge (e.g. logs, woody debris and sifting through leaf litter</w:t>
      </w:r>
      <w:r>
        <w:rPr>
          <w:bCs/>
        </w:rPr>
        <w:t xml:space="preserve"> where present</w:t>
      </w:r>
      <w:r w:rsidRPr="00D9763A">
        <w:rPr>
          <w:bCs/>
        </w:rPr>
        <w:t xml:space="preserve">). </w:t>
      </w:r>
    </w:p>
    <w:p w:rsidRPr="002B1B93" w:rsidR="005D0F68" w:rsidP="005D0F68" w:rsidRDefault="005D0F68" w14:paraId="722122B3" w14:textId="77777777">
      <w:pPr>
        <w:pStyle w:val="BodyText"/>
        <w:rPr>
          <w:b/>
          <w:u w:val="single"/>
        </w:rPr>
      </w:pPr>
      <w:r w:rsidRPr="002B1B93">
        <w:rPr>
          <w:b/>
          <w:u w:val="single"/>
        </w:rPr>
        <w:t>Mechanical habitat removal</w:t>
      </w:r>
    </w:p>
    <w:p w:rsidR="005D0F68" w:rsidP="005D0F68" w:rsidRDefault="005D0F68" w14:paraId="7C3D2F2D" w14:textId="77777777">
      <w:pPr>
        <w:pStyle w:val="BodyText"/>
        <w:rPr>
          <w:bCs/>
        </w:rPr>
      </w:pPr>
      <w:r>
        <w:rPr>
          <w:bCs/>
        </w:rPr>
        <w:t>If lizards continue to be trapped on the 10</w:t>
      </w:r>
      <w:r w:rsidRPr="00281518">
        <w:rPr>
          <w:bCs/>
          <w:vertAlign w:val="superscript"/>
        </w:rPr>
        <w:t>th</w:t>
      </w:r>
      <w:r>
        <w:rPr>
          <w:bCs/>
        </w:rPr>
        <w:t xml:space="preserve"> day of trapping, mechanical methods will be employed to capture any remaining lizards. This includes using a digger with a claw attachment to ‘scrape back’ grassy habitats and deconstruct pampas tussocks. </w:t>
      </w:r>
    </w:p>
    <w:p w:rsidRPr="00357A0F" w:rsidR="00461F02" w:rsidP="005D0F68" w:rsidRDefault="00357A0F" w14:paraId="6FC9C3E4" w14:textId="512D10F4">
      <w:pPr>
        <w:pStyle w:val="BodyText"/>
        <w:rPr>
          <w:b/>
          <w:u w:val="single"/>
        </w:rPr>
      </w:pPr>
      <w:r w:rsidRPr="00357A0F">
        <w:rPr>
          <w:b/>
          <w:u w:val="single"/>
        </w:rPr>
        <w:t>Post-felling manual searches of felled vegetation:</w:t>
      </w:r>
    </w:p>
    <w:p w:rsidRPr="00357A0F" w:rsidR="00357A0F" w:rsidP="005D0F68" w:rsidRDefault="00357A0F" w14:paraId="28B3EB77" w14:textId="3A95DB2F">
      <w:pPr>
        <w:pStyle w:val="BodyText"/>
        <w:rPr>
          <w:bCs/>
        </w:rPr>
      </w:pPr>
      <w:r w:rsidRPr="00357A0F">
        <w:rPr>
          <w:bCs/>
        </w:rPr>
        <w:t>Felled trees will be heaped into small piles a minimum distance from where they were felled. These piles will be searched for geckos over twice per week over a period of three weeks during daylight hours and after sunset. Searches will be in weather conditions suitable to lizard emergence (i.e., &gt;12 ○C, light winds, clear / fine). Piles can be mulched / removed after 3 consecutive searches with no lizards detected.</w:t>
      </w:r>
      <w:r w:rsidR="003B31A6">
        <w:rPr>
          <w:bCs/>
        </w:rPr>
        <w:t xml:space="preserve"> The Project Herpetologist or a suitable </w:t>
      </w:r>
      <w:r w:rsidRPr="00E76BDE" w:rsidR="00E76BDE">
        <w:rPr>
          <w:bCs/>
        </w:rPr>
        <w:t xml:space="preserve">qualified </w:t>
      </w:r>
      <w:r w:rsidR="003B31A6">
        <w:rPr>
          <w:bCs/>
        </w:rPr>
        <w:t>Ecologist must be present when the pile is moved or mulched to capture disturbed lizards.</w:t>
      </w:r>
    </w:p>
    <w:p w:rsidRPr="00781E83" w:rsidR="005D0F68" w:rsidP="00680310" w:rsidRDefault="005D0F68" w14:paraId="5247BED1" w14:textId="77777777">
      <w:pPr>
        <w:pStyle w:val="Style1"/>
        <w:ind w:left="851"/>
      </w:pPr>
      <w:r>
        <w:t xml:space="preserve">Lizard </w:t>
      </w:r>
      <w:bookmarkStart w:name="_Ref207694352" w:id="117"/>
      <w:r>
        <w:t>t</w:t>
      </w:r>
      <w:r w:rsidRPr="00781E83">
        <w:t xml:space="preserve">ransport and </w:t>
      </w:r>
      <w:r>
        <w:t>r</w:t>
      </w:r>
      <w:r w:rsidRPr="00781E83">
        <w:t>elease</w:t>
      </w:r>
      <w:bookmarkEnd w:id="117"/>
    </w:p>
    <w:p w:rsidRPr="00D9763A" w:rsidR="005D0F68" w:rsidP="005D0F68" w:rsidRDefault="005D0F68" w14:paraId="2570404E" w14:textId="10F9DE36">
      <w:pPr>
        <w:pStyle w:val="BodyText"/>
      </w:pPr>
      <w:r w:rsidRPr="00D9763A">
        <w:t xml:space="preserve">Lizards will be held individually in cloth bags in a secure, vented container out of the sun. Lizards will be transported to the release site or captive holding facility and will not be held for more than </w:t>
      </w:r>
      <w:r w:rsidR="007C6834">
        <w:t>8</w:t>
      </w:r>
      <w:r w:rsidRPr="00D9763A" w:rsidR="007C6834">
        <w:t xml:space="preserve"> </w:t>
      </w:r>
      <w:r w:rsidRPr="00D9763A">
        <w:t>hours.</w:t>
      </w:r>
    </w:p>
    <w:p w:rsidRPr="00D9763A" w:rsidR="005D0F68" w:rsidP="005D0F68" w:rsidRDefault="005D0F68" w14:paraId="5E5FA4C9" w14:textId="77777777">
      <w:pPr>
        <w:pStyle w:val="BodyText"/>
      </w:pPr>
      <w:r w:rsidRPr="00D9763A">
        <w:t>Lizards will be released into pre</w:t>
      </w:r>
      <w:r>
        <w:t xml:space="preserve">pared </w:t>
      </w:r>
      <w:r w:rsidRPr="00D9763A">
        <w:t xml:space="preserve">habitats (e.g. </w:t>
      </w:r>
      <w:r>
        <w:t>dense</w:t>
      </w:r>
      <w:r w:rsidRPr="00D9763A">
        <w:t xml:space="preserve"> grassland and woody refuge piles</w:t>
      </w:r>
      <w:r>
        <w:t>) in the release site</w:t>
      </w:r>
      <w:r w:rsidRPr="00D9763A">
        <w:t>.</w:t>
      </w:r>
    </w:p>
    <w:p w:rsidRPr="00781E83" w:rsidR="005D0F68" w:rsidP="00680310" w:rsidRDefault="005D0F68" w14:paraId="1641928E" w14:textId="77777777">
      <w:pPr>
        <w:pStyle w:val="Style1"/>
        <w:ind w:left="851"/>
      </w:pPr>
      <w:bookmarkStart w:name="_Ref207651347" w:id="118"/>
      <w:r w:rsidRPr="00781E83">
        <w:t xml:space="preserve">Risks and </w:t>
      </w:r>
      <w:r>
        <w:t>a</w:t>
      </w:r>
      <w:r w:rsidRPr="00781E83">
        <w:t xml:space="preserve">nimal </w:t>
      </w:r>
      <w:r>
        <w:t>e</w:t>
      </w:r>
      <w:r w:rsidRPr="00781E83">
        <w:t>thics considerations</w:t>
      </w:r>
      <w:bookmarkEnd w:id="118"/>
    </w:p>
    <w:p w:rsidRPr="00D9763A" w:rsidR="005D0F68" w:rsidP="005D0F68" w:rsidRDefault="005D0F68" w14:paraId="6CA01BC3" w14:textId="77777777">
      <w:pPr>
        <w:pStyle w:val="BodyText"/>
      </w:pPr>
      <w:r w:rsidRPr="00D9763A">
        <w:t>Potential risks associated with the proposed management plan:</w:t>
      </w:r>
    </w:p>
    <w:p w:rsidRPr="00D9763A" w:rsidR="005D0F68" w:rsidP="00214A44" w:rsidRDefault="005D0F68" w14:paraId="5556014C" w14:textId="77777777">
      <w:pPr>
        <w:pStyle w:val="BodyText"/>
        <w:numPr>
          <w:ilvl w:val="0"/>
          <w:numId w:val="9"/>
        </w:numPr>
      </w:pPr>
      <w:r w:rsidRPr="00D9763A">
        <w:rPr>
          <w:i/>
          <w:iCs/>
        </w:rPr>
        <w:t>Overheating</w:t>
      </w:r>
      <w:r w:rsidRPr="00D9763A">
        <w:t>: lizards will be placed in individual containers and kept in a cool place until released. Handling will be minimised to ensure they do not become stressed. All traps will be checked daily in the morning.</w:t>
      </w:r>
      <w:r>
        <w:t xml:space="preserve"> Pitfall site selection, trap placement and equipment will follow the guidance of Turner et. al. </w:t>
      </w:r>
      <w:r>
        <w:fldChar w:fldCharType="begin"/>
      </w:r>
      <w:r>
        <w:instrText xml:space="preserve"> ADDIN ZOTERO_ITEM CSL_CITATION {"citationID":"6zU6kHzR","properties":{"formattedCitation":"(2023)","plainCitation":"(2023)","noteIndex":0},"citationItems":[{"id":13602,"uris":["http://zotero.org/groups/174365/items/ZQ37ELKV"],"itemData":{"id":13602,"type":"article-journal","container-title":"New Zealand Journal of Ecology","issue":"1","note":"ISBN: 0110-6465","title":"Effect of pitfall trap design on internal trap temperature and the implications for live-trapped lizards.","volume":"47","author":[{"family":"Turner","given":"Matthew K."},{"family":"Kelly","given":"Dave"},{"family":"Lettink","given":"Marieke"}],"issued":{"date-parts":[["2023"]]}},"suppress-author":true}],"schema":"https://github.com/citation-style-language/schema/raw/master/csl-citation.json"} </w:instrText>
      </w:r>
      <w:r>
        <w:fldChar w:fldCharType="separate"/>
      </w:r>
      <w:r w:rsidRPr="0060206F">
        <w:rPr>
          <w:rFonts w:cs="Arial"/>
        </w:rPr>
        <w:t>(202</w:t>
      </w:r>
      <w:r>
        <w:rPr>
          <w:rFonts w:cs="Arial"/>
        </w:rPr>
        <w:t>4</w:t>
      </w:r>
      <w:r w:rsidRPr="0060206F">
        <w:rPr>
          <w:rFonts w:cs="Arial"/>
        </w:rPr>
        <w:t>)</w:t>
      </w:r>
      <w:r>
        <w:fldChar w:fldCharType="end"/>
      </w:r>
      <w:r>
        <w:t xml:space="preserve"> to prevent elevated temperatures within the pitfall traps.</w:t>
      </w:r>
    </w:p>
    <w:p w:rsidRPr="00D9763A" w:rsidR="005D0F68" w:rsidP="00214A44" w:rsidRDefault="005D0F68" w14:paraId="5F7CAB61" w14:textId="3772533A">
      <w:pPr>
        <w:pStyle w:val="BodyText"/>
        <w:numPr>
          <w:ilvl w:val="0"/>
          <w:numId w:val="9"/>
        </w:numPr>
      </w:pPr>
      <w:r w:rsidRPr="00D9763A">
        <w:rPr>
          <w:i/>
          <w:iCs/>
        </w:rPr>
        <w:t>Overcrowding/competition</w:t>
      </w:r>
      <w:r w:rsidRPr="00D9763A">
        <w:t>: overcrowding or competition at the release site</w:t>
      </w:r>
      <w:r>
        <w:t xml:space="preserve"> is considered a low risk</w:t>
      </w:r>
      <w:r w:rsidR="003B31A6">
        <w:t xml:space="preserve"> given the size of the wider site (i.e. Hunua Ranges Regional Park)</w:t>
      </w:r>
      <w:r>
        <w:t xml:space="preserve">. A lizard survey will be carried out at the release site prior to any lizard salvage and additional habitat features will be added. </w:t>
      </w:r>
      <w:r w:rsidRPr="00D9763A">
        <w:t xml:space="preserve"> </w:t>
      </w:r>
    </w:p>
    <w:p w:rsidRPr="00D9763A" w:rsidR="005D0F68" w:rsidP="00214A44" w:rsidRDefault="005D0F68" w14:paraId="4CC7A239" w14:textId="77777777">
      <w:pPr>
        <w:pStyle w:val="BodyText"/>
        <w:numPr>
          <w:ilvl w:val="0"/>
          <w:numId w:val="9"/>
        </w:numPr>
      </w:pPr>
      <w:r w:rsidRPr="00D9763A">
        <w:rPr>
          <w:i/>
          <w:iCs/>
        </w:rPr>
        <w:t>Displacement</w:t>
      </w:r>
      <w:r w:rsidRPr="00D9763A">
        <w:t>: A lizard</w:t>
      </w:r>
      <w:r>
        <w:t>-</w:t>
      </w:r>
      <w:r w:rsidRPr="00D9763A">
        <w:t>proof fence will prevent rehoming into the works area in areas where lizards are detected in adjacent habitat.</w:t>
      </w:r>
    </w:p>
    <w:p w:rsidRPr="00D9763A" w:rsidR="005D0F68" w:rsidP="00214A44" w:rsidRDefault="005D0F68" w14:paraId="21A73375" w14:textId="77777777">
      <w:pPr>
        <w:pStyle w:val="BodyText"/>
        <w:numPr>
          <w:ilvl w:val="0"/>
          <w:numId w:val="9"/>
        </w:numPr>
      </w:pPr>
      <w:r w:rsidRPr="00D9763A">
        <w:rPr>
          <w:i/>
          <w:iCs/>
        </w:rPr>
        <w:t>Injury/death</w:t>
      </w:r>
      <w:r w:rsidRPr="00D9763A">
        <w:t xml:space="preserve">: lizards will be captured by a suitably trained herpetologist or individual. The LMP requires best practice and hygiene protocols to minimise the risk of injury, mortality or disease transmission. </w:t>
      </w:r>
    </w:p>
    <w:p w:rsidR="005D0F68" w:rsidP="005D0F68" w:rsidRDefault="005D0F68" w14:paraId="266DE5AC" w14:textId="77777777">
      <w:pPr>
        <w:pStyle w:val="BodyText"/>
      </w:pPr>
      <w:r w:rsidRPr="00D9763A">
        <w:t xml:space="preserve">Potential risks mentioned here will be minimised using an experienced herpetologist </w:t>
      </w:r>
      <w:r>
        <w:t>and</w:t>
      </w:r>
      <w:r w:rsidRPr="00D9763A">
        <w:t xml:space="preserve"> suitably experienced field staff under the supervision of the herpetologist. </w:t>
      </w:r>
    </w:p>
    <w:p w:rsidRPr="00680310" w:rsidR="00680310" w:rsidP="00680310" w:rsidRDefault="00680310" w14:paraId="578B5A66" w14:textId="6E90CBEC">
      <w:pPr>
        <w:pStyle w:val="Heading3"/>
      </w:pPr>
      <w:bookmarkStart w:name="_Ref199317418" w:id="119"/>
      <w:bookmarkStart w:name="_Ref222854372" w:id="120"/>
      <w:r w:rsidRPr="00680310">
        <w:t>Lizard release site</w:t>
      </w:r>
      <w:bookmarkEnd w:id="119"/>
      <w:r w:rsidR="00D73C7D">
        <w:t>s</w:t>
      </w:r>
      <w:r w:rsidRPr="00541EB5">
        <w:rPr>
          <w:vertAlign w:val="superscript"/>
        </w:rPr>
        <w:footnoteReference w:id="8"/>
      </w:r>
      <w:bookmarkEnd w:id="120"/>
      <w:r w:rsidRPr="00680310">
        <w:t xml:space="preserve"> </w:t>
      </w:r>
    </w:p>
    <w:p w:rsidR="00680310" w:rsidP="00680310" w:rsidRDefault="00680310" w14:paraId="1817D86B" w14:textId="77777777">
      <w:pPr>
        <w:pStyle w:val="Style1"/>
        <w:ind w:left="851"/>
      </w:pPr>
      <w:r>
        <w:t>Location and rationale</w:t>
      </w:r>
    </w:p>
    <w:p w:rsidRPr="00F44B36" w:rsidR="00CD0E80" w:rsidP="00CD0E80" w:rsidRDefault="00CD0E80" w14:paraId="10BBA5CE" w14:textId="77777777">
      <w:pPr>
        <w:pStyle w:val="BodyText"/>
        <w:rPr>
          <w:b/>
          <w:bCs/>
        </w:rPr>
      </w:pPr>
      <w:r w:rsidRPr="00F44B36">
        <w:rPr>
          <w:b/>
          <w:bCs/>
        </w:rPr>
        <w:t>Elegant geckos</w:t>
      </w:r>
    </w:p>
    <w:p w:rsidR="00F31396" w:rsidP="00CD0E80" w:rsidRDefault="00CD0E80" w14:paraId="167D3A43" w14:textId="22D30B75">
      <w:pPr>
        <w:pStyle w:val="BodyText"/>
      </w:pPr>
      <w:r>
        <w:t xml:space="preserve">The Applicant is in discussion with DOC to release up to 75 elegant geckos on Tiritiri Matangi Island. This site was suggested by DOC as the island is thought to have a robust elegant gecko population, established from former translocated individuals. Geckos translocated as part of this project would supplement the resident lizard population and introduce a broader genetic diversity. </w:t>
      </w:r>
      <w:r w:rsidR="00F31396">
        <w:t>Elegant</w:t>
      </w:r>
      <w:r w:rsidR="00D73C7D">
        <w:t xml:space="preserve"> geckos</w:t>
      </w:r>
      <w:r w:rsidR="00F31396">
        <w:t xml:space="preserve"> now resident</w:t>
      </w:r>
      <w:r w:rsidR="00D73C7D">
        <w:t xml:space="preserve"> on Tiritiri Matangi Island were sourced from Hunua Quarry</w:t>
      </w:r>
      <w:r w:rsidR="00F31396">
        <w:t xml:space="preserve"> translocations dating from approximately 2016. </w:t>
      </w:r>
    </w:p>
    <w:p w:rsidR="00CD0E80" w:rsidP="00CD0E80" w:rsidRDefault="00CD0E80" w14:paraId="09D48E08" w14:textId="64B33760">
      <w:pPr>
        <w:pStyle w:val="BodyText"/>
      </w:pPr>
      <w:r>
        <w:t>Geckos would be ‘hard released’ (i.e., released without enclosures), following disease screening</w:t>
      </w:r>
      <w:r w:rsidR="00F31396">
        <w:t xml:space="preserve"> and short-term captive holding (to ensure lizards are released as a group)</w:t>
      </w:r>
      <w:r>
        <w:t>. Department of Conservation Operations Managers would assist the Project Herpetologists to manage the release of lizards to the island.</w:t>
      </w:r>
      <w:r w:rsidR="00F31396">
        <w:t xml:space="preserve"> </w:t>
      </w:r>
    </w:p>
    <w:p w:rsidR="00CD0E80" w:rsidP="00CD0E80" w:rsidRDefault="00CD0E80" w14:paraId="14A6DD0E" w14:textId="77777777">
      <w:pPr>
        <w:pStyle w:val="BodyText"/>
      </w:pPr>
      <w:r>
        <w:t xml:space="preserve">A formal baseline lizard survey, prior to lizard release; and then ongoing lizard monitoring will be required to assess translocation outcomes. </w:t>
      </w:r>
    </w:p>
    <w:p w:rsidR="00CD0E80" w:rsidP="00CD0E80" w:rsidRDefault="00CD0E80" w14:paraId="2FABAF20" w14:textId="64C6C636">
      <w:pPr>
        <w:pStyle w:val="BodyText"/>
      </w:pPr>
      <w:r>
        <w:t>Based on previous salvage results (Section 5.4.2), It is unlikely that more than 75 elegant geckos will be salvaged from the Project Site.</w:t>
      </w:r>
      <w:r w:rsidR="00F44B36">
        <w:t xml:space="preserve"> Suitability of the release site is addressed in </w:t>
      </w:r>
      <w:r w:rsidR="00D73C7D">
        <w:fldChar w:fldCharType="begin"/>
      </w:r>
      <w:r w:rsidR="00D73C7D">
        <w:instrText xml:space="preserve"> REF _Ref235195459 \h </w:instrText>
      </w:r>
      <w:r w:rsidR="00D73C7D">
        <w:fldChar w:fldCharType="separate"/>
      </w:r>
      <w:r w:rsidRPr="00CF2449" w:rsidR="00D73C7D">
        <w:rPr>
          <w:spacing w:val="-1"/>
          <w:sz w:val="18"/>
        </w:rPr>
        <w:t>Table 6</w:t>
      </w:r>
      <w:r w:rsidR="00D73C7D">
        <w:fldChar w:fldCharType="end"/>
      </w:r>
      <w:r w:rsidR="00D73C7D">
        <w:t>.</w:t>
      </w:r>
    </w:p>
    <w:p w:rsidR="00CD0E80" w:rsidP="00CD0E80" w:rsidRDefault="00CD0E80" w14:paraId="434B500E" w14:textId="77777777">
      <w:pPr>
        <w:pStyle w:val="BodyText"/>
      </w:pPr>
    </w:p>
    <w:p w:rsidR="00F44B36" w:rsidRDefault="00F44B36" w14:paraId="466955C4" w14:textId="28335E89">
      <w:pPr>
        <w:pStyle w:val="Caption"/>
        <w:pPrChange w:author="Katherine Muchna" w:date="2026-07-17T15:12:00Z" w16du:dateUtc="2026-07-17T03:12:00Z" w:id="121">
          <w:pPr>
            <w:pStyle w:val="BodyText"/>
          </w:pPr>
        </w:pPrChange>
      </w:pPr>
      <w:bookmarkStart w:name="_Ref235195459" w:id="122"/>
      <w:r w:rsidRPr="00CF2449">
        <w:rPr>
          <w:spacing w:val="-1"/>
          <w:sz w:val="18"/>
        </w:rPr>
        <w:t xml:space="preserve">Table </w:t>
      </w:r>
      <w:r w:rsidRPr="00CF2449">
        <w:rPr>
          <w:spacing w:val="-1"/>
          <w:sz w:val="18"/>
        </w:rPr>
        <w:fldChar w:fldCharType="begin"/>
      </w:r>
      <w:r w:rsidRPr="00CF2449">
        <w:rPr>
          <w:spacing w:val="-1"/>
          <w:sz w:val="18"/>
        </w:rPr>
        <w:instrText xml:space="preserve"> SEQ Table \* ARABIC </w:instrText>
      </w:r>
      <w:r w:rsidRPr="00CF2449">
        <w:rPr>
          <w:spacing w:val="-1"/>
          <w:sz w:val="18"/>
        </w:rPr>
        <w:fldChar w:fldCharType="separate"/>
      </w:r>
      <w:r w:rsidRPr="00CF2449">
        <w:rPr>
          <w:spacing w:val="-1"/>
          <w:sz w:val="18"/>
        </w:rPr>
        <w:t>6</w:t>
      </w:r>
      <w:r w:rsidRPr="00CF2449">
        <w:rPr>
          <w:spacing w:val="-1"/>
          <w:sz w:val="18"/>
        </w:rPr>
        <w:fldChar w:fldCharType="end"/>
      </w:r>
      <w:bookmarkEnd w:id="122"/>
      <w:r w:rsidRPr="00CF2449">
        <w:rPr>
          <w:spacing w:val="-1"/>
          <w:sz w:val="18"/>
        </w:rPr>
        <w:t xml:space="preserve">: </w:t>
      </w:r>
      <w:r w:rsidRPr="00E14994">
        <w:rPr>
          <w:spacing w:val="-1"/>
          <w:sz w:val="18"/>
        </w:rPr>
        <w:t>Assessment</w:t>
      </w:r>
      <w:r w:rsidRPr="00E14994">
        <w:rPr>
          <w:sz w:val="18"/>
        </w:rPr>
        <w:t xml:space="preserve"> of</w:t>
      </w:r>
      <w:r w:rsidRPr="00E14994">
        <w:rPr>
          <w:spacing w:val="-2"/>
          <w:sz w:val="18"/>
        </w:rPr>
        <w:t xml:space="preserve"> </w:t>
      </w:r>
      <w:r w:rsidRPr="00E14994">
        <w:rPr>
          <w:sz w:val="18"/>
        </w:rPr>
        <w:t>the</w:t>
      </w:r>
      <w:r w:rsidRPr="00E14994">
        <w:rPr>
          <w:spacing w:val="-2"/>
          <w:sz w:val="18"/>
        </w:rPr>
        <w:t xml:space="preserve"> </w:t>
      </w:r>
      <w:r w:rsidRPr="00E14994">
        <w:rPr>
          <w:spacing w:val="-1"/>
          <w:sz w:val="18"/>
        </w:rPr>
        <w:t>proposed</w:t>
      </w:r>
      <w:r w:rsidRPr="00E14994">
        <w:rPr>
          <w:spacing w:val="1"/>
          <w:sz w:val="18"/>
        </w:rPr>
        <w:t xml:space="preserve"> </w:t>
      </w:r>
      <w:r>
        <w:rPr>
          <w:spacing w:val="-1"/>
          <w:sz w:val="18"/>
        </w:rPr>
        <w:t xml:space="preserve">elegant gecko </w:t>
      </w:r>
      <w:r w:rsidRPr="00E14994">
        <w:rPr>
          <w:spacing w:val="-1"/>
          <w:sz w:val="18"/>
        </w:rPr>
        <w:t>release</w:t>
      </w:r>
      <w:r w:rsidRPr="00E14994">
        <w:rPr>
          <w:spacing w:val="-2"/>
          <w:sz w:val="18"/>
        </w:rPr>
        <w:t xml:space="preserve"> </w:t>
      </w:r>
      <w:r w:rsidRPr="00E14994">
        <w:rPr>
          <w:sz w:val="18"/>
        </w:rPr>
        <w:t>site</w:t>
      </w:r>
      <w:r w:rsidRPr="00E14994">
        <w:rPr>
          <w:spacing w:val="-2"/>
          <w:sz w:val="18"/>
        </w:rPr>
        <w:t xml:space="preserve"> </w:t>
      </w:r>
      <w:r w:rsidRPr="00E14994">
        <w:rPr>
          <w:spacing w:val="-1"/>
          <w:sz w:val="18"/>
        </w:rPr>
        <w:t>based</w:t>
      </w:r>
      <w:r w:rsidRPr="00E14994">
        <w:rPr>
          <w:spacing w:val="1"/>
          <w:sz w:val="18"/>
        </w:rPr>
        <w:t xml:space="preserve"> </w:t>
      </w:r>
      <w:r w:rsidRPr="00E14994">
        <w:rPr>
          <w:sz w:val="18"/>
        </w:rPr>
        <w:t>on</w:t>
      </w:r>
      <w:r w:rsidRPr="00E14994">
        <w:rPr>
          <w:spacing w:val="1"/>
          <w:sz w:val="18"/>
        </w:rPr>
        <w:t xml:space="preserve"> </w:t>
      </w:r>
      <w:r w:rsidRPr="00E14994">
        <w:rPr>
          <w:spacing w:val="-1"/>
          <w:sz w:val="18"/>
        </w:rPr>
        <w:t>Principle</w:t>
      </w:r>
      <w:r w:rsidRPr="00E14994">
        <w:rPr>
          <w:spacing w:val="1"/>
          <w:sz w:val="18"/>
        </w:rPr>
        <w:t xml:space="preserve"> </w:t>
      </w:r>
      <w:r w:rsidRPr="00E14994">
        <w:rPr>
          <w:sz w:val="18"/>
        </w:rPr>
        <w:t>6</w:t>
      </w:r>
      <w:r w:rsidRPr="00E14994">
        <w:rPr>
          <w:spacing w:val="-2"/>
          <w:sz w:val="18"/>
        </w:rPr>
        <w:t xml:space="preserve"> </w:t>
      </w:r>
      <w:r w:rsidRPr="00E14994">
        <w:rPr>
          <w:sz w:val="18"/>
        </w:rPr>
        <w:t xml:space="preserve">of </w:t>
      </w:r>
      <w:r w:rsidRPr="00E14994">
        <w:rPr>
          <w:spacing w:val="-1"/>
          <w:sz w:val="18"/>
        </w:rPr>
        <w:t>the</w:t>
      </w:r>
      <w:r w:rsidRPr="00E14994">
        <w:rPr>
          <w:spacing w:val="1"/>
          <w:sz w:val="18"/>
        </w:rPr>
        <w:t xml:space="preserve"> </w:t>
      </w:r>
      <w:r w:rsidRPr="00E14994">
        <w:rPr>
          <w:spacing w:val="-1"/>
          <w:sz w:val="18"/>
        </w:rPr>
        <w:t>Lizard</w:t>
      </w:r>
      <w:r w:rsidRPr="00E14994">
        <w:rPr>
          <w:spacing w:val="-2"/>
          <w:sz w:val="18"/>
        </w:rPr>
        <w:t xml:space="preserve"> </w:t>
      </w:r>
      <w:r w:rsidRPr="00E14994">
        <w:rPr>
          <w:spacing w:val="-1"/>
          <w:sz w:val="18"/>
        </w:rPr>
        <w:t>Salvage</w:t>
      </w:r>
      <w:r w:rsidRPr="00E14994">
        <w:rPr>
          <w:spacing w:val="53"/>
          <w:sz w:val="18"/>
        </w:rPr>
        <w:t xml:space="preserve"> </w:t>
      </w:r>
      <w:r w:rsidRPr="00E14994">
        <w:rPr>
          <w:spacing w:val="-1"/>
          <w:sz w:val="18"/>
        </w:rPr>
        <w:t>Guidelines</w:t>
      </w:r>
      <w:r w:rsidRPr="00E14994">
        <w:rPr>
          <w:spacing w:val="1"/>
          <w:sz w:val="18"/>
        </w:rPr>
        <w:t xml:space="preserve"> </w:t>
      </w:r>
      <w:r w:rsidRPr="00E14994">
        <w:rPr>
          <w:spacing w:val="-1"/>
          <w:sz w:val="18"/>
        </w:rPr>
        <w:t>(DOC</w:t>
      </w:r>
      <w:r w:rsidRPr="00E14994">
        <w:rPr>
          <w:sz w:val="18"/>
        </w:rPr>
        <w:t xml:space="preserve"> </w:t>
      </w:r>
      <w:r w:rsidRPr="00E14994">
        <w:rPr>
          <w:spacing w:val="-1"/>
          <w:sz w:val="18"/>
        </w:rPr>
        <w:t>2019).</w:t>
      </w:r>
    </w:p>
    <w:tbl>
      <w:tblPr>
        <w:tblW w:w="0" w:type="auto"/>
        <w:tblInd w:w="-136" w:type="dxa"/>
        <w:tblLayout w:type="fixed"/>
        <w:tblCellMar>
          <w:left w:w="0" w:type="dxa"/>
          <w:right w:w="0" w:type="dxa"/>
        </w:tblCellMar>
        <w:tblLook w:val="01E0" w:firstRow="1" w:lastRow="1" w:firstColumn="1" w:lastColumn="1" w:noHBand="0" w:noVBand="0"/>
      </w:tblPr>
      <w:tblGrid>
        <w:gridCol w:w="1980"/>
        <w:gridCol w:w="3629"/>
        <w:gridCol w:w="3555"/>
      </w:tblGrid>
      <w:tr w:rsidRPr="00E14994" w:rsidR="00F44B36" w:rsidTr="004036BD" w14:paraId="2005637A" w14:textId="77777777">
        <w:trPr>
          <w:trHeight w:val="665" w:hRule="exact"/>
        </w:trPr>
        <w:tc>
          <w:tcPr>
            <w:tcW w:w="1980" w:type="dxa"/>
            <w:tcBorders>
              <w:top w:val="single" w:color="000000" w:sz="5" w:space="0"/>
              <w:left w:val="single" w:color="000000" w:sz="5" w:space="0"/>
              <w:bottom w:val="single" w:color="000000" w:sz="5" w:space="0"/>
              <w:right w:val="nil"/>
            </w:tcBorders>
            <w:shd w:val="clear" w:color="auto" w:fill="005582"/>
          </w:tcPr>
          <w:p w:rsidRPr="00E14994" w:rsidR="00F44B36" w:rsidP="004036BD" w:rsidRDefault="00F44B36" w14:paraId="0ED2839A" w14:textId="77777777">
            <w:pPr>
              <w:pStyle w:val="TableParagraph"/>
              <w:ind w:left="102" w:right="330"/>
              <w:rPr>
                <w:rFonts w:ascii="Arial" w:hAnsi="Arial" w:eastAsia="Arial" w:cs="Arial"/>
                <w:sz w:val="19"/>
                <w:szCs w:val="19"/>
                <w:lang w:val="en-NZ"/>
              </w:rPr>
            </w:pPr>
            <w:r w:rsidRPr="00E14994">
              <w:rPr>
                <w:rFonts w:ascii="Arial"/>
                <w:b/>
                <w:color w:val="FFFFFF"/>
                <w:spacing w:val="-1"/>
                <w:sz w:val="19"/>
                <w:lang w:val="en-NZ"/>
              </w:rPr>
              <w:t>Principle</w:t>
            </w:r>
            <w:r w:rsidRPr="00E14994">
              <w:rPr>
                <w:rFonts w:ascii="Arial"/>
                <w:b/>
                <w:color w:val="FFFFFF"/>
                <w:spacing w:val="-15"/>
                <w:sz w:val="19"/>
                <w:lang w:val="en-NZ"/>
              </w:rPr>
              <w:t xml:space="preserve"> </w:t>
            </w:r>
            <w:r w:rsidRPr="00E14994">
              <w:rPr>
                <w:rFonts w:ascii="Arial"/>
                <w:b/>
                <w:color w:val="FFFFFF"/>
                <w:spacing w:val="-1"/>
                <w:sz w:val="19"/>
                <w:lang w:val="en-NZ"/>
              </w:rPr>
              <w:t>relating</w:t>
            </w:r>
            <w:r w:rsidRPr="00E14994">
              <w:rPr>
                <w:rFonts w:ascii="Arial"/>
                <w:b/>
                <w:color w:val="FFFFFF"/>
                <w:spacing w:val="27"/>
                <w:w w:val="99"/>
                <w:sz w:val="19"/>
                <w:lang w:val="en-NZ"/>
              </w:rPr>
              <w:t xml:space="preserve"> </w:t>
            </w:r>
            <w:r w:rsidRPr="00E14994">
              <w:rPr>
                <w:rFonts w:ascii="Arial"/>
                <w:b/>
                <w:color w:val="FFFFFF"/>
                <w:spacing w:val="-1"/>
                <w:sz w:val="19"/>
                <w:lang w:val="en-NZ"/>
              </w:rPr>
              <w:t>to</w:t>
            </w:r>
            <w:r w:rsidRPr="00E14994">
              <w:rPr>
                <w:rFonts w:ascii="Arial"/>
                <w:b/>
                <w:color w:val="FFFFFF"/>
                <w:spacing w:val="-7"/>
                <w:sz w:val="19"/>
                <w:lang w:val="en-NZ"/>
              </w:rPr>
              <w:t xml:space="preserve"> </w:t>
            </w:r>
            <w:r w:rsidRPr="00E14994">
              <w:rPr>
                <w:rFonts w:ascii="Arial"/>
                <w:b/>
                <w:color w:val="FFFFFF"/>
                <w:spacing w:val="-1"/>
                <w:sz w:val="19"/>
                <w:lang w:val="en-NZ"/>
              </w:rPr>
              <w:t>salvage</w:t>
            </w:r>
            <w:r w:rsidRPr="00E14994">
              <w:rPr>
                <w:rFonts w:ascii="Arial"/>
                <w:b/>
                <w:color w:val="FFFFFF"/>
                <w:spacing w:val="-7"/>
                <w:sz w:val="19"/>
                <w:lang w:val="en-NZ"/>
              </w:rPr>
              <w:t xml:space="preserve"> </w:t>
            </w:r>
            <w:r w:rsidRPr="00E14994">
              <w:rPr>
                <w:rFonts w:ascii="Arial"/>
                <w:b/>
                <w:color w:val="FFFFFF"/>
                <w:sz w:val="19"/>
                <w:lang w:val="en-NZ"/>
              </w:rPr>
              <w:t>and</w:t>
            </w:r>
            <w:r w:rsidRPr="00E14994">
              <w:rPr>
                <w:rFonts w:ascii="Arial"/>
                <w:b/>
                <w:color w:val="FFFFFF"/>
                <w:spacing w:val="28"/>
                <w:w w:val="99"/>
                <w:sz w:val="19"/>
                <w:lang w:val="en-NZ"/>
              </w:rPr>
              <w:t xml:space="preserve"> </w:t>
            </w:r>
            <w:r w:rsidRPr="00E14994">
              <w:rPr>
                <w:rFonts w:ascii="Arial"/>
                <w:b/>
                <w:color w:val="FFFFFF"/>
                <w:sz w:val="19"/>
                <w:lang w:val="en-NZ"/>
              </w:rPr>
              <w:t>release</w:t>
            </w:r>
          </w:p>
        </w:tc>
        <w:tc>
          <w:tcPr>
            <w:tcW w:w="3629" w:type="dxa"/>
            <w:tcBorders>
              <w:top w:val="single" w:color="000000" w:sz="5" w:space="0"/>
              <w:left w:val="nil"/>
              <w:bottom w:val="single" w:color="000000" w:sz="5" w:space="0"/>
              <w:right w:val="nil"/>
            </w:tcBorders>
            <w:shd w:val="clear" w:color="auto" w:fill="005582"/>
          </w:tcPr>
          <w:p w:rsidRPr="00E14994" w:rsidR="00F44B36" w:rsidP="004036BD" w:rsidRDefault="00F44B36" w14:paraId="3D0F6DA2" w14:textId="77777777">
            <w:pPr>
              <w:pStyle w:val="TableParagraph"/>
              <w:spacing w:line="217" w:lineRule="exact"/>
              <w:ind w:left="108"/>
              <w:rPr>
                <w:rFonts w:ascii="Arial" w:hAnsi="Arial" w:eastAsia="Arial" w:cs="Arial"/>
                <w:sz w:val="19"/>
                <w:szCs w:val="19"/>
                <w:lang w:val="en-NZ"/>
              </w:rPr>
            </w:pPr>
            <w:r w:rsidRPr="00E14994">
              <w:rPr>
                <w:rFonts w:ascii="Arial"/>
                <w:b/>
                <w:color w:val="FFFFFF"/>
                <w:spacing w:val="-1"/>
                <w:sz w:val="19"/>
                <w:lang w:val="en-NZ"/>
              </w:rPr>
              <w:t>Description</w:t>
            </w:r>
          </w:p>
        </w:tc>
        <w:tc>
          <w:tcPr>
            <w:tcW w:w="3555" w:type="dxa"/>
            <w:tcBorders>
              <w:top w:val="single" w:color="000000" w:sz="5" w:space="0"/>
              <w:left w:val="nil"/>
              <w:bottom w:val="single" w:color="000000" w:sz="5" w:space="0"/>
              <w:right w:val="single" w:color="000000" w:sz="5" w:space="0"/>
            </w:tcBorders>
            <w:shd w:val="clear" w:color="auto" w:fill="005582"/>
          </w:tcPr>
          <w:p w:rsidRPr="00E14994" w:rsidR="00F44B36" w:rsidP="004036BD" w:rsidRDefault="00F44B36" w14:paraId="13EDACA8" w14:textId="77777777">
            <w:pPr>
              <w:pStyle w:val="TableParagraph"/>
              <w:spacing w:line="217" w:lineRule="exact"/>
              <w:ind w:left="163"/>
              <w:rPr>
                <w:rFonts w:ascii="Arial" w:hAnsi="Arial" w:eastAsia="Arial" w:cs="Arial"/>
                <w:sz w:val="19"/>
                <w:szCs w:val="19"/>
                <w:lang w:val="en-NZ"/>
              </w:rPr>
            </w:pPr>
            <w:r w:rsidRPr="00E14994">
              <w:rPr>
                <w:rFonts w:ascii="Arial"/>
                <w:b/>
                <w:color w:val="FFFFFF"/>
                <w:spacing w:val="-1"/>
                <w:sz w:val="19"/>
                <w:lang w:val="en-NZ"/>
              </w:rPr>
              <w:t>Detail/Activity</w:t>
            </w:r>
          </w:p>
        </w:tc>
      </w:tr>
      <w:tr w:rsidRPr="00E14994" w:rsidR="00F44B36" w:rsidTr="004036BD" w14:paraId="569B6025" w14:textId="77777777">
        <w:trPr>
          <w:trHeight w:val="1279" w:hRule="exact"/>
        </w:trPr>
        <w:tc>
          <w:tcPr>
            <w:tcW w:w="1980" w:type="dxa"/>
            <w:tcBorders>
              <w:top w:val="single" w:color="000000" w:sz="5" w:space="0"/>
              <w:left w:val="single" w:color="000000" w:sz="5" w:space="0"/>
              <w:bottom w:val="nil"/>
              <w:right w:val="nil"/>
            </w:tcBorders>
          </w:tcPr>
          <w:p w:rsidRPr="00E14994" w:rsidR="00F44B36" w:rsidP="004036BD" w:rsidRDefault="00F44B36" w14:paraId="09C60CE0" w14:textId="77777777">
            <w:pPr>
              <w:pStyle w:val="TableParagraph"/>
              <w:ind w:left="102" w:right="161"/>
              <w:rPr>
                <w:rFonts w:ascii="Arial" w:hAnsi="Arial" w:eastAsia="Arial" w:cs="Arial"/>
                <w:sz w:val="19"/>
                <w:szCs w:val="19"/>
                <w:lang w:val="en-NZ"/>
              </w:rPr>
            </w:pPr>
            <w:r w:rsidRPr="00E14994">
              <w:rPr>
                <w:rFonts w:ascii="Arial"/>
                <w:b/>
                <w:sz w:val="19"/>
                <w:lang w:val="en-NZ"/>
              </w:rPr>
              <w:t>1.</w:t>
            </w:r>
            <w:r w:rsidRPr="00E14994">
              <w:rPr>
                <w:rFonts w:ascii="Arial"/>
                <w:b/>
                <w:spacing w:val="-4"/>
                <w:sz w:val="19"/>
                <w:lang w:val="en-NZ"/>
              </w:rPr>
              <w:t xml:space="preserve"> </w:t>
            </w:r>
            <w:r w:rsidRPr="00E14994">
              <w:rPr>
                <w:rFonts w:ascii="Arial"/>
                <w:b/>
                <w:sz w:val="19"/>
                <w:lang w:val="en-NZ"/>
              </w:rPr>
              <w:t>The</w:t>
            </w:r>
            <w:r w:rsidRPr="00E14994">
              <w:rPr>
                <w:rFonts w:ascii="Arial"/>
                <w:b/>
                <w:spacing w:val="-4"/>
                <w:sz w:val="19"/>
                <w:lang w:val="en-NZ"/>
              </w:rPr>
              <w:t xml:space="preserve"> </w:t>
            </w:r>
            <w:r w:rsidRPr="00E14994">
              <w:rPr>
                <w:rFonts w:ascii="Arial"/>
                <w:b/>
                <w:spacing w:val="-1"/>
                <w:sz w:val="19"/>
                <w:lang w:val="en-NZ"/>
              </w:rPr>
              <w:t>site</w:t>
            </w:r>
            <w:r w:rsidRPr="00E14994">
              <w:rPr>
                <w:rFonts w:ascii="Arial"/>
                <w:b/>
                <w:spacing w:val="-4"/>
                <w:sz w:val="19"/>
                <w:lang w:val="en-NZ"/>
              </w:rPr>
              <w:t xml:space="preserve"> </w:t>
            </w:r>
            <w:r w:rsidRPr="00E14994">
              <w:rPr>
                <w:rFonts w:ascii="Arial"/>
                <w:b/>
                <w:spacing w:val="-1"/>
                <w:sz w:val="19"/>
                <w:lang w:val="en-NZ"/>
              </w:rPr>
              <w:t>must</w:t>
            </w:r>
            <w:r w:rsidRPr="00E14994">
              <w:rPr>
                <w:rFonts w:ascii="Arial"/>
                <w:b/>
                <w:spacing w:val="-2"/>
                <w:sz w:val="19"/>
                <w:lang w:val="en-NZ"/>
              </w:rPr>
              <w:t xml:space="preserve"> </w:t>
            </w:r>
            <w:r w:rsidRPr="00E14994">
              <w:rPr>
                <w:rFonts w:ascii="Arial"/>
                <w:b/>
                <w:spacing w:val="-1"/>
                <w:sz w:val="19"/>
                <w:lang w:val="en-NZ"/>
              </w:rPr>
              <w:t>be</w:t>
            </w:r>
            <w:r w:rsidRPr="00E14994">
              <w:rPr>
                <w:rFonts w:ascii="Arial"/>
                <w:b/>
                <w:spacing w:val="26"/>
                <w:w w:val="99"/>
                <w:sz w:val="19"/>
                <w:lang w:val="en-NZ"/>
              </w:rPr>
              <w:t xml:space="preserve"> </w:t>
            </w:r>
            <w:r w:rsidRPr="00E14994">
              <w:rPr>
                <w:rFonts w:ascii="Arial"/>
                <w:b/>
                <w:spacing w:val="-1"/>
                <w:sz w:val="19"/>
                <w:lang w:val="en-NZ"/>
              </w:rPr>
              <w:t>ecologically</w:t>
            </w:r>
            <w:r w:rsidRPr="00E14994">
              <w:rPr>
                <w:rFonts w:ascii="Arial"/>
                <w:b/>
                <w:spacing w:val="29"/>
                <w:w w:val="99"/>
                <w:sz w:val="19"/>
                <w:lang w:val="en-NZ"/>
              </w:rPr>
              <w:t xml:space="preserve"> </w:t>
            </w:r>
            <w:r w:rsidRPr="00E14994">
              <w:rPr>
                <w:rFonts w:ascii="Arial"/>
                <w:b/>
                <w:spacing w:val="-1"/>
                <w:sz w:val="19"/>
                <w:lang w:val="en-NZ"/>
              </w:rPr>
              <w:t>appropriate</w:t>
            </w:r>
            <w:r w:rsidRPr="00E14994">
              <w:rPr>
                <w:rFonts w:ascii="Arial"/>
                <w:b/>
                <w:spacing w:val="-14"/>
                <w:sz w:val="19"/>
                <w:lang w:val="en-NZ"/>
              </w:rPr>
              <w:t xml:space="preserve"> </w:t>
            </w:r>
            <w:r w:rsidRPr="00E14994">
              <w:rPr>
                <w:rFonts w:ascii="Arial"/>
                <w:b/>
                <w:spacing w:val="-1"/>
                <w:sz w:val="19"/>
                <w:lang w:val="en-NZ"/>
              </w:rPr>
              <w:t>and</w:t>
            </w:r>
            <w:r w:rsidRPr="00E14994">
              <w:rPr>
                <w:rFonts w:ascii="Arial"/>
                <w:b/>
                <w:spacing w:val="29"/>
                <w:w w:val="99"/>
                <w:sz w:val="19"/>
                <w:lang w:val="en-NZ"/>
              </w:rPr>
              <w:t xml:space="preserve"> </w:t>
            </w:r>
            <w:r w:rsidRPr="00E14994">
              <w:rPr>
                <w:rFonts w:ascii="Arial"/>
                <w:b/>
                <w:spacing w:val="-1"/>
                <w:sz w:val="19"/>
                <w:lang w:val="en-NZ"/>
              </w:rPr>
              <w:t>have</w:t>
            </w:r>
            <w:r w:rsidRPr="00E14994">
              <w:rPr>
                <w:rFonts w:ascii="Arial"/>
                <w:b/>
                <w:spacing w:val="-14"/>
                <w:sz w:val="19"/>
                <w:lang w:val="en-NZ"/>
              </w:rPr>
              <w:t xml:space="preserve"> </w:t>
            </w:r>
            <w:r w:rsidRPr="00E14994">
              <w:rPr>
                <w:rFonts w:ascii="Arial"/>
                <w:b/>
                <w:sz w:val="19"/>
                <w:lang w:val="en-NZ"/>
              </w:rPr>
              <w:t>long-term</w:t>
            </w:r>
            <w:r w:rsidRPr="00E14994">
              <w:rPr>
                <w:rFonts w:ascii="Arial"/>
                <w:b/>
                <w:spacing w:val="23"/>
                <w:w w:val="99"/>
                <w:sz w:val="19"/>
                <w:lang w:val="en-NZ"/>
              </w:rPr>
              <w:t xml:space="preserve"> </w:t>
            </w:r>
            <w:r w:rsidRPr="00E14994">
              <w:rPr>
                <w:rFonts w:ascii="Arial"/>
                <w:b/>
                <w:spacing w:val="-1"/>
                <w:sz w:val="19"/>
                <w:lang w:val="en-NZ"/>
              </w:rPr>
              <w:t>security</w:t>
            </w:r>
          </w:p>
        </w:tc>
        <w:tc>
          <w:tcPr>
            <w:tcW w:w="3629" w:type="dxa"/>
            <w:tcBorders>
              <w:top w:val="single" w:color="000000" w:sz="5" w:space="0"/>
              <w:left w:val="nil"/>
              <w:bottom w:val="single" w:color="000000" w:sz="5" w:space="0"/>
              <w:right w:val="nil"/>
            </w:tcBorders>
          </w:tcPr>
          <w:p w:rsidRPr="00E14994" w:rsidR="00F44B36" w:rsidP="004036BD" w:rsidRDefault="00F44B36" w14:paraId="0DE8A0C7" w14:textId="77777777">
            <w:pPr>
              <w:pStyle w:val="TableParagraph"/>
              <w:ind w:left="108" w:right="413"/>
              <w:rPr>
                <w:rFonts w:ascii="Arial" w:hAnsi="Arial" w:eastAsia="Arial" w:cs="Arial"/>
                <w:sz w:val="19"/>
                <w:szCs w:val="19"/>
                <w:lang w:val="en-NZ"/>
              </w:rPr>
            </w:pPr>
            <w:r w:rsidRPr="00E14994">
              <w:rPr>
                <w:rFonts w:ascii="Arial"/>
                <w:sz w:val="19"/>
                <w:lang w:val="en-NZ"/>
              </w:rPr>
              <w:t>Resident</w:t>
            </w:r>
            <w:r w:rsidRPr="00E14994">
              <w:rPr>
                <w:rFonts w:ascii="Arial"/>
                <w:spacing w:val="-8"/>
                <w:sz w:val="19"/>
                <w:lang w:val="en-NZ"/>
              </w:rPr>
              <w:t xml:space="preserve"> </w:t>
            </w:r>
            <w:r w:rsidRPr="00E14994">
              <w:rPr>
                <w:rFonts w:ascii="Arial"/>
                <w:spacing w:val="-1"/>
                <w:sz w:val="19"/>
                <w:lang w:val="en-NZ"/>
              </w:rPr>
              <w:t>lizard</w:t>
            </w:r>
            <w:r w:rsidRPr="00E14994">
              <w:rPr>
                <w:rFonts w:ascii="Arial"/>
                <w:spacing w:val="-7"/>
                <w:sz w:val="19"/>
                <w:lang w:val="en-NZ"/>
              </w:rPr>
              <w:t xml:space="preserve"> </w:t>
            </w:r>
            <w:r w:rsidRPr="00E14994">
              <w:rPr>
                <w:rFonts w:ascii="Arial"/>
                <w:sz w:val="19"/>
                <w:lang w:val="en-NZ"/>
              </w:rPr>
              <w:t>communities</w:t>
            </w:r>
            <w:r w:rsidRPr="00E14994">
              <w:rPr>
                <w:rFonts w:ascii="Arial"/>
                <w:spacing w:val="-9"/>
                <w:sz w:val="19"/>
                <w:lang w:val="en-NZ"/>
              </w:rPr>
              <w:t xml:space="preserve"> </w:t>
            </w:r>
            <w:r w:rsidRPr="00E14994">
              <w:rPr>
                <w:rFonts w:ascii="Arial"/>
                <w:sz w:val="19"/>
                <w:lang w:val="en-NZ"/>
              </w:rPr>
              <w:t>must</w:t>
            </w:r>
            <w:r w:rsidRPr="00E14994">
              <w:rPr>
                <w:rFonts w:ascii="Arial"/>
                <w:spacing w:val="-7"/>
                <w:sz w:val="19"/>
                <w:lang w:val="en-NZ"/>
              </w:rPr>
              <w:t xml:space="preserve"> </w:t>
            </w:r>
            <w:r w:rsidRPr="00E14994">
              <w:rPr>
                <w:rFonts w:ascii="Arial"/>
                <w:sz w:val="19"/>
                <w:lang w:val="en-NZ"/>
              </w:rPr>
              <w:t>be</w:t>
            </w:r>
            <w:r w:rsidRPr="00E14994">
              <w:rPr>
                <w:rFonts w:ascii="Arial"/>
                <w:spacing w:val="27"/>
                <w:w w:val="99"/>
                <w:sz w:val="19"/>
                <w:lang w:val="en-NZ"/>
              </w:rPr>
              <w:t xml:space="preserve"> </w:t>
            </w:r>
            <w:r w:rsidRPr="00E14994">
              <w:rPr>
                <w:rFonts w:ascii="Arial"/>
                <w:sz w:val="19"/>
                <w:lang w:val="en-NZ"/>
              </w:rPr>
              <w:t>understood</w:t>
            </w:r>
          </w:p>
        </w:tc>
        <w:tc>
          <w:tcPr>
            <w:tcW w:w="3555" w:type="dxa"/>
            <w:tcBorders>
              <w:top w:val="single" w:color="000000" w:sz="5" w:space="0"/>
              <w:left w:val="nil"/>
              <w:bottom w:val="single" w:color="000000" w:sz="5" w:space="0"/>
              <w:right w:val="single" w:color="000000" w:sz="5" w:space="0"/>
            </w:tcBorders>
          </w:tcPr>
          <w:p w:rsidRPr="00E14994" w:rsidR="00F44B36" w:rsidP="004036BD" w:rsidRDefault="00F44B36" w14:paraId="306CBCFF" w14:textId="77777777">
            <w:pPr>
              <w:pStyle w:val="TableParagraph"/>
              <w:ind w:left="163" w:right="127"/>
              <w:rPr>
                <w:rFonts w:ascii="Arial" w:hAnsi="Arial" w:eastAsia="Arial" w:cs="Arial"/>
                <w:sz w:val="20"/>
                <w:szCs w:val="20"/>
                <w:lang w:val="en-NZ"/>
              </w:rPr>
            </w:pPr>
            <w:r w:rsidRPr="00E14994">
              <w:rPr>
                <w:rFonts w:ascii="Arial" w:hAnsi="Arial"/>
                <w:sz w:val="19"/>
                <w:lang w:val="en-NZ"/>
              </w:rPr>
              <w:t>Lizard</w:t>
            </w:r>
            <w:r w:rsidRPr="00E14994">
              <w:rPr>
                <w:rFonts w:ascii="Arial" w:hAnsi="Arial"/>
                <w:spacing w:val="-9"/>
                <w:sz w:val="19"/>
                <w:lang w:val="en-NZ"/>
              </w:rPr>
              <w:t xml:space="preserve"> </w:t>
            </w:r>
            <w:r w:rsidRPr="00E14994">
              <w:rPr>
                <w:rFonts w:ascii="Arial" w:hAnsi="Arial"/>
                <w:sz w:val="19"/>
                <w:lang w:val="en-NZ"/>
              </w:rPr>
              <w:t>populations</w:t>
            </w:r>
            <w:r w:rsidRPr="00E14994">
              <w:rPr>
                <w:rFonts w:ascii="Arial" w:hAnsi="Arial"/>
                <w:spacing w:val="-8"/>
                <w:sz w:val="19"/>
                <w:lang w:val="en-NZ"/>
              </w:rPr>
              <w:t xml:space="preserve"> </w:t>
            </w:r>
            <w:r w:rsidRPr="00E14994">
              <w:rPr>
                <w:rFonts w:ascii="Arial" w:hAnsi="Arial"/>
                <w:spacing w:val="-1"/>
                <w:sz w:val="19"/>
                <w:lang w:val="en-NZ"/>
              </w:rPr>
              <w:t>within</w:t>
            </w:r>
            <w:r w:rsidRPr="00E14994">
              <w:rPr>
                <w:rFonts w:ascii="Arial" w:hAnsi="Arial"/>
                <w:spacing w:val="-8"/>
                <w:sz w:val="19"/>
                <w:lang w:val="en-NZ"/>
              </w:rPr>
              <w:t xml:space="preserve"> </w:t>
            </w:r>
            <w:r>
              <w:rPr>
                <w:rFonts w:ascii="Arial" w:hAnsi="Arial"/>
                <w:spacing w:val="-1"/>
                <w:sz w:val="20"/>
              </w:rPr>
              <w:t>Tiritiri Matangi Island are well known, although population sizes are not. A</w:t>
            </w:r>
            <w:r w:rsidRPr="00E14994">
              <w:rPr>
                <w:rFonts w:ascii="Arial" w:hAnsi="Arial"/>
                <w:spacing w:val="-5"/>
                <w:sz w:val="20"/>
                <w:lang w:val="en-NZ"/>
              </w:rPr>
              <w:t xml:space="preserve"> </w:t>
            </w:r>
            <w:r w:rsidRPr="00E14994">
              <w:rPr>
                <w:rFonts w:ascii="Arial" w:hAnsi="Arial"/>
                <w:sz w:val="20"/>
                <w:lang w:val="en-NZ"/>
              </w:rPr>
              <w:t>survey</w:t>
            </w:r>
            <w:r>
              <w:rPr>
                <w:rFonts w:ascii="Arial" w:hAnsi="Arial"/>
                <w:sz w:val="20"/>
              </w:rPr>
              <w:t xml:space="preserve"> for elegant gecko</w:t>
            </w:r>
            <w:r w:rsidRPr="00E14994">
              <w:rPr>
                <w:rFonts w:ascii="Arial" w:hAnsi="Arial"/>
                <w:spacing w:val="-5"/>
                <w:sz w:val="20"/>
                <w:lang w:val="en-NZ"/>
              </w:rPr>
              <w:t xml:space="preserve"> </w:t>
            </w:r>
            <w:r w:rsidRPr="00E14994">
              <w:rPr>
                <w:rFonts w:ascii="Arial" w:hAnsi="Arial"/>
                <w:sz w:val="20"/>
                <w:lang w:val="en-NZ"/>
              </w:rPr>
              <w:t>will</w:t>
            </w:r>
            <w:r w:rsidRPr="00E14994">
              <w:rPr>
                <w:rFonts w:ascii="Arial" w:hAnsi="Arial"/>
                <w:spacing w:val="-6"/>
                <w:sz w:val="20"/>
                <w:lang w:val="en-NZ"/>
              </w:rPr>
              <w:t xml:space="preserve"> </w:t>
            </w:r>
            <w:r w:rsidRPr="00E14994">
              <w:rPr>
                <w:rFonts w:ascii="Arial" w:hAnsi="Arial"/>
                <w:spacing w:val="1"/>
                <w:sz w:val="20"/>
                <w:lang w:val="en-NZ"/>
              </w:rPr>
              <w:t>be</w:t>
            </w:r>
            <w:r w:rsidRPr="00E14994">
              <w:rPr>
                <w:rFonts w:ascii="Arial" w:hAnsi="Arial"/>
                <w:spacing w:val="-6"/>
                <w:sz w:val="20"/>
                <w:lang w:val="en-NZ"/>
              </w:rPr>
              <w:t xml:space="preserve"> </w:t>
            </w:r>
            <w:r w:rsidRPr="00E14994">
              <w:rPr>
                <w:rFonts w:ascii="Arial" w:hAnsi="Arial"/>
                <w:sz w:val="20"/>
                <w:lang w:val="en-NZ"/>
              </w:rPr>
              <w:t>undertaken</w:t>
            </w:r>
            <w:r w:rsidRPr="00E14994">
              <w:rPr>
                <w:rFonts w:ascii="Arial" w:hAnsi="Arial"/>
                <w:spacing w:val="22"/>
                <w:w w:val="99"/>
                <w:sz w:val="20"/>
                <w:lang w:val="en-NZ"/>
              </w:rPr>
              <w:t xml:space="preserve"> </w:t>
            </w:r>
            <w:r>
              <w:rPr>
                <w:rFonts w:ascii="Arial" w:hAnsi="Arial"/>
                <w:spacing w:val="-1"/>
                <w:sz w:val="20"/>
              </w:rPr>
              <w:t>prior to release</w:t>
            </w:r>
            <w:r w:rsidRPr="00E14994">
              <w:rPr>
                <w:rFonts w:ascii="Arial" w:hAnsi="Arial"/>
                <w:spacing w:val="-1"/>
                <w:sz w:val="20"/>
                <w:lang w:val="en-NZ"/>
              </w:rPr>
              <w:t>.</w:t>
            </w:r>
          </w:p>
        </w:tc>
      </w:tr>
      <w:tr w:rsidRPr="00E14994" w:rsidR="00F44B36" w:rsidTr="004036BD" w14:paraId="58691D61" w14:textId="77777777">
        <w:trPr>
          <w:trHeight w:val="730" w:hRule="exact"/>
        </w:trPr>
        <w:tc>
          <w:tcPr>
            <w:tcW w:w="1980" w:type="dxa"/>
            <w:tcBorders>
              <w:top w:val="nil"/>
              <w:left w:val="single" w:color="000000" w:sz="5" w:space="0"/>
              <w:bottom w:val="nil"/>
              <w:right w:val="nil"/>
            </w:tcBorders>
          </w:tcPr>
          <w:p w:rsidRPr="00E14994" w:rsidR="00F44B36" w:rsidP="004036BD" w:rsidRDefault="00F44B36" w14:paraId="21C45FA8" w14:textId="77777777"/>
        </w:tc>
        <w:tc>
          <w:tcPr>
            <w:tcW w:w="3629" w:type="dxa"/>
            <w:tcBorders>
              <w:top w:val="single" w:color="000000" w:sz="5" w:space="0"/>
              <w:left w:val="nil"/>
              <w:bottom w:val="single" w:color="000000" w:sz="5" w:space="0"/>
              <w:right w:val="nil"/>
            </w:tcBorders>
          </w:tcPr>
          <w:p w:rsidRPr="00E14994" w:rsidR="00F44B36" w:rsidP="004036BD" w:rsidRDefault="00F44B36" w14:paraId="05967F4F" w14:textId="77777777">
            <w:pPr>
              <w:pStyle w:val="TableParagraph"/>
              <w:ind w:left="108" w:right="161"/>
              <w:rPr>
                <w:rFonts w:ascii="Arial" w:hAnsi="Arial" w:eastAsia="Arial" w:cs="Arial"/>
                <w:sz w:val="19"/>
                <w:szCs w:val="19"/>
                <w:lang w:val="en-NZ"/>
              </w:rPr>
            </w:pPr>
            <w:r w:rsidRPr="00E14994">
              <w:rPr>
                <w:rFonts w:ascii="Arial"/>
                <w:spacing w:val="-1"/>
                <w:sz w:val="19"/>
                <w:lang w:val="en-NZ"/>
              </w:rPr>
              <w:t>The</w:t>
            </w:r>
            <w:r w:rsidRPr="00E14994">
              <w:rPr>
                <w:rFonts w:ascii="Arial"/>
                <w:spacing w:val="-6"/>
                <w:sz w:val="19"/>
                <w:lang w:val="en-NZ"/>
              </w:rPr>
              <w:t xml:space="preserve"> </w:t>
            </w:r>
            <w:r w:rsidRPr="00E14994">
              <w:rPr>
                <w:rFonts w:ascii="Arial"/>
                <w:sz w:val="19"/>
                <w:lang w:val="en-NZ"/>
              </w:rPr>
              <w:t>release</w:t>
            </w:r>
            <w:r w:rsidRPr="00E14994">
              <w:rPr>
                <w:rFonts w:ascii="Arial"/>
                <w:spacing w:val="-5"/>
                <w:sz w:val="19"/>
                <w:lang w:val="en-NZ"/>
              </w:rPr>
              <w:t xml:space="preserve"> </w:t>
            </w:r>
            <w:r w:rsidRPr="00E14994">
              <w:rPr>
                <w:rFonts w:ascii="Arial"/>
                <w:sz w:val="19"/>
                <w:lang w:val="en-NZ"/>
              </w:rPr>
              <w:t>site</w:t>
            </w:r>
            <w:r w:rsidRPr="00E14994">
              <w:rPr>
                <w:rFonts w:ascii="Arial"/>
                <w:spacing w:val="-5"/>
                <w:sz w:val="19"/>
                <w:lang w:val="en-NZ"/>
              </w:rPr>
              <w:t xml:space="preserve"> </w:t>
            </w:r>
            <w:r w:rsidRPr="00E14994">
              <w:rPr>
                <w:rFonts w:ascii="Arial"/>
                <w:sz w:val="19"/>
                <w:lang w:val="en-NZ"/>
              </w:rPr>
              <w:t>must</w:t>
            </w:r>
            <w:r w:rsidRPr="00E14994">
              <w:rPr>
                <w:rFonts w:ascii="Arial"/>
                <w:spacing w:val="-5"/>
                <w:sz w:val="19"/>
                <w:lang w:val="en-NZ"/>
              </w:rPr>
              <w:t xml:space="preserve"> </w:t>
            </w:r>
            <w:r w:rsidRPr="00E14994">
              <w:rPr>
                <w:rFonts w:ascii="Arial"/>
                <w:sz w:val="19"/>
                <w:lang w:val="en-NZ"/>
              </w:rPr>
              <w:t>be</w:t>
            </w:r>
            <w:r w:rsidRPr="00E14994">
              <w:rPr>
                <w:rFonts w:ascii="Arial"/>
                <w:spacing w:val="-5"/>
                <w:sz w:val="19"/>
                <w:lang w:val="en-NZ"/>
              </w:rPr>
              <w:t xml:space="preserve"> </w:t>
            </w:r>
            <w:r w:rsidRPr="00E14994">
              <w:rPr>
                <w:rFonts w:ascii="Arial"/>
                <w:sz w:val="19"/>
                <w:lang w:val="en-NZ"/>
              </w:rPr>
              <w:t>an</w:t>
            </w:r>
            <w:r w:rsidRPr="00E14994">
              <w:rPr>
                <w:rFonts w:ascii="Arial"/>
                <w:spacing w:val="-8"/>
                <w:sz w:val="19"/>
                <w:lang w:val="en-NZ"/>
              </w:rPr>
              <w:t xml:space="preserve"> </w:t>
            </w:r>
            <w:r w:rsidRPr="00E14994">
              <w:rPr>
                <w:rFonts w:ascii="Arial"/>
                <w:spacing w:val="-1"/>
                <w:sz w:val="19"/>
                <w:lang w:val="en-NZ"/>
              </w:rPr>
              <w:t>appropriate</w:t>
            </w:r>
            <w:r w:rsidRPr="00E14994">
              <w:rPr>
                <w:rFonts w:ascii="Arial"/>
                <w:spacing w:val="32"/>
                <w:w w:val="99"/>
                <w:sz w:val="19"/>
                <w:lang w:val="en-NZ"/>
              </w:rPr>
              <w:t xml:space="preserve"> </w:t>
            </w:r>
            <w:r w:rsidRPr="00E14994">
              <w:rPr>
                <w:rFonts w:ascii="Arial"/>
                <w:sz w:val="19"/>
                <w:lang w:val="en-NZ"/>
              </w:rPr>
              <w:t>distance</w:t>
            </w:r>
            <w:r w:rsidRPr="00E14994">
              <w:rPr>
                <w:rFonts w:ascii="Arial"/>
                <w:spacing w:val="-6"/>
                <w:sz w:val="19"/>
                <w:lang w:val="en-NZ"/>
              </w:rPr>
              <w:t xml:space="preserve"> </w:t>
            </w:r>
            <w:r w:rsidRPr="00E14994">
              <w:rPr>
                <w:rFonts w:ascii="Arial"/>
                <w:spacing w:val="-1"/>
                <w:sz w:val="19"/>
                <w:lang w:val="en-NZ"/>
              </w:rPr>
              <w:t>from</w:t>
            </w:r>
            <w:r w:rsidRPr="00E14994">
              <w:rPr>
                <w:rFonts w:ascii="Arial"/>
                <w:spacing w:val="-6"/>
                <w:sz w:val="19"/>
                <w:lang w:val="en-NZ"/>
              </w:rPr>
              <w:t xml:space="preserve"> </w:t>
            </w:r>
            <w:r w:rsidRPr="00E14994">
              <w:rPr>
                <w:rFonts w:ascii="Arial"/>
                <w:sz w:val="19"/>
                <w:lang w:val="en-NZ"/>
              </w:rPr>
              <w:t>the</w:t>
            </w:r>
            <w:r w:rsidRPr="00E14994">
              <w:rPr>
                <w:rFonts w:ascii="Arial"/>
                <w:spacing w:val="-5"/>
                <w:sz w:val="19"/>
                <w:lang w:val="en-NZ"/>
              </w:rPr>
              <w:t xml:space="preserve"> </w:t>
            </w:r>
            <w:r w:rsidRPr="00E14994">
              <w:rPr>
                <w:rFonts w:ascii="Arial"/>
                <w:spacing w:val="-1"/>
                <w:sz w:val="19"/>
                <w:lang w:val="en-NZ"/>
              </w:rPr>
              <w:t>impact</w:t>
            </w:r>
            <w:r w:rsidRPr="00E14994">
              <w:rPr>
                <w:rFonts w:ascii="Arial"/>
                <w:spacing w:val="-6"/>
                <w:sz w:val="19"/>
                <w:lang w:val="en-NZ"/>
              </w:rPr>
              <w:t xml:space="preserve"> </w:t>
            </w:r>
            <w:r w:rsidRPr="00E14994">
              <w:rPr>
                <w:rFonts w:ascii="Arial"/>
                <w:sz w:val="19"/>
                <w:lang w:val="en-NZ"/>
              </w:rPr>
              <w:t>site</w:t>
            </w:r>
          </w:p>
        </w:tc>
        <w:tc>
          <w:tcPr>
            <w:tcW w:w="3555" w:type="dxa"/>
            <w:tcBorders>
              <w:top w:val="single" w:color="000000" w:sz="5" w:space="0"/>
              <w:left w:val="nil"/>
              <w:bottom w:val="single" w:color="000000" w:sz="5" w:space="0"/>
              <w:right w:val="single" w:color="000000" w:sz="5" w:space="0"/>
            </w:tcBorders>
          </w:tcPr>
          <w:p w:rsidRPr="00E14994" w:rsidR="00F44B36" w:rsidP="004036BD" w:rsidRDefault="00F44B36" w14:paraId="799EB3EA" w14:textId="16541AEF">
            <w:pPr>
              <w:pStyle w:val="TableParagraph"/>
              <w:ind w:left="163" w:right="251"/>
              <w:rPr>
                <w:rFonts w:ascii="Arial" w:hAnsi="Arial" w:eastAsia="Arial" w:cs="Arial"/>
                <w:sz w:val="20"/>
                <w:szCs w:val="20"/>
                <w:lang w:val="en-NZ"/>
              </w:rPr>
            </w:pPr>
            <w:r>
              <w:rPr>
                <w:rFonts w:ascii="Arial" w:hAnsi="Arial"/>
                <w:spacing w:val="-1"/>
                <w:sz w:val="20"/>
              </w:rPr>
              <w:t>Tiritiri Matangi Island</w:t>
            </w:r>
            <w:r w:rsidRPr="00E14994">
              <w:rPr>
                <w:rFonts w:ascii="Arial" w:hAnsi="Arial"/>
                <w:spacing w:val="-5"/>
                <w:sz w:val="20"/>
                <w:lang w:val="en-NZ"/>
              </w:rPr>
              <w:t xml:space="preserve"> </w:t>
            </w:r>
            <w:r w:rsidRPr="00E14994">
              <w:rPr>
                <w:rFonts w:ascii="Arial" w:hAnsi="Arial"/>
                <w:spacing w:val="-1"/>
                <w:sz w:val="20"/>
                <w:lang w:val="en-NZ"/>
              </w:rPr>
              <w:t>is</w:t>
            </w:r>
            <w:r w:rsidRPr="00E14994">
              <w:rPr>
                <w:rFonts w:ascii="Arial" w:hAnsi="Arial"/>
                <w:spacing w:val="-5"/>
                <w:sz w:val="20"/>
                <w:lang w:val="en-NZ"/>
              </w:rPr>
              <w:t xml:space="preserve"> </w:t>
            </w:r>
            <w:r>
              <w:rPr>
                <w:rFonts w:ascii="Arial" w:hAnsi="Arial"/>
                <w:spacing w:val="-1"/>
                <w:sz w:val="20"/>
              </w:rPr>
              <w:t>within the Auckland region.</w:t>
            </w:r>
          </w:p>
        </w:tc>
      </w:tr>
      <w:tr w:rsidRPr="00E14994" w:rsidR="00F44B36" w:rsidTr="004036BD" w14:paraId="11F8D93F" w14:textId="77777777">
        <w:trPr>
          <w:trHeight w:val="602" w:hRule="exact"/>
        </w:trPr>
        <w:tc>
          <w:tcPr>
            <w:tcW w:w="1980" w:type="dxa"/>
            <w:tcBorders>
              <w:top w:val="nil"/>
              <w:left w:val="single" w:color="000000" w:sz="5" w:space="0"/>
              <w:bottom w:val="single" w:color="000000" w:sz="5" w:space="0"/>
              <w:right w:val="nil"/>
            </w:tcBorders>
          </w:tcPr>
          <w:p w:rsidRPr="00E14994" w:rsidR="00F44B36" w:rsidP="004036BD" w:rsidRDefault="00F44B36" w14:paraId="5398F85D" w14:textId="77777777"/>
        </w:tc>
        <w:tc>
          <w:tcPr>
            <w:tcW w:w="3629" w:type="dxa"/>
            <w:tcBorders>
              <w:top w:val="single" w:color="000000" w:sz="5" w:space="0"/>
              <w:left w:val="nil"/>
              <w:bottom w:val="single" w:color="000000" w:sz="5" w:space="0"/>
              <w:right w:val="nil"/>
            </w:tcBorders>
          </w:tcPr>
          <w:p w:rsidRPr="00E14994" w:rsidR="00F44B36" w:rsidP="004036BD" w:rsidRDefault="00F44B36" w14:paraId="2E7CF7BB" w14:textId="77777777">
            <w:pPr>
              <w:pStyle w:val="TableParagraph"/>
              <w:ind w:left="108" w:right="200"/>
              <w:rPr>
                <w:rFonts w:ascii="Arial" w:hAnsi="Arial" w:eastAsia="Arial" w:cs="Arial"/>
                <w:sz w:val="19"/>
                <w:szCs w:val="19"/>
                <w:lang w:val="en-NZ"/>
              </w:rPr>
            </w:pPr>
            <w:r w:rsidRPr="00E14994">
              <w:rPr>
                <w:rFonts w:ascii="Arial"/>
                <w:spacing w:val="-1"/>
                <w:sz w:val="19"/>
                <w:lang w:val="en-NZ"/>
              </w:rPr>
              <w:t>The</w:t>
            </w:r>
            <w:r w:rsidRPr="00E14994">
              <w:rPr>
                <w:rFonts w:ascii="Arial"/>
                <w:spacing w:val="-5"/>
                <w:sz w:val="19"/>
                <w:lang w:val="en-NZ"/>
              </w:rPr>
              <w:t xml:space="preserve"> </w:t>
            </w:r>
            <w:r w:rsidRPr="00E14994">
              <w:rPr>
                <w:rFonts w:ascii="Arial"/>
                <w:sz w:val="19"/>
                <w:lang w:val="en-NZ"/>
              </w:rPr>
              <w:t>location</w:t>
            </w:r>
            <w:r w:rsidRPr="00E14994">
              <w:rPr>
                <w:rFonts w:ascii="Arial"/>
                <w:spacing w:val="-5"/>
                <w:sz w:val="19"/>
                <w:lang w:val="en-NZ"/>
              </w:rPr>
              <w:t xml:space="preserve"> </w:t>
            </w:r>
            <w:r w:rsidRPr="00E14994">
              <w:rPr>
                <w:rFonts w:ascii="Arial"/>
                <w:sz w:val="19"/>
                <w:lang w:val="en-NZ"/>
              </w:rPr>
              <w:t>must</w:t>
            </w:r>
            <w:r w:rsidRPr="00E14994">
              <w:rPr>
                <w:rFonts w:ascii="Arial"/>
                <w:spacing w:val="-5"/>
                <w:sz w:val="19"/>
                <w:lang w:val="en-NZ"/>
              </w:rPr>
              <w:t xml:space="preserve"> </w:t>
            </w:r>
            <w:r w:rsidRPr="00E14994">
              <w:rPr>
                <w:rFonts w:ascii="Arial"/>
                <w:sz w:val="19"/>
                <w:lang w:val="en-NZ"/>
              </w:rPr>
              <w:t>be</w:t>
            </w:r>
            <w:r w:rsidRPr="00E14994">
              <w:rPr>
                <w:rFonts w:ascii="Arial"/>
                <w:spacing w:val="-5"/>
                <w:sz w:val="19"/>
                <w:lang w:val="en-NZ"/>
              </w:rPr>
              <w:t xml:space="preserve"> </w:t>
            </w:r>
            <w:r w:rsidRPr="00E14994">
              <w:rPr>
                <w:rFonts w:ascii="Arial"/>
                <w:spacing w:val="-1"/>
                <w:sz w:val="19"/>
                <w:lang w:val="en-NZ"/>
              </w:rPr>
              <w:t>within</w:t>
            </w:r>
            <w:r w:rsidRPr="00E14994">
              <w:rPr>
                <w:rFonts w:ascii="Arial"/>
                <w:spacing w:val="-5"/>
                <w:sz w:val="19"/>
                <w:lang w:val="en-NZ"/>
              </w:rPr>
              <w:t xml:space="preserve"> </w:t>
            </w:r>
            <w:r w:rsidRPr="00E14994">
              <w:rPr>
                <w:rFonts w:ascii="Arial"/>
                <w:spacing w:val="-1"/>
                <w:sz w:val="19"/>
                <w:lang w:val="en-NZ"/>
              </w:rPr>
              <w:t>the</w:t>
            </w:r>
            <w:r w:rsidRPr="00E14994">
              <w:rPr>
                <w:rFonts w:ascii="Arial"/>
                <w:spacing w:val="-5"/>
                <w:sz w:val="19"/>
                <w:lang w:val="en-NZ"/>
              </w:rPr>
              <w:t xml:space="preserve"> </w:t>
            </w:r>
            <w:r w:rsidRPr="00E14994">
              <w:rPr>
                <w:rFonts w:ascii="Arial"/>
                <w:sz w:val="19"/>
                <w:lang w:val="en-NZ"/>
              </w:rPr>
              <w:t>species</w:t>
            </w:r>
            <w:r w:rsidRPr="00E14994">
              <w:rPr>
                <w:rFonts w:ascii="Arial"/>
                <w:spacing w:val="26"/>
                <w:w w:val="99"/>
                <w:sz w:val="19"/>
                <w:lang w:val="en-NZ"/>
              </w:rPr>
              <w:t xml:space="preserve"> </w:t>
            </w:r>
            <w:r w:rsidRPr="00E14994">
              <w:rPr>
                <w:rFonts w:ascii="Arial"/>
                <w:spacing w:val="-1"/>
                <w:sz w:val="19"/>
                <w:lang w:val="en-NZ"/>
              </w:rPr>
              <w:t>natural</w:t>
            </w:r>
            <w:r w:rsidRPr="00E14994">
              <w:rPr>
                <w:rFonts w:ascii="Arial"/>
                <w:spacing w:val="-10"/>
                <w:sz w:val="19"/>
                <w:lang w:val="en-NZ"/>
              </w:rPr>
              <w:t xml:space="preserve"> </w:t>
            </w:r>
            <w:r w:rsidRPr="00E14994">
              <w:rPr>
                <w:rFonts w:ascii="Arial"/>
                <w:sz w:val="19"/>
                <w:lang w:val="en-NZ"/>
              </w:rPr>
              <w:t>geographic</w:t>
            </w:r>
            <w:r w:rsidRPr="00E14994">
              <w:rPr>
                <w:rFonts w:ascii="Arial"/>
                <w:spacing w:val="-9"/>
                <w:sz w:val="19"/>
                <w:lang w:val="en-NZ"/>
              </w:rPr>
              <w:t xml:space="preserve"> </w:t>
            </w:r>
            <w:r w:rsidRPr="00E14994">
              <w:rPr>
                <w:rFonts w:ascii="Arial"/>
                <w:spacing w:val="-1"/>
                <w:sz w:val="19"/>
                <w:lang w:val="en-NZ"/>
              </w:rPr>
              <w:t>range.</w:t>
            </w:r>
          </w:p>
        </w:tc>
        <w:tc>
          <w:tcPr>
            <w:tcW w:w="3555" w:type="dxa"/>
            <w:tcBorders>
              <w:top w:val="single" w:color="000000" w:sz="5" w:space="0"/>
              <w:left w:val="nil"/>
              <w:bottom w:val="single" w:color="000000" w:sz="5" w:space="0"/>
              <w:right w:val="single" w:color="000000" w:sz="5" w:space="0"/>
            </w:tcBorders>
          </w:tcPr>
          <w:p w:rsidRPr="00E14994" w:rsidR="00F44B36" w:rsidP="004036BD" w:rsidRDefault="00F44B36" w14:paraId="0B3882A6" w14:textId="77777777">
            <w:pPr>
              <w:pStyle w:val="TableParagraph"/>
              <w:ind w:left="163" w:right="280"/>
              <w:rPr>
                <w:rFonts w:ascii="Arial" w:hAnsi="Arial" w:eastAsia="Arial" w:cs="Arial"/>
                <w:sz w:val="19"/>
                <w:szCs w:val="19"/>
                <w:lang w:val="en-NZ"/>
              </w:rPr>
            </w:pPr>
            <w:r w:rsidRPr="00E14994">
              <w:rPr>
                <w:rFonts w:ascii="Arial"/>
                <w:spacing w:val="-1"/>
                <w:sz w:val="19"/>
                <w:lang w:val="en-NZ"/>
              </w:rPr>
              <w:t>The</w:t>
            </w:r>
            <w:r w:rsidRPr="00E14994">
              <w:rPr>
                <w:rFonts w:ascii="Arial"/>
                <w:spacing w:val="-4"/>
                <w:sz w:val="19"/>
                <w:lang w:val="en-NZ"/>
              </w:rPr>
              <w:t xml:space="preserve"> </w:t>
            </w:r>
            <w:r w:rsidRPr="00E14994">
              <w:rPr>
                <w:rFonts w:ascii="Arial"/>
                <w:sz w:val="19"/>
                <w:lang w:val="en-NZ"/>
              </w:rPr>
              <w:t>site</w:t>
            </w:r>
            <w:r w:rsidRPr="00E14994">
              <w:rPr>
                <w:rFonts w:ascii="Arial"/>
                <w:spacing w:val="-4"/>
                <w:sz w:val="19"/>
                <w:lang w:val="en-NZ"/>
              </w:rPr>
              <w:t xml:space="preserve"> </w:t>
            </w:r>
            <w:r w:rsidRPr="00E14994">
              <w:rPr>
                <w:rFonts w:ascii="Arial"/>
                <w:sz w:val="19"/>
                <w:lang w:val="en-NZ"/>
              </w:rPr>
              <w:t>is</w:t>
            </w:r>
            <w:r w:rsidRPr="00E14994">
              <w:rPr>
                <w:rFonts w:ascii="Arial"/>
                <w:spacing w:val="-3"/>
                <w:sz w:val="19"/>
                <w:lang w:val="en-NZ"/>
              </w:rPr>
              <w:t xml:space="preserve"> </w:t>
            </w:r>
            <w:r w:rsidRPr="00E14994">
              <w:rPr>
                <w:rFonts w:ascii="Arial"/>
                <w:spacing w:val="-1"/>
                <w:sz w:val="19"/>
                <w:lang w:val="en-NZ"/>
              </w:rPr>
              <w:t>within</w:t>
            </w:r>
            <w:r w:rsidRPr="00E14994">
              <w:rPr>
                <w:rFonts w:ascii="Arial"/>
                <w:spacing w:val="-4"/>
                <w:sz w:val="19"/>
                <w:lang w:val="en-NZ"/>
              </w:rPr>
              <w:t xml:space="preserve"> </w:t>
            </w:r>
            <w:r w:rsidRPr="00E14994">
              <w:rPr>
                <w:rFonts w:ascii="Arial"/>
                <w:sz w:val="19"/>
                <w:lang w:val="en-NZ"/>
              </w:rPr>
              <w:t>the</w:t>
            </w:r>
            <w:r w:rsidRPr="00E14994">
              <w:rPr>
                <w:rFonts w:ascii="Arial"/>
                <w:spacing w:val="-4"/>
                <w:sz w:val="19"/>
                <w:lang w:val="en-NZ"/>
              </w:rPr>
              <w:t xml:space="preserve"> </w:t>
            </w:r>
            <w:r w:rsidRPr="00E14994">
              <w:rPr>
                <w:rFonts w:ascii="Arial"/>
                <w:spacing w:val="-1"/>
                <w:sz w:val="19"/>
                <w:lang w:val="en-NZ"/>
              </w:rPr>
              <w:t>natural</w:t>
            </w:r>
            <w:r w:rsidRPr="00E14994">
              <w:rPr>
                <w:rFonts w:ascii="Arial"/>
                <w:spacing w:val="-6"/>
                <w:sz w:val="19"/>
                <w:lang w:val="en-NZ"/>
              </w:rPr>
              <w:t xml:space="preserve"> </w:t>
            </w:r>
            <w:r w:rsidRPr="00E14994">
              <w:rPr>
                <w:rFonts w:ascii="Arial"/>
                <w:spacing w:val="-1"/>
                <w:sz w:val="19"/>
                <w:lang w:val="en-NZ"/>
              </w:rPr>
              <w:t>range</w:t>
            </w:r>
            <w:r w:rsidRPr="00E14994">
              <w:rPr>
                <w:rFonts w:ascii="Arial"/>
                <w:spacing w:val="-4"/>
                <w:sz w:val="19"/>
                <w:lang w:val="en-NZ"/>
              </w:rPr>
              <w:t xml:space="preserve"> </w:t>
            </w:r>
            <w:r w:rsidRPr="00E14994">
              <w:rPr>
                <w:rFonts w:ascii="Arial"/>
                <w:sz w:val="19"/>
                <w:lang w:val="en-NZ"/>
              </w:rPr>
              <w:t>of</w:t>
            </w:r>
            <w:r w:rsidRPr="00E14994">
              <w:rPr>
                <w:rFonts w:ascii="Arial"/>
                <w:spacing w:val="38"/>
                <w:w w:val="99"/>
                <w:sz w:val="19"/>
                <w:lang w:val="en-NZ"/>
              </w:rPr>
              <w:t xml:space="preserve"> </w:t>
            </w:r>
            <w:r w:rsidRPr="00E14994">
              <w:rPr>
                <w:rFonts w:ascii="Arial"/>
                <w:sz w:val="19"/>
                <w:lang w:val="en-NZ"/>
              </w:rPr>
              <w:t>the</w:t>
            </w:r>
            <w:r w:rsidRPr="00E14994">
              <w:rPr>
                <w:rFonts w:ascii="Arial"/>
                <w:spacing w:val="-10"/>
                <w:sz w:val="19"/>
                <w:lang w:val="en-NZ"/>
              </w:rPr>
              <w:t xml:space="preserve"> </w:t>
            </w:r>
            <w:r w:rsidRPr="00E14994">
              <w:rPr>
                <w:rFonts w:ascii="Arial"/>
                <w:sz w:val="19"/>
                <w:lang w:val="en-NZ"/>
              </w:rPr>
              <w:t>species.</w:t>
            </w:r>
          </w:p>
        </w:tc>
      </w:tr>
      <w:tr w:rsidRPr="00E14994" w:rsidR="00F44B36" w:rsidTr="004036BD" w14:paraId="3A607E83" w14:textId="77777777">
        <w:trPr>
          <w:trHeight w:val="1879" w:hRule="exact"/>
        </w:trPr>
        <w:tc>
          <w:tcPr>
            <w:tcW w:w="1980" w:type="dxa"/>
            <w:tcBorders>
              <w:top w:val="single" w:color="000000" w:sz="5" w:space="0"/>
              <w:left w:val="single" w:color="000000" w:sz="5" w:space="0"/>
              <w:bottom w:val="nil"/>
              <w:right w:val="nil"/>
            </w:tcBorders>
          </w:tcPr>
          <w:p w:rsidRPr="00E14994" w:rsidR="00F44B36" w:rsidP="004036BD" w:rsidRDefault="00F44B36" w14:paraId="12B30F8B" w14:textId="77777777">
            <w:pPr>
              <w:pStyle w:val="TableParagraph"/>
              <w:ind w:left="102" w:right="309"/>
              <w:rPr>
                <w:rFonts w:ascii="Arial" w:hAnsi="Arial" w:eastAsia="Arial" w:cs="Arial"/>
                <w:sz w:val="19"/>
                <w:szCs w:val="19"/>
                <w:lang w:val="en-NZ"/>
              </w:rPr>
            </w:pPr>
            <w:r w:rsidRPr="00E14994">
              <w:rPr>
                <w:rFonts w:ascii="Arial"/>
                <w:b/>
                <w:sz w:val="19"/>
                <w:lang w:val="en-NZ"/>
              </w:rPr>
              <w:t>2.</w:t>
            </w:r>
            <w:r w:rsidRPr="00E14994">
              <w:rPr>
                <w:rFonts w:ascii="Arial"/>
                <w:b/>
                <w:spacing w:val="-5"/>
                <w:sz w:val="19"/>
                <w:lang w:val="en-NZ"/>
              </w:rPr>
              <w:t xml:space="preserve"> </w:t>
            </w:r>
            <w:r w:rsidRPr="00E14994">
              <w:rPr>
                <w:rFonts w:ascii="Arial"/>
                <w:b/>
                <w:sz w:val="19"/>
                <w:lang w:val="en-NZ"/>
              </w:rPr>
              <w:t>The</w:t>
            </w:r>
            <w:r w:rsidRPr="00E14994">
              <w:rPr>
                <w:rFonts w:ascii="Arial"/>
                <w:b/>
                <w:spacing w:val="-4"/>
                <w:sz w:val="19"/>
                <w:lang w:val="en-NZ"/>
              </w:rPr>
              <w:t xml:space="preserve"> </w:t>
            </w:r>
            <w:r w:rsidRPr="00E14994">
              <w:rPr>
                <w:rFonts w:ascii="Arial"/>
                <w:b/>
                <w:spacing w:val="-1"/>
                <w:sz w:val="19"/>
                <w:lang w:val="en-NZ"/>
              </w:rPr>
              <w:t>habitat</w:t>
            </w:r>
            <w:r w:rsidRPr="00E14994">
              <w:rPr>
                <w:rFonts w:ascii="Arial"/>
                <w:b/>
                <w:spacing w:val="-5"/>
                <w:sz w:val="19"/>
                <w:lang w:val="en-NZ"/>
              </w:rPr>
              <w:t xml:space="preserve"> </w:t>
            </w:r>
            <w:r w:rsidRPr="00E14994">
              <w:rPr>
                <w:rFonts w:ascii="Arial"/>
                <w:b/>
                <w:spacing w:val="1"/>
                <w:sz w:val="19"/>
                <w:lang w:val="en-NZ"/>
              </w:rPr>
              <w:t>at</w:t>
            </w:r>
            <w:r w:rsidRPr="00E14994">
              <w:rPr>
                <w:rFonts w:ascii="Arial"/>
                <w:b/>
                <w:spacing w:val="24"/>
                <w:w w:val="99"/>
                <w:sz w:val="19"/>
                <w:lang w:val="en-NZ"/>
              </w:rPr>
              <w:t xml:space="preserve"> </w:t>
            </w:r>
            <w:r w:rsidRPr="00E14994">
              <w:rPr>
                <w:rFonts w:ascii="Arial"/>
                <w:b/>
                <w:spacing w:val="-1"/>
                <w:sz w:val="19"/>
                <w:lang w:val="en-NZ"/>
              </w:rPr>
              <w:t>the</w:t>
            </w:r>
            <w:r w:rsidRPr="00E14994">
              <w:rPr>
                <w:rFonts w:ascii="Arial"/>
                <w:b/>
                <w:spacing w:val="-5"/>
                <w:sz w:val="19"/>
                <w:lang w:val="en-NZ"/>
              </w:rPr>
              <w:t xml:space="preserve"> </w:t>
            </w:r>
            <w:r w:rsidRPr="00E14994">
              <w:rPr>
                <w:rFonts w:ascii="Arial"/>
                <w:b/>
                <w:spacing w:val="-1"/>
                <w:sz w:val="19"/>
                <w:lang w:val="en-NZ"/>
              </w:rPr>
              <w:t>site</w:t>
            </w:r>
            <w:r w:rsidRPr="00E14994">
              <w:rPr>
                <w:rFonts w:ascii="Arial"/>
                <w:b/>
                <w:spacing w:val="-2"/>
                <w:sz w:val="19"/>
                <w:lang w:val="en-NZ"/>
              </w:rPr>
              <w:t xml:space="preserve"> </w:t>
            </w:r>
            <w:r w:rsidRPr="00E14994">
              <w:rPr>
                <w:rFonts w:ascii="Arial"/>
                <w:b/>
                <w:spacing w:val="-1"/>
                <w:sz w:val="19"/>
                <w:lang w:val="en-NZ"/>
              </w:rPr>
              <w:t>must</w:t>
            </w:r>
            <w:r w:rsidRPr="00E14994">
              <w:rPr>
                <w:rFonts w:ascii="Arial"/>
                <w:b/>
                <w:spacing w:val="-3"/>
                <w:sz w:val="19"/>
                <w:lang w:val="en-NZ"/>
              </w:rPr>
              <w:t xml:space="preserve"> </w:t>
            </w:r>
            <w:r w:rsidRPr="00E14994">
              <w:rPr>
                <w:rFonts w:ascii="Arial"/>
                <w:b/>
                <w:spacing w:val="-1"/>
                <w:sz w:val="19"/>
                <w:lang w:val="en-NZ"/>
              </w:rPr>
              <w:t>be</w:t>
            </w:r>
            <w:r w:rsidRPr="00E14994">
              <w:rPr>
                <w:rFonts w:ascii="Arial"/>
                <w:b/>
                <w:spacing w:val="28"/>
                <w:w w:val="99"/>
                <w:sz w:val="19"/>
                <w:lang w:val="en-NZ"/>
              </w:rPr>
              <w:t xml:space="preserve"> </w:t>
            </w:r>
            <w:r w:rsidRPr="00E14994">
              <w:rPr>
                <w:rFonts w:ascii="Arial"/>
                <w:b/>
                <w:spacing w:val="-1"/>
                <w:sz w:val="19"/>
                <w:lang w:val="en-NZ"/>
              </w:rPr>
              <w:t>suitable</w:t>
            </w:r>
            <w:r w:rsidRPr="00E14994">
              <w:rPr>
                <w:rFonts w:ascii="Arial"/>
                <w:b/>
                <w:spacing w:val="-5"/>
                <w:sz w:val="19"/>
                <w:lang w:val="en-NZ"/>
              </w:rPr>
              <w:t xml:space="preserve"> </w:t>
            </w:r>
            <w:r w:rsidRPr="00E14994">
              <w:rPr>
                <w:rFonts w:ascii="Arial"/>
                <w:b/>
                <w:spacing w:val="-1"/>
                <w:sz w:val="19"/>
                <w:lang w:val="en-NZ"/>
              </w:rPr>
              <w:t>for</w:t>
            </w:r>
            <w:r w:rsidRPr="00E14994">
              <w:rPr>
                <w:rFonts w:ascii="Arial"/>
                <w:b/>
                <w:spacing w:val="-6"/>
                <w:sz w:val="19"/>
                <w:lang w:val="en-NZ"/>
              </w:rPr>
              <w:t xml:space="preserve"> </w:t>
            </w:r>
            <w:r w:rsidRPr="00E14994">
              <w:rPr>
                <w:rFonts w:ascii="Arial"/>
                <w:b/>
                <w:spacing w:val="-1"/>
                <w:sz w:val="19"/>
                <w:lang w:val="en-NZ"/>
              </w:rPr>
              <w:t>the</w:t>
            </w:r>
            <w:r w:rsidRPr="00E14994">
              <w:rPr>
                <w:rFonts w:ascii="Arial"/>
                <w:b/>
                <w:spacing w:val="28"/>
                <w:w w:val="99"/>
                <w:sz w:val="19"/>
                <w:lang w:val="en-NZ"/>
              </w:rPr>
              <w:t xml:space="preserve"> </w:t>
            </w:r>
            <w:r w:rsidRPr="00E14994">
              <w:rPr>
                <w:rFonts w:ascii="Arial"/>
                <w:b/>
                <w:spacing w:val="-1"/>
                <w:sz w:val="19"/>
                <w:lang w:val="en-NZ"/>
              </w:rPr>
              <w:t>salvaged</w:t>
            </w:r>
            <w:r w:rsidRPr="00E14994">
              <w:rPr>
                <w:rFonts w:ascii="Arial"/>
                <w:b/>
                <w:spacing w:val="-17"/>
                <w:sz w:val="19"/>
                <w:lang w:val="en-NZ"/>
              </w:rPr>
              <w:t xml:space="preserve"> </w:t>
            </w:r>
            <w:r w:rsidRPr="00E14994">
              <w:rPr>
                <w:rFonts w:ascii="Arial"/>
                <w:b/>
                <w:spacing w:val="-1"/>
                <w:sz w:val="19"/>
                <w:lang w:val="en-NZ"/>
              </w:rPr>
              <w:t>species</w:t>
            </w:r>
          </w:p>
        </w:tc>
        <w:tc>
          <w:tcPr>
            <w:tcW w:w="3629" w:type="dxa"/>
            <w:tcBorders>
              <w:top w:val="single" w:color="000000" w:sz="5" w:space="0"/>
              <w:left w:val="nil"/>
              <w:bottom w:val="single" w:color="000000" w:sz="5" w:space="0"/>
              <w:right w:val="nil"/>
            </w:tcBorders>
          </w:tcPr>
          <w:p w:rsidRPr="00E14994" w:rsidR="00F44B36" w:rsidP="004036BD" w:rsidRDefault="00F44B36" w14:paraId="7A68102C" w14:textId="77777777">
            <w:pPr>
              <w:pStyle w:val="TableParagraph"/>
              <w:spacing w:line="217" w:lineRule="exact"/>
              <w:ind w:left="108"/>
              <w:rPr>
                <w:rFonts w:ascii="Arial" w:hAnsi="Arial" w:eastAsia="Arial" w:cs="Arial"/>
                <w:sz w:val="19"/>
                <w:szCs w:val="19"/>
                <w:lang w:val="en-NZ"/>
              </w:rPr>
            </w:pPr>
            <w:r w:rsidRPr="00E14994">
              <w:rPr>
                <w:rFonts w:ascii="Arial"/>
                <w:sz w:val="19"/>
                <w:lang w:val="en-NZ"/>
              </w:rPr>
              <w:t>Vegetation</w:t>
            </w:r>
            <w:r w:rsidRPr="00E14994">
              <w:rPr>
                <w:rFonts w:ascii="Arial"/>
                <w:spacing w:val="-9"/>
                <w:sz w:val="19"/>
                <w:lang w:val="en-NZ"/>
              </w:rPr>
              <w:t xml:space="preserve"> </w:t>
            </w:r>
            <w:r w:rsidRPr="00E14994">
              <w:rPr>
                <w:rFonts w:ascii="Arial"/>
                <w:sz w:val="19"/>
                <w:lang w:val="en-NZ"/>
              </w:rPr>
              <w:t>composition</w:t>
            </w:r>
            <w:r w:rsidRPr="00E14994">
              <w:rPr>
                <w:rFonts w:ascii="Arial"/>
                <w:spacing w:val="-9"/>
                <w:sz w:val="19"/>
                <w:lang w:val="en-NZ"/>
              </w:rPr>
              <w:t xml:space="preserve"> </w:t>
            </w:r>
            <w:r w:rsidRPr="00E14994">
              <w:rPr>
                <w:rFonts w:ascii="Arial"/>
                <w:sz w:val="19"/>
                <w:lang w:val="en-NZ"/>
              </w:rPr>
              <w:t>and</w:t>
            </w:r>
            <w:r w:rsidRPr="00E14994">
              <w:rPr>
                <w:rFonts w:ascii="Arial"/>
                <w:spacing w:val="-12"/>
                <w:sz w:val="19"/>
                <w:lang w:val="en-NZ"/>
              </w:rPr>
              <w:t xml:space="preserve"> </w:t>
            </w:r>
            <w:r w:rsidRPr="00E14994">
              <w:rPr>
                <w:rFonts w:ascii="Arial"/>
                <w:sz w:val="19"/>
                <w:lang w:val="en-NZ"/>
              </w:rPr>
              <w:t>size:</w:t>
            </w:r>
          </w:p>
        </w:tc>
        <w:tc>
          <w:tcPr>
            <w:tcW w:w="3555" w:type="dxa"/>
            <w:tcBorders>
              <w:top w:val="single" w:color="000000" w:sz="5" w:space="0"/>
              <w:left w:val="nil"/>
              <w:bottom w:val="single" w:color="000000" w:sz="5" w:space="0"/>
              <w:right w:val="single" w:color="000000" w:sz="5" w:space="0"/>
            </w:tcBorders>
          </w:tcPr>
          <w:p w:rsidRPr="00E14994" w:rsidR="00F44B36" w:rsidP="004036BD" w:rsidRDefault="00F44B36" w14:paraId="05416F89" w14:textId="71014F3D">
            <w:pPr>
              <w:pStyle w:val="TableParagraph"/>
              <w:ind w:left="163" w:right="160"/>
              <w:rPr>
                <w:rFonts w:ascii="Arial" w:hAnsi="Arial" w:eastAsia="Arial" w:cs="Arial"/>
                <w:sz w:val="19"/>
                <w:szCs w:val="19"/>
                <w:lang w:val="en-NZ"/>
              </w:rPr>
            </w:pPr>
            <w:r w:rsidRPr="00E14994">
              <w:rPr>
                <w:rFonts w:ascii="Arial" w:hAnsi="Arial"/>
                <w:sz w:val="19"/>
                <w:lang w:val="en-NZ"/>
              </w:rPr>
              <w:t>Vegetation</w:t>
            </w:r>
            <w:r w:rsidRPr="00E14994">
              <w:rPr>
                <w:rFonts w:ascii="Arial" w:hAnsi="Arial"/>
                <w:spacing w:val="-7"/>
                <w:sz w:val="19"/>
                <w:lang w:val="en-NZ"/>
              </w:rPr>
              <w:t xml:space="preserve"> </w:t>
            </w:r>
            <w:r w:rsidR="00161261">
              <w:rPr>
                <w:rFonts w:ascii="Arial" w:hAnsi="Arial"/>
                <w:sz w:val="19"/>
                <w:lang w:val="en-NZ"/>
              </w:rPr>
              <w:t xml:space="preserve">on Tiritiri Matangi Island </w:t>
            </w:r>
            <w:r w:rsidRPr="00E14994">
              <w:rPr>
                <w:rFonts w:ascii="Arial" w:hAnsi="Arial"/>
                <w:sz w:val="19"/>
                <w:lang w:val="en-NZ"/>
              </w:rPr>
              <w:t>comprises</w:t>
            </w:r>
            <w:r w:rsidRPr="00E14994">
              <w:rPr>
                <w:rFonts w:ascii="Arial" w:hAnsi="Arial"/>
                <w:spacing w:val="-5"/>
                <w:sz w:val="19"/>
                <w:lang w:val="en-NZ"/>
              </w:rPr>
              <w:t xml:space="preserve"> </w:t>
            </w:r>
            <w:r w:rsidRPr="00E14994">
              <w:rPr>
                <w:rFonts w:ascii="Arial" w:hAnsi="Arial"/>
                <w:sz w:val="19"/>
                <w:lang w:val="en-NZ"/>
              </w:rPr>
              <w:t>a</w:t>
            </w:r>
            <w:r w:rsidRPr="00E14994">
              <w:rPr>
                <w:rFonts w:ascii="Arial" w:hAnsi="Arial"/>
                <w:spacing w:val="-6"/>
                <w:sz w:val="19"/>
                <w:lang w:val="en-NZ"/>
              </w:rPr>
              <w:t xml:space="preserve"> </w:t>
            </w:r>
            <w:r w:rsidRPr="00E14994">
              <w:rPr>
                <w:rFonts w:ascii="Arial" w:hAnsi="Arial"/>
                <w:spacing w:val="-1"/>
                <w:sz w:val="19"/>
                <w:lang w:val="en-NZ"/>
              </w:rPr>
              <w:t>mix</w:t>
            </w:r>
            <w:r w:rsidRPr="00E14994">
              <w:rPr>
                <w:rFonts w:ascii="Arial" w:hAnsi="Arial"/>
                <w:spacing w:val="-4"/>
                <w:sz w:val="19"/>
                <w:lang w:val="en-NZ"/>
              </w:rPr>
              <w:t xml:space="preserve"> </w:t>
            </w:r>
            <w:r w:rsidRPr="00E14994">
              <w:rPr>
                <w:rFonts w:ascii="Arial" w:hAnsi="Arial"/>
                <w:sz w:val="19"/>
                <w:lang w:val="en-NZ"/>
              </w:rPr>
              <w:t>of</w:t>
            </w:r>
            <w:r w:rsidRPr="00E14994">
              <w:rPr>
                <w:rFonts w:ascii="Arial" w:hAnsi="Arial"/>
                <w:spacing w:val="-6"/>
                <w:sz w:val="19"/>
                <w:lang w:val="en-NZ"/>
              </w:rPr>
              <w:t xml:space="preserve"> </w:t>
            </w:r>
            <w:r w:rsidRPr="00E14994">
              <w:rPr>
                <w:rFonts w:ascii="Arial" w:hAnsi="Arial"/>
                <w:spacing w:val="-1"/>
                <w:sz w:val="19"/>
                <w:lang w:val="en-NZ"/>
              </w:rPr>
              <w:t>native</w:t>
            </w:r>
            <w:r w:rsidRPr="00E14994">
              <w:rPr>
                <w:rFonts w:ascii="Arial" w:hAnsi="Arial"/>
                <w:spacing w:val="-6"/>
                <w:sz w:val="19"/>
                <w:lang w:val="en-NZ"/>
              </w:rPr>
              <w:t xml:space="preserve"> </w:t>
            </w:r>
            <w:r w:rsidRPr="00E14994">
              <w:rPr>
                <w:rFonts w:ascii="Arial" w:hAnsi="Arial"/>
                <w:spacing w:val="-1"/>
                <w:sz w:val="19"/>
                <w:lang w:val="en-NZ"/>
              </w:rPr>
              <w:t>vegetation</w:t>
            </w:r>
            <w:r w:rsidRPr="00E14994">
              <w:rPr>
                <w:rFonts w:ascii="Arial" w:hAnsi="Arial"/>
                <w:spacing w:val="36"/>
                <w:w w:val="99"/>
                <w:sz w:val="19"/>
                <w:lang w:val="en-NZ"/>
              </w:rPr>
              <w:t xml:space="preserve"> </w:t>
            </w:r>
            <w:r w:rsidRPr="00E14994">
              <w:rPr>
                <w:rFonts w:ascii="Arial" w:hAnsi="Arial"/>
                <w:sz w:val="19"/>
                <w:lang w:val="en-NZ"/>
              </w:rPr>
              <w:t>communities</w:t>
            </w:r>
            <w:r w:rsidRPr="00E14994">
              <w:rPr>
                <w:rFonts w:ascii="Arial" w:hAnsi="Arial"/>
                <w:spacing w:val="-7"/>
                <w:sz w:val="19"/>
                <w:lang w:val="en-NZ"/>
              </w:rPr>
              <w:t xml:space="preserve"> </w:t>
            </w:r>
            <w:r w:rsidRPr="00E14994">
              <w:rPr>
                <w:rFonts w:ascii="Arial" w:hAnsi="Arial"/>
                <w:sz w:val="19"/>
                <w:lang w:val="en-NZ"/>
              </w:rPr>
              <w:t>including</w:t>
            </w:r>
            <w:r w:rsidR="00161261">
              <w:rPr>
                <w:rFonts w:ascii="Arial" w:hAnsi="Arial"/>
                <w:sz w:val="19"/>
                <w:lang w:val="en-NZ"/>
              </w:rPr>
              <w:t xml:space="preserve"> </w:t>
            </w:r>
            <w:r w:rsidR="00161261">
              <w:rPr>
                <w:rFonts w:ascii="Arial" w:hAnsi="Arial"/>
                <w:spacing w:val="-10"/>
                <w:sz w:val="19"/>
                <w:lang w:val="en-NZ"/>
              </w:rPr>
              <w:t>coastal</w:t>
            </w:r>
            <w:r w:rsidRPr="00E14994">
              <w:rPr>
                <w:rFonts w:ascii="Arial" w:hAnsi="Arial"/>
                <w:spacing w:val="-9"/>
                <w:sz w:val="19"/>
                <w:lang w:val="en-NZ"/>
              </w:rPr>
              <w:t xml:space="preserve"> </w:t>
            </w:r>
            <w:r w:rsidRPr="00E14994">
              <w:rPr>
                <w:rFonts w:ascii="Arial" w:hAnsi="Arial"/>
                <w:sz w:val="19"/>
                <w:lang w:val="en-NZ"/>
              </w:rPr>
              <w:t>forest;</w:t>
            </w:r>
            <w:r w:rsidRPr="00E14994">
              <w:rPr>
                <w:rFonts w:ascii="Arial" w:hAnsi="Arial"/>
                <w:spacing w:val="-9"/>
                <w:sz w:val="19"/>
                <w:lang w:val="en-NZ"/>
              </w:rPr>
              <w:t xml:space="preserve"> </w:t>
            </w:r>
            <w:r w:rsidR="00161261">
              <w:rPr>
                <w:rFonts w:ascii="Arial" w:hAnsi="Arial"/>
                <w:spacing w:val="-9"/>
                <w:sz w:val="19"/>
                <w:lang w:val="en-NZ"/>
              </w:rPr>
              <w:t>(pōhutukawa, kohekohe, puriri) and planted vegetation including k</w:t>
            </w:r>
            <w:r w:rsidRPr="00E14994">
              <w:rPr>
                <w:rFonts w:ascii="Arial" w:hAnsi="Arial"/>
                <w:sz w:val="19"/>
                <w:lang w:val="en-NZ"/>
              </w:rPr>
              <w:t>ānuka</w:t>
            </w:r>
            <w:r w:rsidRPr="00E14994">
              <w:rPr>
                <w:rFonts w:ascii="Arial" w:hAnsi="Arial"/>
                <w:spacing w:val="-6"/>
                <w:sz w:val="19"/>
                <w:lang w:val="en-NZ"/>
              </w:rPr>
              <w:t xml:space="preserve"> </w:t>
            </w:r>
            <w:r w:rsidRPr="00E14994">
              <w:rPr>
                <w:rFonts w:ascii="Arial" w:hAnsi="Arial"/>
                <w:sz w:val="19"/>
                <w:lang w:val="en-NZ"/>
              </w:rPr>
              <w:t>scrub/forest.</w:t>
            </w:r>
            <w:r w:rsidRPr="00E14994">
              <w:rPr>
                <w:rFonts w:ascii="Arial" w:hAnsi="Arial"/>
                <w:spacing w:val="-6"/>
                <w:sz w:val="19"/>
                <w:lang w:val="en-NZ"/>
              </w:rPr>
              <w:t xml:space="preserve"> </w:t>
            </w:r>
          </w:p>
        </w:tc>
      </w:tr>
      <w:tr w:rsidRPr="00E14994" w:rsidR="00F44B36" w:rsidTr="004036BD" w14:paraId="01D31DA5" w14:textId="77777777">
        <w:trPr>
          <w:trHeight w:val="566" w:hRule="exact"/>
        </w:trPr>
        <w:tc>
          <w:tcPr>
            <w:tcW w:w="1980" w:type="dxa"/>
            <w:tcBorders>
              <w:top w:val="nil"/>
              <w:left w:val="single" w:color="000000" w:sz="5" w:space="0"/>
              <w:bottom w:val="nil"/>
              <w:right w:val="nil"/>
            </w:tcBorders>
          </w:tcPr>
          <w:p w:rsidRPr="00E14994" w:rsidR="00F44B36" w:rsidP="004036BD" w:rsidRDefault="00F44B36" w14:paraId="22E233B8" w14:textId="77777777"/>
        </w:tc>
        <w:tc>
          <w:tcPr>
            <w:tcW w:w="3629" w:type="dxa"/>
            <w:tcBorders>
              <w:top w:val="single" w:color="000000" w:sz="5" w:space="0"/>
              <w:left w:val="nil"/>
              <w:bottom w:val="single" w:color="000000" w:sz="5" w:space="0"/>
              <w:right w:val="nil"/>
            </w:tcBorders>
          </w:tcPr>
          <w:p w:rsidRPr="00E14994" w:rsidR="00F44B36" w:rsidP="004036BD" w:rsidRDefault="00F44B36" w14:paraId="5AE6E24C" w14:textId="77777777">
            <w:pPr>
              <w:pStyle w:val="TableParagraph"/>
              <w:spacing w:line="217" w:lineRule="exact"/>
              <w:ind w:left="108"/>
              <w:rPr>
                <w:rFonts w:ascii="Arial" w:hAnsi="Arial" w:eastAsia="Arial" w:cs="Arial"/>
                <w:sz w:val="19"/>
                <w:szCs w:val="19"/>
                <w:lang w:val="en-NZ"/>
              </w:rPr>
            </w:pPr>
            <w:r w:rsidRPr="00E14994">
              <w:rPr>
                <w:rFonts w:ascii="Arial"/>
                <w:sz w:val="19"/>
                <w:lang w:val="en-NZ"/>
              </w:rPr>
              <w:t>Habitat</w:t>
            </w:r>
            <w:r w:rsidRPr="00E14994">
              <w:rPr>
                <w:rFonts w:ascii="Arial"/>
                <w:spacing w:val="-18"/>
                <w:sz w:val="19"/>
                <w:lang w:val="en-NZ"/>
              </w:rPr>
              <w:t xml:space="preserve"> </w:t>
            </w:r>
            <w:r w:rsidRPr="00E14994">
              <w:rPr>
                <w:rFonts w:ascii="Arial"/>
                <w:sz w:val="19"/>
                <w:lang w:val="en-NZ"/>
              </w:rPr>
              <w:t>enhancement</w:t>
            </w:r>
          </w:p>
        </w:tc>
        <w:tc>
          <w:tcPr>
            <w:tcW w:w="3555" w:type="dxa"/>
            <w:tcBorders>
              <w:top w:val="single" w:color="000000" w:sz="5" w:space="0"/>
              <w:left w:val="nil"/>
              <w:bottom w:val="single" w:color="000000" w:sz="5" w:space="0"/>
              <w:right w:val="single" w:color="000000" w:sz="5" w:space="0"/>
            </w:tcBorders>
          </w:tcPr>
          <w:p w:rsidRPr="00E14994" w:rsidR="00F44B36" w:rsidP="004036BD" w:rsidRDefault="00F44B36" w14:paraId="6684703F" w14:textId="77777777">
            <w:pPr>
              <w:pStyle w:val="TableParagraph"/>
              <w:ind w:left="163" w:right="277"/>
              <w:rPr>
                <w:rFonts w:ascii="Arial" w:hAnsi="Arial" w:eastAsia="Arial" w:cs="Arial"/>
                <w:sz w:val="19"/>
                <w:szCs w:val="19"/>
                <w:lang w:val="en-NZ"/>
              </w:rPr>
            </w:pPr>
            <w:r w:rsidRPr="00E14994">
              <w:rPr>
                <w:rFonts w:ascii="Arial"/>
                <w:spacing w:val="-1"/>
                <w:sz w:val="19"/>
                <w:lang w:val="en-NZ"/>
              </w:rPr>
              <w:t>No</w:t>
            </w:r>
            <w:r w:rsidRPr="00E14994">
              <w:rPr>
                <w:rFonts w:ascii="Arial"/>
                <w:spacing w:val="-8"/>
                <w:sz w:val="19"/>
                <w:lang w:val="en-NZ"/>
              </w:rPr>
              <w:t xml:space="preserve"> </w:t>
            </w:r>
            <w:r w:rsidRPr="00E14994">
              <w:rPr>
                <w:rFonts w:ascii="Arial"/>
                <w:sz w:val="19"/>
                <w:lang w:val="en-NZ"/>
              </w:rPr>
              <w:t>habitat</w:t>
            </w:r>
            <w:r w:rsidRPr="00E14994">
              <w:rPr>
                <w:rFonts w:ascii="Arial"/>
                <w:spacing w:val="-7"/>
                <w:sz w:val="19"/>
                <w:lang w:val="en-NZ"/>
              </w:rPr>
              <w:t xml:space="preserve"> </w:t>
            </w:r>
            <w:r w:rsidRPr="00E14994">
              <w:rPr>
                <w:rFonts w:ascii="Arial"/>
                <w:sz w:val="19"/>
                <w:lang w:val="en-NZ"/>
              </w:rPr>
              <w:t>enhancement</w:t>
            </w:r>
            <w:r w:rsidRPr="00E14994">
              <w:rPr>
                <w:rFonts w:ascii="Arial"/>
                <w:spacing w:val="-7"/>
                <w:sz w:val="19"/>
                <w:lang w:val="en-NZ"/>
              </w:rPr>
              <w:t xml:space="preserve"> </w:t>
            </w:r>
            <w:r w:rsidRPr="00E14994">
              <w:rPr>
                <w:rFonts w:ascii="Arial"/>
                <w:sz w:val="19"/>
                <w:lang w:val="en-NZ"/>
              </w:rPr>
              <w:t>is</w:t>
            </w:r>
            <w:r w:rsidRPr="00E14994">
              <w:rPr>
                <w:rFonts w:ascii="Arial"/>
                <w:spacing w:val="-6"/>
                <w:sz w:val="19"/>
                <w:lang w:val="en-NZ"/>
              </w:rPr>
              <w:t xml:space="preserve"> </w:t>
            </w:r>
            <w:r w:rsidRPr="00E14994">
              <w:rPr>
                <w:rFonts w:ascii="Arial"/>
                <w:spacing w:val="-1"/>
                <w:sz w:val="19"/>
                <w:lang w:val="en-NZ"/>
              </w:rPr>
              <w:t>proposed</w:t>
            </w:r>
            <w:r w:rsidRPr="00E14994">
              <w:rPr>
                <w:rFonts w:ascii="Arial"/>
                <w:spacing w:val="29"/>
                <w:w w:val="99"/>
                <w:sz w:val="19"/>
                <w:lang w:val="en-NZ"/>
              </w:rPr>
              <w:t xml:space="preserve"> </w:t>
            </w:r>
            <w:r w:rsidRPr="00E14994">
              <w:rPr>
                <w:rFonts w:ascii="Arial"/>
                <w:sz w:val="19"/>
                <w:lang w:val="en-NZ"/>
              </w:rPr>
              <w:t>at</w:t>
            </w:r>
            <w:r w:rsidRPr="00E14994">
              <w:rPr>
                <w:rFonts w:ascii="Arial"/>
                <w:spacing w:val="-5"/>
                <w:sz w:val="19"/>
                <w:lang w:val="en-NZ"/>
              </w:rPr>
              <w:t xml:space="preserve"> </w:t>
            </w:r>
            <w:r w:rsidRPr="00E14994">
              <w:rPr>
                <w:rFonts w:ascii="Arial"/>
                <w:sz w:val="19"/>
                <w:lang w:val="en-NZ"/>
              </w:rPr>
              <w:t>this</w:t>
            </w:r>
            <w:r w:rsidRPr="00E14994">
              <w:rPr>
                <w:rFonts w:ascii="Arial"/>
                <w:spacing w:val="-4"/>
                <w:sz w:val="19"/>
                <w:lang w:val="en-NZ"/>
              </w:rPr>
              <w:t xml:space="preserve"> </w:t>
            </w:r>
            <w:r w:rsidRPr="00E14994">
              <w:rPr>
                <w:rFonts w:ascii="Arial"/>
                <w:sz w:val="19"/>
                <w:lang w:val="en-NZ"/>
              </w:rPr>
              <w:t>stage</w:t>
            </w:r>
          </w:p>
        </w:tc>
      </w:tr>
      <w:tr w:rsidRPr="00E14994" w:rsidR="00F44B36" w:rsidTr="004036BD" w14:paraId="38EE58E0" w14:textId="77777777">
        <w:trPr>
          <w:trHeight w:val="1003" w:hRule="exact"/>
        </w:trPr>
        <w:tc>
          <w:tcPr>
            <w:tcW w:w="1980" w:type="dxa"/>
            <w:tcBorders>
              <w:top w:val="nil"/>
              <w:left w:val="single" w:color="000000" w:sz="5" w:space="0"/>
              <w:bottom w:val="single" w:color="000000" w:sz="5" w:space="0"/>
              <w:right w:val="nil"/>
            </w:tcBorders>
          </w:tcPr>
          <w:p w:rsidRPr="00E14994" w:rsidR="00F44B36" w:rsidP="004036BD" w:rsidRDefault="00F44B36" w14:paraId="1B2506FB" w14:textId="77777777"/>
        </w:tc>
        <w:tc>
          <w:tcPr>
            <w:tcW w:w="3629" w:type="dxa"/>
            <w:tcBorders>
              <w:top w:val="single" w:color="000000" w:sz="5" w:space="0"/>
              <w:left w:val="nil"/>
              <w:bottom w:val="single" w:color="000000" w:sz="5" w:space="0"/>
              <w:right w:val="nil"/>
            </w:tcBorders>
          </w:tcPr>
          <w:p w:rsidRPr="00E14994" w:rsidR="00F44B36" w:rsidP="004036BD" w:rsidRDefault="00F44B36" w14:paraId="76897BF6" w14:textId="77777777">
            <w:pPr>
              <w:pStyle w:val="TableParagraph"/>
              <w:spacing w:line="217" w:lineRule="exact"/>
              <w:ind w:left="108"/>
              <w:rPr>
                <w:rFonts w:ascii="Arial" w:hAnsi="Arial" w:eastAsia="Arial" w:cs="Arial"/>
                <w:sz w:val="19"/>
                <w:szCs w:val="19"/>
                <w:lang w:val="en-NZ"/>
              </w:rPr>
            </w:pPr>
            <w:r w:rsidRPr="00E14994">
              <w:rPr>
                <w:rFonts w:ascii="Arial"/>
                <w:sz w:val="19"/>
                <w:lang w:val="en-NZ"/>
              </w:rPr>
              <w:t>Edge</w:t>
            </w:r>
            <w:r w:rsidRPr="00E14994">
              <w:rPr>
                <w:rFonts w:ascii="Arial"/>
                <w:spacing w:val="-11"/>
                <w:sz w:val="19"/>
                <w:lang w:val="en-NZ"/>
              </w:rPr>
              <w:t xml:space="preserve"> </w:t>
            </w:r>
            <w:r w:rsidRPr="00E14994">
              <w:rPr>
                <w:rFonts w:ascii="Arial"/>
                <w:sz w:val="19"/>
                <w:lang w:val="en-NZ"/>
              </w:rPr>
              <w:t>effects</w:t>
            </w:r>
          </w:p>
        </w:tc>
        <w:tc>
          <w:tcPr>
            <w:tcW w:w="3555" w:type="dxa"/>
            <w:tcBorders>
              <w:top w:val="single" w:color="000000" w:sz="5" w:space="0"/>
              <w:left w:val="nil"/>
              <w:bottom w:val="single" w:color="000000" w:sz="5" w:space="0"/>
              <w:right w:val="single" w:color="000000" w:sz="5" w:space="0"/>
            </w:tcBorders>
          </w:tcPr>
          <w:p w:rsidRPr="00E14994" w:rsidR="00F44B36" w:rsidP="004036BD" w:rsidRDefault="00161261" w14:paraId="136586BA" w14:textId="3561A498">
            <w:pPr>
              <w:pStyle w:val="TableParagraph"/>
              <w:ind w:left="163" w:right="149"/>
              <w:rPr>
                <w:rFonts w:ascii="Arial" w:hAnsi="Arial" w:eastAsia="Arial" w:cs="Arial"/>
                <w:sz w:val="19"/>
                <w:szCs w:val="19"/>
                <w:lang w:val="en-NZ"/>
              </w:rPr>
            </w:pPr>
            <w:r>
              <w:rPr>
                <w:rFonts w:ascii="Arial"/>
                <w:sz w:val="19"/>
                <w:lang w:val="en-NZ"/>
              </w:rPr>
              <w:t>Most of the island is vegetated and edge effects are not a concern. Gecko</w:t>
            </w:r>
            <w:r w:rsidRPr="00E14994" w:rsidR="00F44B36">
              <w:rPr>
                <w:rFonts w:ascii="Arial"/>
                <w:sz w:val="19"/>
                <w:lang w:val="en-NZ"/>
              </w:rPr>
              <w:t>s</w:t>
            </w:r>
            <w:r w:rsidRPr="00E14994" w:rsidR="00F44B36">
              <w:rPr>
                <w:rFonts w:ascii="Arial"/>
                <w:spacing w:val="-4"/>
                <w:sz w:val="19"/>
                <w:lang w:val="en-NZ"/>
              </w:rPr>
              <w:t xml:space="preserve"> </w:t>
            </w:r>
            <w:r w:rsidRPr="00E14994" w:rsidR="00F44B36">
              <w:rPr>
                <w:rFonts w:ascii="Arial"/>
                <w:spacing w:val="-1"/>
                <w:sz w:val="19"/>
                <w:lang w:val="en-NZ"/>
              </w:rPr>
              <w:t>will</w:t>
            </w:r>
            <w:r w:rsidRPr="00E14994" w:rsidR="00F44B36">
              <w:rPr>
                <w:rFonts w:ascii="Arial"/>
                <w:spacing w:val="-4"/>
                <w:sz w:val="19"/>
                <w:lang w:val="en-NZ"/>
              </w:rPr>
              <w:t xml:space="preserve"> </w:t>
            </w:r>
            <w:r w:rsidRPr="00E14994" w:rsidR="00F44B36">
              <w:rPr>
                <w:rFonts w:ascii="Arial"/>
                <w:sz w:val="19"/>
                <w:lang w:val="en-NZ"/>
              </w:rPr>
              <w:t>be</w:t>
            </w:r>
            <w:r w:rsidRPr="00E14994" w:rsidR="00F44B36">
              <w:rPr>
                <w:rFonts w:ascii="Arial"/>
                <w:spacing w:val="-5"/>
                <w:sz w:val="19"/>
                <w:lang w:val="en-NZ"/>
              </w:rPr>
              <w:t xml:space="preserve"> </w:t>
            </w:r>
            <w:r w:rsidRPr="00E14994" w:rsidR="00F44B36">
              <w:rPr>
                <w:rFonts w:ascii="Arial"/>
                <w:sz w:val="19"/>
                <w:lang w:val="en-NZ"/>
              </w:rPr>
              <w:t>released</w:t>
            </w:r>
            <w:r w:rsidRPr="00E14994" w:rsidR="00F44B36">
              <w:rPr>
                <w:rFonts w:ascii="Arial"/>
                <w:spacing w:val="-5"/>
                <w:sz w:val="19"/>
                <w:lang w:val="en-NZ"/>
              </w:rPr>
              <w:t xml:space="preserve"> </w:t>
            </w:r>
            <w:r w:rsidRPr="00E14994" w:rsidR="00F44B36">
              <w:rPr>
                <w:rFonts w:ascii="Arial"/>
                <w:sz w:val="19"/>
                <w:lang w:val="en-NZ"/>
              </w:rPr>
              <w:t>into</w:t>
            </w:r>
            <w:r w:rsidRPr="00E14994" w:rsidR="00F44B36">
              <w:rPr>
                <w:rFonts w:ascii="Arial"/>
                <w:spacing w:val="-8"/>
                <w:sz w:val="19"/>
                <w:lang w:val="en-NZ"/>
              </w:rPr>
              <w:t xml:space="preserve"> </w:t>
            </w:r>
            <w:r>
              <w:rPr>
                <w:rFonts w:ascii="Arial"/>
                <w:sz w:val="19"/>
                <w:lang w:val="en-NZ"/>
              </w:rPr>
              <w:t>suitable vegetation, near resident geckos</w:t>
            </w:r>
            <w:r w:rsidRPr="00E14994" w:rsidR="00F44B36">
              <w:rPr>
                <w:rFonts w:ascii="Arial"/>
                <w:spacing w:val="-1"/>
                <w:sz w:val="19"/>
                <w:lang w:val="en-NZ"/>
              </w:rPr>
              <w:t>.</w:t>
            </w:r>
          </w:p>
        </w:tc>
      </w:tr>
      <w:tr w:rsidRPr="00E14994" w:rsidR="00F44B36" w:rsidTr="004036BD" w14:paraId="7A4EC4D5" w14:textId="77777777">
        <w:trPr>
          <w:trHeight w:val="1109" w:hRule="exact"/>
        </w:trPr>
        <w:tc>
          <w:tcPr>
            <w:tcW w:w="1980" w:type="dxa"/>
            <w:tcBorders>
              <w:top w:val="single" w:color="000000" w:sz="5" w:space="0"/>
              <w:left w:val="single" w:color="000000" w:sz="5" w:space="0"/>
              <w:bottom w:val="single" w:color="000000" w:sz="5" w:space="0"/>
              <w:right w:val="nil"/>
            </w:tcBorders>
          </w:tcPr>
          <w:p w:rsidRPr="00E14994" w:rsidR="00F44B36" w:rsidP="004036BD" w:rsidRDefault="00F44B36" w14:paraId="2AD451E8" w14:textId="77777777">
            <w:pPr>
              <w:pStyle w:val="TableParagraph"/>
              <w:ind w:left="102" w:right="203"/>
              <w:rPr>
                <w:rFonts w:ascii="Arial" w:hAnsi="Arial" w:eastAsia="Arial" w:cs="Arial"/>
                <w:sz w:val="19"/>
                <w:szCs w:val="19"/>
                <w:lang w:val="en-NZ"/>
              </w:rPr>
            </w:pPr>
            <w:r w:rsidRPr="00E14994">
              <w:rPr>
                <w:rFonts w:ascii="Arial"/>
                <w:b/>
                <w:sz w:val="19"/>
                <w:lang w:val="en-NZ"/>
              </w:rPr>
              <w:t>3.</w:t>
            </w:r>
            <w:r w:rsidRPr="00E14994">
              <w:rPr>
                <w:rFonts w:ascii="Arial"/>
                <w:b/>
                <w:spacing w:val="-5"/>
                <w:sz w:val="19"/>
                <w:lang w:val="en-NZ"/>
              </w:rPr>
              <w:t xml:space="preserve"> </w:t>
            </w:r>
            <w:r w:rsidRPr="00E14994">
              <w:rPr>
                <w:rFonts w:ascii="Arial"/>
                <w:b/>
                <w:sz w:val="19"/>
                <w:lang w:val="en-NZ"/>
              </w:rPr>
              <w:t>The</w:t>
            </w:r>
            <w:r w:rsidRPr="00E14994">
              <w:rPr>
                <w:rFonts w:ascii="Arial"/>
                <w:b/>
                <w:spacing w:val="-4"/>
                <w:sz w:val="19"/>
                <w:lang w:val="en-NZ"/>
              </w:rPr>
              <w:t xml:space="preserve"> </w:t>
            </w:r>
            <w:r w:rsidRPr="00E14994">
              <w:rPr>
                <w:rFonts w:ascii="Arial"/>
                <w:b/>
                <w:spacing w:val="-1"/>
                <w:sz w:val="19"/>
                <w:lang w:val="en-NZ"/>
              </w:rPr>
              <w:t>site</w:t>
            </w:r>
            <w:r w:rsidRPr="00E14994">
              <w:rPr>
                <w:rFonts w:ascii="Arial"/>
                <w:b/>
                <w:spacing w:val="-4"/>
                <w:sz w:val="19"/>
                <w:lang w:val="en-NZ"/>
              </w:rPr>
              <w:t xml:space="preserve"> </w:t>
            </w:r>
            <w:r w:rsidRPr="00E14994">
              <w:rPr>
                <w:rFonts w:ascii="Arial"/>
                <w:b/>
                <w:spacing w:val="-1"/>
                <w:sz w:val="19"/>
                <w:lang w:val="en-NZ"/>
              </w:rPr>
              <w:t>must</w:t>
            </w:r>
            <w:r w:rsidRPr="00E14994">
              <w:rPr>
                <w:rFonts w:ascii="Arial"/>
                <w:b/>
                <w:spacing w:val="25"/>
                <w:w w:val="99"/>
                <w:sz w:val="19"/>
                <w:lang w:val="en-NZ"/>
              </w:rPr>
              <w:t xml:space="preserve"> </w:t>
            </w:r>
            <w:r w:rsidRPr="00E14994">
              <w:rPr>
                <w:rFonts w:ascii="Arial"/>
                <w:b/>
                <w:spacing w:val="-1"/>
                <w:sz w:val="19"/>
                <w:lang w:val="en-NZ"/>
              </w:rPr>
              <w:t>provide</w:t>
            </w:r>
            <w:r w:rsidRPr="00E14994">
              <w:rPr>
                <w:rFonts w:ascii="Arial"/>
                <w:b/>
                <w:spacing w:val="-17"/>
                <w:sz w:val="19"/>
                <w:lang w:val="en-NZ"/>
              </w:rPr>
              <w:t xml:space="preserve"> </w:t>
            </w:r>
            <w:r w:rsidRPr="00E14994">
              <w:rPr>
                <w:rFonts w:ascii="Arial"/>
                <w:b/>
                <w:spacing w:val="-1"/>
                <w:sz w:val="19"/>
                <w:lang w:val="en-NZ"/>
              </w:rPr>
              <w:t>protection</w:t>
            </w:r>
            <w:r w:rsidRPr="00E14994">
              <w:rPr>
                <w:rFonts w:ascii="Arial"/>
                <w:b/>
                <w:spacing w:val="24"/>
                <w:w w:val="99"/>
                <w:sz w:val="19"/>
                <w:lang w:val="en-NZ"/>
              </w:rPr>
              <w:t xml:space="preserve"> </w:t>
            </w:r>
            <w:r w:rsidRPr="00E14994">
              <w:rPr>
                <w:rFonts w:ascii="Arial"/>
                <w:b/>
                <w:spacing w:val="-1"/>
                <w:sz w:val="19"/>
                <w:lang w:val="en-NZ"/>
              </w:rPr>
              <w:t>from</w:t>
            </w:r>
            <w:r w:rsidRPr="00E14994">
              <w:rPr>
                <w:rFonts w:ascii="Arial"/>
                <w:b/>
                <w:spacing w:val="-14"/>
                <w:sz w:val="19"/>
                <w:lang w:val="en-NZ"/>
              </w:rPr>
              <w:t xml:space="preserve"> </w:t>
            </w:r>
            <w:r w:rsidRPr="00E14994">
              <w:rPr>
                <w:rFonts w:ascii="Arial"/>
                <w:b/>
                <w:spacing w:val="-1"/>
                <w:sz w:val="19"/>
                <w:lang w:val="en-NZ"/>
              </w:rPr>
              <w:t>predators</w:t>
            </w:r>
          </w:p>
        </w:tc>
        <w:tc>
          <w:tcPr>
            <w:tcW w:w="3629" w:type="dxa"/>
            <w:tcBorders>
              <w:top w:val="single" w:color="000000" w:sz="5" w:space="0"/>
              <w:left w:val="nil"/>
              <w:bottom w:val="single" w:color="000000" w:sz="5" w:space="0"/>
              <w:right w:val="nil"/>
            </w:tcBorders>
          </w:tcPr>
          <w:p w:rsidRPr="00E14994" w:rsidR="00F44B36" w:rsidP="004036BD" w:rsidRDefault="00F44B36" w14:paraId="2E570487" w14:textId="77777777">
            <w:pPr>
              <w:pStyle w:val="TableParagraph"/>
              <w:ind w:left="108" w:right="256"/>
              <w:rPr>
                <w:rFonts w:ascii="Arial" w:hAnsi="Arial" w:eastAsia="Arial" w:cs="Arial"/>
                <w:sz w:val="19"/>
                <w:szCs w:val="19"/>
                <w:lang w:val="en-NZ"/>
              </w:rPr>
            </w:pPr>
            <w:r w:rsidRPr="00E14994">
              <w:rPr>
                <w:rFonts w:ascii="Arial"/>
                <w:sz w:val="19"/>
                <w:lang w:val="en-NZ"/>
              </w:rPr>
              <w:t>Habitat</w:t>
            </w:r>
            <w:r w:rsidRPr="00E14994">
              <w:rPr>
                <w:rFonts w:ascii="Arial"/>
                <w:spacing w:val="-6"/>
                <w:sz w:val="19"/>
                <w:lang w:val="en-NZ"/>
              </w:rPr>
              <w:t xml:space="preserve"> </w:t>
            </w:r>
            <w:r w:rsidRPr="00E14994">
              <w:rPr>
                <w:rFonts w:ascii="Arial"/>
                <w:sz w:val="19"/>
                <w:lang w:val="en-NZ"/>
              </w:rPr>
              <w:t>must</w:t>
            </w:r>
            <w:r w:rsidRPr="00E14994">
              <w:rPr>
                <w:rFonts w:ascii="Arial"/>
                <w:spacing w:val="-6"/>
                <w:sz w:val="19"/>
                <w:lang w:val="en-NZ"/>
              </w:rPr>
              <w:t xml:space="preserve"> </w:t>
            </w:r>
            <w:r w:rsidRPr="00E14994">
              <w:rPr>
                <w:rFonts w:ascii="Arial"/>
                <w:sz w:val="19"/>
                <w:lang w:val="en-NZ"/>
              </w:rPr>
              <w:t>protect</w:t>
            </w:r>
            <w:r w:rsidRPr="00E14994">
              <w:rPr>
                <w:rFonts w:ascii="Arial"/>
                <w:spacing w:val="-6"/>
                <w:sz w:val="19"/>
                <w:lang w:val="en-NZ"/>
              </w:rPr>
              <w:t xml:space="preserve"> </w:t>
            </w:r>
            <w:r w:rsidRPr="00E14994">
              <w:rPr>
                <w:rFonts w:ascii="Arial"/>
                <w:spacing w:val="-1"/>
                <w:sz w:val="19"/>
                <w:lang w:val="en-NZ"/>
              </w:rPr>
              <w:t>from</w:t>
            </w:r>
            <w:r w:rsidRPr="00E14994">
              <w:rPr>
                <w:rFonts w:ascii="Arial"/>
                <w:spacing w:val="-6"/>
                <w:sz w:val="19"/>
                <w:lang w:val="en-NZ"/>
              </w:rPr>
              <w:t xml:space="preserve"> </w:t>
            </w:r>
            <w:r w:rsidRPr="00E14994">
              <w:rPr>
                <w:rFonts w:ascii="Arial"/>
                <w:spacing w:val="-1"/>
                <w:sz w:val="19"/>
                <w:lang w:val="en-NZ"/>
              </w:rPr>
              <w:t>predators,</w:t>
            </w:r>
            <w:r w:rsidRPr="00E14994">
              <w:rPr>
                <w:rFonts w:ascii="Arial"/>
                <w:spacing w:val="-6"/>
                <w:sz w:val="19"/>
                <w:lang w:val="en-NZ"/>
              </w:rPr>
              <w:t xml:space="preserve"> </w:t>
            </w:r>
            <w:r w:rsidRPr="00E14994">
              <w:rPr>
                <w:rFonts w:ascii="Arial"/>
                <w:sz w:val="19"/>
                <w:lang w:val="en-NZ"/>
              </w:rPr>
              <w:t>or</w:t>
            </w:r>
            <w:r w:rsidRPr="00E14994">
              <w:rPr>
                <w:rFonts w:ascii="Arial"/>
                <w:spacing w:val="26"/>
                <w:w w:val="99"/>
                <w:sz w:val="19"/>
                <w:lang w:val="en-NZ"/>
              </w:rPr>
              <w:t xml:space="preserve"> </w:t>
            </w:r>
            <w:r w:rsidRPr="00E14994">
              <w:rPr>
                <w:rFonts w:ascii="Arial"/>
                <w:sz w:val="19"/>
                <w:lang w:val="en-NZ"/>
              </w:rPr>
              <w:t>effective</w:t>
            </w:r>
            <w:r w:rsidRPr="00E14994">
              <w:rPr>
                <w:rFonts w:ascii="Arial"/>
                <w:spacing w:val="-5"/>
                <w:sz w:val="19"/>
                <w:lang w:val="en-NZ"/>
              </w:rPr>
              <w:t xml:space="preserve"> </w:t>
            </w:r>
            <w:r w:rsidRPr="00E14994">
              <w:rPr>
                <w:rFonts w:ascii="Arial"/>
                <w:spacing w:val="-1"/>
                <w:sz w:val="19"/>
                <w:lang w:val="en-NZ"/>
              </w:rPr>
              <w:t>pest</w:t>
            </w:r>
            <w:r w:rsidRPr="00E14994">
              <w:rPr>
                <w:rFonts w:ascii="Arial"/>
                <w:spacing w:val="-5"/>
                <w:sz w:val="19"/>
                <w:lang w:val="en-NZ"/>
              </w:rPr>
              <w:t xml:space="preserve"> </w:t>
            </w:r>
            <w:r w:rsidRPr="00E14994">
              <w:rPr>
                <w:rFonts w:ascii="Arial"/>
                <w:sz w:val="19"/>
                <w:lang w:val="en-NZ"/>
              </w:rPr>
              <w:t>control</w:t>
            </w:r>
            <w:r w:rsidRPr="00E14994">
              <w:rPr>
                <w:rFonts w:ascii="Arial"/>
                <w:spacing w:val="-4"/>
                <w:sz w:val="19"/>
                <w:lang w:val="en-NZ"/>
              </w:rPr>
              <w:t xml:space="preserve"> </w:t>
            </w:r>
            <w:r w:rsidRPr="00E14994">
              <w:rPr>
                <w:rFonts w:ascii="Arial"/>
                <w:sz w:val="19"/>
                <w:lang w:val="en-NZ"/>
              </w:rPr>
              <w:t>must</w:t>
            </w:r>
            <w:r w:rsidRPr="00E14994">
              <w:rPr>
                <w:rFonts w:ascii="Arial"/>
                <w:spacing w:val="-5"/>
                <w:sz w:val="19"/>
                <w:lang w:val="en-NZ"/>
              </w:rPr>
              <w:t xml:space="preserve"> </w:t>
            </w:r>
            <w:r w:rsidRPr="00E14994">
              <w:rPr>
                <w:rFonts w:ascii="Arial"/>
                <w:spacing w:val="-2"/>
                <w:sz w:val="19"/>
                <w:lang w:val="en-NZ"/>
              </w:rPr>
              <w:t>be</w:t>
            </w:r>
            <w:r w:rsidRPr="00E14994">
              <w:rPr>
                <w:rFonts w:ascii="Arial"/>
                <w:spacing w:val="-5"/>
                <w:sz w:val="19"/>
                <w:lang w:val="en-NZ"/>
              </w:rPr>
              <w:t xml:space="preserve"> </w:t>
            </w:r>
            <w:r w:rsidRPr="00E14994">
              <w:rPr>
                <w:rFonts w:ascii="Arial"/>
                <w:sz w:val="19"/>
                <w:lang w:val="en-NZ"/>
              </w:rPr>
              <w:t>in</w:t>
            </w:r>
            <w:r w:rsidRPr="00E14994">
              <w:rPr>
                <w:rFonts w:ascii="Arial"/>
                <w:spacing w:val="-5"/>
                <w:sz w:val="19"/>
                <w:lang w:val="en-NZ"/>
              </w:rPr>
              <w:t xml:space="preserve"> </w:t>
            </w:r>
            <w:r w:rsidRPr="00E14994">
              <w:rPr>
                <w:rFonts w:ascii="Arial"/>
                <w:sz w:val="19"/>
                <w:lang w:val="en-NZ"/>
              </w:rPr>
              <w:t>place.</w:t>
            </w:r>
            <w:r w:rsidRPr="00E14994">
              <w:rPr>
                <w:rFonts w:ascii="Arial"/>
                <w:spacing w:val="30"/>
                <w:w w:val="99"/>
                <w:sz w:val="19"/>
                <w:lang w:val="en-NZ"/>
              </w:rPr>
              <w:t xml:space="preserve"> </w:t>
            </w:r>
            <w:r w:rsidRPr="00E14994">
              <w:rPr>
                <w:rFonts w:ascii="Arial"/>
                <w:sz w:val="19"/>
                <w:lang w:val="en-NZ"/>
              </w:rPr>
              <w:t>Must</w:t>
            </w:r>
            <w:r w:rsidRPr="00E14994">
              <w:rPr>
                <w:rFonts w:ascii="Arial"/>
                <w:spacing w:val="-6"/>
                <w:sz w:val="19"/>
                <w:lang w:val="en-NZ"/>
              </w:rPr>
              <w:t xml:space="preserve"> </w:t>
            </w:r>
            <w:r w:rsidRPr="00E14994">
              <w:rPr>
                <w:rFonts w:ascii="Arial"/>
                <w:sz w:val="19"/>
                <w:lang w:val="en-NZ"/>
              </w:rPr>
              <w:t>include</w:t>
            </w:r>
            <w:r w:rsidRPr="00E14994">
              <w:rPr>
                <w:rFonts w:ascii="Arial"/>
                <w:spacing w:val="-5"/>
                <w:sz w:val="19"/>
                <w:lang w:val="en-NZ"/>
              </w:rPr>
              <w:t xml:space="preserve"> </w:t>
            </w:r>
            <w:r w:rsidRPr="00E14994">
              <w:rPr>
                <w:rFonts w:ascii="Arial"/>
                <w:sz w:val="19"/>
                <w:lang w:val="en-NZ"/>
              </w:rPr>
              <w:t>full</w:t>
            </w:r>
            <w:r w:rsidRPr="00E14994">
              <w:rPr>
                <w:rFonts w:ascii="Arial"/>
                <w:spacing w:val="-7"/>
                <w:sz w:val="19"/>
                <w:lang w:val="en-NZ"/>
              </w:rPr>
              <w:t xml:space="preserve"> </w:t>
            </w:r>
            <w:r w:rsidRPr="00E14994">
              <w:rPr>
                <w:rFonts w:ascii="Arial"/>
                <w:sz w:val="19"/>
                <w:lang w:val="en-NZ"/>
              </w:rPr>
              <w:t>suite</w:t>
            </w:r>
            <w:r w:rsidRPr="00E14994">
              <w:rPr>
                <w:rFonts w:ascii="Arial"/>
                <w:spacing w:val="-5"/>
                <w:sz w:val="19"/>
                <w:lang w:val="en-NZ"/>
              </w:rPr>
              <w:t xml:space="preserve"> </w:t>
            </w:r>
            <w:r w:rsidRPr="00E14994">
              <w:rPr>
                <w:rFonts w:ascii="Arial"/>
                <w:sz w:val="19"/>
                <w:lang w:val="en-NZ"/>
              </w:rPr>
              <w:t>of</w:t>
            </w:r>
            <w:r w:rsidRPr="00E14994">
              <w:rPr>
                <w:rFonts w:ascii="Arial"/>
                <w:spacing w:val="-6"/>
                <w:sz w:val="19"/>
                <w:lang w:val="en-NZ"/>
              </w:rPr>
              <w:t xml:space="preserve"> </w:t>
            </w:r>
            <w:r w:rsidRPr="00E14994">
              <w:rPr>
                <w:rFonts w:ascii="Arial"/>
                <w:spacing w:val="-1"/>
                <w:sz w:val="19"/>
                <w:lang w:val="en-NZ"/>
              </w:rPr>
              <w:t>predators</w:t>
            </w:r>
            <w:r w:rsidRPr="00E14994">
              <w:rPr>
                <w:rFonts w:ascii="Arial"/>
                <w:spacing w:val="28"/>
                <w:w w:val="99"/>
                <w:sz w:val="19"/>
                <w:lang w:val="en-NZ"/>
              </w:rPr>
              <w:t xml:space="preserve"> </w:t>
            </w:r>
            <w:r w:rsidRPr="00E14994">
              <w:rPr>
                <w:rFonts w:ascii="Arial"/>
                <w:sz w:val="19"/>
                <w:lang w:val="en-NZ"/>
              </w:rPr>
              <w:t>including</w:t>
            </w:r>
            <w:r w:rsidRPr="00E14994">
              <w:rPr>
                <w:rFonts w:ascii="Arial"/>
                <w:spacing w:val="-7"/>
                <w:sz w:val="19"/>
                <w:lang w:val="en-NZ"/>
              </w:rPr>
              <w:t xml:space="preserve"> </w:t>
            </w:r>
            <w:r w:rsidRPr="00E14994">
              <w:rPr>
                <w:rFonts w:ascii="Arial"/>
                <w:sz w:val="19"/>
                <w:lang w:val="en-NZ"/>
              </w:rPr>
              <w:t>trapping</w:t>
            </w:r>
            <w:r w:rsidRPr="00E14994">
              <w:rPr>
                <w:rFonts w:ascii="Arial"/>
                <w:spacing w:val="-7"/>
                <w:sz w:val="19"/>
                <w:lang w:val="en-NZ"/>
              </w:rPr>
              <w:t xml:space="preserve"> </w:t>
            </w:r>
            <w:r w:rsidRPr="00E14994">
              <w:rPr>
                <w:rFonts w:ascii="Arial"/>
                <w:sz w:val="19"/>
                <w:lang w:val="en-NZ"/>
              </w:rPr>
              <w:t>for</w:t>
            </w:r>
            <w:r w:rsidRPr="00E14994">
              <w:rPr>
                <w:rFonts w:ascii="Arial"/>
                <w:spacing w:val="-8"/>
                <w:sz w:val="19"/>
                <w:lang w:val="en-NZ"/>
              </w:rPr>
              <w:t xml:space="preserve"> </w:t>
            </w:r>
            <w:r w:rsidRPr="00E14994">
              <w:rPr>
                <w:rFonts w:ascii="Arial"/>
                <w:sz w:val="19"/>
                <w:lang w:val="en-NZ"/>
              </w:rPr>
              <w:t>mice</w:t>
            </w:r>
          </w:p>
        </w:tc>
        <w:tc>
          <w:tcPr>
            <w:tcW w:w="3555" w:type="dxa"/>
            <w:tcBorders>
              <w:top w:val="single" w:color="000000" w:sz="5" w:space="0"/>
              <w:left w:val="nil"/>
              <w:bottom w:val="single" w:color="000000" w:sz="5" w:space="0"/>
              <w:right w:val="single" w:color="000000" w:sz="5" w:space="0"/>
            </w:tcBorders>
          </w:tcPr>
          <w:p w:rsidRPr="00E14994" w:rsidR="00F44B36" w:rsidP="004036BD" w:rsidRDefault="00161261" w14:paraId="5B558150" w14:textId="0479A587">
            <w:pPr>
              <w:pStyle w:val="TableParagraph"/>
              <w:ind w:left="163" w:right="141"/>
              <w:rPr>
                <w:rFonts w:ascii="Arial" w:hAnsi="Arial" w:eastAsia="Arial" w:cs="Arial"/>
                <w:sz w:val="19"/>
                <w:szCs w:val="19"/>
                <w:lang w:val="en-NZ"/>
              </w:rPr>
            </w:pPr>
            <w:r>
              <w:rPr>
                <w:rFonts w:ascii="Arial"/>
                <w:spacing w:val="-1"/>
                <w:sz w:val="19"/>
                <w:lang w:val="en-NZ"/>
              </w:rPr>
              <w:t>The island is predator free</w:t>
            </w:r>
            <w:r w:rsidRPr="00E14994" w:rsidR="00F44B36">
              <w:rPr>
                <w:rFonts w:ascii="Arial"/>
                <w:spacing w:val="-1"/>
                <w:sz w:val="19"/>
                <w:lang w:val="en-NZ"/>
              </w:rPr>
              <w:t>.</w:t>
            </w:r>
          </w:p>
        </w:tc>
      </w:tr>
      <w:tr w:rsidRPr="00E14994" w:rsidR="00F44B36" w:rsidTr="004036BD" w14:paraId="175540AF" w14:textId="77777777">
        <w:trPr>
          <w:trHeight w:val="785" w:hRule="exact"/>
        </w:trPr>
        <w:tc>
          <w:tcPr>
            <w:tcW w:w="1980" w:type="dxa"/>
            <w:tcBorders>
              <w:top w:val="single" w:color="000000" w:sz="5" w:space="0"/>
              <w:left w:val="single" w:color="000000" w:sz="5" w:space="0"/>
              <w:bottom w:val="single" w:color="000000" w:sz="5" w:space="0"/>
              <w:right w:val="nil"/>
            </w:tcBorders>
          </w:tcPr>
          <w:p w:rsidRPr="00E14994" w:rsidR="00F44B36" w:rsidP="004036BD" w:rsidRDefault="00F44B36" w14:paraId="3AE2195D" w14:textId="77777777">
            <w:pPr>
              <w:pStyle w:val="TableParagraph"/>
              <w:ind w:left="102" w:right="161"/>
              <w:rPr>
                <w:rFonts w:ascii="Arial" w:hAnsi="Arial" w:eastAsia="Arial" w:cs="Arial"/>
                <w:sz w:val="19"/>
                <w:szCs w:val="19"/>
                <w:lang w:val="en-NZ"/>
              </w:rPr>
            </w:pPr>
            <w:r w:rsidRPr="00E14994">
              <w:rPr>
                <w:rFonts w:ascii="Arial"/>
                <w:b/>
                <w:sz w:val="19"/>
                <w:lang w:val="en-NZ"/>
              </w:rPr>
              <w:t>4.</w:t>
            </w:r>
            <w:r w:rsidRPr="00E14994">
              <w:rPr>
                <w:rFonts w:ascii="Arial"/>
                <w:b/>
                <w:spacing w:val="-4"/>
                <w:sz w:val="19"/>
                <w:lang w:val="en-NZ"/>
              </w:rPr>
              <w:t xml:space="preserve"> </w:t>
            </w:r>
            <w:r w:rsidRPr="00E14994">
              <w:rPr>
                <w:rFonts w:ascii="Arial"/>
                <w:b/>
                <w:sz w:val="19"/>
                <w:lang w:val="en-NZ"/>
              </w:rPr>
              <w:t>The</w:t>
            </w:r>
            <w:r w:rsidRPr="00E14994">
              <w:rPr>
                <w:rFonts w:ascii="Arial"/>
                <w:b/>
                <w:spacing w:val="-4"/>
                <w:sz w:val="19"/>
                <w:lang w:val="en-NZ"/>
              </w:rPr>
              <w:t xml:space="preserve"> </w:t>
            </w:r>
            <w:r w:rsidRPr="00E14994">
              <w:rPr>
                <w:rFonts w:ascii="Arial"/>
                <w:b/>
                <w:spacing w:val="-1"/>
                <w:sz w:val="19"/>
                <w:lang w:val="en-NZ"/>
              </w:rPr>
              <w:t>site</w:t>
            </w:r>
            <w:r w:rsidRPr="00E14994">
              <w:rPr>
                <w:rFonts w:ascii="Arial"/>
                <w:b/>
                <w:spacing w:val="-4"/>
                <w:sz w:val="19"/>
                <w:lang w:val="en-NZ"/>
              </w:rPr>
              <w:t xml:space="preserve"> </w:t>
            </w:r>
            <w:r w:rsidRPr="00E14994">
              <w:rPr>
                <w:rFonts w:ascii="Arial"/>
                <w:b/>
                <w:spacing w:val="-1"/>
                <w:sz w:val="19"/>
                <w:lang w:val="en-NZ"/>
              </w:rPr>
              <w:t>must</w:t>
            </w:r>
            <w:r w:rsidRPr="00E14994">
              <w:rPr>
                <w:rFonts w:ascii="Arial"/>
                <w:b/>
                <w:spacing w:val="-2"/>
                <w:sz w:val="19"/>
                <w:lang w:val="en-NZ"/>
              </w:rPr>
              <w:t xml:space="preserve"> </w:t>
            </w:r>
            <w:r w:rsidRPr="00E14994">
              <w:rPr>
                <w:rFonts w:ascii="Arial"/>
                <w:b/>
                <w:spacing w:val="-1"/>
                <w:sz w:val="19"/>
                <w:lang w:val="en-NZ"/>
              </w:rPr>
              <w:t>be</w:t>
            </w:r>
            <w:r w:rsidRPr="00E14994">
              <w:rPr>
                <w:rFonts w:ascii="Arial"/>
                <w:b/>
                <w:spacing w:val="26"/>
                <w:w w:val="99"/>
                <w:sz w:val="19"/>
                <w:lang w:val="en-NZ"/>
              </w:rPr>
              <w:t xml:space="preserve"> </w:t>
            </w:r>
            <w:r w:rsidRPr="00E14994">
              <w:rPr>
                <w:rFonts w:ascii="Arial"/>
                <w:b/>
                <w:spacing w:val="-1"/>
                <w:sz w:val="19"/>
                <w:lang w:val="en-NZ"/>
              </w:rPr>
              <w:t>protected</w:t>
            </w:r>
            <w:r w:rsidRPr="00E14994">
              <w:rPr>
                <w:rFonts w:ascii="Arial"/>
                <w:b/>
                <w:spacing w:val="-14"/>
                <w:sz w:val="19"/>
                <w:lang w:val="en-NZ"/>
              </w:rPr>
              <w:t xml:space="preserve"> </w:t>
            </w:r>
            <w:r w:rsidRPr="00E14994">
              <w:rPr>
                <w:rFonts w:ascii="Arial"/>
                <w:b/>
                <w:sz w:val="19"/>
                <w:lang w:val="en-NZ"/>
              </w:rPr>
              <w:t>from</w:t>
            </w:r>
            <w:r w:rsidRPr="00E14994">
              <w:rPr>
                <w:rFonts w:ascii="Arial"/>
                <w:b/>
                <w:spacing w:val="27"/>
                <w:w w:val="99"/>
                <w:sz w:val="19"/>
                <w:lang w:val="en-NZ"/>
              </w:rPr>
              <w:t xml:space="preserve"> </w:t>
            </w:r>
            <w:r w:rsidRPr="00E14994">
              <w:rPr>
                <w:rFonts w:ascii="Arial"/>
                <w:b/>
                <w:spacing w:val="-1"/>
                <w:sz w:val="19"/>
                <w:lang w:val="en-NZ"/>
              </w:rPr>
              <w:t>future</w:t>
            </w:r>
            <w:r w:rsidRPr="00E14994">
              <w:rPr>
                <w:rFonts w:ascii="Arial"/>
                <w:b/>
                <w:spacing w:val="-15"/>
                <w:sz w:val="19"/>
                <w:lang w:val="en-NZ"/>
              </w:rPr>
              <w:t xml:space="preserve"> </w:t>
            </w:r>
            <w:r w:rsidRPr="00E14994">
              <w:rPr>
                <w:rFonts w:ascii="Arial"/>
                <w:b/>
                <w:spacing w:val="-1"/>
                <w:sz w:val="19"/>
                <w:lang w:val="en-NZ"/>
              </w:rPr>
              <w:t>disturbance</w:t>
            </w:r>
          </w:p>
        </w:tc>
        <w:tc>
          <w:tcPr>
            <w:tcW w:w="3629" w:type="dxa"/>
            <w:tcBorders>
              <w:top w:val="single" w:color="000000" w:sz="5" w:space="0"/>
              <w:left w:val="nil"/>
              <w:bottom w:val="single" w:color="000000" w:sz="5" w:space="0"/>
              <w:right w:val="nil"/>
            </w:tcBorders>
          </w:tcPr>
          <w:p w:rsidRPr="00E14994" w:rsidR="00F44B36" w:rsidP="004036BD" w:rsidRDefault="00F44B36" w14:paraId="0EF3D38A" w14:textId="77777777">
            <w:pPr>
              <w:pStyle w:val="TableParagraph"/>
              <w:ind w:left="108" w:right="562"/>
              <w:rPr>
                <w:rFonts w:ascii="Arial" w:hAnsi="Arial" w:eastAsia="Arial" w:cs="Arial"/>
                <w:sz w:val="19"/>
                <w:szCs w:val="19"/>
                <w:lang w:val="en-NZ"/>
              </w:rPr>
            </w:pPr>
            <w:r w:rsidRPr="00E14994">
              <w:rPr>
                <w:rFonts w:ascii="Arial"/>
                <w:sz w:val="19"/>
                <w:lang w:val="en-NZ"/>
              </w:rPr>
              <w:t>Land</w:t>
            </w:r>
            <w:r w:rsidRPr="00E14994">
              <w:rPr>
                <w:rFonts w:ascii="Arial"/>
                <w:spacing w:val="-6"/>
                <w:sz w:val="19"/>
                <w:lang w:val="en-NZ"/>
              </w:rPr>
              <w:t xml:space="preserve"> </w:t>
            </w:r>
            <w:r w:rsidRPr="00E14994">
              <w:rPr>
                <w:rFonts w:ascii="Arial"/>
                <w:spacing w:val="-1"/>
                <w:sz w:val="19"/>
                <w:lang w:val="en-NZ"/>
              </w:rPr>
              <w:t>tenure</w:t>
            </w:r>
            <w:r w:rsidRPr="00E14994">
              <w:rPr>
                <w:rFonts w:ascii="Arial"/>
                <w:spacing w:val="-5"/>
                <w:sz w:val="19"/>
                <w:lang w:val="en-NZ"/>
              </w:rPr>
              <w:t xml:space="preserve"> </w:t>
            </w:r>
            <w:r w:rsidRPr="00E14994">
              <w:rPr>
                <w:rFonts w:ascii="Arial"/>
                <w:sz w:val="19"/>
                <w:lang w:val="en-NZ"/>
              </w:rPr>
              <w:t>must</w:t>
            </w:r>
            <w:r w:rsidRPr="00E14994">
              <w:rPr>
                <w:rFonts w:ascii="Arial"/>
                <w:spacing w:val="-6"/>
                <w:sz w:val="19"/>
                <w:lang w:val="en-NZ"/>
              </w:rPr>
              <w:t xml:space="preserve"> </w:t>
            </w:r>
            <w:r w:rsidRPr="00E14994">
              <w:rPr>
                <w:rFonts w:ascii="Arial"/>
                <w:sz w:val="19"/>
                <w:lang w:val="en-NZ"/>
              </w:rPr>
              <w:t>ensure</w:t>
            </w:r>
            <w:r w:rsidRPr="00E14994">
              <w:rPr>
                <w:rFonts w:ascii="Arial"/>
                <w:spacing w:val="-5"/>
                <w:sz w:val="19"/>
                <w:lang w:val="en-NZ"/>
              </w:rPr>
              <w:t xml:space="preserve"> </w:t>
            </w:r>
            <w:r w:rsidRPr="00E14994">
              <w:rPr>
                <w:rFonts w:ascii="Arial"/>
                <w:sz w:val="19"/>
                <w:lang w:val="en-NZ"/>
              </w:rPr>
              <w:t>long</w:t>
            </w:r>
            <w:r w:rsidRPr="00E14994">
              <w:rPr>
                <w:rFonts w:ascii="Arial"/>
                <w:spacing w:val="-5"/>
                <w:sz w:val="19"/>
                <w:lang w:val="en-NZ"/>
              </w:rPr>
              <w:t xml:space="preserve"> </w:t>
            </w:r>
            <w:r w:rsidRPr="00E14994">
              <w:rPr>
                <w:rFonts w:ascii="Arial"/>
                <w:spacing w:val="-1"/>
                <w:sz w:val="19"/>
                <w:lang w:val="en-NZ"/>
              </w:rPr>
              <w:t>term</w:t>
            </w:r>
            <w:r w:rsidRPr="00E14994">
              <w:rPr>
                <w:rFonts w:ascii="Arial"/>
                <w:spacing w:val="20"/>
                <w:w w:val="99"/>
                <w:sz w:val="19"/>
                <w:lang w:val="en-NZ"/>
              </w:rPr>
              <w:t xml:space="preserve"> </w:t>
            </w:r>
            <w:r w:rsidRPr="00E14994">
              <w:rPr>
                <w:rFonts w:ascii="Arial"/>
                <w:sz w:val="19"/>
                <w:lang w:val="en-NZ"/>
              </w:rPr>
              <w:t>protection</w:t>
            </w:r>
            <w:r w:rsidRPr="00E14994">
              <w:rPr>
                <w:rFonts w:ascii="Arial"/>
                <w:spacing w:val="-11"/>
                <w:sz w:val="19"/>
                <w:lang w:val="en-NZ"/>
              </w:rPr>
              <w:t xml:space="preserve"> </w:t>
            </w:r>
            <w:r w:rsidRPr="00E14994">
              <w:rPr>
                <w:rFonts w:ascii="Arial"/>
                <w:spacing w:val="-1"/>
                <w:sz w:val="19"/>
                <w:lang w:val="en-NZ"/>
              </w:rPr>
              <w:t>from</w:t>
            </w:r>
            <w:r w:rsidRPr="00E14994">
              <w:rPr>
                <w:rFonts w:ascii="Arial"/>
                <w:spacing w:val="-11"/>
                <w:sz w:val="19"/>
                <w:lang w:val="en-NZ"/>
              </w:rPr>
              <w:t xml:space="preserve"> </w:t>
            </w:r>
            <w:r w:rsidRPr="00E14994">
              <w:rPr>
                <w:rFonts w:ascii="Arial"/>
                <w:sz w:val="19"/>
                <w:lang w:val="en-NZ"/>
              </w:rPr>
              <w:t>disturbance</w:t>
            </w:r>
          </w:p>
        </w:tc>
        <w:tc>
          <w:tcPr>
            <w:tcW w:w="3555" w:type="dxa"/>
            <w:tcBorders>
              <w:top w:val="single" w:color="000000" w:sz="5" w:space="0"/>
              <w:left w:val="nil"/>
              <w:bottom w:val="single" w:color="000000" w:sz="5" w:space="0"/>
              <w:right w:val="single" w:color="000000" w:sz="5" w:space="0"/>
            </w:tcBorders>
          </w:tcPr>
          <w:p w:rsidRPr="00E14994" w:rsidR="00F44B36" w:rsidP="004036BD" w:rsidRDefault="00161261" w14:paraId="3B0704F0" w14:textId="09EBE37F">
            <w:pPr>
              <w:pStyle w:val="TableParagraph"/>
              <w:ind w:left="163" w:right="341"/>
              <w:rPr>
                <w:rFonts w:ascii="Arial" w:hAnsi="Arial" w:eastAsia="Arial" w:cs="Arial"/>
                <w:sz w:val="19"/>
                <w:szCs w:val="19"/>
                <w:lang w:val="en-NZ"/>
              </w:rPr>
            </w:pPr>
            <w:r>
              <w:rPr>
                <w:rFonts w:ascii="Arial"/>
                <w:spacing w:val="-1"/>
                <w:sz w:val="19"/>
                <w:lang w:val="en-NZ"/>
              </w:rPr>
              <w:t>The island is managed by DOC and protected from future disturbance / development</w:t>
            </w:r>
          </w:p>
        </w:tc>
      </w:tr>
    </w:tbl>
    <w:p w:rsidR="00F44B36" w:rsidP="00CD0E80" w:rsidRDefault="00F44B36" w14:paraId="12F82CE0" w14:textId="77777777">
      <w:pPr>
        <w:pStyle w:val="BodyText"/>
      </w:pPr>
    </w:p>
    <w:p w:rsidRPr="006546F0" w:rsidR="00CD0E80" w:rsidP="00161261" w:rsidRDefault="00CD0E80" w14:paraId="4BCC5087" w14:textId="77777777">
      <w:pPr>
        <w:pStyle w:val="BodyText"/>
        <w:spacing w:before="40"/>
        <w:ind w:right="1349"/>
        <w:rPr>
          <w:b/>
          <w:bCs/>
        </w:rPr>
      </w:pPr>
      <w:r w:rsidRPr="006546F0">
        <w:rPr>
          <w:b/>
          <w:bCs/>
        </w:rPr>
        <w:t>Other lizard species</w:t>
      </w:r>
    </w:p>
    <w:p w:rsidR="009C557F" w:rsidP="005D0F68" w:rsidRDefault="00541EB5" w14:paraId="520C4CFA" w14:textId="67EFD4C0">
      <w:pPr>
        <w:pStyle w:val="BodyText"/>
      </w:pPr>
      <w:r w:rsidRPr="00541EB5">
        <w:t xml:space="preserve">The applicant is in </w:t>
      </w:r>
      <w:r w:rsidR="00B04C03">
        <w:t xml:space="preserve">the final stages of </w:t>
      </w:r>
      <w:r w:rsidRPr="00541EB5">
        <w:t xml:space="preserve">discussion with </w:t>
      </w:r>
      <w:r w:rsidR="005635D8">
        <w:t xml:space="preserve">the </w:t>
      </w:r>
      <w:r w:rsidRPr="00541EB5">
        <w:t>Auckland Council Parks team</w:t>
      </w:r>
      <w:r w:rsidR="00A91C80">
        <w:t xml:space="preserve"> regarding project opportunities that include lizard release </w:t>
      </w:r>
      <w:r w:rsidRPr="00541EB5">
        <w:t>to a suitable release site in Hūnua Regional Park.</w:t>
      </w:r>
      <w:r w:rsidR="00A91C80">
        <w:t xml:space="preserve"> </w:t>
      </w:r>
      <w:r w:rsidR="009C557F">
        <w:t xml:space="preserve">Following a site visit to assess potential release areas around </w:t>
      </w:r>
      <w:r w:rsidR="000D493E">
        <w:t xml:space="preserve">the </w:t>
      </w:r>
      <w:r w:rsidR="002D73A5">
        <w:t xml:space="preserve">proposed </w:t>
      </w:r>
      <w:r w:rsidR="009C557F">
        <w:t xml:space="preserve">offset </w:t>
      </w:r>
      <w:r w:rsidR="00F75A73">
        <w:t>vegetation management (weed control and revegetation)</w:t>
      </w:r>
      <w:r w:rsidR="009C557F">
        <w:t xml:space="preserve"> areas</w:t>
      </w:r>
      <w:r w:rsidR="00956E1D">
        <w:t xml:space="preserve">, several potential </w:t>
      </w:r>
      <w:r w:rsidR="00F75A73">
        <w:t>site</w:t>
      </w:r>
      <w:r w:rsidR="00956E1D">
        <w:t>s were identified</w:t>
      </w:r>
      <w:r w:rsidR="002D73A5">
        <w:t xml:space="preserve">. </w:t>
      </w:r>
      <w:r w:rsidR="008B6773">
        <w:t xml:space="preserve">Due to the staged nature of the vegetation clearance associated with the project, several release sites </w:t>
      </w:r>
      <w:r w:rsidR="00825BF5">
        <w:t xml:space="preserve">may </w:t>
      </w:r>
      <w:r w:rsidR="008B6773">
        <w:t xml:space="preserve">be required. </w:t>
      </w:r>
      <w:r w:rsidR="002D73A5">
        <w:t>These sites had the following attributes:</w:t>
      </w:r>
    </w:p>
    <w:p w:rsidR="002D73A5" w:rsidP="002D73A5" w:rsidRDefault="00823D22" w14:paraId="3DAE1BAD" w14:textId="4F241DE3">
      <w:pPr>
        <w:pStyle w:val="BodyText"/>
        <w:numPr>
          <w:ilvl w:val="0"/>
          <w:numId w:val="19"/>
        </w:numPr>
      </w:pPr>
      <w:r>
        <w:t>Located in the southern part of the Regional Park (which has less recreational activity / fewer visitors).</w:t>
      </w:r>
    </w:p>
    <w:p w:rsidR="005563CE" w:rsidP="002D73A5" w:rsidRDefault="005563CE" w14:paraId="547064B5" w14:textId="008AD2E6">
      <w:pPr>
        <w:pStyle w:val="BodyText"/>
        <w:numPr>
          <w:ilvl w:val="0"/>
          <w:numId w:val="19"/>
        </w:numPr>
      </w:pPr>
      <w:r>
        <w:t xml:space="preserve">Located in sites where visibility to the public could be reduced. </w:t>
      </w:r>
    </w:p>
    <w:p w:rsidR="00823D22" w:rsidP="002D73A5" w:rsidRDefault="00823D22" w14:paraId="13C4935A" w14:textId="3BCCF51A">
      <w:pPr>
        <w:pStyle w:val="BodyText"/>
        <w:numPr>
          <w:ilvl w:val="0"/>
          <w:numId w:val="19"/>
        </w:numPr>
      </w:pPr>
      <w:r>
        <w:t xml:space="preserve">Adjacent to </w:t>
      </w:r>
      <w:r w:rsidR="00B04C03">
        <w:t>kānuka scrub/forest or mānuka dominated scrub</w:t>
      </w:r>
      <w:r w:rsidR="00A75924">
        <w:t>.</w:t>
      </w:r>
    </w:p>
    <w:p w:rsidR="005563CE" w:rsidP="002D73A5" w:rsidRDefault="005563CE" w14:paraId="30DFE491" w14:textId="107D3A7D">
      <w:pPr>
        <w:pStyle w:val="BodyText"/>
        <w:numPr>
          <w:ilvl w:val="0"/>
          <w:numId w:val="19"/>
        </w:numPr>
      </w:pPr>
      <w:r>
        <w:t>Northern orientation with sunny edges for basking</w:t>
      </w:r>
      <w:r w:rsidR="00F75A73">
        <w:t>. These sites have a clear edge to improve detection probability as well as adjoining areas where weed (e.g. blackberry) control and revegetation is proposed</w:t>
      </w:r>
      <w:r w:rsidR="00A75924">
        <w:t>, to expand the effective habitat area.</w:t>
      </w:r>
    </w:p>
    <w:p w:rsidR="00F75A73" w:rsidP="002D73A5" w:rsidRDefault="00F75A73" w14:paraId="27DC1D09" w14:textId="62012FF2">
      <w:pPr>
        <w:pStyle w:val="BodyText"/>
        <w:numPr>
          <w:ilvl w:val="0"/>
          <w:numId w:val="19"/>
        </w:numPr>
      </w:pPr>
      <w:r>
        <w:t>Connected to large areas of native vegetation</w:t>
      </w:r>
      <w:r w:rsidR="00A75924">
        <w:t>.</w:t>
      </w:r>
    </w:p>
    <w:p w:rsidR="00F75A73" w:rsidP="00E70DA6" w:rsidRDefault="00F75A73" w14:paraId="602DB13F" w14:textId="6E1AE377">
      <w:pPr>
        <w:pStyle w:val="BodyText"/>
        <w:numPr>
          <w:ilvl w:val="0"/>
          <w:numId w:val="19"/>
        </w:numPr>
      </w:pPr>
      <w:r>
        <w:t>Baseline pest control (</w:t>
      </w:r>
      <w:r w:rsidR="003F32BD">
        <w:t>3 yearly</w:t>
      </w:r>
      <w:r>
        <w:t xml:space="preserve"> 1080 aerial drops) with potential for localised mouse control and pest monitoring. </w:t>
      </w:r>
    </w:p>
    <w:p w:rsidR="00A91C80" w:rsidP="005D0F68" w:rsidRDefault="00F75A73" w14:paraId="442BEC48" w14:textId="42E7979E">
      <w:pPr>
        <w:pStyle w:val="BodyText"/>
      </w:pPr>
      <w:r>
        <w:t>Further r</w:t>
      </w:r>
      <w:r w:rsidR="003A1247">
        <w:t>elease</w:t>
      </w:r>
      <w:r>
        <w:t xml:space="preserve"> site</w:t>
      </w:r>
      <w:r w:rsidR="003A1247">
        <w:t xml:space="preserve"> details are provided below</w:t>
      </w:r>
      <w:r w:rsidR="008A461D">
        <w:t xml:space="preserve"> and in </w:t>
      </w:r>
      <w:r w:rsidR="008A461D">
        <w:fldChar w:fldCharType="begin"/>
      </w:r>
      <w:r w:rsidR="008A461D">
        <w:instrText xml:space="preserve"> REF _Ref223332654 \h  \* MERGEFORMAT </w:instrText>
      </w:r>
      <w:r w:rsidR="008A461D">
        <w:fldChar w:fldCharType="separate"/>
      </w:r>
      <w:r w:rsidRPr="0087071D" w:rsidR="0087071D">
        <w:t>Table 6</w:t>
      </w:r>
      <w:r w:rsidR="008A461D">
        <w:fldChar w:fldCharType="end"/>
      </w:r>
      <w:r w:rsidR="003A1247">
        <w:t xml:space="preserve">. </w:t>
      </w:r>
    </w:p>
    <w:p w:rsidR="005D0F68" w:rsidP="00214A44" w:rsidRDefault="00A91C80" w14:paraId="3E8178F2" w14:textId="34D6DF51">
      <w:pPr>
        <w:pStyle w:val="BodyText"/>
        <w:numPr>
          <w:ilvl w:val="0"/>
          <w:numId w:val="18"/>
        </w:numPr>
      </w:pPr>
      <w:r w:rsidRPr="00E70DA6">
        <w:rPr>
          <w:b/>
          <w:bCs/>
        </w:rPr>
        <w:t>E</w:t>
      </w:r>
      <w:r w:rsidRPr="00E70DA6" w:rsidR="00541EB5">
        <w:rPr>
          <w:b/>
          <w:bCs/>
        </w:rPr>
        <w:t>legant geckos</w:t>
      </w:r>
      <w:r w:rsidR="00825BF5">
        <w:rPr>
          <w:b/>
          <w:bCs/>
        </w:rPr>
        <w:t xml:space="preserve"> (surplus to the maximum of 75 to be released to Tiritiri Matangi Island)</w:t>
      </w:r>
      <w:r>
        <w:t xml:space="preserve"> will be</w:t>
      </w:r>
      <w:r w:rsidRPr="00541EB5" w:rsidR="00541EB5">
        <w:t xml:space="preserve"> release</w:t>
      </w:r>
      <w:r>
        <w:t>d</w:t>
      </w:r>
      <w:r w:rsidRPr="00541EB5" w:rsidR="00541EB5">
        <w:t xml:space="preserve"> into a soft-release pen in an area with intensive local mouse control. </w:t>
      </w:r>
      <w:r w:rsidR="00F75A73">
        <w:t>O</w:t>
      </w:r>
      <w:r w:rsidRPr="00541EB5" w:rsidR="00541EB5">
        <w:t xml:space="preserve">ngoing success monitoring (once the soft pen is </w:t>
      </w:r>
      <w:r w:rsidR="00F75A73">
        <w:t>removed</w:t>
      </w:r>
      <w:r w:rsidRPr="00541EB5" w:rsidR="00541EB5">
        <w:t xml:space="preserve">) </w:t>
      </w:r>
      <w:r w:rsidR="00F75A73">
        <w:t>will</w:t>
      </w:r>
      <w:r w:rsidRPr="00541EB5" w:rsidR="00F75A73">
        <w:t xml:space="preserve"> </w:t>
      </w:r>
      <w:r w:rsidRPr="00541EB5" w:rsidR="00541EB5">
        <w:t xml:space="preserve">incorporate both standard spotlighting methods, and novel / developing drone survey methods. We consider that the intensive mouse control in </w:t>
      </w:r>
      <w:r w:rsidR="00F75A73">
        <w:t xml:space="preserve">and </w:t>
      </w:r>
      <w:r w:rsidRPr="00541EB5" w:rsidR="00541EB5">
        <w:t>around the release site would provide increased protection for geckos. The addition of drone surveys to detect lizards in complex forest habitat provides useful research data. </w:t>
      </w:r>
    </w:p>
    <w:p w:rsidR="00A91C80" w:rsidP="00214A44" w:rsidRDefault="00A91C80" w14:paraId="583BB20F" w14:textId="5B2F1BAE">
      <w:pPr>
        <w:pStyle w:val="BodyText"/>
        <w:numPr>
          <w:ilvl w:val="0"/>
          <w:numId w:val="18"/>
        </w:numPr>
      </w:pPr>
      <w:r w:rsidRPr="00E70DA6">
        <w:rPr>
          <w:b/>
          <w:bCs/>
        </w:rPr>
        <w:t xml:space="preserve">Forest geckos </w:t>
      </w:r>
      <w:r>
        <w:t xml:space="preserve">(if present) will be released into </w:t>
      </w:r>
      <w:r w:rsidR="00B6084D">
        <w:t xml:space="preserve">arboreal </w:t>
      </w:r>
      <w:r w:rsidR="003A1247">
        <w:t>ARs</w:t>
      </w:r>
      <w:r w:rsidRPr="00541EB5">
        <w:t xml:space="preserve"> in</w:t>
      </w:r>
      <w:r>
        <w:t xml:space="preserve"> the same</w:t>
      </w:r>
      <w:r w:rsidRPr="00541EB5">
        <w:t xml:space="preserve"> intensive local mouse control</w:t>
      </w:r>
      <w:r>
        <w:t xml:space="preserve"> area</w:t>
      </w:r>
      <w:r w:rsidR="00B6084D">
        <w:t>.</w:t>
      </w:r>
    </w:p>
    <w:p w:rsidR="00B6084D" w:rsidP="00214A44" w:rsidRDefault="00B6084D" w14:paraId="10B964CA" w14:textId="7AD08AE5">
      <w:pPr>
        <w:pStyle w:val="BodyText"/>
        <w:numPr>
          <w:ilvl w:val="0"/>
          <w:numId w:val="18"/>
        </w:numPr>
      </w:pPr>
      <w:r w:rsidRPr="00E70DA6">
        <w:rPr>
          <w:b/>
          <w:bCs/>
        </w:rPr>
        <w:t>Skinks</w:t>
      </w:r>
      <w:r>
        <w:t xml:space="preserve"> will be released into </w:t>
      </w:r>
      <w:r w:rsidR="00A75924">
        <w:t xml:space="preserve">the </w:t>
      </w:r>
      <w:r>
        <w:t>pen with abundant ARs and wood debris in the mouse control area.</w:t>
      </w:r>
    </w:p>
    <w:p w:rsidRPr="007632B4" w:rsidR="00680310" w:rsidP="005D0F68" w:rsidRDefault="003A1247" w14:paraId="043AA005" w14:textId="25FA8DA3">
      <w:pPr>
        <w:pStyle w:val="BodyText"/>
        <w:rPr>
          <w:b/>
          <w:bCs/>
        </w:rPr>
      </w:pPr>
      <w:r w:rsidRPr="007632B4">
        <w:rPr>
          <w:b/>
          <w:bCs/>
        </w:rPr>
        <w:t xml:space="preserve">The details of soft release pens, </w:t>
      </w:r>
      <w:r w:rsidRPr="007632B4" w:rsidR="007632B4">
        <w:rPr>
          <w:b/>
          <w:bCs/>
        </w:rPr>
        <w:t xml:space="preserve">quarantine, </w:t>
      </w:r>
      <w:r w:rsidRPr="007632B4">
        <w:rPr>
          <w:b/>
          <w:bCs/>
        </w:rPr>
        <w:t xml:space="preserve">mouse control and </w:t>
      </w:r>
      <w:r w:rsidRPr="007632B4" w:rsidR="007632B4">
        <w:rPr>
          <w:b/>
          <w:bCs/>
        </w:rPr>
        <w:t>the exact location of a release site will be confirmed prior to any works commencing</w:t>
      </w:r>
      <w:r w:rsidR="00A75924">
        <w:rPr>
          <w:b/>
          <w:bCs/>
        </w:rPr>
        <w:t>. The first stage of clearance is proposed for 2028</w:t>
      </w:r>
      <w:r w:rsidRPr="007632B4" w:rsidR="007632B4">
        <w:rPr>
          <w:b/>
          <w:bCs/>
        </w:rPr>
        <w:t>.</w:t>
      </w:r>
    </w:p>
    <w:p w:rsidR="00542D94" w:rsidP="00680310" w:rsidRDefault="00542D94" w14:paraId="3838E772" w14:textId="77777777">
      <w:pPr>
        <w:pStyle w:val="Caption"/>
        <w:rPr>
          <w:sz w:val="18"/>
          <w:szCs w:val="20"/>
        </w:rPr>
      </w:pPr>
      <w:bookmarkStart w:name="_Ref203648169" w:id="123"/>
      <w:bookmarkStart w:name="_Ref223332654" w:id="124"/>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504"/>
      </w:tblGrid>
      <w:tr w:rsidR="00714C00" w:rsidTr="00714C00" w14:paraId="31A0B0BC" w14:textId="77777777">
        <w:tc>
          <w:tcPr>
            <w:tcW w:w="4476" w:type="dxa"/>
          </w:tcPr>
          <w:p w:rsidR="00714C00" w:rsidP="00714C00" w:rsidRDefault="00714C00" w14:paraId="198DF709" w14:textId="141575E8">
            <w:pPr>
              <w:pStyle w:val="BodyText"/>
            </w:pPr>
            <w:r w:rsidRPr="00714C00">
              <w:rPr>
                <w:noProof/>
              </w:rPr>
              <w:drawing>
                <wp:inline distT="0" distB="0" distL="0" distR="0" wp14:anchorId="6828FE36" wp14:editId="528EB904">
                  <wp:extent cx="5324475" cy="2995331"/>
                  <wp:effectExtent l="0" t="0" r="0" b="0"/>
                  <wp:docPr id="4045141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357080" cy="3013673"/>
                          </a:xfrm>
                          <a:prstGeom prst="rect">
                            <a:avLst/>
                          </a:prstGeom>
                          <a:noFill/>
                          <a:ln>
                            <a:noFill/>
                          </a:ln>
                        </pic:spPr>
                      </pic:pic>
                    </a:graphicData>
                  </a:graphic>
                </wp:inline>
              </w:drawing>
            </w:r>
          </w:p>
        </w:tc>
      </w:tr>
      <w:tr w:rsidR="00714C00" w:rsidTr="00714C00" w14:paraId="0E3F6E2C" w14:textId="77777777">
        <w:tc>
          <w:tcPr>
            <w:tcW w:w="4476" w:type="dxa"/>
          </w:tcPr>
          <w:p w:rsidRPr="00714C00" w:rsidR="00714C00" w:rsidP="00714C00" w:rsidRDefault="00714C00" w14:paraId="26C45208" w14:textId="687E4371">
            <w:pPr>
              <w:pStyle w:val="BodyText"/>
            </w:pPr>
            <w:r w:rsidRPr="00714C00">
              <w:rPr>
                <w:noProof/>
              </w:rPr>
              <w:drawing>
                <wp:inline distT="0" distB="0" distL="0" distR="0" wp14:anchorId="5274A38B" wp14:editId="200A1354">
                  <wp:extent cx="5400040" cy="3037840"/>
                  <wp:effectExtent l="0" t="0" r="0" b="0"/>
                  <wp:docPr id="17654306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00040" cy="3037840"/>
                          </a:xfrm>
                          <a:prstGeom prst="rect">
                            <a:avLst/>
                          </a:prstGeom>
                          <a:noFill/>
                          <a:ln>
                            <a:noFill/>
                          </a:ln>
                        </pic:spPr>
                      </pic:pic>
                    </a:graphicData>
                  </a:graphic>
                </wp:inline>
              </w:drawing>
            </w:r>
          </w:p>
        </w:tc>
      </w:tr>
    </w:tbl>
    <w:p w:rsidR="00714C00" w:rsidP="00714C00" w:rsidRDefault="00714C00" w14:paraId="26BBB096" w14:textId="21AEE7C4">
      <w:pPr>
        <w:pStyle w:val="Caption"/>
      </w:pPr>
      <w:r>
        <w:t xml:space="preserve">Figure </w:t>
      </w:r>
      <w:r>
        <w:fldChar w:fldCharType="begin"/>
      </w:r>
      <w:r>
        <w:instrText>SEQ Figure \* ARABIC</w:instrText>
      </w:r>
      <w:r>
        <w:fldChar w:fldCharType="separate"/>
      </w:r>
      <w:r w:rsidR="00B97D6A">
        <w:rPr>
          <w:noProof/>
        </w:rPr>
        <w:t>6</w:t>
      </w:r>
      <w:r>
        <w:fldChar w:fldCharType="end"/>
      </w:r>
      <w:r>
        <w:t xml:space="preserve">: Example proposed lizard release areas with kanuka / manuka vegetation cover. These areas adjoin proposed </w:t>
      </w:r>
      <w:r w:rsidRPr="00714C00">
        <w:t>offset vegetation management (weed control and revegetation) areas</w:t>
      </w:r>
      <w:r>
        <w:t>.</w:t>
      </w:r>
    </w:p>
    <w:p w:rsidR="00714C00" w:rsidP="00714C00" w:rsidRDefault="00714C00" w14:paraId="47660394" w14:textId="77777777">
      <w:pPr>
        <w:pStyle w:val="BodyText"/>
        <w:sectPr w:rsidR="00714C00" w:rsidSect="00C65233">
          <w:pgSz w:w="11906" w:h="16838" w:orient="portrait" w:code="9"/>
          <w:pgMar w:top="1985" w:right="1701" w:bottom="1701" w:left="1701" w:header="709" w:footer="567" w:gutter="0"/>
          <w:cols w:space="708"/>
          <w:docGrid w:linePitch="360" w:charSpace="507"/>
        </w:sectPr>
      </w:pPr>
    </w:p>
    <w:p w:rsidR="00714C00" w:rsidP="00714C00" w:rsidRDefault="00B97D6A" w14:paraId="4DAE0BA6" w14:textId="1D78F269">
      <w:pPr>
        <w:pStyle w:val="BodyText"/>
      </w:pPr>
      <w:r w:rsidRPr="00B97D6A">
        <w:rPr>
          <w:noProof/>
        </w:rPr>
        <w:drawing>
          <wp:inline distT="0" distB="0" distL="0" distR="0" wp14:anchorId="43F86443" wp14:editId="1DE2CDEC">
            <wp:extent cx="5400040" cy="7964805"/>
            <wp:effectExtent l="0" t="0" r="0" b="0"/>
            <wp:docPr id="1417854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854521" name=""/>
                    <pic:cNvPicPr/>
                  </pic:nvPicPr>
                  <pic:blipFill>
                    <a:blip r:embed="rId29"/>
                    <a:stretch>
                      <a:fillRect/>
                    </a:stretch>
                  </pic:blipFill>
                  <pic:spPr>
                    <a:xfrm>
                      <a:off x="0" y="0"/>
                      <a:ext cx="5400040" cy="7964805"/>
                    </a:xfrm>
                    <a:prstGeom prst="rect">
                      <a:avLst/>
                    </a:prstGeom>
                  </pic:spPr>
                </pic:pic>
              </a:graphicData>
            </a:graphic>
          </wp:inline>
        </w:drawing>
      </w:r>
    </w:p>
    <w:p w:rsidR="00714C00" w:rsidP="00B97D6A" w:rsidRDefault="00B97D6A" w14:paraId="5E1E4045" w14:textId="7F21F5F8">
      <w:pPr>
        <w:pStyle w:val="Caption"/>
        <w:sectPr w:rsidR="00714C00" w:rsidSect="00C65233">
          <w:pgSz w:w="11906" w:h="16838" w:orient="portrait" w:code="9"/>
          <w:pgMar w:top="1985" w:right="1701" w:bottom="1701" w:left="1701" w:header="709" w:footer="567" w:gutter="0"/>
          <w:cols w:space="708"/>
          <w:docGrid w:linePitch="360" w:charSpace="507"/>
        </w:sectPr>
      </w:pPr>
      <w:r>
        <w:t xml:space="preserve">Figure </w:t>
      </w:r>
      <w:r>
        <w:fldChar w:fldCharType="begin"/>
      </w:r>
      <w:r>
        <w:instrText>SEQ Figure \* ARABIC</w:instrText>
      </w:r>
      <w:r>
        <w:fldChar w:fldCharType="separate"/>
      </w:r>
      <w:r>
        <w:rPr>
          <w:noProof/>
        </w:rPr>
        <w:t>7</w:t>
      </w:r>
      <w:r>
        <w:fldChar w:fldCharType="end"/>
      </w:r>
      <w:r>
        <w:t>: Potential lizard release areas Hunua Regional Park</w:t>
      </w:r>
    </w:p>
    <w:p w:rsidRPr="00B250C7" w:rsidR="00680310" w:rsidP="00680310" w:rsidRDefault="00680310" w14:paraId="33D5E20F" w14:textId="6E1F0760">
      <w:pPr>
        <w:pStyle w:val="Caption"/>
        <w:rPr>
          <w:sz w:val="18"/>
          <w:szCs w:val="20"/>
        </w:rPr>
      </w:pPr>
      <w:r w:rsidRPr="00B250C7">
        <w:rPr>
          <w:sz w:val="18"/>
          <w:szCs w:val="20"/>
        </w:rPr>
        <w:t xml:space="preserve">Table </w:t>
      </w:r>
      <w:r w:rsidRPr="00B250C7">
        <w:rPr>
          <w:sz w:val="18"/>
          <w:szCs w:val="20"/>
        </w:rPr>
        <w:fldChar w:fldCharType="begin"/>
      </w:r>
      <w:r w:rsidRPr="00B250C7">
        <w:rPr>
          <w:sz w:val="18"/>
          <w:szCs w:val="20"/>
        </w:rPr>
        <w:instrText xml:space="preserve"> SEQ Table \* ARABIC </w:instrText>
      </w:r>
      <w:r w:rsidRPr="00B250C7">
        <w:rPr>
          <w:sz w:val="18"/>
          <w:szCs w:val="20"/>
        </w:rPr>
        <w:fldChar w:fldCharType="separate"/>
      </w:r>
      <w:ins w:author="Katherine Muchna" w:date="2026-07-17T15:12:00Z" w16du:dateUtc="2026-07-17T03:12:00Z" w:id="125">
        <w:r w:rsidR="00F44B36">
          <w:rPr>
            <w:noProof/>
            <w:sz w:val="18"/>
            <w:szCs w:val="20"/>
          </w:rPr>
          <w:t>7</w:t>
        </w:r>
      </w:ins>
      <w:del w:author="Katherine Muchna" w:date="2026-07-17T15:12:00Z" w16du:dateUtc="2026-07-17T03:12:00Z" w:id="126">
        <w:r w:rsidDel="00F44B36" w:rsidR="0087071D">
          <w:rPr>
            <w:noProof/>
            <w:sz w:val="18"/>
            <w:szCs w:val="20"/>
          </w:rPr>
          <w:delText>6</w:delText>
        </w:r>
      </w:del>
      <w:r w:rsidRPr="00B250C7">
        <w:rPr>
          <w:sz w:val="18"/>
          <w:szCs w:val="20"/>
        </w:rPr>
        <w:fldChar w:fldCharType="end"/>
      </w:r>
      <w:bookmarkEnd w:id="123"/>
      <w:bookmarkEnd w:id="124"/>
      <w:r w:rsidRPr="00B250C7">
        <w:rPr>
          <w:sz w:val="18"/>
          <w:szCs w:val="20"/>
        </w:rPr>
        <w:t xml:space="preserve">: </w:t>
      </w:r>
      <w:r w:rsidRPr="00B250C7">
        <w:rPr>
          <w:sz w:val="18"/>
        </w:rPr>
        <w:t>Assessment of</w:t>
      </w:r>
      <w:r w:rsidR="00B6084D">
        <w:rPr>
          <w:sz w:val="18"/>
        </w:rPr>
        <w:t xml:space="preserve"> the proposed</w:t>
      </w:r>
      <w:r w:rsidRPr="00B250C7">
        <w:rPr>
          <w:sz w:val="18"/>
        </w:rPr>
        <w:t xml:space="preserve"> lizard release site based on Principle 6 of the Lizard Salvage Guidelines (DOC 2019).</w:t>
      </w:r>
    </w:p>
    <w:tbl>
      <w:tblPr>
        <w:tblStyle w:val="ListTable3"/>
        <w:tblW w:w="9164" w:type="dxa"/>
        <w:tblLook w:val="04A0" w:firstRow="1" w:lastRow="0" w:firstColumn="1" w:lastColumn="0" w:noHBand="0" w:noVBand="1"/>
      </w:tblPr>
      <w:tblGrid>
        <w:gridCol w:w="1980"/>
        <w:gridCol w:w="3685"/>
        <w:gridCol w:w="3499"/>
      </w:tblGrid>
      <w:tr w:rsidRPr="004D233A" w:rsidR="00680310" w14:paraId="3F429754" w14:textId="77777777">
        <w:trPr>
          <w:cnfStyle w:val="100000000000" w:firstRow="1" w:lastRow="0" w:firstColumn="0" w:lastColumn="0" w:oddVBand="0" w:evenVBand="0" w:oddHBand="0" w:evenHBand="0" w:firstRowFirstColumn="0" w:firstRowLastColumn="0" w:lastRowFirstColumn="0" w:lastRowLastColumn="0"/>
          <w:trHeight w:val="480"/>
        </w:trPr>
        <w:tc>
          <w:tcPr>
            <w:cnfStyle w:val="001000000100" w:firstRow="0" w:lastRow="0" w:firstColumn="1" w:lastColumn="0" w:oddVBand="0" w:evenVBand="0" w:oddHBand="0" w:evenHBand="0" w:firstRowFirstColumn="1" w:firstRowLastColumn="0" w:lastRowFirstColumn="0" w:lastRowLastColumn="0"/>
            <w:tcW w:w="1980" w:type="dxa"/>
            <w:shd w:val="clear" w:color="auto" w:fill="005582" w:themeFill="text2" w:themeFillShade="BF"/>
            <w:hideMark/>
          </w:tcPr>
          <w:p w:rsidRPr="009107E1" w:rsidR="00680310" w:rsidRDefault="00680310" w14:paraId="2F4E1FCF" w14:textId="77777777">
            <w:pPr>
              <w:rPr>
                <w:rFonts w:eastAsia="Times New Roman" w:cs="Arial"/>
                <w:sz w:val="19"/>
                <w:szCs w:val="19"/>
                <w:lang w:eastAsia="en-NZ"/>
              </w:rPr>
            </w:pPr>
            <w:r w:rsidRPr="009107E1">
              <w:rPr>
                <w:rFonts w:eastAsia="Times New Roman" w:cs="Arial"/>
                <w:sz w:val="19"/>
                <w:szCs w:val="19"/>
                <w:lang w:eastAsia="en-NZ"/>
              </w:rPr>
              <w:t>Principle relating to salvage and release</w:t>
            </w:r>
          </w:p>
        </w:tc>
        <w:tc>
          <w:tcPr>
            <w:tcW w:w="3685" w:type="dxa"/>
            <w:shd w:val="clear" w:color="auto" w:fill="005582" w:themeFill="text2" w:themeFillShade="BF"/>
            <w:hideMark/>
          </w:tcPr>
          <w:p w:rsidRPr="009107E1" w:rsidR="00680310" w:rsidRDefault="00680310" w14:paraId="6327112D" w14:textId="77777777">
            <w:pPr>
              <w:cnfStyle w:val="100000000000" w:firstRow="1" w:lastRow="0" w:firstColumn="0" w:lastColumn="0" w:oddVBand="0" w:evenVBand="0" w:oddHBand="0" w:evenHBand="0" w:firstRowFirstColumn="0" w:firstRowLastColumn="0" w:lastRowFirstColumn="0" w:lastRowLastColumn="0"/>
              <w:rPr>
                <w:rFonts w:eastAsia="Times New Roman" w:cs="Arial"/>
                <w:sz w:val="19"/>
                <w:szCs w:val="19"/>
                <w:lang w:eastAsia="en-NZ"/>
              </w:rPr>
            </w:pPr>
            <w:r w:rsidRPr="009107E1">
              <w:rPr>
                <w:rFonts w:eastAsia="Times New Roman" w:cs="Arial"/>
                <w:sz w:val="19"/>
                <w:szCs w:val="19"/>
                <w:lang w:eastAsia="en-NZ"/>
              </w:rPr>
              <w:t>Description</w:t>
            </w:r>
          </w:p>
        </w:tc>
        <w:tc>
          <w:tcPr>
            <w:tcW w:w="3499" w:type="dxa"/>
            <w:shd w:val="clear" w:color="auto" w:fill="005582" w:themeFill="text2" w:themeFillShade="BF"/>
            <w:hideMark/>
          </w:tcPr>
          <w:p w:rsidRPr="009107E1" w:rsidR="00680310" w:rsidRDefault="00680310" w14:paraId="6CCAE867" w14:textId="77777777">
            <w:pPr>
              <w:cnfStyle w:val="100000000000" w:firstRow="1" w:lastRow="0" w:firstColumn="0" w:lastColumn="0" w:oddVBand="0" w:evenVBand="0" w:oddHBand="0" w:evenHBand="0" w:firstRowFirstColumn="0" w:firstRowLastColumn="0" w:lastRowFirstColumn="0" w:lastRowLastColumn="0"/>
              <w:rPr>
                <w:rFonts w:eastAsia="Times New Roman" w:cs="Arial"/>
                <w:sz w:val="19"/>
                <w:szCs w:val="19"/>
                <w:lang w:eastAsia="en-NZ"/>
              </w:rPr>
            </w:pPr>
            <w:r w:rsidRPr="009107E1">
              <w:rPr>
                <w:rFonts w:eastAsia="Times New Roman" w:cs="Arial"/>
                <w:sz w:val="19"/>
                <w:szCs w:val="19"/>
                <w:lang w:eastAsia="en-NZ"/>
              </w:rPr>
              <w:t>Detail/Activity</w:t>
            </w:r>
          </w:p>
        </w:tc>
      </w:tr>
      <w:tr w:rsidRPr="004D233A" w:rsidR="00680310" w14:paraId="20485837" w14:textId="77777777">
        <w:trPr>
          <w:cnfStyle w:val="000000100000" w:firstRow="0" w:lastRow="0" w:firstColumn="0" w:lastColumn="0" w:oddVBand="0" w:evenVBand="0" w:oddHBand="1" w:evenHBand="0" w:firstRowFirstColumn="0" w:firstRowLastColumn="0" w:lastRowFirstColumn="0" w:lastRowLastColumn="0"/>
          <w:trHeight w:val="1224"/>
        </w:trPr>
        <w:tc>
          <w:tcPr>
            <w:cnfStyle w:val="001000000000" w:firstRow="0" w:lastRow="0" w:firstColumn="1" w:lastColumn="0" w:oddVBand="0" w:evenVBand="0" w:oddHBand="0" w:evenHBand="0" w:firstRowFirstColumn="0" w:firstRowLastColumn="0" w:lastRowFirstColumn="0" w:lastRowLastColumn="0"/>
            <w:tcW w:w="1980" w:type="dxa"/>
            <w:vMerge w:val="restart"/>
            <w:hideMark/>
          </w:tcPr>
          <w:p w:rsidRPr="009107E1" w:rsidR="00680310" w:rsidRDefault="00680310" w14:paraId="78B4382B" w14:textId="77777777">
            <w:pPr>
              <w:rPr>
                <w:rFonts w:eastAsia="Times New Roman" w:cs="Arial"/>
                <w:color w:val="000000"/>
                <w:sz w:val="19"/>
                <w:szCs w:val="19"/>
                <w:lang w:eastAsia="en-NZ"/>
              </w:rPr>
            </w:pPr>
            <w:r w:rsidRPr="009107E1">
              <w:rPr>
                <w:rFonts w:eastAsia="Times New Roman" w:cs="Arial"/>
                <w:color w:val="000000"/>
                <w:sz w:val="19"/>
                <w:szCs w:val="19"/>
                <w:lang w:eastAsia="en-NZ"/>
              </w:rPr>
              <w:t>1. The site must be ecologically appropriate and have long-term security</w:t>
            </w:r>
          </w:p>
        </w:tc>
        <w:tc>
          <w:tcPr>
            <w:tcW w:w="3685" w:type="dxa"/>
            <w:hideMark/>
          </w:tcPr>
          <w:p w:rsidRPr="009107E1" w:rsidR="00680310" w:rsidRDefault="00680310" w14:paraId="34DBD4D7" w14:textId="77777777">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9"/>
                <w:szCs w:val="19"/>
                <w:lang w:eastAsia="en-NZ"/>
              </w:rPr>
            </w:pPr>
            <w:r w:rsidRPr="009107E1">
              <w:rPr>
                <w:rFonts w:eastAsia="Times New Roman" w:cs="Arial"/>
                <w:color w:val="000000"/>
                <w:sz w:val="19"/>
                <w:szCs w:val="19"/>
                <w:lang w:eastAsia="en-NZ"/>
              </w:rPr>
              <w:t xml:space="preserve">Resident lizard communities must be understood </w:t>
            </w:r>
          </w:p>
        </w:tc>
        <w:tc>
          <w:tcPr>
            <w:tcW w:w="3499" w:type="dxa"/>
          </w:tcPr>
          <w:p w:rsidRPr="00680310" w:rsidR="00680310" w:rsidRDefault="00A75924" w14:paraId="70810276" w14:textId="0CA8C4ED">
            <w:pPr>
              <w:spacing w:after="120"/>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9"/>
                <w:szCs w:val="19"/>
                <w:highlight w:val="yellow"/>
                <w:lang w:eastAsia="en-NZ"/>
              </w:rPr>
            </w:pPr>
            <w:r>
              <w:rPr>
                <w:rFonts w:eastAsia="Times New Roman" w:cs="Arial"/>
                <w:color w:val="000000"/>
                <w:sz w:val="19"/>
                <w:szCs w:val="19"/>
                <w:lang w:eastAsia="en-NZ"/>
              </w:rPr>
              <w:t xml:space="preserve">Skinks and geckos are present </w:t>
            </w:r>
            <w:r w:rsidRPr="00B6084D" w:rsidR="00B6084D">
              <w:rPr>
                <w:rFonts w:eastAsia="Times New Roman" w:cs="Arial"/>
                <w:color w:val="000000"/>
                <w:sz w:val="19"/>
                <w:szCs w:val="19"/>
                <w:lang w:eastAsia="en-NZ"/>
              </w:rPr>
              <w:t xml:space="preserve">within </w:t>
            </w:r>
            <w:r w:rsidRPr="00B6084D" w:rsidR="00B6084D">
              <w:t>Hūnua</w:t>
            </w:r>
            <w:r w:rsidRPr="00541EB5" w:rsidR="00B6084D">
              <w:t xml:space="preserve"> Regional Park</w:t>
            </w:r>
            <w:r>
              <w:t>, but densities and population sizes</w:t>
            </w:r>
            <w:r w:rsidR="00B6084D">
              <w:t xml:space="preserve"> are </w:t>
            </w:r>
            <w:r>
              <w:t>un</w:t>
            </w:r>
            <w:r w:rsidR="00B6084D">
              <w:t>known</w:t>
            </w:r>
            <w:r>
              <w:t>. A</w:t>
            </w:r>
            <w:r w:rsidR="00B6084D">
              <w:t xml:space="preserve"> survey will be undertaken before the release location is confirmed. </w:t>
            </w:r>
          </w:p>
        </w:tc>
      </w:tr>
      <w:tr w:rsidRPr="004D233A" w:rsidR="00680310" w14:paraId="2C33AADA" w14:textId="77777777">
        <w:trPr>
          <w:trHeight w:val="720"/>
        </w:trPr>
        <w:tc>
          <w:tcPr>
            <w:cnfStyle w:val="001000000000" w:firstRow="0" w:lastRow="0" w:firstColumn="1" w:lastColumn="0" w:oddVBand="0" w:evenVBand="0" w:oddHBand="0" w:evenHBand="0" w:firstRowFirstColumn="0" w:firstRowLastColumn="0" w:lastRowFirstColumn="0" w:lastRowLastColumn="0"/>
            <w:tcW w:w="1980" w:type="dxa"/>
            <w:vMerge/>
            <w:hideMark/>
          </w:tcPr>
          <w:p w:rsidRPr="009107E1" w:rsidR="00680310" w:rsidRDefault="00680310" w14:paraId="126CE676" w14:textId="77777777">
            <w:pPr>
              <w:ind w:firstLine="380" w:firstLineChars="200"/>
              <w:rPr>
                <w:rFonts w:ascii="Times New Roman" w:hAnsi="Times New Roman" w:eastAsia="Times New Roman" w:cs="Times New Roman"/>
                <w:sz w:val="19"/>
                <w:szCs w:val="19"/>
                <w:lang w:eastAsia="en-NZ"/>
              </w:rPr>
            </w:pPr>
          </w:p>
        </w:tc>
        <w:tc>
          <w:tcPr>
            <w:tcW w:w="3685" w:type="dxa"/>
            <w:hideMark/>
          </w:tcPr>
          <w:p w:rsidRPr="009107E1" w:rsidR="00680310" w:rsidRDefault="00680310" w14:paraId="76D20459" w14:textId="777777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9"/>
                <w:szCs w:val="19"/>
                <w:lang w:eastAsia="en-NZ"/>
              </w:rPr>
            </w:pPr>
            <w:r w:rsidRPr="009107E1">
              <w:rPr>
                <w:rFonts w:eastAsia="Times New Roman" w:cs="Arial"/>
                <w:color w:val="000000"/>
                <w:sz w:val="19"/>
                <w:szCs w:val="19"/>
                <w:lang w:eastAsia="en-NZ"/>
              </w:rPr>
              <w:t xml:space="preserve">The release site must be an appropriate distance from the impact site </w:t>
            </w:r>
          </w:p>
        </w:tc>
        <w:tc>
          <w:tcPr>
            <w:tcW w:w="3499" w:type="dxa"/>
          </w:tcPr>
          <w:p w:rsidRPr="00680310" w:rsidR="00680310" w:rsidRDefault="004C7EC9" w14:paraId="71FDAF1C" w14:textId="41977371">
            <w:pPr>
              <w:spacing w:after="12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9"/>
                <w:szCs w:val="19"/>
                <w:highlight w:val="yellow"/>
                <w:lang w:eastAsia="en-NZ"/>
              </w:rPr>
            </w:pPr>
            <w:r w:rsidRPr="00B6084D">
              <w:t>Hūnua</w:t>
            </w:r>
            <w:r w:rsidRPr="00541EB5">
              <w:t xml:space="preserve"> Regional Park</w:t>
            </w:r>
            <w:r>
              <w:t xml:space="preserve"> is a</w:t>
            </w:r>
            <w:r w:rsidR="00A75924">
              <w:t>pproximately 15</w:t>
            </w:r>
            <w:r>
              <w:t>km from the impact site.</w:t>
            </w:r>
            <w:r w:rsidRPr="00680310">
              <w:rPr>
                <w:rFonts w:eastAsia="Times New Roman" w:cs="Arial"/>
                <w:color w:val="000000"/>
                <w:sz w:val="19"/>
                <w:szCs w:val="19"/>
                <w:highlight w:val="yellow"/>
                <w:lang w:eastAsia="en-NZ"/>
              </w:rPr>
              <w:t xml:space="preserve"> </w:t>
            </w:r>
          </w:p>
        </w:tc>
      </w:tr>
      <w:tr w:rsidRPr="004D233A" w:rsidR="00680310" w14:paraId="3FE491A7" w14:textId="77777777">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1980" w:type="dxa"/>
            <w:vMerge/>
            <w:hideMark/>
          </w:tcPr>
          <w:p w:rsidRPr="009107E1" w:rsidR="00680310" w:rsidRDefault="00680310" w14:paraId="552E3367" w14:textId="77777777">
            <w:pPr>
              <w:rPr>
                <w:rFonts w:ascii="Times New Roman" w:hAnsi="Times New Roman" w:eastAsia="Times New Roman" w:cs="Times New Roman"/>
                <w:sz w:val="19"/>
                <w:szCs w:val="19"/>
                <w:lang w:eastAsia="en-NZ"/>
              </w:rPr>
            </w:pPr>
          </w:p>
        </w:tc>
        <w:tc>
          <w:tcPr>
            <w:tcW w:w="3685" w:type="dxa"/>
            <w:hideMark/>
          </w:tcPr>
          <w:p w:rsidRPr="009107E1" w:rsidR="00680310" w:rsidRDefault="00680310" w14:paraId="6876D7D3" w14:textId="77777777">
            <w:pPr>
              <w:cnfStyle w:val="000000100000" w:firstRow="0" w:lastRow="0" w:firstColumn="0" w:lastColumn="0" w:oddVBand="0" w:evenVBand="0" w:oddHBand="1" w:evenHBand="0" w:firstRowFirstColumn="0" w:firstRowLastColumn="0" w:lastRowFirstColumn="0" w:lastRowLastColumn="0"/>
              <w:rPr>
                <w:rFonts w:eastAsia="Times New Roman" w:cs="Arial"/>
                <w:i/>
                <w:iCs/>
                <w:color w:val="000000"/>
                <w:sz w:val="19"/>
                <w:szCs w:val="19"/>
                <w:lang w:eastAsia="en-NZ"/>
              </w:rPr>
            </w:pPr>
            <w:r w:rsidRPr="009107E1">
              <w:rPr>
                <w:rFonts w:eastAsia="Times New Roman" w:cs="Arial"/>
                <w:color w:val="000000"/>
                <w:sz w:val="19"/>
                <w:szCs w:val="19"/>
                <w:lang w:eastAsia="en-NZ"/>
              </w:rPr>
              <w:t>The location must be within the species natural geographic range.</w:t>
            </w:r>
            <w:r w:rsidRPr="009107E1">
              <w:rPr>
                <w:rFonts w:eastAsia="Times New Roman" w:cs="Arial"/>
                <w:i/>
                <w:iCs/>
                <w:color w:val="000000"/>
                <w:sz w:val="19"/>
                <w:szCs w:val="19"/>
                <w:lang w:eastAsia="en-NZ"/>
              </w:rPr>
              <w:t xml:space="preserve"> </w:t>
            </w:r>
          </w:p>
        </w:tc>
        <w:tc>
          <w:tcPr>
            <w:tcW w:w="3499" w:type="dxa"/>
          </w:tcPr>
          <w:p w:rsidRPr="003A1247" w:rsidR="00680310" w:rsidRDefault="00680310" w14:paraId="32429896" w14:textId="77777777">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9"/>
                <w:szCs w:val="19"/>
                <w:lang w:eastAsia="en-NZ"/>
              </w:rPr>
            </w:pPr>
            <w:r w:rsidRPr="003A1247">
              <w:rPr>
                <w:rFonts w:eastAsia="Times New Roman" w:cs="Arial"/>
                <w:color w:val="000000"/>
                <w:sz w:val="19"/>
                <w:szCs w:val="19"/>
                <w:lang w:eastAsia="en-NZ"/>
              </w:rPr>
              <w:t xml:space="preserve">The site is within the natural range of the species. </w:t>
            </w:r>
          </w:p>
        </w:tc>
      </w:tr>
      <w:tr w:rsidRPr="004D233A" w:rsidR="00680310" w14:paraId="421CCE4B" w14:textId="77777777">
        <w:trPr>
          <w:trHeight w:val="960"/>
        </w:trPr>
        <w:tc>
          <w:tcPr>
            <w:cnfStyle w:val="001000000000" w:firstRow="0" w:lastRow="0" w:firstColumn="1" w:lastColumn="0" w:oddVBand="0" w:evenVBand="0" w:oddHBand="0" w:evenHBand="0" w:firstRowFirstColumn="0" w:firstRowLastColumn="0" w:lastRowFirstColumn="0" w:lastRowLastColumn="0"/>
            <w:tcW w:w="1980" w:type="dxa"/>
            <w:vMerge w:val="restart"/>
            <w:hideMark/>
          </w:tcPr>
          <w:p w:rsidRPr="009107E1" w:rsidR="00680310" w:rsidRDefault="00680310" w14:paraId="3EB4815E" w14:textId="77777777">
            <w:pPr>
              <w:rPr>
                <w:rFonts w:eastAsia="Times New Roman" w:cs="Arial"/>
                <w:color w:val="000000"/>
                <w:sz w:val="19"/>
                <w:szCs w:val="19"/>
                <w:lang w:eastAsia="en-NZ"/>
              </w:rPr>
            </w:pPr>
            <w:r w:rsidRPr="009107E1">
              <w:rPr>
                <w:rFonts w:eastAsia="Times New Roman" w:cs="Arial"/>
                <w:color w:val="000000"/>
                <w:sz w:val="19"/>
                <w:szCs w:val="19"/>
                <w:lang w:eastAsia="en-NZ"/>
              </w:rPr>
              <w:t>2. The habitat at the site must be suitable for the salvaged species</w:t>
            </w:r>
          </w:p>
        </w:tc>
        <w:tc>
          <w:tcPr>
            <w:tcW w:w="3685" w:type="dxa"/>
            <w:hideMark/>
          </w:tcPr>
          <w:p w:rsidRPr="009107E1" w:rsidR="00680310" w:rsidRDefault="00680310" w14:paraId="2DD3DADA" w14:textId="777777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9"/>
                <w:szCs w:val="19"/>
                <w:lang w:eastAsia="en-NZ"/>
              </w:rPr>
            </w:pPr>
            <w:r w:rsidRPr="009107E1">
              <w:rPr>
                <w:rFonts w:eastAsia="Times New Roman" w:cs="Arial"/>
                <w:color w:val="000000"/>
                <w:sz w:val="19"/>
                <w:szCs w:val="19"/>
                <w:lang w:eastAsia="en-NZ"/>
              </w:rPr>
              <w:t xml:space="preserve">Vegetation composition and size: </w:t>
            </w:r>
          </w:p>
        </w:tc>
        <w:tc>
          <w:tcPr>
            <w:tcW w:w="3499" w:type="dxa"/>
          </w:tcPr>
          <w:p w:rsidRPr="003A1247" w:rsidR="00680310" w:rsidRDefault="00680310" w14:paraId="337F9FA8" w14:textId="7CB1F8CF">
            <w:pPr>
              <w:spacing w:after="12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9"/>
                <w:szCs w:val="19"/>
                <w:lang w:eastAsia="en-NZ"/>
              </w:rPr>
            </w:pPr>
            <w:r w:rsidRPr="003A1247">
              <w:rPr>
                <w:rFonts w:eastAsia="Times New Roman" w:cs="Arial"/>
                <w:color w:val="000000"/>
                <w:sz w:val="19"/>
                <w:szCs w:val="19"/>
                <w:lang w:eastAsia="en-NZ"/>
              </w:rPr>
              <w:t xml:space="preserve">Vegetation within the release site comprises </w:t>
            </w:r>
            <w:r w:rsidR="003F32BD">
              <w:rPr>
                <w:rFonts w:eastAsia="Times New Roman" w:cs="Arial"/>
                <w:color w:val="000000"/>
                <w:sz w:val="19"/>
                <w:szCs w:val="19"/>
                <w:lang w:eastAsia="en-NZ"/>
              </w:rPr>
              <w:t>k</w:t>
            </w:r>
            <w:r w:rsidRPr="003A1247" w:rsidR="004C7EC9">
              <w:rPr>
                <w:rFonts w:eastAsia="Times New Roman" w:cs="Arial"/>
                <w:color w:val="000000"/>
                <w:sz w:val="19"/>
                <w:szCs w:val="19"/>
                <w:lang w:eastAsia="en-NZ"/>
              </w:rPr>
              <w:t xml:space="preserve">ānuka scrub/forest. The park is more than 14,000 ha in size.  </w:t>
            </w:r>
          </w:p>
        </w:tc>
      </w:tr>
      <w:tr w:rsidRPr="004D233A" w:rsidR="00680310" w14:paraId="497F7987" w14:textId="77777777">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980" w:type="dxa"/>
            <w:vMerge/>
            <w:hideMark/>
          </w:tcPr>
          <w:p w:rsidRPr="009107E1" w:rsidR="00680310" w:rsidRDefault="00680310" w14:paraId="6622DA0D" w14:textId="77777777">
            <w:pPr>
              <w:ind w:firstLine="380" w:firstLineChars="200"/>
              <w:rPr>
                <w:rFonts w:eastAsia="Times New Roman" w:cs="Arial"/>
                <w:color w:val="000000"/>
                <w:sz w:val="19"/>
                <w:szCs w:val="19"/>
                <w:lang w:eastAsia="en-NZ"/>
              </w:rPr>
            </w:pPr>
          </w:p>
        </w:tc>
        <w:tc>
          <w:tcPr>
            <w:tcW w:w="3685" w:type="dxa"/>
            <w:hideMark/>
          </w:tcPr>
          <w:p w:rsidRPr="009107E1" w:rsidR="00680310" w:rsidRDefault="00680310" w14:paraId="62141783" w14:textId="77777777">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9"/>
                <w:szCs w:val="19"/>
                <w:lang w:eastAsia="en-NZ"/>
              </w:rPr>
            </w:pPr>
            <w:r w:rsidRPr="009107E1">
              <w:rPr>
                <w:rFonts w:eastAsia="Times New Roman" w:cs="Arial"/>
                <w:color w:val="000000"/>
                <w:sz w:val="19"/>
                <w:szCs w:val="19"/>
                <w:lang w:eastAsia="en-NZ"/>
              </w:rPr>
              <w:t>Habitat enhancement</w:t>
            </w:r>
          </w:p>
        </w:tc>
        <w:tc>
          <w:tcPr>
            <w:tcW w:w="3499" w:type="dxa"/>
          </w:tcPr>
          <w:p w:rsidRPr="003A1247" w:rsidR="00680310" w:rsidRDefault="003F32BD" w14:paraId="37D6E0EB" w14:textId="55139C87">
            <w:pPr>
              <w:spacing w:after="120"/>
              <w:cnfStyle w:val="000000100000" w:firstRow="0" w:lastRow="0" w:firstColumn="0" w:lastColumn="0" w:oddVBand="0" w:evenVBand="0" w:oddHBand="1" w:evenHBand="0" w:firstRowFirstColumn="0" w:firstRowLastColumn="0" w:lastRowFirstColumn="0" w:lastRowLastColumn="0"/>
              <w:rPr>
                <w:rFonts w:eastAsia="Times New Roman" w:cs="Arial"/>
                <w:color w:val="000000" w:themeColor="text1"/>
                <w:sz w:val="19"/>
                <w:szCs w:val="19"/>
                <w:lang w:eastAsia="en-NZ"/>
              </w:rPr>
            </w:pPr>
            <w:r>
              <w:rPr>
                <w:rFonts w:eastAsia="Times New Roman" w:cs="Arial"/>
                <w:color w:val="000000" w:themeColor="text1"/>
                <w:sz w:val="19"/>
                <w:szCs w:val="19"/>
                <w:lang w:eastAsia="en-NZ"/>
              </w:rPr>
              <w:t>Wood debris piles and replanting in immediately adjacent habitat is proposed.</w:t>
            </w:r>
          </w:p>
        </w:tc>
      </w:tr>
      <w:tr w:rsidRPr="004D233A" w:rsidR="00680310" w14:paraId="1969D7D2" w14:textId="77777777">
        <w:trPr>
          <w:trHeight w:val="480"/>
        </w:trPr>
        <w:tc>
          <w:tcPr>
            <w:cnfStyle w:val="001000000000" w:firstRow="0" w:lastRow="0" w:firstColumn="1" w:lastColumn="0" w:oddVBand="0" w:evenVBand="0" w:oddHBand="0" w:evenHBand="0" w:firstRowFirstColumn="0" w:firstRowLastColumn="0" w:lastRowFirstColumn="0" w:lastRowLastColumn="0"/>
            <w:tcW w:w="1980" w:type="dxa"/>
            <w:vMerge/>
            <w:hideMark/>
          </w:tcPr>
          <w:p w:rsidRPr="009107E1" w:rsidR="00680310" w:rsidRDefault="00680310" w14:paraId="3A6607EF" w14:textId="77777777">
            <w:pPr>
              <w:ind w:firstLine="380" w:firstLineChars="200"/>
              <w:rPr>
                <w:rFonts w:eastAsia="Times New Roman" w:cs="Arial"/>
                <w:color w:val="000000"/>
                <w:sz w:val="19"/>
                <w:szCs w:val="19"/>
                <w:lang w:eastAsia="en-NZ"/>
              </w:rPr>
            </w:pPr>
          </w:p>
        </w:tc>
        <w:tc>
          <w:tcPr>
            <w:tcW w:w="3685" w:type="dxa"/>
            <w:hideMark/>
          </w:tcPr>
          <w:p w:rsidRPr="009107E1" w:rsidR="00680310" w:rsidRDefault="00680310" w14:paraId="774B3822" w14:textId="777777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9"/>
                <w:szCs w:val="19"/>
                <w:lang w:eastAsia="en-NZ"/>
              </w:rPr>
            </w:pPr>
            <w:r w:rsidRPr="009107E1">
              <w:rPr>
                <w:rFonts w:eastAsia="Times New Roman" w:cs="Arial"/>
                <w:color w:val="000000"/>
                <w:sz w:val="19"/>
                <w:szCs w:val="19"/>
                <w:lang w:eastAsia="en-NZ"/>
              </w:rPr>
              <w:t>Edge effects</w:t>
            </w:r>
          </w:p>
        </w:tc>
        <w:tc>
          <w:tcPr>
            <w:tcW w:w="3499" w:type="dxa"/>
          </w:tcPr>
          <w:p w:rsidRPr="003A1247" w:rsidR="00680310" w:rsidRDefault="003F32BD" w14:paraId="1BB5682A" w14:textId="16C89AAC">
            <w:pPr>
              <w:spacing w:after="120"/>
              <w:cnfStyle w:val="000000000000" w:firstRow="0" w:lastRow="0" w:firstColumn="0" w:lastColumn="0" w:oddVBand="0" w:evenVBand="0" w:oddHBand="0" w:evenHBand="0" w:firstRowFirstColumn="0" w:firstRowLastColumn="0" w:lastRowFirstColumn="0" w:lastRowLastColumn="0"/>
              <w:rPr>
                <w:rFonts w:eastAsia="Times New Roman" w:cs="Arial"/>
                <w:color w:val="000000" w:themeColor="text1"/>
                <w:sz w:val="19"/>
                <w:szCs w:val="19"/>
                <w:lang w:eastAsia="en-NZ"/>
              </w:rPr>
            </w:pPr>
            <w:r>
              <w:rPr>
                <w:rFonts w:eastAsia="Times New Roman" w:cs="Arial"/>
                <w:color w:val="000000" w:themeColor="text1"/>
                <w:sz w:val="19"/>
                <w:szCs w:val="19"/>
                <w:lang w:eastAsia="en-NZ"/>
              </w:rPr>
              <w:t>Edge effects are not considered to be a significant issue in this part of the park</w:t>
            </w:r>
            <w:r w:rsidR="008B6773">
              <w:rPr>
                <w:rFonts w:eastAsia="Times New Roman" w:cs="Arial"/>
                <w:color w:val="000000" w:themeColor="text1"/>
                <w:sz w:val="19"/>
                <w:szCs w:val="19"/>
                <w:lang w:eastAsia="en-NZ"/>
              </w:rPr>
              <w:t xml:space="preserve"> due to the terrain (in a lower elevation area) and the extensive forest cover</w:t>
            </w:r>
            <w:r>
              <w:rPr>
                <w:rFonts w:eastAsia="Times New Roman" w:cs="Arial"/>
                <w:color w:val="000000" w:themeColor="text1"/>
                <w:sz w:val="19"/>
                <w:szCs w:val="19"/>
                <w:lang w:eastAsia="en-NZ"/>
              </w:rPr>
              <w:t>.</w:t>
            </w:r>
            <w:r w:rsidR="008B6773">
              <w:rPr>
                <w:rFonts w:eastAsia="Times New Roman" w:cs="Arial"/>
                <w:color w:val="000000" w:themeColor="text1"/>
                <w:sz w:val="19"/>
                <w:szCs w:val="19"/>
                <w:lang w:eastAsia="en-NZ"/>
              </w:rPr>
              <w:t xml:space="preserve"> </w:t>
            </w:r>
          </w:p>
        </w:tc>
      </w:tr>
      <w:tr w:rsidRPr="004D233A" w:rsidR="00680310" w:rsidTr="003A1247" w14:paraId="2B650251" w14:textId="77777777">
        <w:trPr>
          <w:cnfStyle w:val="000000100000" w:firstRow="0" w:lastRow="0" w:firstColumn="0" w:lastColumn="0" w:oddVBand="0" w:evenVBand="0" w:oddHBand="1" w:evenHBand="0" w:firstRowFirstColumn="0" w:firstRowLastColumn="0" w:lastRowFirstColumn="0" w:lastRowLastColumn="0"/>
          <w:trHeight w:val="1098"/>
        </w:trPr>
        <w:tc>
          <w:tcPr>
            <w:cnfStyle w:val="001000000000" w:firstRow="0" w:lastRow="0" w:firstColumn="1" w:lastColumn="0" w:oddVBand="0" w:evenVBand="0" w:oddHBand="0" w:evenHBand="0" w:firstRowFirstColumn="0" w:firstRowLastColumn="0" w:lastRowFirstColumn="0" w:lastRowLastColumn="0"/>
            <w:tcW w:w="1980" w:type="dxa"/>
            <w:hideMark/>
          </w:tcPr>
          <w:p w:rsidRPr="009107E1" w:rsidR="00680310" w:rsidRDefault="00680310" w14:paraId="0C894E7C" w14:textId="77777777">
            <w:pPr>
              <w:rPr>
                <w:rFonts w:eastAsia="Times New Roman" w:cs="Arial"/>
                <w:color w:val="000000"/>
                <w:sz w:val="19"/>
                <w:szCs w:val="19"/>
                <w:lang w:eastAsia="en-NZ"/>
              </w:rPr>
            </w:pPr>
            <w:r w:rsidRPr="009107E1">
              <w:rPr>
                <w:rFonts w:eastAsia="Times New Roman" w:cs="Arial"/>
                <w:color w:val="000000"/>
                <w:sz w:val="19"/>
                <w:szCs w:val="19"/>
                <w:lang w:eastAsia="en-NZ"/>
              </w:rPr>
              <w:t xml:space="preserve">3. The site must provide protection from predators </w:t>
            </w:r>
          </w:p>
        </w:tc>
        <w:tc>
          <w:tcPr>
            <w:tcW w:w="3685" w:type="dxa"/>
            <w:hideMark/>
          </w:tcPr>
          <w:p w:rsidRPr="009107E1" w:rsidR="00680310" w:rsidRDefault="00680310" w14:paraId="0A94B18F" w14:textId="77777777">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9"/>
                <w:szCs w:val="19"/>
                <w:lang w:eastAsia="en-NZ"/>
              </w:rPr>
            </w:pPr>
            <w:r w:rsidRPr="009107E1">
              <w:rPr>
                <w:rFonts w:eastAsia="Times New Roman" w:cs="Arial"/>
                <w:color w:val="000000"/>
                <w:sz w:val="19"/>
                <w:szCs w:val="19"/>
                <w:lang w:eastAsia="en-NZ"/>
              </w:rPr>
              <w:t>Habitat must protect from predators, or effective pest control must be in place. Must include full suite of predators including trapping for mice</w:t>
            </w:r>
          </w:p>
        </w:tc>
        <w:tc>
          <w:tcPr>
            <w:tcW w:w="3499" w:type="dxa"/>
          </w:tcPr>
          <w:p w:rsidRPr="003A1247" w:rsidR="00680310" w:rsidRDefault="00680310" w14:paraId="056C6B82" w14:textId="6DE5FC48">
            <w:pPr>
              <w:spacing w:after="120"/>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9"/>
                <w:szCs w:val="19"/>
                <w:lang w:eastAsia="en-NZ"/>
              </w:rPr>
            </w:pPr>
            <w:r w:rsidRPr="003A1247">
              <w:rPr>
                <w:rFonts w:eastAsia="Times New Roman" w:cs="Arial"/>
                <w:color w:val="000000"/>
                <w:sz w:val="19"/>
                <w:szCs w:val="19"/>
                <w:lang w:eastAsia="en-NZ"/>
              </w:rPr>
              <w:t xml:space="preserve">Predator control </w:t>
            </w:r>
            <w:r w:rsidRPr="003A1247" w:rsidR="003A1247">
              <w:rPr>
                <w:rFonts w:eastAsia="Times New Roman" w:cs="Arial"/>
                <w:color w:val="000000"/>
                <w:sz w:val="19"/>
                <w:szCs w:val="19"/>
                <w:lang w:eastAsia="en-NZ"/>
              </w:rPr>
              <w:t xml:space="preserve">is already in place across the park, but localised mouse control is proposed around the release area. </w:t>
            </w:r>
          </w:p>
        </w:tc>
      </w:tr>
      <w:tr w:rsidRPr="004D233A" w:rsidR="00680310" w14:paraId="37580A91" w14:textId="77777777">
        <w:trPr>
          <w:trHeight w:val="480"/>
        </w:trPr>
        <w:tc>
          <w:tcPr>
            <w:cnfStyle w:val="001000000000" w:firstRow="0" w:lastRow="0" w:firstColumn="1" w:lastColumn="0" w:oddVBand="0" w:evenVBand="0" w:oddHBand="0" w:evenHBand="0" w:firstRowFirstColumn="0" w:firstRowLastColumn="0" w:lastRowFirstColumn="0" w:lastRowLastColumn="0"/>
            <w:tcW w:w="1980" w:type="dxa"/>
            <w:hideMark/>
          </w:tcPr>
          <w:p w:rsidRPr="009107E1" w:rsidR="00680310" w:rsidRDefault="00680310" w14:paraId="5D1697B8" w14:textId="77777777">
            <w:pPr>
              <w:rPr>
                <w:rFonts w:eastAsia="Times New Roman" w:cs="Arial"/>
                <w:color w:val="000000"/>
                <w:sz w:val="19"/>
                <w:szCs w:val="19"/>
                <w:lang w:eastAsia="en-NZ"/>
              </w:rPr>
            </w:pPr>
            <w:r w:rsidRPr="009107E1">
              <w:rPr>
                <w:rFonts w:eastAsia="Times New Roman" w:cs="Arial"/>
                <w:color w:val="000000"/>
                <w:sz w:val="19"/>
                <w:szCs w:val="19"/>
                <w:lang w:eastAsia="en-NZ"/>
              </w:rPr>
              <w:t>4. The site must be protected from future disturbance</w:t>
            </w:r>
          </w:p>
        </w:tc>
        <w:tc>
          <w:tcPr>
            <w:tcW w:w="3685" w:type="dxa"/>
            <w:hideMark/>
          </w:tcPr>
          <w:p w:rsidRPr="009107E1" w:rsidR="00680310" w:rsidRDefault="00680310" w14:paraId="46C753D2" w14:textId="7777777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9"/>
                <w:szCs w:val="19"/>
                <w:lang w:eastAsia="en-NZ"/>
              </w:rPr>
            </w:pPr>
            <w:r w:rsidRPr="009107E1">
              <w:rPr>
                <w:rFonts w:eastAsia="Times New Roman" w:cs="Arial"/>
                <w:color w:val="000000"/>
                <w:sz w:val="19"/>
                <w:szCs w:val="19"/>
                <w:lang w:eastAsia="en-NZ"/>
              </w:rPr>
              <w:t>Land tenure must ensure long term protection from disturbance</w:t>
            </w:r>
          </w:p>
        </w:tc>
        <w:tc>
          <w:tcPr>
            <w:tcW w:w="3499" w:type="dxa"/>
          </w:tcPr>
          <w:p w:rsidRPr="003A1247" w:rsidR="00680310" w:rsidRDefault="00680310" w14:paraId="67E7814B" w14:textId="5DE33846">
            <w:pPr>
              <w:spacing w:after="120"/>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9"/>
                <w:szCs w:val="19"/>
                <w:lang w:eastAsia="en-NZ"/>
              </w:rPr>
            </w:pPr>
            <w:r w:rsidRPr="003A1247">
              <w:rPr>
                <w:rFonts w:eastAsia="Times New Roman" w:cs="Arial"/>
                <w:color w:val="000000"/>
                <w:sz w:val="19"/>
                <w:szCs w:val="19"/>
                <w:lang w:eastAsia="en-NZ"/>
              </w:rPr>
              <w:t xml:space="preserve">The release site is within </w:t>
            </w:r>
            <w:r w:rsidRPr="003A1247" w:rsidR="003A1247">
              <w:rPr>
                <w:rFonts w:eastAsia="Times New Roman" w:cs="Arial"/>
                <w:color w:val="000000"/>
                <w:sz w:val="19"/>
                <w:szCs w:val="19"/>
                <w:lang w:eastAsia="en-NZ"/>
              </w:rPr>
              <w:t>a Regional Park, permanently protected from disturbance / development.</w:t>
            </w:r>
            <w:r w:rsidRPr="003A1247">
              <w:rPr>
                <w:rFonts w:eastAsia="Times New Roman" w:cs="Arial"/>
                <w:color w:val="000000"/>
                <w:sz w:val="19"/>
                <w:szCs w:val="19"/>
                <w:lang w:eastAsia="en-NZ"/>
              </w:rPr>
              <w:t xml:space="preserve">  </w:t>
            </w:r>
          </w:p>
        </w:tc>
      </w:tr>
    </w:tbl>
    <w:p w:rsidR="00680310" w:rsidP="005D0F68" w:rsidRDefault="00680310" w14:paraId="67F818A2" w14:textId="77777777">
      <w:pPr>
        <w:pStyle w:val="BodyText"/>
      </w:pPr>
    </w:p>
    <w:p w:rsidR="00680310" w:rsidP="00680310" w:rsidRDefault="00680310" w14:paraId="696FD906" w14:textId="6CA86655">
      <w:pPr>
        <w:pStyle w:val="Style1"/>
        <w:ind w:left="851"/>
      </w:pPr>
      <w:bookmarkStart w:name="_Ref207651420" w:id="127"/>
      <w:r w:rsidRPr="0055387F">
        <w:t>Predator control at release site</w:t>
      </w:r>
      <w:bookmarkEnd w:id="127"/>
      <w:r w:rsidR="00825BF5">
        <w:t xml:space="preserve"> (</w:t>
      </w:r>
      <w:r w:rsidRPr="00B6084D" w:rsidR="00825BF5">
        <w:t>Hūnua</w:t>
      </w:r>
      <w:r w:rsidRPr="00541EB5" w:rsidR="00825BF5">
        <w:t xml:space="preserve"> Regional Park</w:t>
      </w:r>
      <w:r w:rsidR="00825BF5">
        <w:t xml:space="preserve"> Site only)</w:t>
      </w:r>
    </w:p>
    <w:p w:rsidR="00825BF5" w:rsidDel="00825BF5" w:rsidP="005D0F68" w:rsidRDefault="00825BF5" w14:paraId="0DF6C79D" w14:textId="5F388A73">
      <w:pPr>
        <w:pStyle w:val="BodyText"/>
        <w:rPr>
          <w:del w:author="Katherine Muchna" w:date="2026-07-17T15:58:00Z" w16du:dateUtc="2026-07-17T03:58:00Z" w:id="128"/>
        </w:rPr>
      </w:pPr>
    </w:p>
    <w:p w:rsidR="00680310" w:rsidP="005D0F68" w:rsidRDefault="003A1247" w14:paraId="27C53C03" w14:textId="5F8A2D69">
      <w:pPr>
        <w:pStyle w:val="BodyText"/>
      </w:pPr>
      <w:r>
        <w:t xml:space="preserve">Local mouse control, using toxins and / or traps is proposed in an area of 5 ha in the vicinity of the release site. Further engagement with Auckland Council Parks / Environmental Services teams is required to ensure this proposal aligns with long term goals for the Park. </w:t>
      </w:r>
    </w:p>
    <w:p w:rsidRPr="00680310" w:rsidR="00680310" w:rsidP="00680310" w:rsidRDefault="00680310" w14:paraId="439AABF8" w14:textId="77777777">
      <w:pPr>
        <w:pStyle w:val="Heading3"/>
      </w:pPr>
      <w:bookmarkStart w:name="_Toc199148076" w:id="129"/>
      <w:bookmarkStart w:name="_Toc207012708" w:id="130"/>
      <w:r w:rsidRPr="00680310">
        <w:t xml:space="preserve">Contingency actions </w:t>
      </w:r>
      <w:r w:rsidRPr="003A1247">
        <w:rPr>
          <w:vertAlign w:val="superscript"/>
        </w:rPr>
        <w:footnoteReference w:id="9"/>
      </w:r>
      <w:bookmarkEnd w:id="129"/>
      <w:bookmarkEnd w:id="130"/>
    </w:p>
    <w:p w:rsidR="00680310" w:rsidP="00680310" w:rsidRDefault="00680310" w14:paraId="1FC42CC0" w14:textId="27341F7D">
      <w:pPr>
        <w:pStyle w:val="BodyText"/>
      </w:pPr>
      <w:r w:rsidRPr="005F09D8">
        <w:t>Lizards can inhabit unlikely locations and sometimes be found in surprising abundance. Therefore,</w:t>
      </w:r>
      <w:r>
        <w:t xml:space="preserve"> </w:t>
      </w:r>
      <w:r w:rsidR="00534918">
        <w:fldChar w:fldCharType="begin"/>
      </w:r>
      <w:r w:rsidR="00534918">
        <w:instrText xml:space="preserve"> REF _Ref223332623 \h </w:instrText>
      </w:r>
      <w:r w:rsidR="00534918">
        <w:fldChar w:fldCharType="separate"/>
      </w:r>
      <w:r w:rsidRPr="00B250C7" w:rsidR="00534918">
        <w:rPr>
          <w:sz w:val="18"/>
          <w:szCs w:val="20"/>
        </w:rPr>
        <w:t xml:space="preserve">Table </w:t>
      </w:r>
      <w:r w:rsidR="00534918">
        <w:rPr>
          <w:noProof/>
          <w:sz w:val="18"/>
          <w:szCs w:val="20"/>
        </w:rPr>
        <w:t>8</w:t>
      </w:r>
      <w:r w:rsidR="00534918">
        <w:fldChar w:fldCharType="end"/>
      </w:r>
      <w:r w:rsidR="00C10444">
        <w:fldChar w:fldCharType="begin"/>
      </w:r>
      <w:r>
        <w:instrText xml:space="preserve"> REF _Ref207706641 \h  \* MERGEFORMAT </w:instrText>
      </w:r>
      <w:r w:rsidR="00C10444">
        <w:fldChar w:fldCharType="separate"/>
      </w:r>
      <w:r w:rsidR="00C10444">
        <w:fldChar w:fldCharType="end"/>
      </w:r>
      <w:r w:rsidRPr="005F09D8">
        <w:t xml:space="preserve"> identifies potential issues that could arise and contingency actions to address them</w:t>
      </w:r>
      <w:r>
        <w:t>.</w:t>
      </w:r>
    </w:p>
    <w:p w:rsidR="003A1247" w:rsidP="00680310" w:rsidRDefault="003A1247" w14:paraId="29AD6E2B" w14:textId="77777777">
      <w:pPr>
        <w:pStyle w:val="BodyText"/>
      </w:pPr>
    </w:p>
    <w:p w:rsidRPr="00B250C7" w:rsidR="00680310" w:rsidP="00680310" w:rsidRDefault="00680310" w14:paraId="09BFEEB0" w14:textId="4325CB2C">
      <w:pPr>
        <w:pStyle w:val="Caption"/>
        <w:rPr>
          <w:sz w:val="18"/>
          <w:szCs w:val="20"/>
        </w:rPr>
      </w:pPr>
      <w:bookmarkStart w:name="_Ref223332623" w:id="131"/>
      <w:r w:rsidRPr="00B250C7">
        <w:rPr>
          <w:sz w:val="18"/>
          <w:szCs w:val="20"/>
        </w:rPr>
        <w:t xml:space="preserve">Table </w:t>
      </w:r>
      <w:r w:rsidRPr="00B250C7">
        <w:rPr>
          <w:sz w:val="18"/>
          <w:szCs w:val="20"/>
        </w:rPr>
        <w:fldChar w:fldCharType="begin"/>
      </w:r>
      <w:r w:rsidRPr="00B250C7">
        <w:rPr>
          <w:sz w:val="18"/>
          <w:szCs w:val="20"/>
        </w:rPr>
        <w:instrText>SEQ Table \* ARABIC</w:instrText>
      </w:r>
      <w:r w:rsidRPr="00B250C7">
        <w:rPr>
          <w:sz w:val="18"/>
          <w:szCs w:val="20"/>
        </w:rPr>
        <w:fldChar w:fldCharType="separate"/>
      </w:r>
      <w:r w:rsidR="00F44B36">
        <w:rPr>
          <w:noProof/>
          <w:sz w:val="18"/>
          <w:szCs w:val="20"/>
        </w:rPr>
        <w:t>8</w:t>
      </w:r>
      <w:r w:rsidRPr="00B250C7">
        <w:rPr>
          <w:sz w:val="18"/>
          <w:szCs w:val="20"/>
        </w:rPr>
        <w:fldChar w:fldCharType="end"/>
      </w:r>
      <w:bookmarkEnd w:id="131"/>
      <w:r w:rsidRPr="00B250C7">
        <w:rPr>
          <w:sz w:val="18"/>
          <w:szCs w:val="20"/>
        </w:rPr>
        <w:t>: Proposed contingency actions.</w:t>
      </w:r>
    </w:p>
    <w:tbl>
      <w:tblPr>
        <w:tblStyle w:val="ListTable3-Accent5"/>
        <w:tblW w:w="5000" w:type="pct"/>
        <w:tblBorders>
          <w:top w:val="single" w:color="auto" w:sz="4" w:space="0"/>
          <w:left w:val="single" w:color="auto" w:sz="4" w:space="0"/>
          <w:bottom w:val="single" w:color="auto" w:sz="4" w:space="0"/>
          <w:right w:val="single" w:color="auto" w:sz="4" w:space="0"/>
          <w:insideH w:val="single" w:color="auto" w:sz="4" w:space="0"/>
        </w:tblBorders>
        <w:tblLook w:val="04A0" w:firstRow="1" w:lastRow="0" w:firstColumn="1" w:lastColumn="0" w:noHBand="0" w:noVBand="1"/>
      </w:tblPr>
      <w:tblGrid>
        <w:gridCol w:w="2858"/>
        <w:gridCol w:w="2768"/>
        <w:gridCol w:w="2868"/>
      </w:tblGrid>
      <w:tr w:rsidRPr="005F09D8" w:rsidR="00680310" w:rsidTr="003A1247" w14:paraId="78D8ADB1"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82" w:type="pct"/>
            <w:tcBorders>
              <w:bottom w:val="none" w:color="auto" w:sz="0" w:space="0"/>
              <w:right w:val="none" w:color="auto" w:sz="0" w:space="0"/>
            </w:tcBorders>
            <w:shd w:val="clear" w:color="auto" w:fill="005582" w:themeFill="text2" w:themeFillShade="BF"/>
          </w:tcPr>
          <w:p w:rsidRPr="005F09D8" w:rsidR="00680310" w:rsidRDefault="00680310" w14:paraId="2334849F" w14:textId="77777777">
            <w:pPr>
              <w:pStyle w:val="BodyText"/>
              <w:rPr>
                <w:sz w:val="18"/>
              </w:rPr>
            </w:pPr>
            <w:r>
              <w:rPr>
                <w:sz w:val="18"/>
              </w:rPr>
              <w:t>Situation</w:t>
            </w:r>
          </w:p>
        </w:tc>
        <w:tc>
          <w:tcPr>
            <w:tcW w:w="1629" w:type="pct"/>
            <w:shd w:val="clear" w:color="auto" w:fill="005582" w:themeFill="text2" w:themeFillShade="BF"/>
          </w:tcPr>
          <w:p w:rsidRPr="005F09D8" w:rsidR="00680310" w:rsidRDefault="00680310" w14:paraId="30D08175" w14:textId="77777777">
            <w:pPr>
              <w:pStyle w:val="BodyText"/>
              <w:cnfStyle w:val="100000000000" w:firstRow="1" w:lastRow="0" w:firstColumn="0" w:lastColumn="0" w:oddVBand="0" w:evenVBand="0" w:oddHBand="0" w:evenHBand="0" w:firstRowFirstColumn="0" w:firstRowLastColumn="0" w:lastRowFirstColumn="0" w:lastRowLastColumn="0"/>
              <w:rPr>
                <w:sz w:val="18"/>
              </w:rPr>
            </w:pPr>
            <w:r w:rsidRPr="005F09D8">
              <w:rPr>
                <w:sz w:val="18"/>
              </w:rPr>
              <w:t>Description</w:t>
            </w:r>
          </w:p>
        </w:tc>
        <w:tc>
          <w:tcPr>
            <w:tcW w:w="1688" w:type="pct"/>
            <w:shd w:val="clear" w:color="auto" w:fill="005582" w:themeFill="text2" w:themeFillShade="BF"/>
          </w:tcPr>
          <w:p w:rsidRPr="005F09D8" w:rsidR="00680310" w:rsidRDefault="00680310" w14:paraId="4A033A19" w14:textId="77777777">
            <w:pPr>
              <w:pStyle w:val="BodyText"/>
              <w:cnfStyle w:val="100000000000" w:firstRow="1" w:lastRow="0" w:firstColumn="0" w:lastColumn="0" w:oddVBand="0" w:evenVBand="0" w:oddHBand="0" w:evenHBand="0" w:firstRowFirstColumn="0" w:firstRowLastColumn="0" w:lastRowFirstColumn="0" w:lastRowLastColumn="0"/>
              <w:rPr>
                <w:sz w:val="18"/>
              </w:rPr>
            </w:pPr>
            <w:r w:rsidRPr="005F09D8">
              <w:rPr>
                <w:sz w:val="18"/>
              </w:rPr>
              <w:t>Contingency Action(s)</w:t>
            </w:r>
          </w:p>
        </w:tc>
      </w:tr>
      <w:tr w:rsidRPr="005D1754" w:rsidR="00680310" w:rsidTr="003A1247" w14:paraId="4D0257E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2" w:type="pct"/>
            <w:tcBorders>
              <w:top w:val="none" w:color="auto" w:sz="0" w:space="0"/>
              <w:bottom w:val="none" w:color="auto" w:sz="0" w:space="0"/>
              <w:right w:val="none" w:color="auto" w:sz="0" w:space="0"/>
            </w:tcBorders>
          </w:tcPr>
          <w:p w:rsidRPr="005F09D8" w:rsidR="00680310" w:rsidRDefault="00680310" w14:paraId="2B8C4C9F" w14:textId="77777777">
            <w:pPr>
              <w:pStyle w:val="BodyText"/>
              <w:rPr>
                <w:sz w:val="18"/>
              </w:rPr>
            </w:pPr>
            <w:r w:rsidRPr="005F09D8">
              <w:rPr>
                <w:sz w:val="18"/>
              </w:rPr>
              <w:t>Higher number of lizards captured than expected</w:t>
            </w:r>
          </w:p>
        </w:tc>
        <w:tc>
          <w:tcPr>
            <w:tcW w:w="1629" w:type="pct"/>
            <w:tcBorders>
              <w:top w:val="none" w:color="auto" w:sz="0" w:space="0"/>
              <w:bottom w:val="none" w:color="auto" w:sz="0" w:space="0"/>
            </w:tcBorders>
          </w:tcPr>
          <w:p w:rsidRPr="003A1247" w:rsidR="00680310" w:rsidRDefault="00680310" w14:paraId="40644A33" w14:textId="77777777">
            <w:pPr>
              <w:pStyle w:val="BodyText"/>
              <w:cnfStyle w:val="000000100000" w:firstRow="0" w:lastRow="0" w:firstColumn="0" w:lastColumn="0" w:oddVBand="0" w:evenVBand="0" w:oddHBand="1" w:evenHBand="0" w:firstRowFirstColumn="0" w:firstRowLastColumn="0" w:lastRowFirstColumn="0" w:lastRowLastColumn="0"/>
              <w:rPr>
                <w:sz w:val="18"/>
              </w:rPr>
            </w:pPr>
            <w:r w:rsidRPr="003A1247">
              <w:rPr>
                <w:sz w:val="18"/>
              </w:rPr>
              <w:t xml:space="preserve">During the salvage, a higher number of lizards are being captured than expected or numbers of lizards in traps are not decreasing. </w:t>
            </w:r>
          </w:p>
        </w:tc>
        <w:tc>
          <w:tcPr>
            <w:tcW w:w="1688" w:type="pct"/>
            <w:tcBorders>
              <w:top w:val="none" w:color="auto" w:sz="0" w:space="0"/>
              <w:bottom w:val="none" w:color="auto" w:sz="0" w:space="0"/>
            </w:tcBorders>
          </w:tcPr>
          <w:p w:rsidRPr="003A1247" w:rsidR="00680310" w:rsidRDefault="00680310" w14:paraId="627F6995" w14:textId="77777777">
            <w:pPr>
              <w:pStyle w:val="BodyText"/>
              <w:cnfStyle w:val="000000100000" w:firstRow="0" w:lastRow="0" w:firstColumn="0" w:lastColumn="0" w:oddVBand="0" w:evenVBand="0" w:oddHBand="1" w:evenHBand="0" w:firstRowFirstColumn="0" w:firstRowLastColumn="0" w:lastRowFirstColumn="0" w:lastRowLastColumn="0"/>
              <w:rPr>
                <w:sz w:val="18"/>
              </w:rPr>
            </w:pPr>
            <w:r w:rsidRPr="003A1247">
              <w:rPr>
                <w:sz w:val="18"/>
              </w:rPr>
              <w:t>If the number of lizards captured by the 10</w:t>
            </w:r>
            <w:r w:rsidRPr="003A1247">
              <w:rPr>
                <w:sz w:val="18"/>
                <w:vertAlign w:val="superscript"/>
              </w:rPr>
              <w:t>th</w:t>
            </w:r>
            <w:r w:rsidRPr="003A1247">
              <w:rPr>
                <w:sz w:val="18"/>
              </w:rPr>
              <w:t xml:space="preserve"> trapping day isn’t declining, destructive searches and mechanical habitat removal is proposed to remove any remaining habitat onsite so lizards are unlikely to disperse back into the site. </w:t>
            </w:r>
          </w:p>
        </w:tc>
      </w:tr>
      <w:tr w:rsidRPr="005D1754" w:rsidR="003A1247" w:rsidTr="003A1247" w14:paraId="5D83C6A2" w14:textId="77777777">
        <w:tc>
          <w:tcPr>
            <w:cnfStyle w:val="001000000000" w:firstRow="0" w:lastRow="0" w:firstColumn="1" w:lastColumn="0" w:oddVBand="0" w:evenVBand="0" w:oddHBand="0" w:evenHBand="0" w:firstRowFirstColumn="0" w:firstRowLastColumn="0" w:lastRowFirstColumn="0" w:lastRowLastColumn="0"/>
            <w:tcW w:w="1682" w:type="pct"/>
          </w:tcPr>
          <w:p w:rsidRPr="005F09D8" w:rsidR="003A1247" w:rsidRDefault="003A1247" w14:paraId="70B0E638" w14:textId="73D482D9">
            <w:pPr>
              <w:pStyle w:val="BodyText"/>
              <w:rPr>
                <w:sz w:val="18"/>
              </w:rPr>
            </w:pPr>
            <w:r>
              <w:rPr>
                <w:sz w:val="18"/>
              </w:rPr>
              <w:t>Lizard monitoring does not detect translocated individuals</w:t>
            </w:r>
          </w:p>
        </w:tc>
        <w:tc>
          <w:tcPr>
            <w:tcW w:w="1629" w:type="pct"/>
          </w:tcPr>
          <w:p w:rsidRPr="003A1247" w:rsidR="003A1247" w:rsidRDefault="003A1247" w14:paraId="4D7CF132" w14:textId="3EEBC33B">
            <w:pPr>
              <w:pStyle w:val="BodyText"/>
              <w:cnfStyle w:val="000000000000" w:firstRow="0" w:lastRow="0" w:firstColumn="0" w:lastColumn="0" w:oddVBand="0" w:evenVBand="0" w:oddHBand="0" w:evenHBand="0" w:firstRowFirstColumn="0" w:firstRowLastColumn="0" w:lastRowFirstColumn="0" w:lastRowLastColumn="0"/>
              <w:rPr>
                <w:sz w:val="18"/>
              </w:rPr>
            </w:pPr>
            <w:r>
              <w:rPr>
                <w:sz w:val="18"/>
              </w:rPr>
              <w:t xml:space="preserve">Elegant geckos can be individually identified by their patterning. It </w:t>
            </w:r>
            <w:r w:rsidR="007632B4">
              <w:rPr>
                <w:sz w:val="18"/>
              </w:rPr>
              <w:t>is</w:t>
            </w:r>
            <w:r>
              <w:rPr>
                <w:sz w:val="18"/>
              </w:rPr>
              <w:t xml:space="preserve"> possible to </w:t>
            </w:r>
            <w:r w:rsidR="007632B4">
              <w:rPr>
                <w:sz w:val="18"/>
              </w:rPr>
              <w:t>follow individuals through their life if they can be detected. If geckos cannot be detected in the release area during post-release monitoring, contingency actions will apply.</w:t>
            </w:r>
          </w:p>
        </w:tc>
        <w:tc>
          <w:tcPr>
            <w:tcW w:w="1688" w:type="pct"/>
          </w:tcPr>
          <w:p w:rsidR="003A1247" w:rsidRDefault="007632B4" w14:paraId="7368B464" w14:textId="77777777">
            <w:pPr>
              <w:pStyle w:val="BodyText"/>
              <w:cnfStyle w:val="000000000000" w:firstRow="0" w:lastRow="0" w:firstColumn="0" w:lastColumn="0" w:oddVBand="0" w:evenVBand="0" w:oddHBand="0" w:evenHBand="0" w:firstRowFirstColumn="0" w:firstRowLastColumn="0" w:lastRowFirstColumn="0" w:lastRowLastColumn="0"/>
              <w:rPr>
                <w:sz w:val="18"/>
              </w:rPr>
            </w:pPr>
            <w:r>
              <w:rPr>
                <w:sz w:val="18"/>
              </w:rPr>
              <w:t>In the first instance, monitoring surveys will intensify in order to try and detect geckos in the release area.</w:t>
            </w:r>
          </w:p>
          <w:p w:rsidRPr="003A1247" w:rsidR="007632B4" w:rsidRDefault="007632B4" w14:paraId="4D3DF8EF" w14:textId="28E26BE3">
            <w:pPr>
              <w:pStyle w:val="BodyText"/>
              <w:cnfStyle w:val="000000000000" w:firstRow="0" w:lastRow="0" w:firstColumn="0" w:lastColumn="0" w:oddVBand="0" w:evenVBand="0" w:oddHBand="0" w:evenHBand="0" w:firstRowFirstColumn="0" w:firstRowLastColumn="0" w:lastRowFirstColumn="0" w:lastRowLastColumn="0"/>
              <w:rPr>
                <w:sz w:val="18"/>
              </w:rPr>
            </w:pPr>
          </w:p>
        </w:tc>
      </w:tr>
    </w:tbl>
    <w:p w:rsidRPr="00680310" w:rsidR="00680310" w:rsidP="00680310" w:rsidRDefault="00680310" w14:paraId="0DF47CDD" w14:textId="77777777">
      <w:pPr>
        <w:pStyle w:val="Heading3"/>
      </w:pPr>
      <w:bookmarkStart w:name="_Ref198896565" w:id="132"/>
      <w:bookmarkStart w:name="_Toc199148078" w:id="133"/>
      <w:bookmarkStart w:name="_Toc207012710" w:id="134"/>
      <w:r w:rsidRPr="00680310">
        <w:t>Incidental discovery protocol</w:t>
      </w:r>
      <w:bookmarkEnd w:id="132"/>
      <w:bookmarkEnd w:id="133"/>
      <w:bookmarkEnd w:id="134"/>
    </w:p>
    <w:p w:rsidRPr="005F09D8" w:rsidR="00680310" w:rsidP="00680310" w:rsidRDefault="00680310" w14:paraId="7766F00A" w14:textId="54A4BF1A">
      <w:pPr>
        <w:pStyle w:val="BodyText"/>
      </w:pPr>
      <w:bookmarkStart w:name="_Hlk199342397" w:id="135"/>
      <w:r w:rsidRPr="005F09D8">
        <w:t xml:space="preserve">The following incidental discovery protocol (IDP) has been described for the scenario in which a lizard is discovered during </w:t>
      </w:r>
      <w:r>
        <w:t>works</w:t>
      </w:r>
      <w:r w:rsidRPr="005F09D8">
        <w:t xml:space="preserve">, following implementation of the lizard salvage. </w:t>
      </w:r>
      <w:r w:rsidR="007632B4">
        <w:t xml:space="preserve">Plague skinks are present within the Site and all contractors will be trained to identify plague skinks during their environmental induction. </w:t>
      </w:r>
    </w:p>
    <w:p w:rsidRPr="005F09D8" w:rsidR="00680310" w:rsidP="00680310" w:rsidRDefault="00680310" w14:paraId="4313B3F5" w14:textId="77777777">
      <w:pPr>
        <w:pStyle w:val="BodyText"/>
        <w:rPr>
          <w:b/>
          <w:bCs/>
        </w:rPr>
      </w:pPr>
      <w:r w:rsidRPr="005F09D8">
        <w:rPr>
          <w:b/>
          <w:bCs/>
        </w:rPr>
        <w:t>If a lizard is discovered:</w:t>
      </w:r>
    </w:p>
    <w:p w:rsidRPr="005F09D8" w:rsidR="00680310" w:rsidP="00214A44" w:rsidRDefault="00680310" w14:paraId="65EB8F73" w14:textId="46CA7F94">
      <w:pPr>
        <w:pStyle w:val="BodyText"/>
        <w:numPr>
          <w:ilvl w:val="0"/>
          <w:numId w:val="10"/>
        </w:numPr>
      </w:pPr>
      <w:r w:rsidRPr="005F09D8">
        <w:t>All activities in a 10 m radius around where the lizard was observed</w:t>
      </w:r>
      <w:r>
        <w:t xml:space="preserve"> </w:t>
      </w:r>
      <w:r w:rsidRPr="005F09D8">
        <w:t>must cease immediately</w:t>
      </w:r>
      <w:r>
        <w:t xml:space="preserve"> and searches for any other lizards must be carried out. If the lizard came from a habitat feature (e.g. log pile) this should be fenced off with lizard-proof silt fencing until it can be thoroughly searched by a suitably experienced person.</w:t>
      </w:r>
      <w:r w:rsidRPr="005F09D8">
        <w:t xml:space="preserve"> </w:t>
      </w:r>
    </w:p>
    <w:p w:rsidRPr="005F09D8" w:rsidR="00680310" w:rsidP="00214A44" w:rsidRDefault="00680310" w14:paraId="18EB19A1" w14:textId="77777777">
      <w:pPr>
        <w:pStyle w:val="BodyText"/>
        <w:numPr>
          <w:ilvl w:val="0"/>
          <w:numId w:val="10"/>
        </w:numPr>
      </w:pPr>
      <w:r w:rsidRPr="005F09D8">
        <w:t xml:space="preserve">The </w:t>
      </w:r>
      <w:r>
        <w:t>P</w:t>
      </w:r>
      <w:r w:rsidRPr="005F09D8">
        <w:t xml:space="preserve">roject </w:t>
      </w:r>
      <w:r>
        <w:t>H</w:t>
      </w:r>
      <w:r w:rsidRPr="005F09D8">
        <w:t xml:space="preserve">erpetologist must be notified within </w:t>
      </w:r>
      <w:r>
        <w:t>2</w:t>
      </w:r>
      <w:r w:rsidRPr="005F09D8">
        <w:t xml:space="preserve"> hours of the sighting. </w:t>
      </w:r>
    </w:p>
    <w:p w:rsidRPr="005F09D8" w:rsidR="00680310" w:rsidP="00214A44" w:rsidRDefault="00680310" w14:paraId="0E42E9B7" w14:textId="77777777">
      <w:pPr>
        <w:pStyle w:val="BodyText"/>
        <w:numPr>
          <w:ilvl w:val="0"/>
          <w:numId w:val="10"/>
        </w:numPr>
      </w:pPr>
      <w:r w:rsidRPr="005F09D8">
        <w:t>If the lizard is sighted, provide details such as:</w:t>
      </w:r>
    </w:p>
    <w:p w:rsidRPr="005F09D8" w:rsidR="00680310" w:rsidP="00214A44" w:rsidRDefault="00680310" w14:paraId="380CDC1C" w14:textId="77777777">
      <w:pPr>
        <w:pStyle w:val="BodyText"/>
        <w:numPr>
          <w:ilvl w:val="1"/>
          <w:numId w:val="10"/>
        </w:numPr>
      </w:pPr>
      <w:r w:rsidRPr="005F09D8">
        <w:t>Colouration and patterning</w:t>
      </w:r>
      <w:r>
        <w:t>.</w:t>
      </w:r>
    </w:p>
    <w:p w:rsidRPr="005F09D8" w:rsidR="00680310" w:rsidP="00214A44" w:rsidRDefault="00680310" w14:paraId="6064F4B6" w14:textId="77777777">
      <w:pPr>
        <w:pStyle w:val="BodyText"/>
        <w:numPr>
          <w:ilvl w:val="1"/>
          <w:numId w:val="10"/>
        </w:numPr>
      </w:pPr>
      <w:r w:rsidRPr="005F09D8">
        <w:t>Shape and size (e.g. robust or slender, approximate length)</w:t>
      </w:r>
      <w:r>
        <w:t>.</w:t>
      </w:r>
    </w:p>
    <w:p w:rsidRPr="005F09D8" w:rsidR="00680310" w:rsidP="00214A44" w:rsidRDefault="00680310" w14:paraId="1C0CE274" w14:textId="77777777">
      <w:pPr>
        <w:pStyle w:val="BodyText"/>
        <w:numPr>
          <w:ilvl w:val="1"/>
          <w:numId w:val="10"/>
        </w:numPr>
      </w:pPr>
      <w:r w:rsidRPr="005F09D8">
        <w:t xml:space="preserve">Location it was found in. </w:t>
      </w:r>
    </w:p>
    <w:p w:rsidRPr="005F09D8" w:rsidR="00680310" w:rsidP="00214A44" w:rsidRDefault="00680310" w14:paraId="35584B0B" w14:textId="77777777">
      <w:pPr>
        <w:pStyle w:val="BodyText"/>
        <w:numPr>
          <w:ilvl w:val="0"/>
          <w:numId w:val="10"/>
        </w:numPr>
      </w:pPr>
      <w:r w:rsidRPr="005F09D8">
        <w:t>Where possible, the lizard should be captured and placed into a breathable container with some vegetation inside to provide cover. The container must be placed out of the sun</w:t>
      </w:r>
      <w:r>
        <w:t xml:space="preserve"> and kept cool</w:t>
      </w:r>
      <w:r w:rsidRPr="005F09D8">
        <w:t>. The following should also be recorded:</w:t>
      </w:r>
    </w:p>
    <w:p w:rsidRPr="005F09D8" w:rsidR="00680310" w:rsidP="00214A44" w:rsidRDefault="00680310" w14:paraId="1743A2BD" w14:textId="77777777">
      <w:pPr>
        <w:pStyle w:val="BodyText"/>
        <w:numPr>
          <w:ilvl w:val="1"/>
          <w:numId w:val="10"/>
        </w:numPr>
      </w:pPr>
      <w:r w:rsidRPr="005F09D8">
        <w:t>Date and time</w:t>
      </w:r>
      <w:r>
        <w:t xml:space="preserve"> of capture.</w:t>
      </w:r>
    </w:p>
    <w:p w:rsidRPr="005F09D8" w:rsidR="00680310" w:rsidP="00214A44" w:rsidRDefault="00680310" w14:paraId="18C6F9EA" w14:textId="77777777">
      <w:pPr>
        <w:pStyle w:val="BodyText"/>
        <w:numPr>
          <w:ilvl w:val="1"/>
          <w:numId w:val="10"/>
        </w:numPr>
      </w:pPr>
      <w:r w:rsidRPr="005F09D8">
        <w:t>Location</w:t>
      </w:r>
      <w:r>
        <w:t>.</w:t>
      </w:r>
    </w:p>
    <w:p w:rsidRPr="005F09D8" w:rsidR="00680310" w:rsidP="00214A44" w:rsidRDefault="00680310" w14:paraId="246E43E7" w14:textId="77777777">
      <w:pPr>
        <w:pStyle w:val="BodyText"/>
        <w:numPr>
          <w:ilvl w:val="1"/>
          <w:numId w:val="10"/>
        </w:numPr>
      </w:pPr>
      <w:r w:rsidRPr="005F09D8">
        <w:t>Weather</w:t>
      </w:r>
      <w:r>
        <w:t xml:space="preserve"> during capture.</w:t>
      </w:r>
    </w:p>
    <w:p w:rsidRPr="005F09D8" w:rsidR="00680310" w:rsidP="00214A44" w:rsidRDefault="00680310" w14:paraId="352FA9BE" w14:textId="77777777">
      <w:pPr>
        <w:pStyle w:val="BodyText"/>
        <w:numPr>
          <w:ilvl w:val="1"/>
          <w:numId w:val="10"/>
        </w:numPr>
      </w:pPr>
      <w:r>
        <w:t>Presumed s</w:t>
      </w:r>
      <w:r w:rsidRPr="005F09D8">
        <w:t>pecies</w:t>
      </w:r>
      <w:r>
        <w:t>.</w:t>
      </w:r>
    </w:p>
    <w:p w:rsidRPr="005F09D8" w:rsidR="00680310" w:rsidP="00214A44" w:rsidRDefault="00680310" w14:paraId="008FBA0A" w14:textId="77777777">
      <w:pPr>
        <w:pStyle w:val="BodyText"/>
        <w:numPr>
          <w:ilvl w:val="1"/>
          <w:numId w:val="10"/>
        </w:numPr>
      </w:pPr>
      <w:r w:rsidRPr="005F09D8">
        <w:t>Photographs of the animal and capture location.</w:t>
      </w:r>
    </w:p>
    <w:p w:rsidRPr="005F09D8" w:rsidR="00680310" w:rsidP="00214A44" w:rsidRDefault="00680310" w14:paraId="24E0C735" w14:textId="77777777">
      <w:pPr>
        <w:pStyle w:val="BodyText"/>
        <w:numPr>
          <w:ilvl w:val="0"/>
          <w:numId w:val="10"/>
        </w:numPr>
      </w:pPr>
      <w:r>
        <w:t xml:space="preserve">The lizard shall be kept until the Project Herpetologist is able to attend and identify the species and assess the health of the lizard. </w:t>
      </w:r>
      <w:r w:rsidRPr="005F09D8">
        <w:t>If the lizard is healthy, it should be released into the created lizard release site, or at another suitable location at the discretion of the Project Herpetologist and DOC.</w:t>
      </w:r>
    </w:p>
    <w:p w:rsidRPr="005F09D8" w:rsidR="00680310" w:rsidP="00214A44" w:rsidRDefault="00680310" w14:paraId="5E471139" w14:textId="77777777">
      <w:pPr>
        <w:pStyle w:val="BodyText"/>
        <w:numPr>
          <w:ilvl w:val="0"/>
          <w:numId w:val="10"/>
        </w:numPr>
      </w:pPr>
      <w:r w:rsidRPr="005F09D8">
        <w:t xml:space="preserve">If a deceased lizard is found, it should be photographed, and the Project Herpetologist must be contacted. The Project Herpetologist will then consult with DOC on how to proceed. </w:t>
      </w:r>
    </w:p>
    <w:p w:rsidRPr="005F09D8" w:rsidR="00680310" w:rsidP="00214A44" w:rsidRDefault="00680310" w14:paraId="676C9C4C" w14:textId="1263DC72">
      <w:pPr>
        <w:pStyle w:val="BodyText"/>
        <w:numPr>
          <w:ilvl w:val="0"/>
          <w:numId w:val="10"/>
        </w:numPr>
      </w:pPr>
      <w:r w:rsidRPr="005F09D8">
        <w:t>If an injured lizard is found, the Project Herpetologist must be contacted immediately for advice on how to proceed. A veterinarian may need to be contact</w:t>
      </w:r>
      <w:r w:rsidR="00B43710">
        <w:t>ed</w:t>
      </w:r>
      <w:r w:rsidRPr="005F09D8">
        <w:t xml:space="preserve"> for advice. DOC will also be notified </w:t>
      </w:r>
      <w:r>
        <w:t>of</w:t>
      </w:r>
      <w:r w:rsidRPr="005F09D8">
        <w:t xml:space="preserve"> the finding. </w:t>
      </w:r>
    </w:p>
    <w:p w:rsidRPr="00680310" w:rsidR="00680310" w:rsidP="00680310" w:rsidRDefault="00680310" w14:paraId="4CB4F703" w14:textId="56DC6257">
      <w:pPr>
        <w:pStyle w:val="Heading3"/>
      </w:pPr>
      <w:bookmarkStart w:name="_Toc207012714" w:id="136"/>
      <w:bookmarkEnd w:id="135"/>
      <w:r w:rsidRPr="00680310">
        <w:t>Adaptive Management</w:t>
      </w:r>
      <w:bookmarkEnd w:id="136"/>
      <w:r w:rsidRPr="00680310">
        <w:t xml:space="preserve"> </w:t>
      </w:r>
    </w:p>
    <w:p w:rsidR="00680310" w:rsidP="005D0F68" w:rsidRDefault="00680310" w14:paraId="783AC5AF" w14:textId="49CE2FBC">
      <w:pPr>
        <w:pStyle w:val="BodyText"/>
        <w:rPr>
          <w:ins w:author="Lucy Deverall" w:date="2026-08-17T11:07:00Z" w16du:dateUtc="2026-08-16T23:07:00Z" w:id="137"/>
        </w:rPr>
      </w:pPr>
      <w:r>
        <w:t xml:space="preserve">Minor </w:t>
      </w:r>
      <w:del w:author="Lucy Deverall" w:date="2026-09-07T14:42:00Z" w16du:dateUtc="2026-09-07T02:42:00Z" w:id="138">
        <w:r w:rsidDel="00851488">
          <w:delText xml:space="preserve">flexibility or </w:delText>
        </w:r>
      </w:del>
      <w:r>
        <w:t xml:space="preserve">adaptations to the current methods proposed in this LMP may be made </w:t>
      </w:r>
      <w:r w:rsidRPr="00036CCF">
        <w:t xml:space="preserve">at the discretion of the </w:t>
      </w:r>
      <w:r>
        <w:t>P</w:t>
      </w:r>
      <w:r w:rsidRPr="00036CCF">
        <w:t xml:space="preserve">roject </w:t>
      </w:r>
      <w:r>
        <w:t>H</w:t>
      </w:r>
      <w:r w:rsidRPr="00036CCF">
        <w:t>erpetologist</w:t>
      </w:r>
      <w:r>
        <w:t xml:space="preserve">. This will enable the appropriate management of lizard populations that are encountered during the lizard salvage within the site, habitat quality and type of species encountered. </w:t>
      </w:r>
    </w:p>
    <w:p w:rsidRPr="00263904" w:rsidR="00263904" w:rsidP="00263904" w:rsidRDefault="00263904" w14:paraId="36375D2E" w14:textId="77777777">
      <w:pPr>
        <w:pStyle w:val="BodyText"/>
        <w:rPr>
          <w:ins w:author="Lucy Deverall" w:date="2026-09-07T14:42:00Z" w:id="139"/>
        </w:rPr>
      </w:pPr>
      <w:ins w:author="Lucy Deverall" w:date="2026-09-07T14:42:00Z" w:id="140">
        <w:r w:rsidRPr="00263904">
          <w:t xml:space="preserve">Minor adaptations to the implementation of the LMP will only apply to lizard salvage </w:t>
        </w:r>
        <w:r w:rsidRPr="00263904">
          <w:rPr>
            <w:b/>
            <w:bCs/>
          </w:rPr>
          <w:t>effort</w:t>
        </w:r>
        <w:r w:rsidRPr="00263904">
          <w:t xml:space="preserve"> and </w:t>
        </w:r>
        <w:r w:rsidRPr="00263904">
          <w:rPr>
            <w:b/>
            <w:bCs/>
          </w:rPr>
          <w:t>extent</w:t>
        </w:r>
        <w:r w:rsidRPr="00263904">
          <w:t>, and only where changes will increase the likelihood of capturing lizards. Specifically:</w:t>
        </w:r>
      </w:ins>
    </w:p>
    <w:p w:rsidRPr="00263904" w:rsidR="00263904" w:rsidP="00263904" w:rsidRDefault="00263904" w14:paraId="04FE9052" w14:textId="77777777">
      <w:pPr>
        <w:pStyle w:val="BodyText"/>
        <w:numPr>
          <w:ilvl w:val="0"/>
          <w:numId w:val="21"/>
        </w:numPr>
        <w:rPr>
          <w:ins w:author="Lucy Deverall" w:date="2026-09-07T14:42:00Z" w:id="141"/>
        </w:rPr>
      </w:pPr>
      <w:ins w:author="Lucy Deverall" w:date="2026-09-07T14:42:00Z" w:id="142">
        <w:r w:rsidRPr="00263904">
          <w:t>Changes to effort can only increase the level of effort (i.e., increased trap density, increased number of checks, additional trap / salvage methods)</w:t>
        </w:r>
      </w:ins>
    </w:p>
    <w:p w:rsidRPr="00263904" w:rsidR="00263904" w:rsidP="00263904" w:rsidRDefault="00263904" w14:paraId="34F34EC4" w14:textId="6C8DD275">
      <w:pPr>
        <w:pStyle w:val="BodyText"/>
        <w:numPr>
          <w:ilvl w:val="0"/>
          <w:numId w:val="21"/>
        </w:numPr>
        <w:rPr>
          <w:ins w:author="Lucy Deverall" w:date="2026-09-07T14:42:00Z" w:id="143"/>
        </w:rPr>
      </w:pPr>
      <w:ins w:author="Lucy Deverall" w:date="2026-09-07T14:42:00Z" w:id="144">
        <w:r w:rsidRPr="00263904">
          <w:t>Changes to extent can only respond to the extent and types of habitats available at the time of salvage (i.e., mapped grassland becomes shrubland and different methods are required, a slip on the quarry face removes habitat). Any changes to extent will be &lt;10% of total clearance area</w:t>
        </w:r>
      </w:ins>
      <w:ins w:author="Lucy Deverall" w:date="2026-09-07T14:43:00Z" w16du:dateUtc="2026-09-07T02:43:00Z" w:id="145">
        <w:r w:rsidR="00E6167E">
          <w:t xml:space="preserve"> </w:t>
        </w:r>
        <w:r w:rsidRPr="00E6167E" w:rsidR="00E6167E">
          <w:rPr>
            <w:highlight w:val="yellow"/>
            <w:rPrChange w:author="Lucy Deverall" w:date="2026-09-07T14:44:00Z" w16du:dateUtc="2026-09-07T02:44:00Z" w:id="146">
              <w:rPr/>
            </w:rPrChange>
          </w:rPr>
          <w:t>per stage</w:t>
        </w:r>
      </w:ins>
      <w:ins w:author="Lucy Deverall" w:date="2026-09-07T14:42:00Z" w:id="147">
        <w:r w:rsidRPr="00E6167E">
          <w:rPr>
            <w:highlight w:val="yellow"/>
            <w:rPrChange w:author="Lucy Deverall" w:date="2026-09-07T14:44:00Z" w16du:dateUtc="2026-09-07T02:44:00Z" w:id="148">
              <w:rPr/>
            </w:rPrChange>
          </w:rPr>
          <w:t>.</w:t>
        </w:r>
      </w:ins>
    </w:p>
    <w:p w:rsidRPr="00263904" w:rsidR="00263904" w:rsidP="00263904" w:rsidRDefault="00263904" w14:paraId="2023B114" w14:textId="77777777">
      <w:pPr>
        <w:pStyle w:val="BodyText"/>
        <w:rPr>
          <w:ins w:author="Lucy Deverall" w:date="2026-09-07T14:42:00Z" w:id="149"/>
        </w:rPr>
      </w:pPr>
      <w:ins w:author="Lucy Deverall" w:date="2026-09-07T14:42:00Z" w:id="150">
        <w:r w:rsidRPr="00263904">
          <w:t>Any changes implemented under the Adaptive Management criteria will be notified within 24 hours and will be included in permit reporting.</w:t>
        </w:r>
      </w:ins>
    </w:p>
    <w:p w:rsidRPr="00263904" w:rsidR="00263904" w:rsidP="00263904" w:rsidRDefault="00263904" w14:paraId="6E207276" w14:textId="77777777">
      <w:pPr>
        <w:pStyle w:val="BodyText"/>
        <w:rPr>
          <w:ins w:author="Lucy Deverall" w:date="2026-09-07T14:42:00Z" w:id="151"/>
        </w:rPr>
      </w:pPr>
      <w:ins w:author="Lucy Deverall" w:date="2026-09-07T14:42:00Z" w:id="152">
        <w:r w:rsidRPr="00263904">
          <w:t>For any changes required outside of these criteria, the Project herpetologist will seek advice from the Auckland Regional Operations Manager (</w:t>
        </w:r>
        <w:r w:rsidRPr="00263904">
          <w:fldChar w:fldCharType="begin"/>
        </w:r>
        <w:r w:rsidRPr="00263904">
          <w:instrText>HYPERLINK "mailto:auckland@doc.govt.nz" \o "mailto:auckland@doc.govt.nz" \t "_blank"</w:instrText>
        </w:r>
        <w:r w:rsidRPr="00263904">
          <w:fldChar w:fldCharType="separate"/>
        </w:r>
        <w:r w:rsidRPr="00263904">
          <w:rPr>
            <w:rStyle w:val="Hyperlink"/>
          </w:rPr>
          <w:t>auckland@doc.govt.nz</w:t>
        </w:r>
      </w:ins>
      <w:ins w:author="Lucy Deverall" w:date="2026-09-07T14:42:00Z" w16du:dateUtc="2026-09-07T02:42:00Z" w:id="153">
        <w:r w:rsidRPr="00263904">
          <w:fldChar w:fldCharType="end"/>
        </w:r>
      </w:ins>
      <w:ins w:author="Lucy Deverall" w:date="2026-09-07T14:42:00Z" w:id="154">
        <w:r w:rsidRPr="00263904">
          <w:t>) in the first instance.</w:t>
        </w:r>
      </w:ins>
    </w:p>
    <w:p w:rsidRPr="00BC26D8" w:rsidR="00BC26D8" w:rsidP="00BC26D8" w:rsidRDefault="00BC26D8" w14:paraId="46226D9C" w14:textId="77777777">
      <w:pPr>
        <w:pStyle w:val="BodyText"/>
        <w:rPr>
          <w:ins w:author="Lucy Deverall" w:date="2026-09-07T14:42:00Z" w:id="155"/>
        </w:rPr>
      </w:pPr>
    </w:p>
    <w:p w:rsidR="00717112" w:rsidP="005D0F68" w:rsidRDefault="00717112" w14:paraId="2FD05967" w14:textId="7DAD039F">
      <w:pPr>
        <w:pStyle w:val="BodyText"/>
      </w:pPr>
    </w:p>
    <w:p w:rsidR="00680310" w:rsidDel="00215896" w:rsidP="00680310" w:rsidRDefault="00680310" w14:paraId="1D7E9C40" w14:textId="64202C72">
      <w:pPr>
        <w:pStyle w:val="Heading2"/>
        <w:rPr>
          <w:del w:author="Lucy Deverall" w:date="2026-09-11T10:43:00Z" w16du:dateUtc="2026-09-10T22:43:00Z" w:id="156"/>
        </w:rPr>
      </w:pPr>
      <w:bookmarkStart w:name="_Toc183696948" w:id="157"/>
      <w:bookmarkStart w:name="_Toc205919521" w:id="158"/>
      <w:bookmarkStart w:name="_Toc211517680" w:id="159"/>
      <w:bookmarkStart w:name="_Toc225262720" w:id="160"/>
      <w:del w:author="Lucy Deverall" w:date="2026-09-11T10:43:00Z" w16du:dateUtc="2026-09-10T22:43:00Z" w:id="161">
        <w:r w:rsidRPr="00781E83" w:rsidDel="00215896">
          <w:delText>Compensation</w:delText>
        </w:r>
      </w:del>
      <w:bookmarkEnd w:id="157"/>
      <w:bookmarkEnd w:id="158"/>
      <w:bookmarkEnd w:id="159"/>
      <w:bookmarkEnd w:id="160"/>
      <w:ins w:author="Katherine Muchna" w:date="2026-07-17T15:59:00Z" w16du:dateUtc="2026-07-17T03:59:00Z" w:id="162">
        <w:del w:author="Lucy Deverall" w:date="2026-09-11T10:43:00Z" w16du:dateUtc="2026-09-10T22:43:00Z" w:id="163">
          <w:r w:rsidDel="00215896" w:rsidR="00825BF5">
            <w:delText xml:space="preserve"> and </w:delText>
          </w:r>
        </w:del>
      </w:ins>
      <w:ins w:author="Katherine Muchna" w:date="2026-07-17T16:05:00Z" w16du:dateUtc="2026-07-17T04:05:00Z" w:id="164">
        <w:del w:author="Lucy Deverall" w:date="2026-09-11T10:43:00Z" w16du:dateUtc="2026-09-10T22:43:00Z" w:id="165">
          <w:r w:rsidDel="00215896" w:rsidR="00825BF5">
            <w:delText>B</w:delText>
          </w:r>
        </w:del>
      </w:ins>
      <w:ins w:author="Katherine Muchna" w:date="2026-07-17T15:59:00Z" w16du:dateUtc="2026-07-17T03:59:00Z" w:id="166">
        <w:del w:author="Lucy Deverall" w:date="2026-09-11T10:43:00Z" w16du:dateUtc="2026-09-10T22:43:00Z" w:id="167">
          <w:r w:rsidDel="00215896" w:rsidR="00825BF5">
            <w:delText xml:space="preserve">eneficial </w:delText>
          </w:r>
        </w:del>
      </w:ins>
      <w:ins w:author="Katherine Muchna" w:date="2026-07-17T16:05:00Z" w16du:dateUtc="2026-07-17T04:05:00Z" w:id="168">
        <w:del w:author="Lucy Deverall" w:date="2026-09-11T10:43:00Z" w16du:dateUtc="2026-09-10T22:43:00Z" w:id="169">
          <w:r w:rsidDel="00215896" w:rsidR="00825BF5">
            <w:delText>A</w:delText>
          </w:r>
        </w:del>
      </w:ins>
      <w:ins w:author="Katherine Muchna" w:date="2026-07-17T15:59:00Z" w16du:dateUtc="2026-07-17T03:59:00Z" w:id="170">
        <w:del w:author="Lucy Deverall" w:date="2026-09-11T10:43:00Z" w16du:dateUtc="2026-09-10T22:43:00Z" w:id="171">
          <w:r w:rsidDel="00215896" w:rsidR="00825BF5">
            <w:delText>cti</w:delText>
          </w:r>
        </w:del>
      </w:ins>
      <w:ins w:author="Katherine Muchna" w:date="2026-07-17T16:05:00Z" w16du:dateUtc="2026-07-17T04:05:00Z" w:id="172">
        <w:del w:author="Lucy Deverall" w:date="2026-09-11T10:43:00Z" w16du:dateUtc="2026-09-10T22:43:00Z" w:id="173">
          <w:r w:rsidDel="00215896" w:rsidR="00825BF5">
            <w:delText>ons</w:delText>
          </w:r>
        </w:del>
      </w:ins>
    </w:p>
    <w:p w:rsidRPr="00825BF5" w:rsidR="00825BF5" w:rsidDel="00215896" w:rsidP="00680310" w:rsidRDefault="00825BF5" w14:paraId="35231104" w14:textId="1AE96EDD">
      <w:pPr>
        <w:pStyle w:val="BodyText"/>
        <w:rPr>
          <w:ins w:author="Katherine Muchna" w:date="2026-07-17T16:00:00Z" w16du:dateUtc="2026-07-17T04:00:00Z" w:id="174"/>
          <w:del w:author="Lucy Deverall" w:date="2026-09-11T10:43:00Z" w16du:dateUtc="2026-09-10T22:43:00Z" w:id="175"/>
          <w:b/>
          <w:bCs/>
          <w:highlight w:val="yellow"/>
          <w:rPrChange w:author="Katherine Muchna" w:date="2026-07-17T16:05:00Z" w16du:dateUtc="2026-07-17T04:05:00Z" w:id="176">
            <w:rPr>
              <w:ins w:author="Katherine Muchna" w:date="2026-07-17T16:00:00Z" w16du:dateUtc="2026-07-17T04:00:00Z" w:id="177"/>
              <w:del w:author="Lucy Deverall" w:date="2026-09-11T10:43:00Z" w16du:dateUtc="2026-09-10T22:43:00Z" w:id="178"/>
              <w:b/>
              <w:bCs/>
            </w:rPr>
          </w:rPrChange>
        </w:rPr>
      </w:pPr>
      <w:ins w:author="Katherine Muchna" w:date="2026-07-17T16:00:00Z" w16du:dateUtc="2026-07-17T04:00:00Z" w:id="179">
        <w:del w:author="Lucy Deverall" w:date="2026-09-11T10:43:00Z" w16du:dateUtc="2026-09-10T22:43:00Z" w:id="180">
          <w:r w:rsidRPr="00825BF5" w:rsidDel="00215896">
            <w:rPr>
              <w:b/>
              <w:bCs/>
              <w:highlight w:val="yellow"/>
              <w:rPrChange w:author="Katherine Muchna" w:date="2026-07-17T16:05:00Z" w16du:dateUtc="2026-07-17T04:05:00Z" w:id="181">
                <w:rPr>
                  <w:b/>
                  <w:bCs/>
                </w:rPr>
              </w:rPrChange>
            </w:rPr>
            <w:delText>Tiritiri Matangi Island</w:delText>
          </w:r>
        </w:del>
      </w:ins>
    </w:p>
    <w:p w:rsidR="00825BF5" w:rsidDel="00215896" w:rsidP="00680310" w:rsidRDefault="00825BF5" w14:paraId="1DCE616C" w14:textId="0F4E58FE">
      <w:pPr>
        <w:pStyle w:val="BodyText"/>
        <w:rPr>
          <w:ins w:author="Katherine Muchna" w:date="2026-07-17T16:05:00Z" w16du:dateUtc="2026-07-17T04:05:00Z" w:id="182"/>
          <w:del w:author="Lucy Deverall" w:date="2026-09-11T10:43:00Z" w16du:dateUtc="2026-09-10T22:43:00Z" w:id="183"/>
        </w:rPr>
      </w:pPr>
      <w:ins w:author="Katherine Muchna" w:date="2026-07-17T16:00:00Z" w16du:dateUtc="2026-07-17T04:00:00Z" w:id="184">
        <w:del w:author="Lucy Deverall" w:date="2026-09-11T10:43:00Z" w16du:dateUtc="2026-09-10T22:43:00Z" w:id="185">
          <w:r w:rsidRPr="00825BF5" w:rsidDel="00215896">
            <w:rPr>
              <w:highlight w:val="yellow"/>
              <w:rPrChange w:author="Katherine Muchna" w:date="2026-07-17T16:05:00Z" w16du:dateUtc="2026-07-17T04:05:00Z" w:id="186">
                <w:rPr/>
              </w:rPrChange>
            </w:rPr>
            <w:delText>I</w:delText>
          </w:r>
        </w:del>
      </w:ins>
      <w:ins w:author="Katherine Muchna" w:date="2026-07-17T16:01:00Z" w16du:dateUtc="2026-07-17T04:01:00Z" w:id="187">
        <w:del w:author="Lucy Deverall" w:date="2026-09-11T10:43:00Z" w16du:dateUtc="2026-09-10T22:43:00Z" w:id="188">
          <w:r w:rsidRPr="00825BF5" w:rsidDel="00215896">
            <w:rPr>
              <w:highlight w:val="yellow"/>
              <w:rPrChange w:author="Katherine Muchna" w:date="2026-07-17T16:05:00Z" w16du:dateUtc="2026-07-17T04:05:00Z" w:id="189">
                <w:rPr/>
              </w:rPrChange>
            </w:rPr>
            <w:delText>f the release site at Tiritiri Matagi Island is used, Winstone propose to</w:delText>
          </w:r>
        </w:del>
      </w:ins>
      <w:ins w:author="Katherine Muchna" w:date="2026-07-17T16:02:00Z" w16du:dateUtc="2026-07-17T04:02:00Z" w:id="190">
        <w:del w:author="Lucy Deverall" w:date="2026-09-11T10:43:00Z" w16du:dateUtc="2026-09-10T22:43:00Z" w:id="191">
          <w:r w:rsidRPr="00825BF5" w:rsidDel="00215896">
            <w:rPr>
              <w:highlight w:val="yellow"/>
              <w:rPrChange w:author="Katherine Muchna" w:date="2026-07-17T16:05:00Z" w16du:dateUtc="2026-07-17T04:05:00Z" w:id="192">
                <w:rPr/>
              </w:rPrChange>
            </w:rPr>
            <w:delText xml:space="preserve"> provide funding equivalent to the amount </w:delText>
          </w:r>
        </w:del>
      </w:ins>
      <w:ins w:author="Katherine Muchna" w:date="2026-07-17T16:03:00Z" w16du:dateUtc="2026-07-17T04:03:00Z" w:id="193">
        <w:del w:author="Lucy Deverall" w:date="2026-09-11T10:43:00Z" w16du:dateUtc="2026-09-10T22:43:00Z" w:id="194">
          <w:r w:rsidRPr="00825BF5" w:rsidDel="00215896">
            <w:rPr>
              <w:highlight w:val="yellow"/>
              <w:rPrChange w:author="Katherine Muchna" w:date="2026-07-17T16:05:00Z" w16du:dateUtc="2026-07-17T04:05:00Z" w:id="195">
                <w:rPr/>
              </w:rPrChange>
            </w:rPr>
            <w:delText xml:space="preserve">that would be spent on preparing the release site at Hūnua Regional Park, including </w:delText>
          </w:r>
        </w:del>
      </w:ins>
      <w:ins w:author="Katherine Muchna" w:date="2026-07-17T16:04:00Z" w16du:dateUtc="2026-07-17T04:04:00Z" w:id="196">
        <w:del w:author="Lucy Deverall" w:date="2026-09-11T10:43:00Z" w16du:dateUtc="2026-09-10T22:43:00Z" w:id="197">
          <w:r w:rsidRPr="00825BF5" w:rsidDel="00215896">
            <w:rPr>
              <w:highlight w:val="yellow"/>
              <w:rPrChange w:author="Katherine Muchna" w:date="2026-07-17T16:05:00Z" w16du:dateUtc="2026-07-17T04:05:00Z" w:id="198">
                <w:rPr/>
              </w:rPrChange>
            </w:rPr>
            <w:delText xml:space="preserve">predator control and fencing costs. This funding would be </w:delText>
          </w:r>
        </w:del>
      </w:ins>
      <w:ins w:author="Katherine Muchna" w:date="2026-07-17T16:05:00Z" w16du:dateUtc="2026-07-17T04:05:00Z" w:id="199">
        <w:del w:author="Lucy Deverall" w:date="2026-09-11T10:43:00Z" w16du:dateUtc="2026-09-10T22:43:00Z" w:id="200">
          <w:r w:rsidRPr="00825BF5" w:rsidDel="00215896">
            <w:rPr>
              <w:highlight w:val="yellow"/>
              <w:rPrChange w:author="Katherine Muchna" w:date="2026-07-17T16:05:00Z" w16du:dateUtc="2026-07-17T04:05:00Z" w:id="201">
                <w:rPr/>
              </w:rPrChange>
            </w:rPr>
            <w:delText>target</w:delText>
          </w:r>
        </w:del>
      </w:ins>
      <w:ins w:author="Katherine Muchna" w:date="2026-07-17T16:04:00Z" w16du:dateUtc="2026-07-17T04:04:00Z" w:id="202">
        <w:del w:author="Lucy Deverall" w:date="2026-09-11T10:43:00Z" w16du:dateUtc="2026-09-10T22:43:00Z" w:id="203">
          <w:r w:rsidRPr="00825BF5" w:rsidDel="00215896">
            <w:rPr>
              <w:highlight w:val="yellow"/>
              <w:rPrChange w:author="Katherine Muchna" w:date="2026-07-17T16:05:00Z" w16du:dateUtc="2026-07-17T04:05:00Z" w:id="204">
                <w:rPr/>
              </w:rPrChange>
            </w:rPr>
            <w:delText>ed to support the successful release of elegant geckos</w:delText>
          </w:r>
        </w:del>
      </w:ins>
      <w:ins w:author="Katherine Muchna" w:date="2026-07-17T16:05:00Z" w16du:dateUtc="2026-07-17T04:05:00Z" w:id="205">
        <w:del w:author="Lucy Deverall" w:date="2026-09-11T10:43:00Z" w16du:dateUtc="2026-09-10T22:43:00Z" w:id="206">
          <w:r w:rsidRPr="00825BF5" w:rsidDel="00215896">
            <w:rPr>
              <w:highlight w:val="yellow"/>
              <w:rPrChange w:author="Katherine Muchna" w:date="2026-07-17T16:05:00Z" w16du:dateUtc="2026-07-17T04:05:00Z" w:id="207">
                <w:rPr/>
              </w:rPrChange>
            </w:rPr>
            <w:delText>.</w:delText>
          </w:r>
          <w:r w:rsidDel="00215896">
            <w:delText xml:space="preserve"> </w:delText>
          </w:r>
        </w:del>
      </w:ins>
      <w:ins w:author="Katherine Muchna" w:date="2026-07-17T16:01:00Z" w16du:dateUtc="2026-07-17T04:01:00Z" w:id="208">
        <w:del w:author="Lucy Deverall" w:date="2026-09-11T10:43:00Z" w16du:dateUtc="2026-09-10T22:43:00Z" w:id="209">
          <w:r w:rsidDel="00215896">
            <w:delText xml:space="preserve"> </w:delText>
          </w:r>
        </w:del>
      </w:ins>
    </w:p>
    <w:p w:rsidRPr="00825BF5" w:rsidR="00825BF5" w:rsidDel="00215896" w:rsidP="00680310" w:rsidRDefault="00825BF5" w14:paraId="77749175" w14:textId="4BB8B754">
      <w:pPr>
        <w:pStyle w:val="BodyText"/>
        <w:rPr>
          <w:ins w:author="Katherine Muchna" w:date="2026-07-17T16:00:00Z" w16du:dateUtc="2026-07-17T04:00:00Z" w:id="210"/>
          <w:del w:author="Lucy Deverall" w:date="2026-09-11T10:43:00Z" w16du:dateUtc="2026-09-10T22:43:00Z" w:id="211"/>
          <w:rPrChange w:author="Katherine Muchna" w:date="2026-07-17T16:00:00Z" w16du:dateUtc="2026-07-17T04:00:00Z" w:id="212">
            <w:rPr>
              <w:ins w:author="Katherine Muchna" w:date="2026-07-17T16:00:00Z" w16du:dateUtc="2026-07-17T04:00:00Z" w:id="213"/>
              <w:del w:author="Lucy Deverall" w:date="2026-09-11T10:43:00Z" w16du:dateUtc="2026-09-10T22:43:00Z" w:id="214"/>
              <w:b/>
              <w:bCs/>
            </w:rPr>
          </w:rPrChange>
        </w:rPr>
      </w:pPr>
    </w:p>
    <w:p w:rsidRPr="00825BF5" w:rsidR="00825BF5" w:rsidDel="00215896" w:rsidP="00680310" w:rsidRDefault="00825BF5" w14:paraId="17C0C21C" w14:textId="16824F14">
      <w:pPr>
        <w:pStyle w:val="BodyText"/>
        <w:rPr>
          <w:ins w:author="Katherine Muchna" w:date="2026-07-17T16:00:00Z" w16du:dateUtc="2026-07-17T04:00:00Z" w:id="215"/>
          <w:del w:author="Lucy Deverall" w:date="2026-09-11T10:43:00Z" w16du:dateUtc="2026-09-10T22:43:00Z" w:id="216"/>
          <w:b/>
          <w:bCs/>
          <w:rPrChange w:author="Katherine Muchna" w:date="2026-07-17T16:00:00Z" w16du:dateUtc="2026-07-17T04:00:00Z" w:id="217">
            <w:rPr>
              <w:ins w:author="Katherine Muchna" w:date="2026-07-17T16:00:00Z" w16du:dateUtc="2026-07-17T04:00:00Z" w:id="218"/>
              <w:del w:author="Lucy Deverall" w:date="2026-09-11T10:43:00Z" w16du:dateUtc="2026-09-10T22:43:00Z" w:id="219"/>
            </w:rPr>
          </w:rPrChange>
        </w:rPr>
      </w:pPr>
      <w:ins w:author="Katherine Muchna" w:date="2026-07-17T16:00:00Z" w16du:dateUtc="2026-07-17T04:00:00Z" w:id="220">
        <w:del w:author="Lucy Deverall" w:date="2026-09-11T10:43:00Z" w16du:dateUtc="2026-09-10T22:43:00Z" w:id="221">
          <w:r w:rsidRPr="00825BF5" w:rsidDel="00215896">
            <w:rPr>
              <w:b/>
              <w:bCs/>
              <w:rPrChange w:author="Katherine Muchna" w:date="2026-07-17T16:00:00Z" w16du:dateUtc="2026-07-17T04:00:00Z" w:id="222">
                <w:rPr/>
              </w:rPrChange>
            </w:rPr>
            <w:delText xml:space="preserve">Hūnua Regional Park Site </w:delText>
          </w:r>
        </w:del>
      </w:ins>
    </w:p>
    <w:p w:rsidRPr="00CA1C60" w:rsidR="00680310" w:rsidDel="00215896" w:rsidP="00680310" w:rsidRDefault="00680310" w14:paraId="1D3CFC6C" w14:textId="169E33AE">
      <w:pPr>
        <w:pStyle w:val="BodyText"/>
        <w:rPr>
          <w:del w:author="Lucy Deverall" w:date="2026-09-11T10:43:00Z" w16du:dateUtc="2026-09-10T22:43:00Z" w:id="223"/>
        </w:rPr>
      </w:pPr>
      <w:del w:author="Lucy Deverall" w:date="2026-09-11T10:43:00Z" w16du:dateUtc="2026-09-10T22:43:00Z" w:id="224">
        <w:r w:rsidRPr="00CA1C60" w:rsidDel="00215896">
          <w:delText xml:space="preserve">If lizards are present, the mitigation described above (i.e., lizard salvage) is not considered sufficient to provide an overall protective benefit to the lizard population because imperfect salvage methods and complex habitats are likely to result in a net loss of lizards from the site.  </w:delText>
        </w:r>
      </w:del>
    </w:p>
    <w:p w:rsidRPr="00CA1C60" w:rsidR="007632B4" w:rsidDel="00215896" w:rsidP="00680310" w:rsidRDefault="007632B4" w14:paraId="0D714E12" w14:textId="3FD0B862">
      <w:pPr>
        <w:pStyle w:val="BodyText"/>
        <w:rPr>
          <w:del w:author="Lucy Deverall" w:date="2026-09-11T10:43:00Z" w16du:dateUtc="2026-09-10T22:43:00Z" w:id="225"/>
        </w:rPr>
      </w:pPr>
      <w:del w:author="Lucy Deverall" w:date="2026-09-11T10:43:00Z" w16du:dateUtc="2026-09-10T22:43:00Z" w:id="226">
        <w:r w:rsidRPr="00CA1C60" w:rsidDel="00215896">
          <w:delText xml:space="preserve">For this reason, Winstone propose to undertake the intensive mouse control in the </w:delText>
        </w:r>
      </w:del>
      <w:ins w:author="Katherine Muchna" w:date="2026-07-17T15:59:00Z" w16du:dateUtc="2026-07-17T03:59:00Z" w:id="227">
        <w:del w:author="Lucy Deverall" w:date="2026-09-11T10:43:00Z" w16du:dateUtc="2026-09-10T22:43:00Z" w:id="228">
          <w:r w:rsidRPr="00B6084D" w:rsidDel="00215896" w:rsidR="00825BF5">
            <w:delText>Hūnua</w:delText>
          </w:r>
          <w:r w:rsidRPr="00541EB5" w:rsidDel="00215896" w:rsidR="00825BF5">
            <w:delText xml:space="preserve"> Regional Park</w:delText>
          </w:r>
          <w:r w:rsidDel="00215896" w:rsidR="00825BF5">
            <w:delText xml:space="preserve"> Site </w:delText>
          </w:r>
        </w:del>
      </w:ins>
      <w:del w:author="Lucy Deverall" w:date="2026-09-11T10:43:00Z" w16du:dateUtc="2026-09-10T22:43:00Z" w:id="229">
        <w:r w:rsidRPr="00CA1C60" w:rsidDel="00215896">
          <w:delText>release site over a minimum 5 ha area. This mouse control will supplement existi</w:delText>
        </w:r>
        <w:r w:rsidRPr="00CA1C60" w:rsidDel="00215896" w:rsidR="00CA1C60">
          <w:delText>ng predator control in the Park.</w:delText>
        </w:r>
      </w:del>
    </w:p>
    <w:p w:rsidRPr="00CA1C60" w:rsidR="00CA1C60" w:rsidDel="00215896" w:rsidP="00680310" w:rsidRDefault="00CA1C60" w14:paraId="78FE919F" w14:textId="03C2CE06">
      <w:pPr>
        <w:pStyle w:val="BodyText"/>
        <w:rPr>
          <w:del w:author="Lucy Deverall" w:date="2026-09-11T10:43:00Z" w16du:dateUtc="2026-09-10T22:43:00Z" w:id="230"/>
        </w:rPr>
      </w:pPr>
      <w:del w:author="Lucy Deverall" w:date="2026-09-11T10:43:00Z" w16du:dateUtc="2026-09-10T22:43:00Z" w:id="231">
        <w:r w:rsidRPr="00CA1C60" w:rsidDel="00215896">
          <w:delText xml:space="preserve">Winstone further propose to use the release site to test novel / developing gecko survey tools using drones to observe geckos in the canopy. </w:delText>
        </w:r>
      </w:del>
    </w:p>
    <w:p w:rsidR="00CA1C60" w:rsidDel="00215896" w:rsidP="00680310" w:rsidRDefault="00CA1C60" w14:paraId="37AC0BB2" w14:textId="2AC02959">
      <w:pPr>
        <w:pStyle w:val="BodyText"/>
        <w:rPr>
          <w:del w:author="Lucy Deverall" w:date="2026-09-11T10:43:00Z" w16du:dateUtc="2026-09-10T22:43:00Z" w:id="232"/>
          <w:highlight w:val="yellow"/>
        </w:rPr>
      </w:pPr>
      <w:del w:author="Lucy Deverall" w:date="2026-09-11T10:43:00Z" w16du:dateUtc="2026-09-10T22:43:00Z" w:id="233">
        <w:r w:rsidRPr="00CA1C60" w:rsidDel="00215896">
          <w:delText>As noted above, further</w:delText>
        </w:r>
        <w:r w:rsidDel="00215896">
          <w:delText xml:space="preserve"> engagement with Auckland Council Parks / Environmental Services teams is required to ensure this proposal aligns with long term goals for the Park.</w:delText>
        </w:r>
      </w:del>
    </w:p>
    <w:p w:rsidRPr="005F09D8" w:rsidR="00680310" w:rsidP="00214A44" w:rsidRDefault="00680310" w14:paraId="6F87DC89" w14:textId="77777777">
      <w:pPr>
        <w:pStyle w:val="Heading1"/>
        <w:numPr>
          <w:ilvl w:val="0"/>
          <w:numId w:val="3"/>
        </w:numPr>
        <w:tabs>
          <w:tab w:val="clear" w:pos="851"/>
          <w:tab w:val="num" w:pos="360"/>
        </w:tabs>
        <w:ind w:left="360" w:hanging="360"/>
      </w:pPr>
      <w:bookmarkStart w:name="_Toc207012711" w:id="234"/>
      <w:bookmarkStart w:name="_Toc211517681" w:id="235"/>
      <w:bookmarkStart w:name="_Toc225262721" w:id="236"/>
      <w:r w:rsidRPr="005F09D8">
        <w:t>Post release monitoring</w:t>
      </w:r>
      <w:r w:rsidRPr="00514801">
        <w:rPr>
          <w:vertAlign w:val="superscript"/>
        </w:rPr>
        <w:t xml:space="preserve"> </w:t>
      </w:r>
      <w:r w:rsidRPr="00514801">
        <w:rPr>
          <w:vertAlign w:val="superscript"/>
        </w:rPr>
        <w:footnoteReference w:id="10"/>
      </w:r>
      <w:r w:rsidRPr="00514801">
        <w:t xml:space="preserve"> </w:t>
      </w:r>
      <w:r w:rsidRPr="005F09D8">
        <w:t>and reporting</w:t>
      </w:r>
      <w:bookmarkEnd w:id="234"/>
      <w:r w:rsidRPr="00514801">
        <w:rPr>
          <w:vertAlign w:val="superscript"/>
        </w:rPr>
        <w:t xml:space="preserve"> </w:t>
      </w:r>
      <w:r w:rsidRPr="00514801">
        <w:rPr>
          <w:vertAlign w:val="superscript"/>
        </w:rPr>
        <w:footnoteReference w:id="11"/>
      </w:r>
      <w:bookmarkEnd w:id="235"/>
      <w:bookmarkEnd w:id="236"/>
      <w:r w:rsidRPr="00514801">
        <w:t xml:space="preserve"> </w:t>
      </w:r>
    </w:p>
    <w:p w:rsidRPr="005F09D8" w:rsidR="00680310" w:rsidP="00214A44" w:rsidRDefault="00680310" w14:paraId="4A24607D" w14:textId="77777777">
      <w:pPr>
        <w:pStyle w:val="Heading2"/>
        <w:numPr>
          <w:ilvl w:val="1"/>
          <w:numId w:val="3"/>
        </w:numPr>
        <w:tabs>
          <w:tab w:val="clear" w:pos="851"/>
          <w:tab w:val="num" w:pos="360"/>
        </w:tabs>
        <w:ind w:left="360" w:hanging="360"/>
      </w:pPr>
      <w:bookmarkStart w:name="_Ref202368717" w:id="237"/>
      <w:bookmarkStart w:name="_Toc207012712" w:id="238"/>
      <w:bookmarkStart w:name="_Toc211517682" w:id="239"/>
      <w:bookmarkStart w:name="_Toc225262722" w:id="240"/>
      <w:r w:rsidRPr="005F09D8">
        <w:t>Reporting</w:t>
      </w:r>
      <w:bookmarkEnd w:id="237"/>
      <w:bookmarkEnd w:id="238"/>
      <w:bookmarkEnd w:id="239"/>
      <w:bookmarkEnd w:id="240"/>
      <w:r w:rsidRPr="005F09D8">
        <w:t xml:space="preserve"> </w:t>
      </w:r>
    </w:p>
    <w:p w:rsidRPr="00CA1C60" w:rsidR="00680310" w:rsidP="00680310" w:rsidRDefault="00680310" w14:paraId="70968AD3" w14:textId="3C62F53B">
      <w:pPr>
        <w:pStyle w:val="BodyText"/>
      </w:pPr>
      <w:bookmarkStart w:name="_Hlk199342502" w:id="241"/>
      <w:r w:rsidRPr="00CA1C60">
        <w:t>Lizard salvage outcomes will be reported by the Project Herpetologist to DOC (per requirements of the Wildlife Approval). Reports will be provided by 30 June of the year the activity took place. Reports will include how the Lizard Management Plan was implemented including any difficulties encountered with capture and handling, and what contingency actions were required. This report will also include:</w:t>
      </w:r>
    </w:p>
    <w:p w:rsidRPr="00CA1C60" w:rsidR="00680310" w:rsidP="00214A44" w:rsidRDefault="00680310" w14:paraId="5A58C4AD" w14:textId="77777777">
      <w:pPr>
        <w:pStyle w:val="BodyText"/>
        <w:numPr>
          <w:ilvl w:val="0"/>
          <w:numId w:val="11"/>
        </w:numPr>
      </w:pPr>
      <w:r w:rsidRPr="00CA1C60">
        <w:t>Species and number of animals released;</w:t>
      </w:r>
    </w:p>
    <w:p w:rsidRPr="00CA1C60" w:rsidR="00680310" w:rsidP="00214A44" w:rsidRDefault="00680310" w14:paraId="1A7DFCCA" w14:textId="77777777">
      <w:pPr>
        <w:pStyle w:val="BodyText"/>
        <w:numPr>
          <w:ilvl w:val="0"/>
          <w:numId w:val="11"/>
        </w:numPr>
      </w:pPr>
      <w:r w:rsidRPr="00CA1C60">
        <w:t xml:space="preserve">Detailed maps of the capture and release location; and </w:t>
      </w:r>
    </w:p>
    <w:p w:rsidRPr="00CA1C60" w:rsidR="00680310" w:rsidP="00214A44" w:rsidRDefault="00680310" w14:paraId="6E577FFC" w14:textId="77777777">
      <w:pPr>
        <w:pStyle w:val="BodyText"/>
        <w:numPr>
          <w:ilvl w:val="0"/>
          <w:numId w:val="11"/>
        </w:numPr>
      </w:pPr>
      <w:r w:rsidRPr="00CA1C60">
        <w:t>A description of the habitat quality and extent, survey effort and lizard survey results.</w:t>
      </w:r>
    </w:p>
    <w:p w:rsidRPr="005F09D8" w:rsidR="00680310" w:rsidP="00680310" w:rsidRDefault="00680310" w14:paraId="2DD5E600" w14:textId="77777777">
      <w:pPr>
        <w:pStyle w:val="BodyText"/>
      </w:pPr>
      <w:r w:rsidRPr="00CA1C60">
        <w:t>ARDS cards will be submitted to DOC by the Project Herpetologist within 1 month following the end of the salvage.</w:t>
      </w:r>
    </w:p>
    <w:p w:rsidRPr="005F09D8" w:rsidR="00680310" w:rsidP="00214A44" w:rsidRDefault="00680310" w14:paraId="01E566CB" w14:textId="77777777">
      <w:pPr>
        <w:pStyle w:val="Heading2"/>
        <w:numPr>
          <w:ilvl w:val="1"/>
          <w:numId w:val="3"/>
        </w:numPr>
        <w:tabs>
          <w:tab w:val="clear" w:pos="851"/>
          <w:tab w:val="num" w:pos="360"/>
        </w:tabs>
        <w:ind w:left="360" w:hanging="360"/>
      </w:pPr>
      <w:bookmarkStart w:name="_Toc207012713" w:id="242"/>
      <w:bookmarkStart w:name="_Toc211517683" w:id="243"/>
      <w:bookmarkStart w:name="_Toc225262723" w:id="244"/>
      <w:bookmarkEnd w:id="241"/>
      <w:r w:rsidRPr="005F09D8">
        <w:t>Post-release monitoring</w:t>
      </w:r>
      <w:bookmarkEnd w:id="242"/>
      <w:bookmarkEnd w:id="243"/>
      <w:bookmarkEnd w:id="244"/>
    </w:p>
    <w:p w:rsidRPr="00BD5125" w:rsidR="00680310" w:rsidP="00680310" w:rsidRDefault="00680310" w14:paraId="58A53696" w14:textId="045E556F">
      <w:pPr>
        <w:pStyle w:val="BodyText"/>
      </w:pPr>
      <w:r w:rsidRPr="00BD5125">
        <w:t xml:space="preserve">Post-release monitoring will be triggered if </w:t>
      </w:r>
      <w:r w:rsidRPr="00BD5125" w:rsidR="00CA1C60">
        <w:t xml:space="preserve">any elegant geckos are translocated, or more than 10 of any other lizard species </w:t>
      </w:r>
      <w:r w:rsidRPr="00BD5125">
        <w:t xml:space="preserve">are </w:t>
      </w:r>
      <w:r w:rsidRPr="00BD5125" w:rsidR="00CA1C60">
        <w:t>translocated</w:t>
      </w:r>
      <w:r w:rsidRPr="00BD5125">
        <w:t xml:space="preserve">. </w:t>
      </w:r>
      <w:r w:rsidRPr="00BD5125" w:rsidR="00CA1C60">
        <w:t>The condition and suitability of the soft release pen will be assessed quarterly.</w:t>
      </w:r>
    </w:p>
    <w:p w:rsidR="00680310" w:rsidP="00680310" w:rsidRDefault="00680310" w14:paraId="552C0537" w14:textId="3A587F65">
      <w:pPr>
        <w:pStyle w:val="BodyText"/>
      </w:pPr>
      <w:r w:rsidRPr="00BD5125">
        <w:t xml:space="preserve">Monitoring will include annual repeat surveys using methods described in Section </w:t>
      </w:r>
      <w:r w:rsidRPr="00BD5125">
        <w:fldChar w:fldCharType="begin"/>
      </w:r>
      <w:r w:rsidRPr="00BD5125">
        <w:instrText xml:space="preserve"> REF _Ref207695896 \r \h </w:instrText>
      </w:r>
      <w:r w:rsidRPr="00BD5125" w:rsidR="00461F02">
        <w:instrText xml:space="preserve"> \* MERGEFORMAT </w:instrText>
      </w:r>
      <w:r w:rsidRPr="00BD5125">
        <w:fldChar w:fldCharType="separate"/>
      </w:r>
      <w:r w:rsidRPr="00BD5125">
        <w:t>6.4.2.2</w:t>
      </w:r>
      <w:r w:rsidRPr="00BD5125">
        <w:fldChar w:fldCharType="end"/>
      </w:r>
      <w:r w:rsidRPr="00BD5125">
        <w:t>, including live traps, artificial retreats and visual searches (but will not include destructive searches). Monitoring will have the objective of assessing population persistence and breeding (i.e. gravid females, or juveniles present in the population) for up to 3 years following release.</w:t>
      </w:r>
      <w:r w:rsidR="00CA1C60">
        <w:t xml:space="preserve"> </w:t>
      </w:r>
    </w:p>
    <w:p w:rsidR="00CA1C60" w:rsidP="00680310" w:rsidRDefault="00CA1C60" w14:paraId="00BEE3EC" w14:textId="6C16A5DD">
      <w:pPr>
        <w:pStyle w:val="BodyText"/>
      </w:pPr>
      <w:r>
        <w:t>If translocated geckos are not detected for two consecutive monitoring rounds</w:t>
      </w:r>
      <w:r w:rsidR="00BD5125">
        <w:t xml:space="preserve">, surveys will be carried out twice per year (in October and February) with double the search effort for a further two years. If translocated geckos are still not detected, the translocation will be assumed to have failed, and a penalty fee will apply. </w:t>
      </w:r>
    </w:p>
    <w:p w:rsidRPr="00293B8F" w:rsidR="00680310" w:rsidP="00214A44" w:rsidRDefault="00680310" w14:paraId="14D0EEF7" w14:textId="77777777">
      <w:pPr>
        <w:pStyle w:val="Heading1"/>
        <w:numPr>
          <w:ilvl w:val="0"/>
          <w:numId w:val="3"/>
        </w:numPr>
      </w:pPr>
      <w:bookmarkStart w:name="_Toc211517684" w:id="245"/>
      <w:bookmarkStart w:name="_Toc225262724" w:id="246"/>
      <w:r w:rsidRPr="00293B8F">
        <w:t>Wildlife Act offences (s7, cl 2(1)(l) of the FTAA)</w:t>
      </w:r>
      <w:bookmarkEnd w:id="245"/>
      <w:bookmarkEnd w:id="246"/>
    </w:p>
    <w:p w:rsidRPr="00293B8F" w:rsidR="00680310" w:rsidP="00680310" w:rsidRDefault="00680310" w14:paraId="0AFA4ECB" w14:textId="1FB660E1">
      <w:pPr>
        <w:pStyle w:val="BodyText"/>
      </w:pPr>
      <w:r w:rsidRPr="00293B8F">
        <w:t xml:space="preserve">The Substantive Application Report confirms at that there is no criminal history or involvement in any pending criminal proceedings of the applicant, company director, trustee, partner and anyone else involved with the application, in respect of offences under the Wildlife Act.  </w:t>
      </w:r>
    </w:p>
    <w:p w:rsidRPr="00293B8F" w:rsidR="00680310" w:rsidP="00214A44" w:rsidRDefault="00680310" w14:paraId="3FAD8854" w14:textId="77777777">
      <w:pPr>
        <w:pStyle w:val="Heading1"/>
        <w:numPr>
          <w:ilvl w:val="0"/>
          <w:numId w:val="3"/>
        </w:numPr>
      </w:pPr>
      <w:bookmarkStart w:name="_Toc211517685" w:id="247"/>
      <w:bookmarkStart w:name="_Toc225262725" w:id="248"/>
      <w:r w:rsidRPr="00293B8F">
        <w:t>Consultation (s7, cl 2(1)(n) of the FTAA)</w:t>
      </w:r>
      <w:bookmarkEnd w:id="247"/>
      <w:bookmarkEnd w:id="248"/>
    </w:p>
    <w:p w:rsidRPr="009107E1" w:rsidR="00680310" w:rsidP="00680310" w:rsidRDefault="00461F02" w14:paraId="7F53DC66" w14:textId="38D37053">
      <w:pPr>
        <w:pStyle w:val="BodyText"/>
      </w:pPr>
      <w:r w:rsidRPr="00293B8F">
        <w:t>Winstone</w:t>
      </w:r>
      <w:r w:rsidRPr="00293B8F" w:rsidR="00680310">
        <w:t xml:space="preserve"> has undertaken consultation with mana whenua and the Department of Conservation for this Application, and specifically regarding management of lizards at the Project Site. Details are provided in the substantive application.</w:t>
      </w:r>
      <w:r w:rsidRPr="009107E1" w:rsidR="00680310">
        <w:t xml:space="preserve">  </w:t>
      </w:r>
    </w:p>
    <w:p w:rsidRPr="000724A1" w:rsidR="00680310" w:rsidP="00214A44" w:rsidRDefault="00680310" w14:paraId="4F3B25BF" w14:textId="77777777">
      <w:pPr>
        <w:pStyle w:val="Heading1"/>
        <w:numPr>
          <w:ilvl w:val="0"/>
          <w:numId w:val="3"/>
        </w:numPr>
      </w:pPr>
      <w:bookmarkStart w:name="_Toc211517686" w:id="249"/>
      <w:bookmarkStart w:name="_Toc225262726" w:id="250"/>
      <w:r w:rsidRPr="000724A1">
        <w:t>Additional supporting documentation</w:t>
      </w:r>
      <w:r>
        <w:t xml:space="preserve"> (s7, cl 2(1)(o) of the FTAA)</w:t>
      </w:r>
      <w:bookmarkEnd w:id="249"/>
      <w:bookmarkEnd w:id="250"/>
    </w:p>
    <w:p w:rsidRPr="000724A1" w:rsidR="00680310" w:rsidP="00680310" w:rsidRDefault="00680310" w14:paraId="2B23F16C" w14:textId="77777777">
      <w:pPr>
        <w:pStyle w:val="BodyText"/>
      </w:pPr>
      <w:r w:rsidRPr="000724A1">
        <w:t xml:space="preserve">This assessment was informed by the documents referenced throughout and listed in the references (Section 11).  </w:t>
      </w:r>
    </w:p>
    <w:p w:rsidRPr="005D0F68" w:rsidR="00680310" w:rsidP="005D0F68" w:rsidRDefault="00680310" w14:paraId="0A69F23C" w14:textId="77777777">
      <w:pPr>
        <w:pStyle w:val="BodyText"/>
      </w:pPr>
    </w:p>
    <w:p w:rsidR="00FE5083" w:rsidP="00FE5083" w:rsidRDefault="00FE5083" w14:paraId="037C2A26" w14:textId="77777777">
      <w:pPr>
        <w:pStyle w:val="Heading1"/>
      </w:pPr>
      <w:bookmarkStart w:name="_Toc225262727" w:id="251"/>
      <w:r>
        <w:t>References</w:t>
      </w:r>
      <w:bookmarkEnd w:id="251"/>
    </w:p>
    <w:p w:rsidR="00305AB9" w:rsidP="00305AB9" w:rsidRDefault="00305AB9" w14:paraId="629DE780" w14:textId="0410CD92">
      <w:pPr>
        <w:pStyle w:val="BodyText"/>
      </w:pPr>
      <w:bookmarkStart w:name="_Hlk199343463" w:id="252"/>
      <w:r>
        <w:t>Boffa Miskell, 2026a. Hunua Quarry: Assessment of Ecological Effects (AEE). Prepared for Winstone Aggregates.</w:t>
      </w:r>
    </w:p>
    <w:p w:rsidR="00305AB9" w:rsidP="00305AB9" w:rsidRDefault="00305AB9" w14:paraId="329A4034" w14:textId="17B5A15B">
      <w:pPr>
        <w:pStyle w:val="Referencelistitem"/>
      </w:pPr>
      <w:r>
        <w:t>Boffa Miskell, 2026b. Hunua Quarry: Pest Management Plan (PMP). Prepared for Winstone Aggregates.</w:t>
      </w:r>
    </w:p>
    <w:p w:rsidR="00534918" w:rsidP="00305AB9" w:rsidRDefault="00534918" w14:paraId="1C8287E5" w14:textId="7655F650">
      <w:pPr>
        <w:pStyle w:val="Referencelistitem"/>
      </w:pPr>
      <w:r w:rsidRPr="00A1657F">
        <w:t>Department of Conservation</w:t>
      </w:r>
      <w:r>
        <w:t xml:space="preserve">. 2012. Biodiversity and monitoring toolbox: Herpetofauna (multiple). </w:t>
      </w:r>
      <w:r w:rsidRPr="00534918">
        <w:t>Department of Conservation, Wellington, New Zealand</w:t>
      </w:r>
    </w:p>
    <w:p w:rsidR="00FB2776" w:rsidP="00FB2776" w:rsidRDefault="00FB2776" w14:paraId="4E594407" w14:textId="2411B34C">
      <w:pPr>
        <w:pStyle w:val="Referencelistitem"/>
      </w:pPr>
      <w:r w:rsidRPr="00A1657F">
        <w:t xml:space="preserve">Department of Conservation. 2019. </w:t>
      </w:r>
      <w:r w:rsidRPr="00534918">
        <w:t xml:space="preserve">Guidelines and model for producing management plans for New Zealand lizards. </w:t>
      </w:r>
      <w:r w:rsidRPr="00A1657F">
        <w:t>Prepared by the Department of Conservation Lizard Technical Advisory Group.</w:t>
      </w:r>
    </w:p>
    <w:bookmarkEnd w:id="252"/>
    <w:p w:rsidR="00FB2776" w:rsidP="00FB2776" w:rsidRDefault="00FB2776" w14:paraId="5193A578" w14:textId="0B3C459D">
      <w:pPr>
        <w:pStyle w:val="Referencelistitem"/>
      </w:pPr>
      <w:r>
        <w:t xml:space="preserve">Department of Conservation. 2019. </w:t>
      </w:r>
      <w:r w:rsidRPr="00534918">
        <w:t>Key principles for lizard salvage and transfer in New Zealand.</w:t>
      </w:r>
      <w:r>
        <w:t xml:space="preserve"> </w:t>
      </w:r>
      <w:bookmarkStart w:name="_Hlk199240985" w:id="253"/>
      <w:r>
        <w:t>Prepared by the Department of Conservation Lizard Technical Advisory Group.</w:t>
      </w:r>
    </w:p>
    <w:p w:rsidR="00534918" w:rsidP="00534918" w:rsidRDefault="00534918" w14:paraId="176E372B" w14:textId="73680ED9">
      <w:pPr>
        <w:pStyle w:val="Referencelistitem"/>
      </w:pPr>
      <w:r>
        <w:t>Department of Conservation. 2023. Reducing the impacts of development on New Zealand lizards Guidance for developers, consenting authorities and ecologists/herpetologists. Prepared by the Department of Conservation Lizard Technical Advisory Group.</w:t>
      </w:r>
    </w:p>
    <w:bookmarkEnd w:id="253"/>
    <w:p w:rsidR="00FB2776" w:rsidP="00FB2776" w:rsidRDefault="00FB2776" w14:paraId="361153CD" w14:textId="6795D973">
      <w:pPr>
        <w:pStyle w:val="Referencelistitem"/>
      </w:pPr>
      <w:r w:rsidRPr="00586F7B">
        <w:t>Hitchmough R, Barr B, Knox C, Lettink M, Monks JM, Patterson GB, Reardon JT, van Winkel D, Makan T, Michel P. 2026. Conservation status of reptiles in Aotearoa New Zealand, 2025. Wellington: Department of Conservation. New Zealand Threat Classification Series 50.</w:t>
      </w:r>
    </w:p>
    <w:p w:rsidR="00FB2776" w:rsidP="00FB2776" w:rsidRDefault="00FB2776" w14:paraId="1FA4E53C" w14:textId="77777777">
      <w:pPr>
        <w:pStyle w:val="Referencelistitem"/>
      </w:pPr>
      <w:r w:rsidRPr="00664272">
        <w:t>Melzer, S., R. Hitchmough, D. van Winkel, C. Wedding, S. Chapman, M. Rixon (2022). Conservation status of reptile species in Tāmaki Makaurau / Auckland. Auckland Council technical report, TR2022/3</w:t>
      </w:r>
    </w:p>
    <w:p w:rsidR="00FB2776" w:rsidP="00FB2776" w:rsidRDefault="00FB2776" w14:paraId="54E928D3" w14:textId="77777777">
      <w:pPr>
        <w:pStyle w:val="Referencelistitem"/>
      </w:pPr>
      <w:r w:rsidRPr="00440FED">
        <w:t xml:space="preserve">RMA Ecology 2018. </w:t>
      </w:r>
      <w:r>
        <w:t>Symonds</w:t>
      </w:r>
      <w:r w:rsidRPr="00440FED">
        <w:t xml:space="preserve"> Hill pit development: salvage of geckos. Letter dated 23 February 2018.</w:t>
      </w:r>
    </w:p>
    <w:p w:rsidR="00FB2776" w:rsidP="00FB2776" w:rsidRDefault="00FB2776" w14:paraId="0482968A" w14:textId="77777777">
      <w:pPr>
        <w:pStyle w:val="Referencelistitem"/>
      </w:pPr>
      <w:r w:rsidRPr="00440FED">
        <w:t>RMA Ecology 20</w:t>
      </w:r>
      <w:r>
        <w:t>25</w:t>
      </w:r>
      <w:r w:rsidRPr="00440FED">
        <w:t xml:space="preserve">. </w:t>
      </w:r>
      <w:r>
        <w:t>Symonds</w:t>
      </w:r>
      <w:r w:rsidRPr="00440FED">
        <w:t xml:space="preserve"> Hill pit development: salvage of geckos. Letter dated </w:t>
      </w:r>
      <w:r>
        <w:t>14 May 2025</w:t>
      </w:r>
      <w:r w:rsidRPr="00440FED">
        <w:t>.</w:t>
      </w:r>
    </w:p>
    <w:p w:rsidR="001C1251" w:rsidP="001C1251" w:rsidRDefault="001C1251" w14:paraId="125C8684" w14:textId="77777777">
      <w:pPr>
        <w:pStyle w:val="BodyText"/>
      </w:pPr>
    </w:p>
    <w:p w:rsidR="005215A4" w:rsidP="001C1251" w:rsidRDefault="005215A4" w14:paraId="02A13A71" w14:textId="77777777">
      <w:pPr>
        <w:pStyle w:val="BodyText"/>
        <w:sectPr w:rsidR="005215A4" w:rsidSect="00C65233">
          <w:pgSz w:w="11906" w:h="16838" w:orient="portrait" w:code="9"/>
          <w:pgMar w:top="1985" w:right="1701" w:bottom="1701" w:left="1701" w:header="709" w:footer="567" w:gutter="0"/>
          <w:cols w:space="708"/>
          <w:docGrid w:linePitch="360" w:charSpace="507"/>
        </w:sectPr>
      </w:pPr>
    </w:p>
    <w:p w:rsidR="000D2BFF" w:rsidP="00B05D8C" w:rsidRDefault="005215A4" w14:paraId="7E4BB546" w14:textId="3844ABDE">
      <w:pPr>
        <w:pStyle w:val="Appendixheading"/>
      </w:pPr>
      <w:bookmarkStart w:name="_Toc225262700" w:id="254"/>
      <w:r w:rsidRPr="00B05D8C">
        <w:t xml:space="preserve">Appendix </w:t>
      </w:r>
      <w:r w:rsidR="00B85816">
        <w:fldChar w:fldCharType="begin"/>
      </w:r>
      <w:r w:rsidR="00550BB2">
        <w:instrText xml:space="preserve"> </w:instrText>
      </w:r>
      <w:r w:rsidRPr="00550BB2" w:rsidR="00550BB2">
        <w:instrText>SEQ Appendix \* ARABIC</w:instrText>
      </w:r>
      <w:r w:rsidR="00550BB2">
        <w:instrText xml:space="preserve"> </w:instrText>
      </w:r>
      <w:r w:rsidR="00B85816">
        <w:fldChar w:fldCharType="separate"/>
      </w:r>
      <w:r w:rsidR="007672AC">
        <w:rPr>
          <w:noProof/>
        </w:rPr>
        <w:t>1</w:t>
      </w:r>
      <w:r w:rsidR="00B85816">
        <w:fldChar w:fldCharType="end"/>
      </w:r>
      <w:r w:rsidRPr="00B05D8C" w:rsidR="004F5F7D">
        <w:t>:</w:t>
      </w:r>
      <w:r w:rsidR="00CA16DD">
        <w:t xml:space="preserve"> </w:t>
      </w:r>
      <w:r w:rsidR="00680310">
        <w:t>Wildlife Approval checklist</w:t>
      </w:r>
      <w:bookmarkEnd w:id="254"/>
    </w:p>
    <w:p w:rsidR="00FE5083" w:rsidP="00FE5083" w:rsidRDefault="00FE5083" w14:paraId="39762F6D" w14:textId="77777777">
      <w:pPr>
        <w:pStyle w:val="BodyText"/>
      </w:pPr>
    </w:p>
    <w:p w:rsidR="00FE5083" w:rsidP="00FE5083" w:rsidRDefault="00FE5083" w14:paraId="06062FDC" w14:textId="77777777">
      <w:pPr>
        <w:pStyle w:val="BodyText"/>
      </w:pPr>
    </w:p>
    <w:p w:rsidRPr="00FE5083" w:rsidR="00FE5083" w:rsidP="00FE5083" w:rsidRDefault="00FE5083" w14:paraId="3666B46F" w14:textId="77777777">
      <w:pPr>
        <w:pStyle w:val="BodyText"/>
      </w:pPr>
    </w:p>
    <w:p w:rsidRPr="00EA6C89" w:rsidR="000D2BFF" w:rsidP="00EA6C89" w:rsidRDefault="000D2BFF" w14:paraId="1D24D1EE" w14:textId="77777777">
      <w:pPr>
        <w:pStyle w:val="BodyText"/>
      </w:pPr>
      <w:r>
        <w:br w:type="page"/>
      </w:r>
    </w:p>
    <w:p w:rsidRPr="00B05D8C" w:rsidR="005215A4" w:rsidP="001B561B" w:rsidRDefault="005215A4" w14:paraId="28965581" w14:textId="77777777">
      <w:pPr>
        <w:pStyle w:val="BodyText"/>
      </w:pPr>
    </w:p>
    <w:p w:rsidR="005215A4" w:rsidP="001C1251" w:rsidRDefault="005215A4" w14:paraId="2A5AF8A0" w14:textId="77777777">
      <w:pPr>
        <w:pStyle w:val="BodyText"/>
      </w:pPr>
    </w:p>
    <w:p w:rsidR="005215A4" w:rsidRDefault="005215A4" w14:paraId="7F00E5E4" w14:textId="77777777">
      <w:pPr>
        <w:rPr>
          <w:rFonts w:ascii="Century Gothic" w:hAnsi="Century Gothic"/>
        </w:rPr>
      </w:pPr>
    </w:p>
    <w:p w:rsidR="005215A4" w:rsidP="001C1251" w:rsidRDefault="005215A4" w14:paraId="60805EE0" w14:textId="77777777">
      <w:pPr>
        <w:pStyle w:val="BodyText"/>
      </w:pPr>
    </w:p>
    <w:p w:rsidR="004F5F7D" w:rsidP="001C1251" w:rsidRDefault="004F5F7D" w14:paraId="37C4ABBD" w14:textId="77777777">
      <w:pPr>
        <w:pStyle w:val="BodyText"/>
        <w:sectPr w:rsidR="004F5F7D" w:rsidSect="00644A6A">
          <w:footerReference w:type="even" r:id="rId30"/>
          <w:footerReference w:type="default" r:id="rId31"/>
          <w:type w:val="oddPage"/>
          <w:pgSz w:w="11906" w:h="16838" w:orient="portrait" w:code="9"/>
          <w:pgMar w:top="1985" w:right="1701" w:bottom="1701" w:left="1701" w:header="709" w:footer="567" w:gutter="0"/>
          <w:pgNumType w:start="1"/>
          <w:cols w:space="708"/>
          <w:docGrid w:linePitch="360"/>
        </w:sectPr>
      </w:pPr>
    </w:p>
    <w:p w:rsidR="000D2BFF" w:rsidP="00B05D8C" w:rsidRDefault="004F5F7D" w14:paraId="0EFD4EE0" w14:textId="495A5307">
      <w:pPr>
        <w:pStyle w:val="Appendixheading"/>
      </w:pPr>
      <w:bookmarkStart w:name="_Toc225262701" w:id="255"/>
      <w:r w:rsidRPr="005215A4">
        <w:t xml:space="preserve">Appendix </w:t>
      </w:r>
      <w:r w:rsidR="00B85816">
        <w:fldChar w:fldCharType="begin"/>
      </w:r>
      <w:r w:rsidR="00550BB2">
        <w:instrText xml:space="preserve"> </w:instrText>
      </w:r>
      <w:r w:rsidRPr="00550BB2" w:rsidR="00550BB2">
        <w:instrText>SEQ Appendix \* ARABIC</w:instrText>
      </w:r>
      <w:r w:rsidR="00550BB2">
        <w:instrText xml:space="preserve"> </w:instrText>
      </w:r>
      <w:r w:rsidR="00B85816">
        <w:fldChar w:fldCharType="separate"/>
      </w:r>
      <w:r w:rsidR="007672AC">
        <w:rPr>
          <w:noProof/>
        </w:rPr>
        <w:t>2</w:t>
      </w:r>
      <w:r w:rsidR="00B85816">
        <w:fldChar w:fldCharType="end"/>
      </w:r>
      <w:r>
        <w:t xml:space="preserve">: </w:t>
      </w:r>
      <w:r w:rsidR="00BD5125">
        <w:t>Elegant gecko salvage records and Site history</w:t>
      </w:r>
      <w:bookmarkEnd w:id="255"/>
    </w:p>
    <w:p w:rsidR="00FE5083" w:rsidP="00FE5083" w:rsidRDefault="00FE5083" w14:paraId="26C7995B" w14:textId="77777777">
      <w:pPr>
        <w:pStyle w:val="BodyText"/>
      </w:pPr>
    </w:p>
    <w:p w:rsidR="00FE5083" w:rsidP="00FE5083" w:rsidRDefault="00FE5083" w14:paraId="5252F174" w14:textId="77777777">
      <w:pPr>
        <w:pStyle w:val="BodyText"/>
      </w:pPr>
    </w:p>
    <w:p w:rsidRPr="00FE5083" w:rsidR="00FE5083" w:rsidP="00FE5083" w:rsidRDefault="00FE5083" w14:paraId="5305CE39" w14:textId="77777777">
      <w:pPr>
        <w:pStyle w:val="BodyText"/>
      </w:pPr>
    </w:p>
    <w:p w:rsidRPr="00EA6C89" w:rsidR="000D2BFF" w:rsidP="00EA6C89" w:rsidRDefault="000D2BFF" w14:paraId="20C54DCE" w14:textId="77777777">
      <w:pPr>
        <w:pStyle w:val="BodyText"/>
      </w:pPr>
      <w:r>
        <w:br w:type="page"/>
      </w:r>
    </w:p>
    <w:p w:rsidR="00BD5125" w:rsidP="00BD5125" w:rsidRDefault="00BD5125" w14:paraId="16BEF0A9" w14:textId="14C183FE">
      <w:pPr>
        <w:pStyle w:val="BodyText"/>
      </w:pPr>
      <w:r>
        <w:t>During ecological surveys associated with the Assessment of Environmental Effects conducted by Bioresearches Ltd (2007), a population of Auckland green gecko (</w:t>
      </w:r>
      <w:r w:rsidRPr="004B29F6">
        <w:rPr>
          <w:i/>
        </w:rPr>
        <w:t>Naultinus elegans elegans</w:t>
      </w:r>
      <w:r>
        <w:t xml:space="preserve">), now known as the elegant gecko, was discovered in the then proposed Stage 5 quarry footprint.  </w:t>
      </w:r>
      <w:r w:rsidRPr="00FB4981">
        <w:t xml:space="preserve">The </w:t>
      </w:r>
      <w:r>
        <w:t>elegant</w:t>
      </w:r>
      <w:r w:rsidRPr="00FB4981">
        <w:t xml:space="preserve"> gecko is classified as At Risk-Declining (</w:t>
      </w:r>
      <w:r>
        <w:t>Hitchmough et al</w:t>
      </w:r>
      <w:r w:rsidRPr="00FB4981">
        <w:t xml:space="preserve"> 20</w:t>
      </w:r>
      <w:r w:rsidRPr="002A3880">
        <w:t>2</w:t>
      </w:r>
      <w:r>
        <w:t>6</w:t>
      </w:r>
      <w:r w:rsidRPr="00FB4981">
        <w:t>) and</w:t>
      </w:r>
      <w:r>
        <w:t xml:space="preserve"> all lizards and geckos are absolutely protected by the Wildlife Act 1953.  Elegant gecko occurs within kānuka shrublands and forest throughout the Symonds Hill area, within vegetation types very similar to those within the proposed quarry expansion and access road route. Accordingly, these geckos are almost certain to be in areas of kānuka vegetation within the proposed works footprint.  As detailed above, kānuka dominated, and vegetation with some kānuka makes up approximately 52 % of the vegetation cover proposed for removal.</w:t>
      </w:r>
    </w:p>
    <w:p w:rsidR="00BD5125" w:rsidP="00BD5125" w:rsidRDefault="00BD5125" w14:paraId="362336B9" w14:textId="77777777">
      <w:pPr>
        <w:pStyle w:val="BodyText"/>
      </w:pPr>
      <w:r>
        <w:t>Resource consents 34132 and LU 8730 issued for the development of the Symonds Hill Extraction Area required that a Lizard Relocation Plan be developed and implemented.  The methods for salvage, capture and relocation are described in a Lizard Relocation Plan (LRP) and which is used as a guide for lizard salvage from the pit development footprint.</w:t>
      </w:r>
    </w:p>
    <w:p w:rsidR="00BD5125" w:rsidP="00BD5125" w:rsidRDefault="00BD5125" w14:paraId="7FF71AF0" w14:textId="77777777">
      <w:pPr>
        <w:pStyle w:val="BodyText"/>
      </w:pPr>
      <w:r>
        <w:t xml:space="preserve">The results of salvage and relocation of elegant geckos at Symonds Hill are provided in </w:t>
      </w:r>
      <w:r w:rsidRPr="0069767C">
        <w:t xml:space="preserve">Table </w:t>
      </w:r>
      <w:r>
        <w:t xml:space="preserve">5. </w:t>
      </w:r>
    </w:p>
    <w:p w:rsidR="00BD5125" w:rsidP="00BD5125" w:rsidRDefault="00BD5125" w14:paraId="45D1712F" w14:textId="77777777">
      <w:pPr>
        <w:pStyle w:val="BodyText"/>
      </w:pPr>
      <w:r>
        <w:t>For the 2018 salvage operations, RMA Ecology (2018) report that all geckos were caught from tall kānuka trees with geckos at heights between 7 m and 10 m.  This is despite the abundance of mature and sapling mānuka, and abundant other native species within patches or nearby.  No other geckos or skinks were observed or captured within the proposed clearance areas. In their conclusion to the 2025 salvage operations report, RMA Ecology (2025) stated that the t</w:t>
      </w:r>
      <w:r w:rsidRPr="002A3880">
        <w:t xml:space="preserve">wo </w:t>
      </w:r>
      <w:r>
        <w:t>elegant</w:t>
      </w:r>
      <w:r w:rsidRPr="002A3880">
        <w:t xml:space="preserve"> geckos were both found within mature kānuka forest, confirming this habitat type as the highest quality within the </w:t>
      </w:r>
      <w:r>
        <w:t xml:space="preserve">current vegetation </w:t>
      </w:r>
      <w:r w:rsidRPr="002A3880">
        <w:t>clearance footprint.</w:t>
      </w:r>
    </w:p>
    <w:p w:rsidRPr="002A3880" w:rsidR="00BD5125" w:rsidP="00BD5125" w:rsidRDefault="00BD5125" w14:paraId="0EEFE5A1" w14:textId="77777777">
      <w:pPr>
        <w:pStyle w:val="Caption"/>
        <w:keepNext/>
        <w:spacing w:line="276" w:lineRule="auto"/>
        <w:rPr>
          <w:sz w:val="18"/>
        </w:rPr>
      </w:pPr>
      <w:r w:rsidRPr="002A3880">
        <w:rPr>
          <w:b/>
          <w:sz w:val="18"/>
        </w:rPr>
        <w:t xml:space="preserve">Table </w:t>
      </w:r>
      <w:r>
        <w:rPr>
          <w:b/>
          <w:sz w:val="18"/>
        </w:rPr>
        <w:t>5</w:t>
      </w:r>
      <w:r w:rsidRPr="002A3880">
        <w:rPr>
          <w:sz w:val="18"/>
        </w:rPr>
        <w:t xml:space="preserve">: </w:t>
      </w:r>
      <w:r w:rsidRPr="002A3880">
        <w:rPr>
          <w:rFonts w:cs="Arial"/>
          <w:spacing w:val="-1"/>
          <w:sz w:val="18"/>
        </w:rPr>
        <w:t>Summary</w:t>
      </w:r>
      <w:r w:rsidRPr="002A3880">
        <w:rPr>
          <w:rFonts w:cs="Arial"/>
          <w:sz w:val="18"/>
        </w:rPr>
        <w:t xml:space="preserve"> </w:t>
      </w:r>
      <w:r w:rsidRPr="002A3880">
        <w:rPr>
          <w:rFonts w:cs="Arial"/>
          <w:spacing w:val="-1"/>
          <w:sz w:val="18"/>
        </w:rPr>
        <w:t>statistics</w:t>
      </w:r>
      <w:r w:rsidRPr="002A3880">
        <w:rPr>
          <w:rFonts w:cs="Arial"/>
          <w:sz w:val="18"/>
        </w:rPr>
        <w:t xml:space="preserve"> of </w:t>
      </w:r>
      <w:r>
        <w:rPr>
          <w:rFonts w:cs="Arial"/>
          <w:spacing w:val="-1"/>
          <w:sz w:val="18"/>
        </w:rPr>
        <w:t>e</w:t>
      </w:r>
      <w:r w:rsidRPr="002A3880">
        <w:rPr>
          <w:rFonts w:cs="Arial"/>
          <w:spacing w:val="-1"/>
          <w:sz w:val="18"/>
        </w:rPr>
        <w:t>legant geckos</w:t>
      </w:r>
      <w:r w:rsidRPr="002A3880">
        <w:rPr>
          <w:rFonts w:cs="Arial"/>
          <w:sz w:val="18"/>
        </w:rPr>
        <w:t xml:space="preserve"> </w:t>
      </w:r>
      <w:r>
        <w:rPr>
          <w:rFonts w:cs="Arial"/>
          <w:spacing w:val="-1"/>
          <w:sz w:val="18"/>
        </w:rPr>
        <w:t>salvaged</w:t>
      </w:r>
      <w:r w:rsidRPr="002A3880">
        <w:rPr>
          <w:rFonts w:cs="Arial"/>
          <w:sz w:val="18"/>
        </w:rPr>
        <w:t xml:space="preserve"> </w:t>
      </w:r>
      <w:r w:rsidRPr="002A3880">
        <w:rPr>
          <w:rFonts w:cs="Arial"/>
          <w:spacing w:val="-1"/>
          <w:sz w:val="18"/>
        </w:rPr>
        <w:t>from</w:t>
      </w:r>
      <w:r w:rsidRPr="002A3880">
        <w:rPr>
          <w:rFonts w:cs="Arial"/>
          <w:sz w:val="18"/>
        </w:rPr>
        <w:t xml:space="preserve"> Symonds </w:t>
      </w:r>
      <w:r w:rsidRPr="002A3880">
        <w:rPr>
          <w:rFonts w:cs="Arial"/>
          <w:spacing w:val="-1"/>
          <w:sz w:val="18"/>
        </w:rPr>
        <w:t>Hill,</w:t>
      </w:r>
      <w:r w:rsidRPr="002A3880">
        <w:rPr>
          <w:rFonts w:cs="Arial"/>
          <w:sz w:val="18"/>
        </w:rPr>
        <w:t xml:space="preserve"> 2011 to 2</w:t>
      </w:r>
      <w:r>
        <w:rPr>
          <w:rFonts w:cs="Arial"/>
          <w:sz w:val="18"/>
        </w:rPr>
        <w:t>0</w:t>
      </w:r>
      <w:r w:rsidRPr="002A3880">
        <w:rPr>
          <w:rFonts w:cs="Arial"/>
          <w:sz w:val="18"/>
        </w:rPr>
        <w:t>25 (from RMA Ecology 2018 and 2025).</w:t>
      </w:r>
    </w:p>
    <w:tbl>
      <w:tblPr>
        <w:tblW w:w="8222" w:type="dxa"/>
        <w:tblInd w:w="-6" w:type="dxa"/>
        <w:tblBorders>
          <w:top w:val="single" w:color="BFBFBF" w:themeColor="background1" w:themeShade="BF" w:sz="6" w:space="0"/>
          <w:left w:val="single" w:color="BFBFBF" w:themeColor="background1" w:themeShade="BF" w:sz="6" w:space="0"/>
          <w:bottom w:val="single" w:color="BFBFBF" w:themeColor="background1" w:themeShade="BF" w:sz="6" w:space="0"/>
          <w:right w:val="single" w:color="BFBFBF" w:themeColor="background1" w:themeShade="BF" w:sz="6" w:space="0"/>
          <w:insideH w:val="single" w:color="BFBFBF" w:themeColor="background1" w:themeShade="BF" w:sz="6" w:space="0"/>
          <w:insideV w:val="single" w:color="BFBFBF" w:themeColor="background1" w:themeShade="BF" w:sz="6" w:space="0"/>
        </w:tblBorders>
        <w:tblLayout w:type="fixed"/>
        <w:tblCellMar>
          <w:left w:w="0" w:type="dxa"/>
          <w:right w:w="0" w:type="dxa"/>
        </w:tblCellMar>
        <w:tblLook w:val="01E0" w:firstRow="1" w:lastRow="1" w:firstColumn="1" w:lastColumn="1" w:noHBand="0" w:noVBand="0"/>
      </w:tblPr>
      <w:tblGrid>
        <w:gridCol w:w="1152"/>
        <w:gridCol w:w="833"/>
        <w:gridCol w:w="850"/>
        <w:gridCol w:w="851"/>
        <w:gridCol w:w="1276"/>
        <w:gridCol w:w="850"/>
        <w:gridCol w:w="1134"/>
        <w:gridCol w:w="1276"/>
      </w:tblGrid>
      <w:tr w:rsidRPr="00AE3511" w:rsidR="00BD5125" w14:paraId="6316AEC4" w14:textId="77777777">
        <w:trPr>
          <w:trHeight w:val="819" w:hRule="exact"/>
        </w:trPr>
        <w:tc>
          <w:tcPr>
            <w:tcW w:w="1152" w:type="dxa"/>
            <w:vMerge w:val="restart"/>
            <w:shd w:val="clear" w:color="auto" w:fill="D9D9D9" w:themeFill="background1" w:themeFillShade="D9"/>
            <w:vAlign w:val="center"/>
          </w:tcPr>
          <w:p w:rsidRPr="006E173C" w:rsidR="00BD5125" w:rsidRDefault="00BD5125" w14:paraId="244904E4" w14:textId="77777777">
            <w:pPr>
              <w:pStyle w:val="TableParagraph"/>
              <w:spacing w:after="140" w:line="276" w:lineRule="auto"/>
              <w:jc w:val="center"/>
              <w:rPr>
                <w:rFonts w:eastAsia="Calibri" w:cstheme="minorHAnsi"/>
                <w:b/>
                <w:sz w:val="18"/>
                <w:szCs w:val="18"/>
              </w:rPr>
            </w:pPr>
            <w:r w:rsidRPr="006E173C">
              <w:rPr>
                <w:rFonts w:cstheme="minorHAnsi"/>
                <w:b/>
                <w:sz w:val="18"/>
                <w:szCs w:val="18"/>
              </w:rPr>
              <w:t>Year</w:t>
            </w:r>
          </w:p>
        </w:tc>
        <w:tc>
          <w:tcPr>
            <w:tcW w:w="1683" w:type="dxa"/>
            <w:gridSpan w:val="2"/>
            <w:shd w:val="clear" w:color="auto" w:fill="D9D9D9" w:themeFill="background1" w:themeFillShade="D9"/>
            <w:vAlign w:val="center"/>
          </w:tcPr>
          <w:p w:rsidRPr="006E173C" w:rsidR="00BD5125" w:rsidRDefault="00BD5125" w14:paraId="204D6989" w14:textId="77777777">
            <w:pPr>
              <w:pStyle w:val="TableParagraph"/>
              <w:spacing w:after="140" w:line="276" w:lineRule="auto"/>
              <w:ind w:left="-14"/>
              <w:jc w:val="center"/>
              <w:rPr>
                <w:rFonts w:eastAsia="Calibri" w:cstheme="minorHAnsi"/>
                <w:b/>
                <w:sz w:val="18"/>
                <w:szCs w:val="18"/>
              </w:rPr>
            </w:pPr>
            <w:r w:rsidRPr="006E173C">
              <w:rPr>
                <w:rFonts w:cstheme="minorHAnsi"/>
                <w:b/>
                <w:sz w:val="18"/>
                <w:szCs w:val="18"/>
              </w:rPr>
              <w:t>Gender</w:t>
            </w:r>
            <w:r w:rsidRPr="006E173C">
              <w:rPr>
                <w:rFonts w:cstheme="minorHAnsi"/>
                <w:b/>
                <w:position w:val="7"/>
                <w:sz w:val="18"/>
                <w:szCs w:val="18"/>
                <w:vertAlign w:val="superscript"/>
              </w:rPr>
              <w:t>1</w:t>
            </w:r>
          </w:p>
        </w:tc>
        <w:tc>
          <w:tcPr>
            <w:tcW w:w="2977" w:type="dxa"/>
            <w:gridSpan w:val="3"/>
            <w:shd w:val="clear" w:color="auto" w:fill="D9D9D9" w:themeFill="background1" w:themeFillShade="D9"/>
            <w:vAlign w:val="center"/>
          </w:tcPr>
          <w:p w:rsidRPr="006E173C" w:rsidR="00BD5125" w:rsidRDefault="00BD5125" w14:paraId="54D663EA" w14:textId="77777777">
            <w:pPr>
              <w:pStyle w:val="TableParagraph"/>
              <w:spacing w:after="140" w:line="276" w:lineRule="auto"/>
              <w:jc w:val="center"/>
              <w:rPr>
                <w:rFonts w:eastAsia="Calibri" w:cstheme="minorHAnsi"/>
                <w:b/>
                <w:sz w:val="18"/>
                <w:szCs w:val="18"/>
              </w:rPr>
            </w:pPr>
            <w:r w:rsidRPr="006E173C">
              <w:rPr>
                <w:rFonts w:cstheme="minorHAnsi"/>
                <w:b/>
                <w:sz w:val="18"/>
                <w:szCs w:val="18"/>
              </w:rPr>
              <w:t>Reproductive</w:t>
            </w:r>
            <w:r w:rsidRPr="006E173C">
              <w:rPr>
                <w:rFonts w:cstheme="minorHAnsi"/>
                <w:b/>
                <w:spacing w:val="-18"/>
                <w:sz w:val="18"/>
                <w:szCs w:val="18"/>
              </w:rPr>
              <w:t xml:space="preserve"> </w:t>
            </w:r>
            <w:r w:rsidRPr="006E173C">
              <w:rPr>
                <w:rFonts w:cstheme="minorHAnsi"/>
                <w:b/>
                <w:sz w:val="18"/>
                <w:szCs w:val="18"/>
              </w:rPr>
              <w:t>status</w:t>
            </w:r>
          </w:p>
        </w:tc>
        <w:tc>
          <w:tcPr>
            <w:tcW w:w="1134" w:type="dxa"/>
            <w:vMerge w:val="restart"/>
            <w:shd w:val="clear" w:color="auto" w:fill="D9D9D9" w:themeFill="background1" w:themeFillShade="D9"/>
            <w:vAlign w:val="center"/>
          </w:tcPr>
          <w:p w:rsidRPr="006E173C" w:rsidR="00BD5125" w:rsidRDefault="00BD5125" w14:paraId="3FC3FC39" w14:textId="77777777">
            <w:pPr>
              <w:pStyle w:val="TableParagraph"/>
              <w:spacing w:after="140" w:line="276" w:lineRule="auto"/>
              <w:ind w:left="-2" w:right="73" w:firstLine="2"/>
              <w:jc w:val="center"/>
              <w:rPr>
                <w:rFonts w:eastAsia="Calibri" w:cstheme="minorHAnsi"/>
                <w:b/>
                <w:sz w:val="18"/>
                <w:szCs w:val="18"/>
              </w:rPr>
            </w:pPr>
            <w:r w:rsidRPr="006E173C">
              <w:rPr>
                <w:rFonts w:cstheme="minorHAnsi"/>
                <w:b/>
                <w:sz w:val="18"/>
                <w:szCs w:val="18"/>
              </w:rPr>
              <w:t>Person</w:t>
            </w:r>
            <w:r w:rsidRPr="006E173C">
              <w:rPr>
                <w:rFonts w:cstheme="minorHAnsi"/>
                <w:b/>
                <w:spacing w:val="-10"/>
                <w:sz w:val="18"/>
                <w:szCs w:val="18"/>
              </w:rPr>
              <w:t xml:space="preserve"> </w:t>
            </w:r>
            <w:r w:rsidRPr="006E173C">
              <w:rPr>
                <w:rFonts w:cstheme="minorHAnsi"/>
                <w:b/>
                <w:sz w:val="18"/>
                <w:szCs w:val="18"/>
              </w:rPr>
              <w:t>search</w:t>
            </w:r>
            <w:r w:rsidRPr="006E173C">
              <w:rPr>
                <w:rFonts w:cstheme="minorHAnsi"/>
                <w:b/>
                <w:spacing w:val="22"/>
                <w:w w:val="99"/>
                <w:sz w:val="18"/>
                <w:szCs w:val="18"/>
              </w:rPr>
              <w:t xml:space="preserve"> </w:t>
            </w:r>
            <w:r w:rsidRPr="006E173C">
              <w:rPr>
                <w:rFonts w:cstheme="minorHAnsi"/>
                <w:b/>
                <w:sz w:val="18"/>
                <w:szCs w:val="18"/>
              </w:rPr>
              <w:t>hours</w:t>
            </w:r>
          </w:p>
        </w:tc>
        <w:tc>
          <w:tcPr>
            <w:tcW w:w="1276" w:type="dxa"/>
            <w:vMerge w:val="restart"/>
            <w:shd w:val="clear" w:color="auto" w:fill="D9D9D9" w:themeFill="background1" w:themeFillShade="D9"/>
            <w:vAlign w:val="center"/>
          </w:tcPr>
          <w:p w:rsidRPr="006E173C" w:rsidR="00BD5125" w:rsidRDefault="00BD5125" w14:paraId="5CAFE5FB" w14:textId="77777777">
            <w:pPr>
              <w:pStyle w:val="TableParagraph"/>
              <w:spacing w:after="140" w:line="276" w:lineRule="auto"/>
              <w:ind w:left="2" w:right="80"/>
              <w:jc w:val="center"/>
              <w:rPr>
                <w:rFonts w:eastAsia="Calibri" w:cstheme="minorHAnsi"/>
                <w:sz w:val="18"/>
                <w:szCs w:val="18"/>
              </w:rPr>
            </w:pPr>
            <w:r w:rsidRPr="006E173C">
              <w:rPr>
                <w:rFonts w:cstheme="minorHAnsi"/>
                <w:b/>
                <w:sz w:val="18"/>
                <w:szCs w:val="18"/>
                <w:shd w:val="clear" w:color="auto" w:fill="D9D9D9" w:themeFill="background1" w:themeFillShade="D9"/>
              </w:rPr>
              <w:t>Search</w:t>
            </w:r>
            <w:r w:rsidRPr="006E173C">
              <w:rPr>
                <w:rFonts w:cstheme="minorHAnsi"/>
                <w:b/>
                <w:spacing w:val="-12"/>
                <w:sz w:val="18"/>
                <w:szCs w:val="18"/>
                <w:shd w:val="clear" w:color="auto" w:fill="D9D9D9" w:themeFill="background1" w:themeFillShade="D9"/>
              </w:rPr>
              <w:t xml:space="preserve"> </w:t>
            </w:r>
            <w:r w:rsidRPr="006E173C">
              <w:rPr>
                <w:rFonts w:cstheme="minorHAnsi"/>
                <w:b/>
                <w:sz w:val="18"/>
                <w:szCs w:val="18"/>
                <w:shd w:val="clear" w:color="auto" w:fill="D9D9D9" w:themeFill="background1" w:themeFillShade="D9"/>
              </w:rPr>
              <w:t>efficienc</w:t>
            </w:r>
            <w:r w:rsidRPr="006E173C">
              <w:rPr>
                <w:rFonts w:cstheme="minorHAnsi"/>
                <w:b/>
                <w:sz w:val="18"/>
                <w:szCs w:val="18"/>
              </w:rPr>
              <w:t>y</w:t>
            </w:r>
            <w:r w:rsidRPr="006E173C">
              <w:rPr>
                <w:rFonts w:cstheme="minorHAnsi"/>
                <w:b/>
                <w:sz w:val="18"/>
                <w:szCs w:val="18"/>
                <w:vertAlign w:val="superscript"/>
              </w:rPr>
              <w:t>2</w:t>
            </w:r>
          </w:p>
        </w:tc>
      </w:tr>
      <w:tr w:rsidRPr="00AE3511" w:rsidR="00BD5125" w14:paraId="2D0E928C" w14:textId="77777777">
        <w:trPr>
          <w:trHeight w:val="543" w:hRule="exact"/>
        </w:trPr>
        <w:tc>
          <w:tcPr>
            <w:tcW w:w="1152" w:type="dxa"/>
            <w:vMerge/>
            <w:shd w:val="clear" w:color="auto" w:fill="D9D9D9" w:themeFill="background1" w:themeFillShade="D9"/>
          </w:tcPr>
          <w:p w:rsidRPr="006E173C" w:rsidR="00BD5125" w:rsidRDefault="00BD5125" w14:paraId="783B7436" w14:textId="77777777">
            <w:pPr>
              <w:spacing w:before="60"/>
              <w:rPr>
                <w:rFonts w:cstheme="minorHAnsi"/>
                <w:b/>
              </w:rPr>
            </w:pPr>
          </w:p>
        </w:tc>
        <w:tc>
          <w:tcPr>
            <w:tcW w:w="833" w:type="dxa"/>
            <w:shd w:val="clear" w:color="auto" w:fill="D9D9D9" w:themeFill="background1" w:themeFillShade="D9"/>
            <w:vAlign w:val="center"/>
          </w:tcPr>
          <w:p w:rsidRPr="006E173C" w:rsidR="00BD5125" w:rsidRDefault="00BD5125" w14:paraId="1BE621BF" w14:textId="77777777">
            <w:pPr>
              <w:pStyle w:val="TableParagraph"/>
              <w:spacing w:before="60" w:after="140" w:line="276" w:lineRule="auto"/>
              <w:ind w:left="-14"/>
              <w:jc w:val="center"/>
              <w:rPr>
                <w:rFonts w:eastAsia="Calibri" w:cstheme="minorHAnsi"/>
                <w:b/>
                <w:sz w:val="18"/>
                <w:szCs w:val="18"/>
              </w:rPr>
            </w:pPr>
            <w:r w:rsidRPr="006E173C">
              <w:rPr>
                <w:rFonts w:cstheme="minorHAnsi"/>
                <w:b/>
                <w:sz w:val="18"/>
                <w:szCs w:val="18"/>
              </w:rPr>
              <w:t>Male</w:t>
            </w:r>
          </w:p>
        </w:tc>
        <w:tc>
          <w:tcPr>
            <w:tcW w:w="850" w:type="dxa"/>
            <w:shd w:val="clear" w:color="auto" w:fill="D9D9D9" w:themeFill="background1" w:themeFillShade="D9"/>
            <w:vAlign w:val="center"/>
          </w:tcPr>
          <w:p w:rsidRPr="006E173C" w:rsidR="00BD5125" w:rsidRDefault="00BD5125" w14:paraId="66A9660A" w14:textId="77777777">
            <w:pPr>
              <w:pStyle w:val="TableParagraph"/>
              <w:spacing w:before="60" w:after="140" w:line="276" w:lineRule="auto"/>
              <w:ind w:left="-2"/>
              <w:jc w:val="center"/>
              <w:rPr>
                <w:rFonts w:eastAsia="Calibri" w:cstheme="minorHAnsi"/>
                <w:b/>
                <w:sz w:val="18"/>
                <w:szCs w:val="18"/>
              </w:rPr>
            </w:pPr>
            <w:r w:rsidRPr="006E173C">
              <w:rPr>
                <w:rFonts w:cstheme="minorHAnsi"/>
                <w:b/>
                <w:sz w:val="18"/>
                <w:szCs w:val="18"/>
              </w:rPr>
              <w:t>Female</w:t>
            </w:r>
          </w:p>
        </w:tc>
        <w:tc>
          <w:tcPr>
            <w:tcW w:w="851" w:type="dxa"/>
            <w:shd w:val="clear" w:color="auto" w:fill="D9D9D9" w:themeFill="background1" w:themeFillShade="D9"/>
            <w:vAlign w:val="center"/>
          </w:tcPr>
          <w:p w:rsidRPr="006E173C" w:rsidR="00BD5125" w:rsidRDefault="00BD5125" w14:paraId="0BBC7CAE" w14:textId="77777777">
            <w:pPr>
              <w:pStyle w:val="TableParagraph"/>
              <w:spacing w:before="60" w:after="140" w:line="276" w:lineRule="auto"/>
              <w:jc w:val="center"/>
              <w:rPr>
                <w:rFonts w:eastAsia="Calibri" w:cstheme="minorHAnsi"/>
                <w:b/>
                <w:sz w:val="18"/>
                <w:szCs w:val="18"/>
              </w:rPr>
            </w:pPr>
            <w:r w:rsidRPr="006E173C">
              <w:rPr>
                <w:rFonts w:cstheme="minorHAnsi"/>
                <w:b/>
                <w:sz w:val="18"/>
                <w:szCs w:val="18"/>
              </w:rPr>
              <w:t>Juvenile</w:t>
            </w:r>
          </w:p>
        </w:tc>
        <w:tc>
          <w:tcPr>
            <w:tcW w:w="1276" w:type="dxa"/>
            <w:shd w:val="clear" w:color="auto" w:fill="D9D9D9" w:themeFill="background1" w:themeFillShade="D9"/>
            <w:vAlign w:val="center"/>
          </w:tcPr>
          <w:p w:rsidRPr="006E173C" w:rsidR="00BD5125" w:rsidRDefault="00BD5125" w14:paraId="5907DA07" w14:textId="77777777">
            <w:pPr>
              <w:pStyle w:val="TableParagraph"/>
              <w:spacing w:before="60" w:after="140" w:line="276" w:lineRule="auto"/>
              <w:ind w:left="2"/>
              <w:jc w:val="center"/>
              <w:rPr>
                <w:rFonts w:eastAsia="Calibri" w:cstheme="minorHAnsi"/>
                <w:b/>
                <w:sz w:val="18"/>
                <w:szCs w:val="18"/>
              </w:rPr>
            </w:pPr>
            <w:r w:rsidRPr="006E173C">
              <w:rPr>
                <w:rFonts w:cstheme="minorHAnsi"/>
                <w:b/>
                <w:sz w:val="18"/>
                <w:szCs w:val="18"/>
              </w:rPr>
              <w:t>Sub-</w:t>
            </w:r>
            <w:r w:rsidRPr="006E173C">
              <w:rPr>
                <w:rFonts w:cstheme="minorHAnsi"/>
                <w:b/>
                <w:w w:val="95"/>
                <w:sz w:val="18"/>
                <w:szCs w:val="18"/>
              </w:rPr>
              <w:t>adult / Adult</w:t>
            </w:r>
          </w:p>
        </w:tc>
        <w:tc>
          <w:tcPr>
            <w:tcW w:w="850" w:type="dxa"/>
            <w:shd w:val="clear" w:color="auto" w:fill="D9D9D9" w:themeFill="background1" w:themeFillShade="D9"/>
            <w:vAlign w:val="center"/>
          </w:tcPr>
          <w:p w:rsidRPr="006E173C" w:rsidR="00BD5125" w:rsidRDefault="00BD5125" w14:paraId="1D442EF0" w14:textId="77777777">
            <w:pPr>
              <w:pStyle w:val="TableParagraph"/>
              <w:spacing w:before="60" w:after="140" w:line="276" w:lineRule="auto"/>
              <w:ind w:firstLine="26"/>
              <w:jc w:val="center"/>
              <w:rPr>
                <w:rFonts w:eastAsia="Calibri" w:cstheme="minorHAnsi"/>
                <w:b/>
                <w:sz w:val="18"/>
                <w:szCs w:val="18"/>
              </w:rPr>
            </w:pPr>
            <w:r w:rsidRPr="006E173C">
              <w:rPr>
                <w:rFonts w:cstheme="minorHAnsi"/>
                <w:b/>
                <w:sz w:val="18"/>
                <w:szCs w:val="18"/>
              </w:rPr>
              <w:t>Gravid</w:t>
            </w:r>
          </w:p>
        </w:tc>
        <w:tc>
          <w:tcPr>
            <w:tcW w:w="1134" w:type="dxa"/>
            <w:vMerge/>
            <w:shd w:val="clear" w:color="auto" w:fill="D9D9D9" w:themeFill="background1" w:themeFillShade="D9"/>
          </w:tcPr>
          <w:p w:rsidRPr="006E173C" w:rsidR="00BD5125" w:rsidRDefault="00BD5125" w14:paraId="5BC97258" w14:textId="77777777">
            <w:pPr>
              <w:spacing w:before="60"/>
              <w:rPr>
                <w:rFonts w:cstheme="minorHAnsi"/>
                <w:b/>
              </w:rPr>
            </w:pPr>
          </w:p>
        </w:tc>
        <w:tc>
          <w:tcPr>
            <w:tcW w:w="1276" w:type="dxa"/>
            <w:vMerge/>
          </w:tcPr>
          <w:p w:rsidRPr="006E173C" w:rsidR="00BD5125" w:rsidRDefault="00BD5125" w14:paraId="5A348CE8" w14:textId="77777777">
            <w:pPr>
              <w:spacing w:before="60"/>
              <w:rPr>
                <w:rFonts w:cstheme="minorHAnsi"/>
              </w:rPr>
            </w:pPr>
          </w:p>
        </w:tc>
      </w:tr>
      <w:tr w:rsidRPr="00AE3511" w:rsidR="00BD5125" w14:paraId="2E2DC0CC" w14:textId="77777777">
        <w:trPr>
          <w:trHeight w:val="313" w:hRule="exact"/>
        </w:trPr>
        <w:tc>
          <w:tcPr>
            <w:tcW w:w="1152" w:type="dxa"/>
          </w:tcPr>
          <w:p w:rsidRPr="006E173C" w:rsidR="00BD5125" w:rsidRDefault="00BD5125" w14:paraId="2318DEC7" w14:textId="77777777">
            <w:pPr>
              <w:pStyle w:val="TableParagraph"/>
              <w:spacing w:before="60" w:after="140" w:line="276" w:lineRule="auto"/>
              <w:ind w:left="143" w:right="142" w:firstLine="55"/>
              <w:jc w:val="center"/>
              <w:rPr>
                <w:rFonts w:cstheme="minorHAnsi"/>
                <w:b/>
                <w:bCs/>
                <w:sz w:val="18"/>
                <w:szCs w:val="18"/>
              </w:rPr>
            </w:pPr>
            <w:r w:rsidRPr="006E173C">
              <w:rPr>
                <w:rFonts w:cstheme="minorHAnsi"/>
                <w:b/>
                <w:bCs/>
                <w:sz w:val="18"/>
                <w:szCs w:val="18"/>
              </w:rPr>
              <w:t>2011</w:t>
            </w:r>
          </w:p>
        </w:tc>
        <w:tc>
          <w:tcPr>
            <w:tcW w:w="833" w:type="dxa"/>
          </w:tcPr>
          <w:p w:rsidRPr="006E173C" w:rsidR="00BD5125" w:rsidRDefault="00BD5125" w14:paraId="0C272A93" w14:textId="77777777">
            <w:pPr>
              <w:pStyle w:val="TableParagraph"/>
              <w:spacing w:before="60" w:after="140" w:line="276" w:lineRule="auto"/>
              <w:ind w:right="1"/>
              <w:jc w:val="center"/>
              <w:rPr>
                <w:rFonts w:eastAsia="Calibri" w:cstheme="minorHAnsi"/>
                <w:sz w:val="18"/>
                <w:szCs w:val="18"/>
              </w:rPr>
            </w:pPr>
            <w:r w:rsidRPr="006E173C">
              <w:rPr>
                <w:rFonts w:cstheme="minorHAnsi"/>
                <w:sz w:val="18"/>
                <w:szCs w:val="18"/>
              </w:rPr>
              <w:t>15</w:t>
            </w:r>
          </w:p>
        </w:tc>
        <w:tc>
          <w:tcPr>
            <w:tcW w:w="850" w:type="dxa"/>
          </w:tcPr>
          <w:p w:rsidRPr="006E173C" w:rsidR="00BD5125" w:rsidRDefault="00BD5125" w14:paraId="5598F84E" w14:textId="77777777">
            <w:pPr>
              <w:pStyle w:val="TableParagraph"/>
              <w:spacing w:before="60" w:after="140" w:line="276" w:lineRule="auto"/>
              <w:jc w:val="center"/>
              <w:rPr>
                <w:rFonts w:eastAsia="Calibri" w:cstheme="minorHAnsi"/>
                <w:sz w:val="18"/>
                <w:szCs w:val="18"/>
              </w:rPr>
            </w:pPr>
            <w:r w:rsidRPr="006E173C">
              <w:rPr>
                <w:rFonts w:cstheme="minorHAnsi"/>
                <w:sz w:val="18"/>
                <w:szCs w:val="18"/>
              </w:rPr>
              <w:t>19</w:t>
            </w:r>
          </w:p>
        </w:tc>
        <w:tc>
          <w:tcPr>
            <w:tcW w:w="851" w:type="dxa"/>
          </w:tcPr>
          <w:p w:rsidRPr="006E173C" w:rsidR="00BD5125" w:rsidRDefault="00BD5125" w14:paraId="687ABD4C" w14:textId="77777777">
            <w:pPr>
              <w:pStyle w:val="TableParagraph"/>
              <w:spacing w:before="60" w:after="140" w:line="276" w:lineRule="auto"/>
              <w:jc w:val="center"/>
              <w:rPr>
                <w:rFonts w:eastAsia="Calibri" w:cstheme="minorHAnsi"/>
                <w:sz w:val="18"/>
                <w:szCs w:val="18"/>
              </w:rPr>
            </w:pPr>
            <w:r w:rsidRPr="006E173C">
              <w:rPr>
                <w:rFonts w:cstheme="minorHAnsi"/>
                <w:sz w:val="18"/>
                <w:szCs w:val="18"/>
              </w:rPr>
              <w:t>11</w:t>
            </w:r>
          </w:p>
        </w:tc>
        <w:tc>
          <w:tcPr>
            <w:tcW w:w="1276" w:type="dxa"/>
          </w:tcPr>
          <w:p w:rsidRPr="006E173C" w:rsidR="00BD5125" w:rsidRDefault="00BD5125" w14:paraId="47BCFB34" w14:textId="77777777">
            <w:pPr>
              <w:pStyle w:val="TableParagraph"/>
              <w:spacing w:before="60" w:after="140" w:line="276" w:lineRule="auto"/>
              <w:jc w:val="center"/>
              <w:rPr>
                <w:rFonts w:eastAsia="Calibri" w:cstheme="minorHAnsi"/>
                <w:sz w:val="18"/>
                <w:szCs w:val="18"/>
              </w:rPr>
            </w:pPr>
            <w:r w:rsidRPr="006E173C">
              <w:rPr>
                <w:rFonts w:cstheme="minorHAnsi"/>
                <w:sz w:val="18"/>
                <w:szCs w:val="18"/>
              </w:rPr>
              <w:t>16</w:t>
            </w:r>
          </w:p>
        </w:tc>
        <w:tc>
          <w:tcPr>
            <w:tcW w:w="850" w:type="dxa"/>
          </w:tcPr>
          <w:p w:rsidRPr="006E173C" w:rsidR="00BD5125" w:rsidRDefault="00BD5125" w14:paraId="37FDD7A0" w14:textId="77777777">
            <w:pPr>
              <w:pStyle w:val="TableParagraph"/>
              <w:spacing w:before="60" w:after="140" w:line="276" w:lineRule="auto"/>
              <w:ind w:right="2"/>
              <w:jc w:val="center"/>
              <w:rPr>
                <w:rFonts w:eastAsia="Calibri" w:cstheme="minorHAnsi"/>
                <w:sz w:val="18"/>
                <w:szCs w:val="18"/>
              </w:rPr>
            </w:pPr>
            <w:r w:rsidRPr="006E173C">
              <w:rPr>
                <w:rFonts w:cstheme="minorHAnsi"/>
                <w:sz w:val="18"/>
                <w:szCs w:val="18"/>
              </w:rPr>
              <w:t>11</w:t>
            </w:r>
          </w:p>
        </w:tc>
        <w:tc>
          <w:tcPr>
            <w:tcW w:w="1134" w:type="dxa"/>
          </w:tcPr>
          <w:p w:rsidRPr="006E173C" w:rsidR="00BD5125" w:rsidRDefault="00BD5125" w14:paraId="2045F7E2" w14:textId="77777777">
            <w:pPr>
              <w:pStyle w:val="TableParagraph"/>
              <w:spacing w:before="60" w:after="140" w:line="276" w:lineRule="auto"/>
              <w:ind w:right="1"/>
              <w:jc w:val="center"/>
              <w:rPr>
                <w:rFonts w:eastAsia="Calibri" w:cstheme="minorHAnsi"/>
                <w:sz w:val="18"/>
                <w:szCs w:val="18"/>
              </w:rPr>
            </w:pPr>
            <w:r w:rsidRPr="006E173C">
              <w:rPr>
                <w:rFonts w:cstheme="minorHAnsi"/>
                <w:sz w:val="18"/>
                <w:szCs w:val="18"/>
              </w:rPr>
              <w:t>142</w:t>
            </w:r>
          </w:p>
        </w:tc>
        <w:tc>
          <w:tcPr>
            <w:tcW w:w="1276" w:type="dxa"/>
          </w:tcPr>
          <w:p w:rsidRPr="006E173C" w:rsidR="00BD5125" w:rsidRDefault="00BD5125" w14:paraId="37435C03" w14:textId="77777777">
            <w:pPr>
              <w:pStyle w:val="TableParagraph"/>
              <w:spacing w:before="60" w:after="140" w:line="276" w:lineRule="auto"/>
              <w:ind w:right="2"/>
              <w:jc w:val="center"/>
              <w:rPr>
                <w:rFonts w:eastAsia="Calibri" w:cstheme="minorHAnsi"/>
                <w:sz w:val="18"/>
                <w:szCs w:val="18"/>
              </w:rPr>
            </w:pPr>
            <w:r w:rsidRPr="006E173C">
              <w:rPr>
                <w:rFonts w:cstheme="minorHAnsi"/>
                <w:sz w:val="18"/>
                <w:szCs w:val="18"/>
              </w:rPr>
              <w:t>3.9</w:t>
            </w:r>
          </w:p>
        </w:tc>
      </w:tr>
      <w:tr w:rsidRPr="00AE3511" w:rsidR="00BD5125" w14:paraId="3B91EB21" w14:textId="77777777">
        <w:trPr>
          <w:trHeight w:val="267"/>
        </w:trPr>
        <w:tc>
          <w:tcPr>
            <w:tcW w:w="1152" w:type="dxa"/>
          </w:tcPr>
          <w:p w:rsidRPr="006E173C" w:rsidR="00BD5125" w:rsidRDefault="00BD5125" w14:paraId="2C4A268E" w14:textId="77777777">
            <w:pPr>
              <w:pStyle w:val="TableParagraph"/>
              <w:spacing w:before="60" w:after="140" w:line="276" w:lineRule="auto"/>
              <w:ind w:left="143" w:right="142" w:firstLine="55"/>
              <w:jc w:val="center"/>
              <w:rPr>
                <w:rFonts w:cstheme="minorHAnsi"/>
                <w:b/>
                <w:bCs/>
                <w:sz w:val="18"/>
                <w:szCs w:val="18"/>
              </w:rPr>
            </w:pPr>
            <w:r w:rsidRPr="006E173C">
              <w:rPr>
                <w:rFonts w:cstheme="minorHAnsi"/>
                <w:b/>
                <w:bCs/>
                <w:sz w:val="18"/>
                <w:szCs w:val="18"/>
              </w:rPr>
              <w:t>2014</w:t>
            </w:r>
          </w:p>
        </w:tc>
        <w:tc>
          <w:tcPr>
            <w:tcW w:w="833" w:type="dxa"/>
          </w:tcPr>
          <w:p w:rsidRPr="006E173C" w:rsidR="00BD5125" w:rsidRDefault="00BD5125" w14:paraId="33B5E443" w14:textId="77777777">
            <w:pPr>
              <w:pStyle w:val="TableParagraph"/>
              <w:spacing w:before="60" w:after="140" w:line="276" w:lineRule="auto"/>
              <w:ind w:right="1"/>
              <w:jc w:val="center"/>
              <w:rPr>
                <w:rFonts w:eastAsia="Calibri" w:cstheme="minorHAnsi"/>
                <w:sz w:val="18"/>
                <w:szCs w:val="18"/>
              </w:rPr>
            </w:pPr>
            <w:r w:rsidRPr="006E173C">
              <w:rPr>
                <w:rFonts w:cstheme="minorHAnsi"/>
                <w:sz w:val="18"/>
                <w:szCs w:val="18"/>
              </w:rPr>
              <w:t>24</w:t>
            </w:r>
          </w:p>
        </w:tc>
        <w:tc>
          <w:tcPr>
            <w:tcW w:w="850" w:type="dxa"/>
          </w:tcPr>
          <w:p w:rsidRPr="006E173C" w:rsidR="00BD5125" w:rsidRDefault="00BD5125" w14:paraId="6402AD8A" w14:textId="77777777">
            <w:pPr>
              <w:pStyle w:val="TableParagraph"/>
              <w:spacing w:before="60" w:after="140" w:line="276" w:lineRule="auto"/>
              <w:jc w:val="center"/>
              <w:rPr>
                <w:rFonts w:eastAsia="Calibri" w:cstheme="minorHAnsi"/>
                <w:sz w:val="18"/>
                <w:szCs w:val="18"/>
              </w:rPr>
            </w:pPr>
            <w:r w:rsidRPr="006E173C">
              <w:rPr>
                <w:rFonts w:cstheme="minorHAnsi"/>
                <w:sz w:val="18"/>
                <w:szCs w:val="18"/>
              </w:rPr>
              <w:t>25</w:t>
            </w:r>
          </w:p>
        </w:tc>
        <w:tc>
          <w:tcPr>
            <w:tcW w:w="851" w:type="dxa"/>
          </w:tcPr>
          <w:p w:rsidRPr="006E173C" w:rsidR="00BD5125" w:rsidRDefault="00BD5125" w14:paraId="55C860BF" w14:textId="77777777">
            <w:pPr>
              <w:pStyle w:val="TableParagraph"/>
              <w:spacing w:before="60" w:after="140" w:line="276" w:lineRule="auto"/>
              <w:jc w:val="center"/>
              <w:rPr>
                <w:rFonts w:eastAsia="Calibri" w:cstheme="minorHAnsi"/>
                <w:sz w:val="18"/>
                <w:szCs w:val="18"/>
              </w:rPr>
            </w:pPr>
            <w:r w:rsidRPr="006E173C">
              <w:rPr>
                <w:rFonts w:cstheme="minorHAnsi"/>
                <w:sz w:val="18"/>
                <w:szCs w:val="18"/>
              </w:rPr>
              <w:t>17</w:t>
            </w:r>
          </w:p>
        </w:tc>
        <w:tc>
          <w:tcPr>
            <w:tcW w:w="1276" w:type="dxa"/>
          </w:tcPr>
          <w:p w:rsidRPr="006E173C" w:rsidR="00BD5125" w:rsidRDefault="00BD5125" w14:paraId="03346285" w14:textId="77777777">
            <w:pPr>
              <w:pStyle w:val="TableParagraph"/>
              <w:spacing w:before="60" w:after="140" w:line="276" w:lineRule="auto"/>
              <w:jc w:val="center"/>
              <w:rPr>
                <w:rFonts w:eastAsia="Calibri" w:cstheme="minorHAnsi"/>
                <w:sz w:val="18"/>
                <w:szCs w:val="18"/>
              </w:rPr>
            </w:pPr>
            <w:r w:rsidRPr="006E173C">
              <w:rPr>
                <w:rFonts w:cstheme="minorHAnsi"/>
                <w:sz w:val="18"/>
                <w:szCs w:val="18"/>
              </w:rPr>
              <w:t>24</w:t>
            </w:r>
          </w:p>
        </w:tc>
        <w:tc>
          <w:tcPr>
            <w:tcW w:w="850" w:type="dxa"/>
          </w:tcPr>
          <w:p w:rsidRPr="006E173C" w:rsidR="00BD5125" w:rsidRDefault="00BD5125" w14:paraId="0BB447B6" w14:textId="77777777">
            <w:pPr>
              <w:pStyle w:val="TableParagraph"/>
              <w:spacing w:before="60" w:after="140" w:line="276" w:lineRule="auto"/>
              <w:ind w:right="2"/>
              <w:jc w:val="center"/>
              <w:rPr>
                <w:rFonts w:eastAsia="Calibri" w:cstheme="minorHAnsi"/>
                <w:sz w:val="18"/>
                <w:szCs w:val="18"/>
              </w:rPr>
            </w:pPr>
            <w:r w:rsidRPr="006E173C">
              <w:rPr>
                <w:rFonts w:cstheme="minorHAnsi"/>
                <w:sz w:val="18"/>
                <w:szCs w:val="18"/>
              </w:rPr>
              <w:t>8</w:t>
            </w:r>
          </w:p>
        </w:tc>
        <w:tc>
          <w:tcPr>
            <w:tcW w:w="1134" w:type="dxa"/>
          </w:tcPr>
          <w:p w:rsidRPr="006E173C" w:rsidR="00BD5125" w:rsidRDefault="00BD5125" w14:paraId="1E2FB7DC" w14:textId="77777777">
            <w:pPr>
              <w:pStyle w:val="TableParagraph"/>
              <w:spacing w:before="60" w:after="140" w:line="276" w:lineRule="auto"/>
              <w:ind w:right="1"/>
              <w:jc w:val="center"/>
              <w:rPr>
                <w:rFonts w:eastAsia="Calibri" w:cstheme="minorHAnsi"/>
                <w:sz w:val="18"/>
                <w:szCs w:val="18"/>
              </w:rPr>
            </w:pPr>
            <w:r w:rsidRPr="006E173C">
              <w:rPr>
                <w:rFonts w:cstheme="minorHAnsi"/>
                <w:sz w:val="18"/>
                <w:szCs w:val="18"/>
              </w:rPr>
              <w:t>484</w:t>
            </w:r>
          </w:p>
        </w:tc>
        <w:tc>
          <w:tcPr>
            <w:tcW w:w="1276" w:type="dxa"/>
          </w:tcPr>
          <w:p w:rsidRPr="006E173C" w:rsidR="00BD5125" w:rsidRDefault="00BD5125" w14:paraId="27AD39DF" w14:textId="77777777">
            <w:pPr>
              <w:pStyle w:val="TableParagraph"/>
              <w:spacing w:before="60" w:after="140" w:line="276" w:lineRule="auto"/>
              <w:ind w:right="2"/>
              <w:jc w:val="center"/>
              <w:rPr>
                <w:rFonts w:eastAsia="Calibri" w:cstheme="minorHAnsi"/>
                <w:sz w:val="18"/>
                <w:szCs w:val="18"/>
              </w:rPr>
            </w:pPr>
            <w:r w:rsidRPr="006E173C">
              <w:rPr>
                <w:rFonts w:cstheme="minorHAnsi"/>
                <w:sz w:val="18"/>
                <w:szCs w:val="18"/>
              </w:rPr>
              <w:t>9.3</w:t>
            </w:r>
          </w:p>
        </w:tc>
      </w:tr>
      <w:tr w:rsidRPr="00AE3511" w:rsidR="00BD5125" w14:paraId="6EDE7A3D" w14:textId="77777777">
        <w:trPr>
          <w:trHeight w:val="307" w:hRule="exact"/>
        </w:trPr>
        <w:tc>
          <w:tcPr>
            <w:tcW w:w="1152" w:type="dxa"/>
          </w:tcPr>
          <w:p w:rsidRPr="006E173C" w:rsidR="00BD5125" w:rsidRDefault="00BD5125" w14:paraId="67F61B47" w14:textId="77777777">
            <w:pPr>
              <w:pStyle w:val="TableParagraph"/>
              <w:spacing w:before="60" w:after="140" w:line="276" w:lineRule="auto"/>
              <w:ind w:left="143" w:right="142" w:firstLine="55"/>
              <w:jc w:val="center"/>
              <w:rPr>
                <w:rFonts w:eastAsia="Calibri" w:cstheme="minorHAnsi"/>
                <w:b/>
                <w:bCs/>
                <w:sz w:val="18"/>
                <w:szCs w:val="18"/>
              </w:rPr>
            </w:pPr>
            <w:r w:rsidRPr="006E173C">
              <w:rPr>
                <w:rFonts w:cstheme="minorHAnsi"/>
                <w:b/>
                <w:bCs/>
                <w:sz w:val="18"/>
                <w:szCs w:val="18"/>
              </w:rPr>
              <w:t>Feb</w:t>
            </w:r>
            <w:r w:rsidRPr="006E173C">
              <w:rPr>
                <w:rFonts w:cstheme="minorHAnsi"/>
                <w:b/>
                <w:bCs/>
                <w:w w:val="99"/>
                <w:sz w:val="18"/>
                <w:szCs w:val="18"/>
              </w:rPr>
              <w:t xml:space="preserve"> </w:t>
            </w:r>
            <w:r w:rsidRPr="006E173C">
              <w:rPr>
                <w:rFonts w:cstheme="minorHAnsi"/>
                <w:b/>
                <w:bCs/>
                <w:w w:val="95"/>
                <w:sz w:val="18"/>
                <w:szCs w:val="18"/>
              </w:rPr>
              <w:t>2016</w:t>
            </w:r>
          </w:p>
        </w:tc>
        <w:tc>
          <w:tcPr>
            <w:tcW w:w="833" w:type="dxa"/>
          </w:tcPr>
          <w:p w:rsidRPr="006E173C" w:rsidR="00BD5125" w:rsidRDefault="00BD5125" w14:paraId="6781637C" w14:textId="77777777">
            <w:pPr>
              <w:pStyle w:val="TableParagraph"/>
              <w:spacing w:before="60" w:after="140" w:line="276" w:lineRule="auto"/>
              <w:jc w:val="center"/>
              <w:rPr>
                <w:rFonts w:eastAsia="Calibri" w:cstheme="minorHAnsi"/>
                <w:sz w:val="18"/>
                <w:szCs w:val="18"/>
              </w:rPr>
            </w:pPr>
            <w:r w:rsidRPr="006E173C">
              <w:rPr>
                <w:rFonts w:cstheme="minorHAnsi"/>
                <w:sz w:val="18"/>
                <w:szCs w:val="18"/>
              </w:rPr>
              <w:t>6</w:t>
            </w:r>
          </w:p>
        </w:tc>
        <w:tc>
          <w:tcPr>
            <w:tcW w:w="850" w:type="dxa"/>
          </w:tcPr>
          <w:p w:rsidRPr="006E173C" w:rsidR="00BD5125" w:rsidRDefault="00BD5125" w14:paraId="69D26D14" w14:textId="77777777">
            <w:pPr>
              <w:pStyle w:val="TableParagraph"/>
              <w:spacing w:before="60" w:after="140" w:line="276" w:lineRule="auto"/>
              <w:jc w:val="center"/>
              <w:rPr>
                <w:rFonts w:eastAsia="Calibri" w:cstheme="minorHAnsi"/>
                <w:sz w:val="18"/>
                <w:szCs w:val="18"/>
              </w:rPr>
            </w:pPr>
            <w:r w:rsidRPr="006E173C">
              <w:rPr>
                <w:rFonts w:cstheme="minorHAnsi"/>
                <w:sz w:val="18"/>
                <w:szCs w:val="18"/>
              </w:rPr>
              <w:t>6</w:t>
            </w:r>
          </w:p>
        </w:tc>
        <w:tc>
          <w:tcPr>
            <w:tcW w:w="851" w:type="dxa"/>
          </w:tcPr>
          <w:p w:rsidRPr="006E173C" w:rsidR="00BD5125" w:rsidRDefault="00BD5125" w14:paraId="48AF7AB9" w14:textId="77777777">
            <w:pPr>
              <w:pStyle w:val="TableParagraph"/>
              <w:spacing w:before="60" w:after="140" w:line="276" w:lineRule="auto"/>
              <w:jc w:val="center"/>
              <w:rPr>
                <w:rFonts w:eastAsia="Calibri" w:cstheme="minorHAnsi"/>
                <w:sz w:val="18"/>
                <w:szCs w:val="18"/>
              </w:rPr>
            </w:pPr>
            <w:r w:rsidRPr="006E173C">
              <w:rPr>
                <w:rFonts w:cstheme="minorHAnsi"/>
                <w:sz w:val="18"/>
                <w:szCs w:val="18"/>
              </w:rPr>
              <w:t>0</w:t>
            </w:r>
          </w:p>
        </w:tc>
        <w:tc>
          <w:tcPr>
            <w:tcW w:w="1276" w:type="dxa"/>
          </w:tcPr>
          <w:p w:rsidRPr="006E173C" w:rsidR="00BD5125" w:rsidRDefault="00BD5125" w14:paraId="0F03D89C" w14:textId="77777777">
            <w:pPr>
              <w:pStyle w:val="TableParagraph"/>
              <w:spacing w:before="60" w:after="140" w:line="276" w:lineRule="auto"/>
              <w:jc w:val="center"/>
              <w:rPr>
                <w:rFonts w:eastAsia="Calibri" w:cstheme="minorHAnsi"/>
                <w:sz w:val="18"/>
                <w:szCs w:val="18"/>
              </w:rPr>
            </w:pPr>
            <w:r w:rsidRPr="006E173C">
              <w:rPr>
                <w:rFonts w:cstheme="minorHAnsi"/>
                <w:sz w:val="18"/>
                <w:szCs w:val="18"/>
              </w:rPr>
              <w:t>7</w:t>
            </w:r>
          </w:p>
        </w:tc>
        <w:tc>
          <w:tcPr>
            <w:tcW w:w="850" w:type="dxa"/>
          </w:tcPr>
          <w:p w:rsidRPr="006E173C" w:rsidR="00BD5125" w:rsidRDefault="00BD5125" w14:paraId="2199A480" w14:textId="77777777">
            <w:pPr>
              <w:pStyle w:val="TableParagraph"/>
              <w:spacing w:before="60" w:after="140" w:line="276" w:lineRule="auto"/>
              <w:ind w:right="2"/>
              <w:jc w:val="center"/>
              <w:rPr>
                <w:rFonts w:eastAsia="Calibri" w:cstheme="minorHAnsi"/>
                <w:sz w:val="18"/>
                <w:szCs w:val="18"/>
              </w:rPr>
            </w:pPr>
            <w:r w:rsidRPr="006E173C">
              <w:rPr>
                <w:rFonts w:cstheme="minorHAnsi"/>
                <w:sz w:val="18"/>
                <w:szCs w:val="18"/>
              </w:rPr>
              <w:t>5</w:t>
            </w:r>
          </w:p>
        </w:tc>
        <w:tc>
          <w:tcPr>
            <w:tcW w:w="1134" w:type="dxa"/>
          </w:tcPr>
          <w:p w:rsidRPr="006E173C" w:rsidR="00BD5125" w:rsidRDefault="00BD5125" w14:paraId="1E489573" w14:textId="77777777">
            <w:pPr>
              <w:pStyle w:val="TableParagraph"/>
              <w:spacing w:before="60" w:after="140" w:line="276" w:lineRule="auto"/>
              <w:ind w:right="2"/>
              <w:jc w:val="center"/>
              <w:rPr>
                <w:rFonts w:eastAsia="Calibri" w:cstheme="minorHAnsi"/>
                <w:sz w:val="18"/>
                <w:szCs w:val="18"/>
              </w:rPr>
            </w:pPr>
            <w:r w:rsidRPr="006E173C">
              <w:rPr>
                <w:rFonts w:cstheme="minorHAnsi"/>
                <w:sz w:val="18"/>
                <w:szCs w:val="18"/>
              </w:rPr>
              <w:t>137.5</w:t>
            </w:r>
          </w:p>
        </w:tc>
        <w:tc>
          <w:tcPr>
            <w:tcW w:w="1276" w:type="dxa"/>
          </w:tcPr>
          <w:p w:rsidRPr="006E173C" w:rsidR="00BD5125" w:rsidRDefault="00BD5125" w14:paraId="619A132C" w14:textId="77777777">
            <w:pPr>
              <w:pStyle w:val="TableParagraph"/>
              <w:spacing w:before="60" w:after="140" w:line="276" w:lineRule="auto"/>
              <w:ind w:right="2"/>
              <w:jc w:val="center"/>
              <w:rPr>
                <w:rFonts w:eastAsia="Calibri" w:cstheme="minorHAnsi"/>
                <w:sz w:val="18"/>
                <w:szCs w:val="18"/>
              </w:rPr>
            </w:pPr>
            <w:r w:rsidRPr="006E173C">
              <w:rPr>
                <w:rFonts w:cstheme="minorHAnsi"/>
                <w:sz w:val="18"/>
                <w:szCs w:val="18"/>
              </w:rPr>
              <w:t>11.5</w:t>
            </w:r>
          </w:p>
        </w:tc>
      </w:tr>
      <w:tr w:rsidRPr="00AE3511" w:rsidR="00BD5125" w14:paraId="38AC37BD" w14:textId="77777777">
        <w:trPr>
          <w:trHeight w:val="142"/>
        </w:trPr>
        <w:tc>
          <w:tcPr>
            <w:tcW w:w="1152" w:type="dxa"/>
          </w:tcPr>
          <w:p w:rsidRPr="006E173C" w:rsidR="00BD5125" w:rsidRDefault="00BD5125" w14:paraId="68046EA5" w14:textId="77777777">
            <w:pPr>
              <w:pStyle w:val="TableParagraph"/>
              <w:spacing w:before="60" w:after="140" w:line="276" w:lineRule="auto"/>
              <w:ind w:left="143" w:right="142" w:firstLine="57"/>
              <w:jc w:val="center"/>
              <w:rPr>
                <w:rFonts w:eastAsia="Calibri" w:cstheme="minorHAnsi"/>
                <w:b/>
                <w:bCs/>
                <w:sz w:val="18"/>
                <w:szCs w:val="18"/>
              </w:rPr>
            </w:pPr>
            <w:r w:rsidRPr="006E173C">
              <w:rPr>
                <w:rFonts w:cstheme="minorHAnsi"/>
                <w:b/>
                <w:bCs/>
                <w:sz w:val="18"/>
                <w:szCs w:val="18"/>
              </w:rPr>
              <w:t>Oct</w:t>
            </w:r>
            <w:r w:rsidRPr="006E173C">
              <w:rPr>
                <w:rFonts w:cstheme="minorHAnsi"/>
                <w:b/>
                <w:bCs/>
                <w:w w:val="99"/>
                <w:sz w:val="18"/>
                <w:szCs w:val="18"/>
              </w:rPr>
              <w:t xml:space="preserve"> </w:t>
            </w:r>
            <w:r w:rsidRPr="006E173C">
              <w:rPr>
                <w:rFonts w:cstheme="minorHAnsi"/>
                <w:b/>
                <w:bCs/>
                <w:w w:val="95"/>
                <w:sz w:val="18"/>
                <w:szCs w:val="18"/>
              </w:rPr>
              <w:t>2016</w:t>
            </w:r>
          </w:p>
        </w:tc>
        <w:tc>
          <w:tcPr>
            <w:tcW w:w="833" w:type="dxa"/>
          </w:tcPr>
          <w:p w:rsidRPr="006E173C" w:rsidR="00BD5125" w:rsidRDefault="00BD5125" w14:paraId="0D158CC8"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0</w:t>
            </w:r>
          </w:p>
        </w:tc>
        <w:tc>
          <w:tcPr>
            <w:tcW w:w="850" w:type="dxa"/>
          </w:tcPr>
          <w:p w:rsidRPr="006E173C" w:rsidR="00BD5125" w:rsidRDefault="00BD5125" w14:paraId="0EC68A29"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5</w:t>
            </w:r>
          </w:p>
        </w:tc>
        <w:tc>
          <w:tcPr>
            <w:tcW w:w="851" w:type="dxa"/>
          </w:tcPr>
          <w:p w:rsidRPr="006E173C" w:rsidR="00BD5125" w:rsidRDefault="00BD5125" w14:paraId="71AEEE87"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0</w:t>
            </w:r>
          </w:p>
        </w:tc>
        <w:tc>
          <w:tcPr>
            <w:tcW w:w="1276" w:type="dxa"/>
          </w:tcPr>
          <w:p w:rsidRPr="006E173C" w:rsidR="00BD5125" w:rsidRDefault="00BD5125" w14:paraId="5F01B49E"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4</w:t>
            </w:r>
          </w:p>
        </w:tc>
        <w:tc>
          <w:tcPr>
            <w:tcW w:w="850" w:type="dxa"/>
          </w:tcPr>
          <w:p w:rsidRPr="006E173C" w:rsidR="00BD5125" w:rsidRDefault="00BD5125" w14:paraId="5F7AE9BD" w14:textId="77777777">
            <w:pPr>
              <w:pStyle w:val="TableParagraph"/>
              <w:spacing w:before="60" w:after="140" w:line="276" w:lineRule="auto"/>
              <w:ind w:right="2"/>
              <w:jc w:val="center"/>
              <w:rPr>
                <w:rFonts w:eastAsia="Calibri" w:cstheme="minorHAnsi"/>
                <w:bCs/>
                <w:sz w:val="18"/>
                <w:szCs w:val="18"/>
              </w:rPr>
            </w:pPr>
            <w:r w:rsidRPr="006E173C">
              <w:rPr>
                <w:rFonts w:cstheme="minorHAnsi"/>
                <w:bCs/>
                <w:sz w:val="18"/>
                <w:szCs w:val="18"/>
              </w:rPr>
              <w:t>1</w:t>
            </w:r>
          </w:p>
        </w:tc>
        <w:tc>
          <w:tcPr>
            <w:tcW w:w="1134" w:type="dxa"/>
          </w:tcPr>
          <w:p w:rsidRPr="006E173C" w:rsidR="00BD5125" w:rsidRDefault="00BD5125" w14:paraId="0965D76C" w14:textId="77777777">
            <w:pPr>
              <w:pStyle w:val="TableParagraph"/>
              <w:spacing w:before="60" w:after="140" w:line="276" w:lineRule="auto"/>
              <w:ind w:right="1"/>
              <w:jc w:val="center"/>
              <w:rPr>
                <w:rFonts w:eastAsia="Calibri" w:cstheme="minorHAnsi"/>
                <w:bCs/>
                <w:sz w:val="18"/>
                <w:szCs w:val="18"/>
              </w:rPr>
            </w:pPr>
            <w:r w:rsidRPr="006E173C">
              <w:rPr>
                <w:rFonts w:cstheme="minorHAnsi"/>
                <w:bCs/>
                <w:sz w:val="18"/>
                <w:szCs w:val="18"/>
              </w:rPr>
              <w:t>55.5</w:t>
            </w:r>
          </w:p>
        </w:tc>
        <w:tc>
          <w:tcPr>
            <w:tcW w:w="1276" w:type="dxa"/>
          </w:tcPr>
          <w:p w:rsidRPr="006E173C" w:rsidR="00BD5125" w:rsidRDefault="00BD5125" w14:paraId="230602F5" w14:textId="77777777">
            <w:pPr>
              <w:pStyle w:val="TableParagraph"/>
              <w:spacing w:before="60" w:after="140" w:line="276" w:lineRule="auto"/>
              <w:ind w:right="1"/>
              <w:jc w:val="center"/>
              <w:rPr>
                <w:rFonts w:eastAsia="Calibri" w:cstheme="minorHAnsi"/>
                <w:bCs/>
                <w:sz w:val="18"/>
                <w:szCs w:val="18"/>
              </w:rPr>
            </w:pPr>
            <w:r w:rsidRPr="006E173C">
              <w:rPr>
                <w:rFonts w:cstheme="minorHAnsi"/>
                <w:bCs/>
                <w:sz w:val="18"/>
                <w:szCs w:val="18"/>
              </w:rPr>
              <w:t>11.1</w:t>
            </w:r>
          </w:p>
        </w:tc>
      </w:tr>
      <w:tr w:rsidRPr="00AE3511" w:rsidR="00BD5125" w14:paraId="3C9346B2" w14:textId="77777777">
        <w:trPr>
          <w:trHeight w:val="295"/>
        </w:trPr>
        <w:tc>
          <w:tcPr>
            <w:tcW w:w="1152" w:type="dxa"/>
          </w:tcPr>
          <w:p w:rsidRPr="006E173C" w:rsidR="00BD5125" w:rsidRDefault="00BD5125" w14:paraId="41E3131E" w14:textId="77777777">
            <w:pPr>
              <w:pStyle w:val="TableParagraph"/>
              <w:spacing w:before="60" w:after="140" w:line="276" w:lineRule="auto"/>
              <w:ind w:left="143" w:right="142" w:firstLine="36"/>
              <w:jc w:val="center"/>
              <w:rPr>
                <w:rFonts w:eastAsia="Calibri" w:cstheme="minorHAnsi"/>
                <w:b/>
                <w:bCs/>
                <w:sz w:val="18"/>
                <w:szCs w:val="18"/>
              </w:rPr>
            </w:pPr>
            <w:r w:rsidRPr="006E173C">
              <w:rPr>
                <w:rFonts w:cstheme="minorHAnsi"/>
                <w:b/>
                <w:bCs/>
                <w:sz w:val="18"/>
                <w:szCs w:val="18"/>
              </w:rPr>
              <w:t>Nov</w:t>
            </w:r>
            <w:r w:rsidRPr="006E173C">
              <w:rPr>
                <w:rFonts w:cstheme="minorHAnsi"/>
                <w:b/>
                <w:bCs/>
                <w:w w:val="99"/>
                <w:sz w:val="18"/>
                <w:szCs w:val="18"/>
              </w:rPr>
              <w:t xml:space="preserve"> </w:t>
            </w:r>
            <w:r w:rsidRPr="006E173C">
              <w:rPr>
                <w:rFonts w:cstheme="minorHAnsi"/>
                <w:b/>
                <w:bCs/>
                <w:w w:val="95"/>
                <w:sz w:val="18"/>
                <w:szCs w:val="18"/>
              </w:rPr>
              <w:t>2016</w:t>
            </w:r>
          </w:p>
        </w:tc>
        <w:tc>
          <w:tcPr>
            <w:tcW w:w="833" w:type="dxa"/>
          </w:tcPr>
          <w:p w:rsidRPr="006E173C" w:rsidR="00BD5125" w:rsidRDefault="00BD5125" w14:paraId="3F614E59"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1</w:t>
            </w:r>
          </w:p>
        </w:tc>
        <w:tc>
          <w:tcPr>
            <w:tcW w:w="850" w:type="dxa"/>
          </w:tcPr>
          <w:p w:rsidRPr="006E173C" w:rsidR="00BD5125" w:rsidRDefault="00BD5125" w14:paraId="13078E1E"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6</w:t>
            </w:r>
          </w:p>
        </w:tc>
        <w:tc>
          <w:tcPr>
            <w:tcW w:w="851" w:type="dxa"/>
          </w:tcPr>
          <w:p w:rsidRPr="006E173C" w:rsidR="00BD5125" w:rsidRDefault="00BD5125" w14:paraId="23E3C9F3"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3</w:t>
            </w:r>
          </w:p>
        </w:tc>
        <w:tc>
          <w:tcPr>
            <w:tcW w:w="1276" w:type="dxa"/>
          </w:tcPr>
          <w:p w:rsidRPr="006E173C" w:rsidR="00BD5125" w:rsidRDefault="00BD5125" w14:paraId="74C739D4"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0</w:t>
            </w:r>
          </w:p>
        </w:tc>
        <w:tc>
          <w:tcPr>
            <w:tcW w:w="850" w:type="dxa"/>
          </w:tcPr>
          <w:p w:rsidRPr="006E173C" w:rsidR="00BD5125" w:rsidRDefault="00BD5125" w14:paraId="1A026FF5" w14:textId="77777777">
            <w:pPr>
              <w:pStyle w:val="TableParagraph"/>
              <w:spacing w:before="60" w:after="140" w:line="276" w:lineRule="auto"/>
              <w:ind w:right="2"/>
              <w:jc w:val="center"/>
              <w:rPr>
                <w:rFonts w:eastAsia="Calibri" w:cstheme="minorHAnsi"/>
                <w:bCs/>
                <w:sz w:val="18"/>
                <w:szCs w:val="18"/>
              </w:rPr>
            </w:pPr>
            <w:r w:rsidRPr="006E173C">
              <w:rPr>
                <w:rFonts w:cstheme="minorHAnsi"/>
                <w:bCs/>
                <w:sz w:val="18"/>
                <w:szCs w:val="18"/>
              </w:rPr>
              <w:t>7</w:t>
            </w:r>
          </w:p>
        </w:tc>
        <w:tc>
          <w:tcPr>
            <w:tcW w:w="1134" w:type="dxa"/>
          </w:tcPr>
          <w:p w:rsidRPr="006E173C" w:rsidR="00BD5125" w:rsidRDefault="00BD5125" w14:paraId="6A8DB9E1"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37</w:t>
            </w:r>
          </w:p>
        </w:tc>
        <w:tc>
          <w:tcPr>
            <w:tcW w:w="1276" w:type="dxa"/>
          </w:tcPr>
          <w:p w:rsidRPr="006E173C" w:rsidR="00BD5125" w:rsidRDefault="00BD5125" w14:paraId="5A20EF90" w14:textId="77777777">
            <w:pPr>
              <w:pStyle w:val="TableParagraph"/>
              <w:spacing w:before="60" w:after="140" w:line="276" w:lineRule="auto"/>
              <w:ind w:right="1"/>
              <w:jc w:val="center"/>
              <w:rPr>
                <w:rFonts w:eastAsia="Calibri" w:cstheme="minorHAnsi"/>
                <w:bCs/>
                <w:sz w:val="18"/>
                <w:szCs w:val="18"/>
              </w:rPr>
            </w:pPr>
            <w:r w:rsidRPr="006E173C">
              <w:rPr>
                <w:rFonts w:cstheme="minorHAnsi"/>
                <w:bCs/>
                <w:sz w:val="18"/>
                <w:szCs w:val="18"/>
              </w:rPr>
              <w:t>3.4</w:t>
            </w:r>
          </w:p>
        </w:tc>
      </w:tr>
      <w:tr w:rsidRPr="00AE3511" w:rsidR="00BD5125" w14:paraId="623F280D" w14:textId="77777777">
        <w:trPr>
          <w:trHeight w:val="295"/>
        </w:trPr>
        <w:tc>
          <w:tcPr>
            <w:tcW w:w="1152" w:type="dxa"/>
          </w:tcPr>
          <w:p w:rsidRPr="006E173C" w:rsidR="00BD5125" w:rsidRDefault="00BD5125" w14:paraId="790BFD44" w14:textId="77777777">
            <w:pPr>
              <w:pStyle w:val="TableParagraph"/>
              <w:spacing w:before="60" w:after="140" w:line="276" w:lineRule="auto"/>
              <w:ind w:left="143" w:right="142" w:firstLine="48"/>
              <w:jc w:val="center"/>
              <w:rPr>
                <w:rFonts w:eastAsia="Calibri" w:cstheme="minorHAnsi"/>
                <w:b/>
                <w:bCs/>
                <w:sz w:val="18"/>
                <w:szCs w:val="18"/>
              </w:rPr>
            </w:pPr>
            <w:r w:rsidRPr="006E173C">
              <w:rPr>
                <w:rFonts w:cstheme="minorHAnsi"/>
                <w:b/>
                <w:bCs/>
                <w:sz w:val="18"/>
                <w:szCs w:val="18"/>
              </w:rPr>
              <w:t>Dec</w:t>
            </w:r>
            <w:r w:rsidRPr="006E173C">
              <w:rPr>
                <w:rFonts w:cstheme="minorHAnsi"/>
                <w:b/>
                <w:bCs/>
                <w:w w:val="99"/>
                <w:sz w:val="18"/>
                <w:szCs w:val="18"/>
              </w:rPr>
              <w:t xml:space="preserve"> </w:t>
            </w:r>
            <w:r w:rsidRPr="006E173C">
              <w:rPr>
                <w:rFonts w:cstheme="minorHAnsi"/>
                <w:b/>
                <w:bCs/>
                <w:w w:val="95"/>
                <w:sz w:val="18"/>
                <w:szCs w:val="18"/>
              </w:rPr>
              <w:t>2016</w:t>
            </w:r>
          </w:p>
        </w:tc>
        <w:tc>
          <w:tcPr>
            <w:tcW w:w="833" w:type="dxa"/>
          </w:tcPr>
          <w:p w:rsidRPr="006E173C" w:rsidR="00BD5125" w:rsidRDefault="00BD5125" w14:paraId="5C001B67"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3</w:t>
            </w:r>
          </w:p>
        </w:tc>
        <w:tc>
          <w:tcPr>
            <w:tcW w:w="850" w:type="dxa"/>
          </w:tcPr>
          <w:p w:rsidRPr="006E173C" w:rsidR="00BD5125" w:rsidRDefault="00BD5125" w14:paraId="0B282872"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1</w:t>
            </w:r>
          </w:p>
        </w:tc>
        <w:tc>
          <w:tcPr>
            <w:tcW w:w="851" w:type="dxa"/>
          </w:tcPr>
          <w:p w:rsidRPr="006E173C" w:rsidR="00BD5125" w:rsidRDefault="00BD5125" w14:paraId="1EA451B7"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0</w:t>
            </w:r>
          </w:p>
        </w:tc>
        <w:tc>
          <w:tcPr>
            <w:tcW w:w="1276" w:type="dxa"/>
          </w:tcPr>
          <w:p w:rsidRPr="006E173C" w:rsidR="00BD5125" w:rsidRDefault="00BD5125" w14:paraId="20DFAB14"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0</w:t>
            </w:r>
          </w:p>
        </w:tc>
        <w:tc>
          <w:tcPr>
            <w:tcW w:w="850" w:type="dxa"/>
          </w:tcPr>
          <w:p w:rsidRPr="006E173C" w:rsidR="00BD5125" w:rsidRDefault="00BD5125" w14:paraId="3FB2F0B0" w14:textId="77777777">
            <w:pPr>
              <w:pStyle w:val="TableParagraph"/>
              <w:spacing w:before="60" w:after="140" w:line="276" w:lineRule="auto"/>
              <w:ind w:right="2"/>
              <w:jc w:val="center"/>
              <w:rPr>
                <w:rFonts w:eastAsia="Calibri" w:cstheme="minorHAnsi"/>
                <w:bCs/>
                <w:sz w:val="18"/>
                <w:szCs w:val="18"/>
              </w:rPr>
            </w:pPr>
            <w:r w:rsidRPr="006E173C">
              <w:rPr>
                <w:rFonts w:cstheme="minorHAnsi"/>
                <w:bCs/>
                <w:sz w:val="18"/>
                <w:szCs w:val="18"/>
              </w:rPr>
              <w:t>0</w:t>
            </w:r>
          </w:p>
        </w:tc>
        <w:tc>
          <w:tcPr>
            <w:tcW w:w="1134" w:type="dxa"/>
          </w:tcPr>
          <w:p w:rsidRPr="006E173C" w:rsidR="00BD5125" w:rsidRDefault="00BD5125" w14:paraId="4EC86248"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47</w:t>
            </w:r>
          </w:p>
        </w:tc>
        <w:tc>
          <w:tcPr>
            <w:tcW w:w="1276" w:type="dxa"/>
          </w:tcPr>
          <w:p w:rsidRPr="006E173C" w:rsidR="00BD5125" w:rsidRDefault="00BD5125" w14:paraId="786F55E5" w14:textId="77777777">
            <w:pPr>
              <w:pStyle w:val="TableParagraph"/>
              <w:spacing w:before="60" w:after="140" w:line="276" w:lineRule="auto"/>
              <w:ind w:right="1"/>
              <w:jc w:val="center"/>
              <w:rPr>
                <w:rFonts w:eastAsia="Calibri" w:cstheme="minorHAnsi"/>
                <w:bCs/>
                <w:sz w:val="18"/>
                <w:szCs w:val="18"/>
              </w:rPr>
            </w:pPr>
            <w:r w:rsidRPr="006E173C">
              <w:rPr>
                <w:rFonts w:cstheme="minorHAnsi"/>
                <w:bCs/>
                <w:sz w:val="18"/>
                <w:szCs w:val="18"/>
              </w:rPr>
              <w:t>11.8</w:t>
            </w:r>
          </w:p>
        </w:tc>
      </w:tr>
      <w:tr w:rsidRPr="00AE3511" w:rsidR="00BD5125" w14:paraId="63DD942E" w14:textId="77777777">
        <w:trPr>
          <w:trHeight w:val="312" w:hRule="exact"/>
        </w:trPr>
        <w:tc>
          <w:tcPr>
            <w:tcW w:w="1152" w:type="dxa"/>
          </w:tcPr>
          <w:p w:rsidRPr="006E173C" w:rsidR="00BD5125" w:rsidRDefault="00BD5125" w14:paraId="2BF07049" w14:textId="77777777">
            <w:pPr>
              <w:pStyle w:val="TableParagraph"/>
              <w:spacing w:before="60" w:after="140" w:line="276" w:lineRule="auto"/>
              <w:ind w:left="143" w:right="142" w:firstLine="52"/>
              <w:jc w:val="center"/>
              <w:rPr>
                <w:rFonts w:eastAsia="Calibri" w:cstheme="minorHAnsi"/>
                <w:b/>
                <w:bCs/>
                <w:sz w:val="18"/>
                <w:szCs w:val="18"/>
              </w:rPr>
            </w:pPr>
            <w:r w:rsidRPr="006E173C">
              <w:rPr>
                <w:rFonts w:cstheme="minorHAnsi"/>
                <w:b/>
                <w:bCs/>
                <w:sz w:val="18"/>
                <w:szCs w:val="18"/>
              </w:rPr>
              <w:t>Feb</w:t>
            </w:r>
            <w:r w:rsidRPr="006E173C">
              <w:rPr>
                <w:rFonts w:cstheme="minorHAnsi"/>
                <w:b/>
                <w:bCs/>
                <w:w w:val="99"/>
                <w:sz w:val="18"/>
                <w:szCs w:val="18"/>
              </w:rPr>
              <w:t xml:space="preserve"> </w:t>
            </w:r>
            <w:r w:rsidRPr="006E173C">
              <w:rPr>
                <w:rFonts w:cstheme="minorHAnsi"/>
                <w:b/>
                <w:bCs/>
                <w:w w:val="95"/>
                <w:sz w:val="18"/>
                <w:szCs w:val="18"/>
              </w:rPr>
              <w:t>2018</w:t>
            </w:r>
          </w:p>
        </w:tc>
        <w:tc>
          <w:tcPr>
            <w:tcW w:w="833" w:type="dxa"/>
          </w:tcPr>
          <w:p w:rsidRPr="006E173C" w:rsidR="00BD5125" w:rsidRDefault="00BD5125" w14:paraId="42107A22"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0</w:t>
            </w:r>
          </w:p>
        </w:tc>
        <w:tc>
          <w:tcPr>
            <w:tcW w:w="850" w:type="dxa"/>
          </w:tcPr>
          <w:p w:rsidRPr="006E173C" w:rsidR="00BD5125" w:rsidRDefault="00BD5125" w14:paraId="0D2A4D7C"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2</w:t>
            </w:r>
          </w:p>
        </w:tc>
        <w:tc>
          <w:tcPr>
            <w:tcW w:w="851" w:type="dxa"/>
          </w:tcPr>
          <w:p w:rsidRPr="006E173C" w:rsidR="00BD5125" w:rsidRDefault="00BD5125" w14:paraId="2AEB4D70"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0</w:t>
            </w:r>
          </w:p>
        </w:tc>
        <w:tc>
          <w:tcPr>
            <w:tcW w:w="1276" w:type="dxa"/>
          </w:tcPr>
          <w:p w:rsidRPr="006E173C" w:rsidR="00BD5125" w:rsidRDefault="00BD5125" w14:paraId="20068ECA" w14:textId="77777777">
            <w:pPr>
              <w:pStyle w:val="TableParagraph"/>
              <w:spacing w:before="60" w:after="140" w:line="276" w:lineRule="auto"/>
              <w:jc w:val="center"/>
              <w:rPr>
                <w:rFonts w:eastAsia="Calibri" w:cstheme="minorHAnsi"/>
                <w:bCs/>
                <w:sz w:val="18"/>
                <w:szCs w:val="18"/>
              </w:rPr>
            </w:pPr>
            <w:r w:rsidRPr="006E173C">
              <w:rPr>
                <w:rFonts w:cstheme="minorHAnsi"/>
                <w:bCs/>
                <w:sz w:val="18"/>
                <w:szCs w:val="18"/>
              </w:rPr>
              <w:t>0</w:t>
            </w:r>
          </w:p>
        </w:tc>
        <w:tc>
          <w:tcPr>
            <w:tcW w:w="850" w:type="dxa"/>
          </w:tcPr>
          <w:p w:rsidRPr="006E173C" w:rsidR="00BD5125" w:rsidRDefault="00BD5125" w14:paraId="36A0B1B3" w14:textId="77777777">
            <w:pPr>
              <w:pStyle w:val="TableParagraph"/>
              <w:spacing w:before="60" w:after="140" w:line="276" w:lineRule="auto"/>
              <w:ind w:right="2"/>
              <w:jc w:val="center"/>
              <w:rPr>
                <w:rFonts w:eastAsia="Calibri" w:cstheme="minorHAnsi"/>
                <w:bCs/>
                <w:sz w:val="18"/>
                <w:szCs w:val="18"/>
              </w:rPr>
            </w:pPr>
            <w:r w:rsidRPr="006E173C">
              <w:rPr>
                <w:rFonts w:cstheme="minorHAnsi"/>
                <w:bCs/>
                <w:sz w:val="18"/>
                <w:szCs w:val="18"/>
              </w:rPr>
              <w:t>1</w:t>
            </w:r>
          </w:p>
        </w:tc>
        <w:tc>
          <w:tcPr>
            <w:tcW w:w="1134" w:type="dxa"/>
          </w:tcPr>
          <w:p w:rsidRPr="006E173C" w:rsidR="00BD5125" w:rsidRDefault="00BD5125" w14:paraId="4DCE0375" w14:textId="77777777">
            <w:pPr>
              <w:pStyle w:val="TableParagraph"/>
              <w:spacing w:before="60" w:after="140" w:line="276" w:lineRule="auto"/>
              <w:ind w:right="1"/>
              <w:jc w:val="center"/>
              <w:rPr>
                <w:rFonts w:eastAsia="Calibri" w:cstheme="minorHAnsi"/>
                <w:bCs/>
                <w:sz w:val="18"/>
                <w:szCs w:val="18"/>
              </w:rPr>
            </w:pPr>
            <w:r w:rsidRPr="006E173C">
              <w:rPr>
                <w:rFonts w:cstheme="minorHAnsi"/>
                <w:bCs/>
                <w:sz w:val="18"/>
                <w:szCs w:val="18"/>
              </w:rPr>
              <w:t>35.8</w:t>
            </w:r>
          </w:p>
        </w:tc>
        <w:tc>
          <w:tcPr>
            <w:tcW w:w="1276" w:type="dxa"/>
          </w:tcPr>
          <w:p w:rsidRPr="006E173C" w:rsidR="00BD5125" w:rsidRDefault="00BD5125" w14:paraId="73677AC4" w14:textId="77777777">
            <w:pPr>
              <w:pStyle w:val="TableParagraph"/>
              <w:spacing w:before="60" w:after="140" w:line="276" w:lineRule="auto"/>
              <w:ind w:right="1"/>
              <w:jc w:val="center"/>
              <w:rPr>
                <w:rFonts w:eastAsia="Calibri" w:cstheme="minorHAnsi"/>
                <w:bCs/>
                <w:sz w:val="18"/>
                <w:szCs w:val="18"/>
              </w:rPr>
            </w:pPr>
            <w:r w:rsidRPr="006E173C">
              <w:rPr>
                <w:rFonts w:cstheme="minorHAnsi"/>
                <w:bCs/>
                <w:sz w:val="18"/>
                <w:szCs w:val="18"/>
              </w:rPr>
              <w:t>17.9</w:t>
            </w:r>
          </w:p>
        </w:tc>
      </w:tr>
      <w:tr w:rsidRPr="00AE3511" w:rsidR="00BD5125" w14:paraId="6CF0C795" w14:textId="77777777">
        <w:trPr>
          <w:trHeight w:val="312" w:hRule="exact"/>
        </w:trPr>
        <w:tc>
          <w:tcPr>
            <w:tcW w:w="1152" w:type="dxa"/>
          </w:tcPr>
          <w:p w:rsidRPr="006E173C" w:rsidR="00BD5125" w:rsidRDefault="00BD5125" w14:paraId="468AA6F7" w14:textId="77777777">
            <w:pPr>
              <w:pStyle w:val="TableParagraph"/>
              <w:spacing w:before="60" w:after="140" w:line="276" w:lineRule="auto"/>
              <w:ind w:left="143" w:right="142" w:firstLine="52"/>
              <w:jc w:val="center"/>
              <w:rPr>
                <w:rFonts w:cstheme="minorHAnsi"/>
                <w:b/>
                <w:bCs/>
                <w:sz w:val="18"/>
                <w:szCs w:val="18"/>
              </w:rPr>
            </w:pPr>
            <w:r w:rsidRPr="006E173C">
              <w:rPr>
                <w:rFonts w:cstheme="minorHAnsi"/>
                <w:b/>
                <w:bCs/>
                <w:sz w:val="18"/>
                <w:szCs w:val="18"/>
              </w:rPr>
              <w:t>Feb 2019</w:t>
            </w:r>
          </w:p>
        </w:tc>
        <w:tc>
          <w:tcPr>
            <w:tcW w:w="833" w:type="dxa"/>
          </w:tcPr>
          <w:p w:rsidRPr="006E173C" w:rsidR="00BD5125" w:rsidRDefault="00BD5125" w14:paraId="50342E0B"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3</w:t>
            </w:r>
          </w:p>
        </w:tc>
        <w:tc>
          <w:tcPr>
            <w:tcW w:w="850" w:type="dxa"/>
          </w:tcPr>
          <w:p w:rsidRPr="006E173C" w:rsidR="00BD5125" w:rsidRDefault="00BD5125" w14:paraId="7CD72D71"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2</w:t>
            </w:r>
          </w:p>
        </w:tc>
        <w:tc>
          <w:tcPr>
            <w:tcW w:w="851" w:type="dxa"/>
          </w:tcPr>
          <w:p w:rsidRPr="006E173C" w:rsidR="00BD5125" w:rsidRDefault="00BD5125" w14:paraId="65F732E6"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0</w:t>
            </w:r>
          </w:p>
        </w:tc>
        <w:tc>
          <w:tcPr>
            <w:tcW w:w="1276" w:type="dxa"/>
          </w:tcPr>
          <w:p w:rsidRPr="006E173C" w:rsidR="00BD5125" w:rsidRDefault="00BD5125" w14:paraId="57687C4B"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4</w:t>
            </w:r>
          </w:p>
        </w:tc>
        <w:tc>
          <w:tcPr>
            <w:tcW w:w="850" w:type="dxa"/>
          </w:tcPr>
          <w:p w:rsidRPr="006E173C" w:rsidR="00BD5125" w:rsidRDefault="00BD5125" w14:paraId="5E7521CF" w14:textId="77777777">
            <w:pPr>
              <w:pStyle w:val="TableParagraph"/>
              <w:spacing w:before="60" w:after="140" w:line="276" w:lineRule="auto"/>
              <w:ind w:right="2"/>
              <w:jc w:val="center"/>
              <w:rPr>
                <w:rFonts w:cstheme="minorHAnsi"/>
                <w:bCs/>
                <w:sz w:val="18"/>
                <w:szCs w:val="18"/>
              </w:rPr>
            </w:pPr>
            <w:r w:rsidRPr="006E173C">
              <w:rPr>
                <w:rFonts w:cstheme="minorHAnsi"/>
                <w:w w:val="105"/>
                <w:sz w:val="18"/>
                <w:szCs w:val="18"/>
              </w:rPr>
              <w:t>1</w:t>
            </w:r>
          </w:p>
        </w:tc>
        <w:tc>
          <w:tcPr>
            <w:tcW w:w="1134" w:type="dxa"/>
          </w:tcPr>
          <w:p w:rsidRPr="006E173C" w:rsidR="00BD5125" w:rsidRDefault="00BD5125" w14:paraId="4E9EF6DD" w14:textId="77777777">
            <w:pPr>
              <w:pStyle w:val="TableParagraph"/>
              <w:spacing w:before="60" w:after="140" w:line="276" w:lineRule="auto"/>
              <w:ind w:right="1"/>
              <w:jc w:val="center"/>
              <w:rPr>
                <w:rFonts w:cstheme="minorHAnsi"/>
                <w:bCs/>
                <w:sz w:val="18"/>
                <w:szCs w:val="18"/>
              </w:rPr>
            </w:pPr>
            <w:r w:rsidRPr="006E173C">
              <w:rPr>
                <w:rFonts w:cstheme="minorHAnsi"/>
                <w:w w:val="105"/>
                <w:sz w:val="18"/>
                <w:szCs w:val="18"/>
              </w:rPr>
              <w:t>24</w:t>
            </w:r>
          </w:p>
        </w:tc>
        <w:tc>
          <w:tcPr>
            <w:tcW w:w="1276" w:type="dxa"/>
          </w:tcPr>
          <w:p w:rsidRPr="006E173C" w:rsidR="00BD5125" w:rsidRDefault="00BD5125" w14:paraId="43714F02" w14:textId="77777777">
            <w:pPr>
              <w:pStyle w:val="TableParagraph"/>
              <w:spacing w:before="60" w:after="140" w:line="276" w:lineRule="auto"/>
              <w:ind w:right="1"/>
              <w:jc w:val="center"/>
              <w:rPr>
                <w:rFonts w:cstheme="minorHAnsi"/>
                <w:bCs/>
                <w:sz w:val="18"/>
                <w:szCs w:val="18"/>
              </w:rPr>
            </w:pPr>
            <w:r w:rsidRPr="006E173C">
              <w:rPr>
                <w:rFonts w:cstheme="minorHAnsi"/>
                <w:spacing w:val="-1"/>
                <w:w w:val="105"/>
                <w:sz w:val="18"/>
                <w:szCs w:val="18"/>
              </w:rPr>
              <w:t>4.8</w:t>
            </w:r>
          </w:p>
        </w:tc>
      </w:tr>
      <w:tr w:rsidRPr="00AE3511" w:rsidR="00BD5125" w14:paraId="6B6C5348" w14:textId="77777777">
        <w:trPr>
          <w:trHeight w:val="312" w:hRule="exact"/>
        </w:trPr>
        <w:tc>
          <w:tcPr>
            <w:tcW w:w="1152" w:type="dxa"/>
          </w:tcPr>
          <w:p w:rsidRPr="006E173C" w:rsidR="00BD5125" w:rsidRDefault="00BD5125" w14:paraId="6C258062" w14:textId="77777777">
            <w:pPr>
              <w:pStyle w:val="TableParagraph"/>
              <w:spacing w:before="60" w:after="140" w:line="276" w:lineRule="auto"/>
              <w:ind w:left="143" w:right="142" w:firstLine="52"/>
              <w:jc w:val="center"/>
              <w:rPr>
                <w:rFonts w:cstheme="minorHAnsi"/>
                <w:b/>
                <w:bCs/>
                <w:sz w:val="18"/>
                <w:szCs w:val="18"/>
              </w:rPr>
            </w:pPr>
            <w:r w:rsidRPr="006E173C">
              <w:rPr>
                <w:rFonts w:cstheme="minorHAnsi"/>
                <w:b/>
                <w:bCs/>
                <w:sz w:val="18"/>
                <w:szCs w:val="18"/>
              </w:rPr>
              <w:t>Feb 2020</w:t>
            </w:r>
          </w:p>
        </w:tc>
        <w:tc>
          <w:tcPr>
            <w:tcW w:w="833" w:type="dxa"/>
          </w:tcPr>
          <w:p w:rsidRPr="006E173C" w:rsidR="00BD5125" w:rsidRDefault="00BD5125" w14:paraId="75BB271C"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1</w:t>
            </w:r>
          </w:p>
        </w:tc>
        <w:tc>
          <w:tcPr>
            <w:tcW w:w="850" w:type="dxa"/>
          </w:tcPr>
          <w:p w:rsidRPr="006E173C" w:rsidR="00BD5125" w:rsidRDefault="00BD5125" w14:paraId="27D85296"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0</w:t>
            </w:r>
          </w:p>
        </w:tc>
        <w:tc>
          <w:tcPr>
            <w:tcW w:w="851" w:type="dxa"/>
          </w:tcPr>
          <w:p w:rsidRPr="006E173C" w:rsidR="00BD5125" w:rsidRDefault="00BD5125" w14:paraId="30E5103F"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0</w:t>
            </w:r>
          </w:p>
        </w:tc>
        <w:tc>
          <w:tcPr>
            <w:tcW w:w="1276" w:type="dxa"/>
          </w:tcPr>
          <w:p w:rsidRPr="006E173C" w:rsidR="00BD5125" w:rsidRDefault="00BD5125" w14:paraId="5EAD0CDD"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1</w:t>
            </w:r>
          </w:p>
        </w:tc>
        <w:tc>
          <w:tcPr>
            <w:tcW w:w="850" w:type="dxa"/>
          </w:tcPr>
          <w:p w:rsidRPr="006E173C" w:rsidR="00BD5125" w:rsidRDefault="00BD5125" w14:paraId="2FD35B2B" w14:textId="77777777">
            <w:pPr>
              <w:pStyle w:val="TableParagraph"/>
              <w:spacing w:before="60" w:after="140" w:line="276" w:lineRule="auto"/>
              <w:ind w:right="2"/>
              <w:jc w:val="center"/>
              <w:rPr>
                <w:rFonts w:cstheme="minorHAnsi"/>
                <w:bCs/>
                <w:sz w:val="18"/>
                <w:szCs w:val="18"/>
              </w:rPr>
            </w:pPr>
            <w:r w:rsidRPr="006E173C">
              <w:rPr>
                <w:rFonts w:cstheme="minorHAnsi"/>
                <w:w w:val="105"/>
                <w:sz w:val="18"/>
                <w:szCs w:val="18"/>
              </w:rPr>
              <w:t>0</w:t>
            </w:r>
          </w:p>
        </w:tc>
        <w:tc>
          <w:tcPr>
            <w:tcW w:w="1134" w:type="dxa"/>
          </w:tcPr>
          <w:p w:rsidRPr="006E173C" w:rsidR="00BD5125" w:rsidRDefault="00BD5125" w14:paraId="5A5D5524" w14:textId="77777777">
            <w:pPr>
              <w:pStyle w:val="TableParagraph"/>
              <w:spacing w:before="60" w:after="140" w:line="276" w:lineRule="auto"/>
              <w:ind w:right="1"/>
              <w:jc w:val="center"/>
              <w:rPr>
                <w:rFonts w:cstheme="minorHAnsi"/>
                <w:bCs/>
                <w:sz w:val="18"/>
                <w:szCs w:val="18"/>
              </w:rPr>
            </w:pPr>
            <w:r w:rsidRPr="006E173C">
              <w:rPr>
                <w:rFonts w:cstheme="minorHAnsi"/>
                <w:w w:val="105"/>
                <w:sz w:val="18"/>
                <w:szCs w:val="18"/>
              </w:rPr>
              <w:t>44.5</w:t>
            </w:r>
          </w:p>
        </w:tc>
        <w:tc>
          <w:tcPr>
            <w:tcW w:w="1276" w:type="dxa"/>
          </w:tcPr>
          <w:p w:rsidRPr="006E173C" w:rsidR="00BD5125" w:rsidRDefault="00BD5125" w14:paraId="49981BB9" w14:textId="77777777">
            <w:pPr>
              <w:pStyle w:val="TableParagraph"/>
              <w:spacing w:before="60" w:after="140" w:line="276" w:lineRule="auto"/>
              <w:ind w:right="1"/>
              <w:jc w:val="center"/>
              <w:rPr>
                <w:rFonts w:cstheme="minorHAnsi"/>
                <w:bCs/>
                <w:sz w:val="18"/>
                <w:szCs w:val="18"/>
              </w:rPr>
            </w:pPr>
            <w:r w:rsidRPr="006E173C">
              <w:rPr>
                <w:rFonts w:cstheme="minorHAnsi"/>
                <w:spacing w:val="-1"/>
                <w:w w:val="105"/>
                <w:sz w:val="18"/>
                <w:szCs w:val="18"/>
              </w:rPr>
              <w:t>44.5</w:t>
            </w:r>
          </w:p>
        </w:tc>
      </w:tr>
      <w:tr w:rsidRPr="00AE3511" w:rsidR="00BD5125" w14:paraId="21517F2D" w14:textId="77777777">
        <w:trPr>
          <w:trHeight w:val="312" w:hRule="exact"/>
        </w:trPr>
        <w:tc>
          <w:tcPr>
            <w:tcW w:w="1152" w:type="dxa"/>
          </w:tcPr>
          <w:p w:rsidRPr="006E173C" w:rsidR="00BD5125" w:rsidRDefault="00BD5125" w14:paraId="35C3F182" w14:textId="77777777">
            <w:pPr>
              <w:pStyle w:val="TableParagraph"/>
              <w:spacing w:before="60" w:after="140" w:line="276" w:lineRule="auto"/>
              <w:ind w:left="143" w:right="142" w:firstLine="52"/>
              <w:jc w:val="center"/>
              <w:rPr>
                <w:rFonts w:cstheme="minorHAnsi"/>
                <w:b/>
                <w:bCs/>
                <w:sz w:val="18"/>
                <w:szCs w:val="18"/>
              </w:rPr>
            </w:pPr>
            <w:r w:rsidRPr="006E173C">
              <w:rPr>
                <w:rFonts w:cstheme="minorHAnsi"/>
                <w:b/>
                <w:bCs/>
                <w:sz w:val="18"/>
                <w:szCs w:val="18"/>
              </w:rPr>
              <w:t>Feb 2022</w:t>
            </w:r>
          </w:p>
        </w:tc>
        <w:tc>
          <w:tcPr>
            <w:tcW w:w="833" w:type="dxa"/>
          </w:tcPr>
          <w:p w:rsidRPr="006E173C" w:rsidR="00BD5125" w:rsidRDefault="00BD5125" w14:paraId="3914E7E9"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0</w:t>
            </w:r>
          </w:p>
        </w:tc>
        <w:tc>
          <w:tcPr>
            <w:tcW w:w="850" w:type="dxa"/>
          </w:tcPr>
          <w:p w:rsidRPr="006E173C" w:rsidR="00BD5125" w:rsidRDefault="00BD5125" w14:paraId="7211ADC2"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0</w:t>
            </w:r>
          </w:p>
        </w:tc>
        <w:tc>
          <w:tcPr>
            <w:tcW w:w="851" w:type="dxa"/>
          </w:tcPr>
          <w:p w:rsidRPr="006E173C" w:rsidR="00BD5125" w:rsidRDefault="00BD5125" w14:paraId="2B43DCB2"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0</w:t>
            </w:r>
          </w:p>
        </w:tc>
        <w:tc>
          <w:tcPr>
            <w:tcW w:w="1276" w:type="dxa"/>
          </w:tcPr>
          <w:p w:rsidRPr="006E173C" w:rsidR="00BD5125" w:rsidRDefault="00BD5125" w14:paraId="65765DD2"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0</w:t>
            </w:r>
          </w:p>
        </w:tc>
        <w:tc>
          <w:tcPr>
            <w:tcW w:w="850" w:type="dxa"/>
          </w:tcPr>
          <w:p w:rsidRPr="006E173C" w:rsidR="00BD5125" w:rsidRDefault="00BD5125" w14:paraId="08FA343C" w14:textId="77777777">
            <w:pPr>
              <w:pStyle w:val="TableParagraph"/>
              <w:spacing w:before="60" w:after="140" w:line="276" w:lineRule="auto"/>
              <w:ind w:right="2"/>
              <w:jc w:val="center"/>
              <w:rPr>
                <w:rFonts w:cstheme="minorHAnsi"/>
                <w:bCs/>
                <w:sz w:val="18"/>
                <w:szCs w:val="18"/>
              </w:rPr>
            </w:pPr>
            <w:r w:rsidRPr="006E173C">
              <w:rPr>
                <w:rFonts w:cstheme="minorHAnsi"/>
                <w:w w:val="105"/>
                <w:sz w:val="18"/>
                <w:szCs w:val="18"/>
              </w:rPr>
              <w:t>0</w:t>
            </w:r>
          </w:p>
        </w:tc>
        <w:tc>
          <w:tcPr>
            <w:tcW w:w="1134" w:type="dxa"/>
          </w:tcPr>
          <w:p w:rsidRPr="006E173C" w:rsidR="00BD5125" w:rsidRDefault="00BD5125" w14:paraId="01B28757" w14:textId="77777777">
            <w:pPr>
              <w:pStyle w:val="TableParagraph"/>
              <w:spacing w:before="60" w:after="140" w:line="276" w:lineRule="auto"/>
              <w:ind w:right="1"/>
              <w:jc w:val="center"/>
              <w:rPr>
                <w:rFonts w:cstheme="minorHAnsi"/>
                <w:bCs/>
                <w:sz w:val="18"/>
                <w:szCs w:val="18"/>
              </w:rPr>
            </w:pPr>
            <w:r w:rsidRPr="006E173C">
              <w:rPr>
                <w:rFonts w:cstheme="minorHAnsi"/>
                <w:w w:val="105"/>
                <w:sz w:val="18"/>
                <w:szCs w:val="18"/>
              </w:rPr>
              <w:t>15.25</w:t>
            </w:r>
          </w:p>
        </w:tc>
        <w:tc>
          <w:tcPr>
            <w:tcW w:w="1276" w:type="dxa"/>
          </w:tcPr>
          <w:p w:rsidRPr="006E173C" w:rsidR="00BD5125" w:rsidRDefault="00BD5125" w14:paraId="38FEC828" w14:textId="77777777">
            <w:pPr>
              <w:pStyle w:val="TableParagraph"/>
              <w:spacing w:before="60" w:after="140" w:line="276" w:lineRule="auto"/>
              <w:ind w:right="1"/>
              <w:jc w:val="center"/>
              <w:rPr>
                <w:rFonts w:cstheme="minorHAnsi"/>
                <w:bCs/>
                <w:sz w:val="18"/>
                <w:szCs w:val="18"/>
              </w:rPr>
            </w:pPr>
            <w:r w:rsidRPr="006E173C">
              <w:rPr>
                <w:rFonts w:cstheme="minorHAnsi"/>
                <w:w w:val="105"/>
                <w:sz w:val="18"/>
                <w:szCs w:val="18"/>
              </w:rPr>
              <w:t>N/A</w:t>
            </w:r>
          </w:p>
        </w:tc>
      </w:tr>
      <w:tr w:rsidRPr="00AE3511" w:rsidR="00BD5125" w14:paraId="122951AB" w14:textId="77777777">
        <w:trPr>
          <w:trHeight w:val="312" w:hRule="exact"/>
        </w:trPr>
        <w:tc>
          <w:tcPr>
            <w:tcW w:w="1152" w:type="dxa"/>
          </w:tcPr>
          <w:p w:rsidRPr="006E173C" w:rsidR="00BD5125" w:rsidRDefault="00BD5125" w14:paraId="4E88A741" w14:textId="77777777">
            <w:pPr>
              <w:pStyle w:val="TableParagraph"/>
              <w:spacing w:before="60" w:after="140" w:line="276" w:lineRule="auto"/>
              <w:ind w:left="143" w:right="142" w:firstLine="52"/>
              <w:jc w:val="center"/>
              <w:rPr>
                <w:rFonts w:cstheme="minorHAnsi"/>
                <w:b/>
                <w:bCs/>
                <w:sz w:val="18"/>
                <w:szCs w:val="18"/>
              </w:rPr>
            </w:pPr>
            <w:r w:rsidRPr="006E173C">
              <w:rPr>
                <w:rFonts w:cstheme="minorHAnsi"/>
                <w:b/>
                <w:bCs/>
                <w:sz w:val="18"/>
                <w:szCs w:val="18"/>
              </w:rPr>
              <w:t>Feb 2024</w:t>
            </w:r>
          </w:p>
        </w:tc>
        <w:tc>
          <w:tcPr>
            <w:tcW w:w="833" w:type="dxa"/>
          </w:tcPr>
          <w:p w:rsidRPr="006E173C" w:rsidR="00BD5125" w:rsidRDefault="00BD5125" w14:paraId="6B855482"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0</w:t>
            </w:r>
          </w:p>
        </w:tc>
        <w:tc>
          <w:tcPr>
            <w:tcW w:w="850" w:type="dxa"/>
          </w:tcPr>
          <w:p w:rsidRPr="006E173C" w:rsidR="00BD5125" w:rsidRDefault="00BD5125" w14:paraId="7507EEA4"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0</w:t>
            </w:r>
          </w:p>
        </w:tc>
        <w:tc>
          <w:tcPr>
            <w:tcW w:w="851" w:type="dxa"/>
          </w:tcPr>
          <w:p w:rsidRPr="006E173C" w:rsidR="00BD5125" w:rsidRDefault="00BD5125" w14:paraId="4C5B0DAD"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0</w:t>
            </w:r>
          </w:p>
        </w:tc>
        <w:tc>
          <w:tcPr>
            <w:tcW w:w="1276" w:type="dxa"/>
          </w:tcPr>
          <w:p w:rsidRPr="006E173C" w:rsidR="00BD5125" w:rsidRDefault="00BD5125" w14:paraId="5C2888AD"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0</w:t>
            </w:r>
          </w:p>
        </w:tc>
        <w:tc>
          <w:tcPr>
            <w:tcW w:w="850" w:type="dxa"/>
          </w:tcPr>
          <w:p w:rsidRPr="006E173C" w:rsidR="00BD5125" w:rsidRDefault="00BD5125" w14:paraId="1A104518" w14:textId="77777777">
            <w:pPr>
              <w:pStyle w:val="TableParagraph"/>
              <w:spacing w:before="60" w:after="140" w:line="276" w:lineRule="auto"/>
              <w:ind w:right="2"/>
              <w:jc w:val="center"/>
              <w:rPr>
                <w:rFonts w:cstheme="minorHAnsi"/>
                <w:bCs/>
                <w:sz w:val="18"/>
                <w:szCs w:val="18"/>
              </w:rPr>
            </w:pPr>
            <w:r w:rsidRPr="006E173C">
              <w:rPr>
                <w:rFonts w:cstheme="minorHAnsi"/>
                <w:w w:val="105"/>
                <w:sz w:val="18"/>
                <w:szCs w:val="18"/>
              </w:rPr>
              <w:t>0</w:t>
            </w:r>
          </w:p>
        </w:tc>
        <w:tc>
          <w:tcPr>
            <w:tcW w:w="1134" w:type="dxa"/>
          </w:tcPr>
          <w:p w:rsidRPr="006E173C" w:rsidR="00BD5125" w:rsidRDefault="00BD5125" w14:paraId="7D3760F0" w14:textId="77777777">
            <w:pPr>
              <w:pStyle w:val="TableParagraph"/>
              <w:spacing w:before="60" w:after="140" w:line="276" w:lineRule="auto"/>
              <w:ind w:right="1"/>
              <w:jc w:val="center"/>
              <w:rPr>
                <w:rFonts w:cstheme="minorHAnsi"/>
                <w:bCs/>
                <w:sz w:val="18"/>
                <w:szCs w:val="18"/>
              </w:rPr>
            </w:pPr>
            <w:r w:rsidRPr="006E173C">
              <w:rPr>
                <w:rFonts w:cstheme="minorHAnsi"/>
                <w:w w:val="105"/>
                <w:sz w:val="18"/>
                <w:szCs w:val="18"/>
              </w:rPr>
              <w:t>12</w:t>
            </w:r>
          </w:p>
        </w:tc>
        <w:tc>
          <w:tcPr>
            <w:tcW w:w="1276" w:type="dxa"/>
          </w:tcPr>
          <w:p w:rsidRPr="006E173C" w:rsidR="00BD5125" w:rsidRDefault="00BD5125" w14:paraId="508ED25E" w14:textId="77777777">
            <w:pPr>
              <w:pStyle w:val="TableParagraph"/>
              <w:spacing w:before="60" w:after="140" w:line="276" w:lineRule="auto"/>
              <w:ind w:right="1"/>
              <w:jc w:val="center"/>
              <w:rPr>
                <w:rFonts w:cstheme="minorHAnsi"/>
                <w:bCs/>
                <w:sz w:val="18"/>
                <w:szCs w:val="18"/>
              </w:rPr>
            </w:pPr>
            <w:r w:rsidRPr="006E173C">
              <w:rPr>
                <w:rFonts w:cstheme="minorHAnsi"/>
                <w:w w:val="105"/>
                <w:sz w:val="18"/>
                <w:szCs w:val="18"/>
              </w:rPr>
              <w:t>N/A</w:t>
            </w:r>
          </w:p>
        </w:tc>
      </w:tr>
      <w:tr w:rsidRPr="00AE3511" w:rsidR="00BD5125" w14:paraId="08E3AD56" w14:textId="77777777">
        <w:trPr>
          <w:trHeight w:val="312" w:hRule="exact"/>
        </w:trPr>
        <w:tc>
          <w:tcPr>
            <w:tcW w:w="1152" w:type="dxa"/>
          </w:tcPr>
          <w:p w:rsidRPr="006E173C" w:rsidR="00BD5125" w:rsidRDefault="00BD5125" w14:paraId="562EC7B7" w14:textId="77777777">
            <w:pPr>
              <w:pStyle w:val="TableParagraph"/>
              <w:spacing w:before="60" w:after="140" w:line="276" w:lineRule="auto"/>
              <w:ind w:left="143" w:right="142" w:firstLine="52"/>
              <w:jc w:val="center"/>
              <w:rPr>
                <w:rFonts w:cstheme="minorHAnsi"/>
                <w:b/>
                <w:bCs/>
                <w:sz w:val="18"/>
                <w:szCs w:val="18"/>
              </w:rPr>
            </w:pPr>
            <w:r w:rsidRPr="006E173C">
              <w:rPr>
                <w:rFonts w:cstheme="minorHAnsi"/>
                <w:b/>
                <w:bCs/>
                <w:sz w:val="18"/>
                <w:szCs w:val="18"/>
              </w:rPr>
              <w:t>Apr 2025</w:t>
            </w:r>
          </w:p>
        </w:tc>
        <w:tc>
          <w:tcPr>
            <w:tcW w:w="833" w:type="dxa"/>
          </w:tcPr>
          <w:p w:rsidRPr="006E173C" w:rsidR="00BD5125" w:rsidRDefault="00BD5125" w14:paraId="5BB092F7"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2</w:t>
            </w:r>
          </w:p>
        </w:tc>
        <w:tc>
          <w:tcPr>
            <w:tcW w:w="850" w:type="dxa"/>
          </w:tcPr>
          <w:p w:rsidRPr="006E173C" w:rsidR="00BD5125" w:rsidRDefault="00BD5125" w14:paraId="2003059E"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0</w:t>
            </w:r>
          </w:p>
        </w:tc>
        <w:tc>
          <w:tcPr>
            <w:tcW w:w="851" w:type="dxa"/>
          </w:tcPr>
          <w:p w:rsidRPr="006E173C" w:rsidR="00BD5125" w:rsidRDefault="00BD5125" w14:paraId="2EFB49DA"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0</w:t>
            </w:r>
          </w:p>
        </w:tc>
        <w:tc>
          <w:tcPr>
            <w:tcW w:w="1276" w:type="dxa"/>
          </w:tcPr>
          <w:p w:rsidRPr="006E173C" w:rsidR="00BD5125" w:rsidRDefault="00BD5125" w14:paraId="794D06A9" w14:textId="77777777">
            <w:pPr>
              <w:pStyle w:val="TableParagraph"/>
              <w:spacing w:before="60" w:after="140" w:line="276" w:lineRule="auto"/>
              <w:jc w:val="center"/>
              <w:rPr>
                <w:rFonts w:cstheme="minorHAnsi"/>
                <w:bCs/>
                <w:sz w:val="18"/>
                <w:szCs w:val="18"/>
              </w:rPr>
            </w:pPr>
            <w:r w:rsidRPr="006E173C">
              <w:rPr>
                <w:rFonts w:cstheme="minorHAnsi"/>
                <w:w w:val="105"/>
                <w:sz w:val="18"/>
                <w:szCs w:val="18"/>
              </w:rPr>
              <w:t>2</w:t>
            </w:r>
          </w:p>
        </w:tc>
        <w:tc>
          <w:tcPr>
            <w:tcW w:w="850" w:type="dxa"/>
          </w:tcPr>
          <w:p w:rsidRPr="006E173C" w:rsidR="00BD5125" w:rsidRDefault="00BD5125" w14:paraId="1B0572C3" w14:textId="77777777">
            <w:pPr>
              <w:pStyle w:val="TableParagraph"/>
              <w:spacing w:before="60" w:after="140" w:line="276" w:lineRule="auto"/>
              <w:ind w:right="2"/>
              <w:jc w:val="center"/>
              <w:rPr>
                <w:rFonts w:cstheme="minorHAnsi"/>
                <w:bCs/>
                <w:sz w:val="18"/>
                <w:szCs w:val="18"/>
              </w:rPr>
            </w:pPr>
            <w:r w:rsidRPr="006E173C">
              <w:rPr>
                <w:rFonts w:cstheme="minorHAnsi"/>
                <w:w w:val="105"/>
                <w:sz w:val="18"/>
                <w:szCs w:val="18"/>
              </w:rPr>
              <w:t>0</w:t>
            </w:r>
          </w:p>
        </w:tc>
        <w:tc>
          <w:tcPr>
            <w:tcW w:w="1134" w:type="dxa"/>
          </w:tcPr>
          <w:p w:rsidRPr="006E173C" w:rsidR="00BD5125" w:rsidRDefault="00BD5125" w14:paraId="3B1075F0" w14:textId="77777777">
            <w:pPr>
              <w:pStyle w:val="TableParagraph"/>
              <w:spacing w:before="60" w:after="140" w:line="276" w:lineRule="auto"/>
              <w:ind w:right="1"/>
              <w:jc w:val="center"/>
              <w:rPr>
                <w:rFonts w:cstheme="minorHAnsi"/>
                <w:bCs/>
                <w:sz w:val="18"/>
                <w:szCs w:val="18"/>
              </w:rPr>
            </w:pPr>
            <w:r w:rsidRPr="006E173C">
              <w:rPr>
                <w:rFonts w:cstheme="minorHAnsi"/>
                <w:w w:val="105"/>
                <w:sz w:val="18"/>
                <w:szCs w:val="18"/>
              </w:rPr>
              <w:t>24</w:t>
            </w:r>
          </w:p>
        </w:tc>
        <w:tc>
          <w:tcPr>
            <w:tcW w:w="1276" w:type="dxa"/>
          </w:tcPr>
          <w:p w:rsidRPr="006E173C" w:rsidR="00BD5125" w:rsidRDefault="00BD5125" w14:paraId="01893C87" w14:textId="77777777">
            <w:pPr>
              <w:pStyle w:val="TableParagraph"/>
              <w:spacing w:before="60" w:after="140" w:line="276" w:lineRule="auto"/>
              <w:ind w:right="1"/>
              <w:jc w:val="center"/>
              <w:rPr>
                <w:rFonts w:cstheme="minorHAnsi"/>
                <w:bCs/>
                <w:sz w:val="18"/>
                <w:szCs w:val="18"/>
              </w:rPr>
            </w:pPr>
            <w:r w:rsidRPr="006E173C">
              <w:rPr>
                <w:rFonts w:cstheme="minorHAnsi"/>
                <w:w w:val="105"/>
                <w:sz w:val="18"/>
                <w:szCs w:val="18"/>
              </w:rPr>
              <w:t>12</w:t>
            </w:r>
          </w:p>
        </w:tc>
      </w:tr>
    </w:tbl>
    <w:p w:rsidR="00BD5125" w:rsidP="00BD5125" w:rsidRDefault="00BD5125" w14:paraId="217D68C1" w14:textId="77777777">
      <w:pPr>
        <w:pStyle w:val="BodyText"/>
        <w:spacing w:before="60"/>
        <w:rPr>
          <w:sz w:val="14"/>
          <w:szCs w:val="12"/>
        </w:rPr>
      </w:pPr>
      <w:r w:rsidRPr="00745D16">
        <w:rPr>
          <w:sz w:val="14"/>
          <w:szCs w:val="12"/>
          <w:vertAlign w:val="superscript"/>
        </w:rPr>
        <w:t xml:space="preserve">1 </w:t>
      </w:r>
      <w:r w:rsidRPr="00745D16">
        <w:rPr>
          <w:sz w:val="14"/>
          <w:szCs w:val="12"/>
        </w:rPr>
        <w:t>Gender was not able to be determined for three geckos during salvaging in 2014 and four geckos in 2011.</w:t>
      </w:r>
      <w:r>
        <w:rPr>
          <w:sz w:val="14"/>
          <w:szCs w:val="12"/>
        </w:rPr>
        <w:t xml:space="preserve"> </w:t>
      </w:r>
      <w:r w:rsidRPr="00745D16">
        <w:rPr>
          <w:sz w:val="14"/>
          <w:szCs w:val="12"/>
          <w:vertAlign w:val="superscript"/>
        </w:rPr>
        <w:t xml:space="preserve">2  </w:t>
      </w:r>
      <w:r w:rsidRPr="00745D16">
        <w:rPr>
          <w:sz w:val="14"/>
          <w:szCs w:val="12"/>
        </w:rPr>
        <w:t>Person hours search for each gecko.</w:t>
      </w:r>
    </w:p>
    <w:p w:rsidR="004F5F7D" w:rsidP="001B561B" w:rsidRDefault="004F5F7D" w14:paraId="4C469D4B" w14:textId="77777777">
      <w:pPr>
        <w:pStyle w:val="BodyText"/>
      </w:pPr>
    </w:p>
    <w:p w:rsidR="00F8113B" w:rsidP="001B561B" w:rsidRDefault="00F8113B" w14:paraId="4C0D2EB2" w14:textId="77777777">
      <w:pPr>
        <w:pStyle w:val="BodyText"/>
      </w:pPr>
    </w:p>
    <w:p w:rsidR="00BB18FD" w:rsidP="001B561B" w:rsidRDefault="00BB18FD" w14:paraId="30C54472" w14:textId="77777777">
      <w:pPr>
        <w:pStyle w:val="BodyText"/>
      </w:pPr>
    </w:p>
    <w:p w:rsidR="00BB18FD" w:rsidP="001B561B" w:rsidRDefault="00BB18FD" w14:paraId="1ADFA4D4" w14:textId="77777777">
      <w:pPr>
        <w:pStyle w:val="BodyText"/>
      </w:pPr>
    </w:p>
    <w:p w:rsidR="007269E6" w:rsidP="007269E6" w:rsidRDefault="00BB18FD" w14:paraId="166411D2" w14:textId="2BC0C5C5">
      <w:pPr>
        <w:pStyle w:val="Appendixheading"/>
      </w:pPr>
      <w:r>
        <w:br w:type="page"/>
      </w:r>
      <w:bookmarkStart w:name="_Toc225262702" w:id="256"/>
      <w:r w:rsidRPr="005215A4" w:rsidR="007269E6">
        <w:t xml:space="preserve">Appendix </w:t>
      </w:r>
      <w:r w:rsidR="007269E6">
        <w:fldChar w:fldCharType="begin"/>
      </w:r>
      <w:r w:rsidR="007269E6">
        <w:instrText xml:space="preserve"> </w:instrText>
      </w:r>
      <w:r w:rsidRPr="00550BB2" w:rsidR="007269E6">
        <w:instrText>SEQ Appendix \* ARABIC</w:instrText>
      </w:r>
      <w:r w:rsidR="007269E6">
        <w:instrText xml:space="preserve"> </w:instrText>
      </w:r>
      <w:r w:rsidR="007269E6">
        <w:fldChar w:fldCharType="separate"/>
      </w:r>
      <w:r w:rsidR="007269E6">
        <w:rPr>
          <w:noProof/>
        </w:rPr>
        <w:t>3</w:t>
      </w:r>
      <w:r w:rsidR="007269E6">
        <w:fldChar w:fldCharType="end"/>
      </w:r>
      <w:r w:rsidR="007269E6">
        <w:t>: Lizard survey habitats 2025-2026</w:t>
      </w:r>
      <w:bookmarkEnd w:id="256"/>
    </w:p>
    <w:p w:rsidR="007269E6" w:rsidP="007269E6" w:rsidRDefault="007269E6" w14:paraId="180C6462" w14:textId="77777777">
      <w:pPr>
        <w:pStyle w:val="BodyText"/>
      </w:pPr>
    </w:p>
    <w:p w:rsidR="007269E6" w:rsidP="007269E6" w:rsidRDefault="007269E6" w14:paraId="2E73B4D5" w14:textId="77777777">
      <w:pPr>
        <w:pStyle w:val="BodyText"/>
      </w:pPr>
    </w:p>
    <w:p w:rsidRPr="00FE5083" w:rsidR="007269E6" w:rsidP="007269E6" w:rsidRDefault="007269E6" w14:paraId="27ED0FD2" w14:textId="77777777">
      <w:pPr>
        <w:pStyle w:val="BodyText"/>
      </w:pPr>
    </w:p>
    <w:p w:rsidRPr="00EA6C89" w:rsidR="007269E6" w:rsidP="007269E6" w:rsidRDefault="007269E6" w14:paraId="4C84A6DB" w14:textId="77777777">
      <w:pPr>
        <w:pStyle w:val="BodyText"/>
      </w:pPr>
      <w:r>
        <w:br w:type="page"/>
      </w:r>
    </w:p>
    <w:tbl>
      <w:tblPr>
        <w:tblStyle w:val="TableGrid"/>
        <w:tblW w:w="0" w:type="auto"/>
        <w:tblLook w:val="06A0" w:firstRow="1" w:lastRow="0" w:firstColumn="1" w:lastColumn="0" w:noHBand="1" w:noVBand="1"/>
      </w:tblPr>
      <w:tblGrid>
        <w:gridCol w:w="2840"/>
        <w:gridCol w:w="2826"/>
        <w:gridCol w:w="2828"/>
      </w:tblGrid>
      <w:tr w:rsidR="007269E6" w14:paraId="0196F53E" w14:textId="77777777">
        <w:trPr>
          <w:trHeight w:val="300"/>
        </w:trPr>
        <w:tc>
          <w:tcPr>
            <w:tcW w:w="2840" w:type="dxa"/>
          </w:tcPr>
          <w:p w:rsidR="007269E6" w:rsidRDefault="007269E6" w14:paraId="26DAFAE9" w14:textId="77777777">
            <w:pPr>
              <w:spacing w:after="140" w:line="276" w:lineRule="auto"/>
            </w:pPr>
            <w:r>
              <w:rPr>
                <w:noProof/>
              </w:rPr>
              <w:drawing>
                <wp:inline distT="0" distB="0" distL="0" distR="0" wp14:anchorId="477B535C" wp14:editId="6139BB93">
                  <wp:extent cx="1666723" cy="2211295"/>
                  <wp:effectExtent l="0" t="0" r="0" b="0"/>
                  <wp:docPr id="16730795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2869" name="Picture 103392869"/>
                          <pic:cNvPicPr/>
                        </pic:nvPicPr>
                        <pic:blipFill>
                          <a:blip r:embed="rId32">
                            <a:extLst>
                              <a:ext uri="{28A0092B-C50C-407E-A947-70E740481C1C}">
                                <a14:useLocalDpi xmlns:a14="http://schemas.microsoft.com/office/drawing/2010/main"/>
                              </a:ext>
                            </a:extLst>
                          </a:blip>
                          <a:stretch>
                            <a:fillRect/>
                          </a:stretch>
                        </pic:blipFill>
                        <pic:spPr>
                          <a:xfrm>
                            <a:off x="0" y="0"/>
                            <a:ext cx="1666723" cy="2211295"/>
                          </a:xfrm>
                          <a:prstGeom prst="rect">
                            <a:avLst/>
                          </a:prstGeom>
                        </pic:spPr>
                      </pic:pic>
                    </a:graphicData>
                  </a:graphic>
                </wp:inline>
              </w:drawing>
            </w:r>
          </w:p>
        </w:tc>
        <w:tc>
          <w:tcPr>
            <w:tcW w:w="2826" w:type="dxa"/>
          </w:tcPr>
          <w:p w:rsidR="007269E6" w:rsidRDefault="007269E6" w14:paraId="39D8766A" w14:textId="77777777">
            <w:pPr>
              <w:keepNext/>
              <w:spacing w:after="140" w:line="276" w:lineRule="auto"/>
            </w:pPr>
            <w:r>
              <w:rPr>
                <w:noProof/>
              </w:rPr>
              <w:drawing>
                <wp:inline distT="0" distB="0" distL="0" distR="0" wp14:anchorId="7EDDD75B" wp14:editId="1F9BBFE9">
                  <wp:extent cx="1634698" cy="2204088"/>
                  <wp:effectExtent l="0" t="0" r="0" b="0"/>
                  <wp:docPr id="19096594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7233" name="Picture 145957233"/>
                          <pic:cNvPicPr/>
                        </pic:nvPicPr>
                        <pic:blipFill>
                          <a:blip r:embed="rId33">
                            <a:extLst>
                              <a:ext uri="{28A0092B-C50C-407E-A947-70E740481C1C}">
                                <a14:useLocalDpi xmlns:a14="http://schemas.microsoft.com/office/drawing/2010/main"/>
                              </a:ext>
                            </a:extLst>
                          </a:blip>
                          <a:stretch>
                            <a:fillRect/>
                          </a:stretch>
                        </pic:blipFill>
                        <pic:spPr>
                          <a:xfrm>
                            <a:off x="0" y="0"/>
                            <a:ext cx="1634698" cy="2204088"/>
                          </a:xfrm>
                          <a:prstGeom prst="rect">
                            <a:avLst/>
                          </a:prstGeom>
                        </pic:spPr>
                      </pic:pic>
                    </a:graphicData>
                  </a:graphic>
                </wp:inline>
              </w:drawing>
            </w:r>
          </w:p>
          <w:p w:rsidR="007269E6" w:rsidRDefault="007269E6" w14:paraId="40439C12" w14:textId="77777777">
            <w:pPr>
              <w:spacing w:after="140" w:line="276" w:lineRule="auto"/>
            </w:pPr>
          </w:p>
        </w:tc>
        <w:tc>
          <w:tcPr>
            <w:tcW w:w="2828" w:type="dxa"/>
          </w:tcPr>
          <w:p w:rsidR="007269E6" w:rsidRDefault="007269E6" w14:paraId="7CC73707" w14:textId="77777777">
            <w:pPr>
              <w:spacing w:after="140" w:line="276" w:lineRule="auto"/>
            </w:pPr>
            <w:r>
              <w:rPr>
                <w:noProof/>
              </w:rPr>
              <w:drawing>
                <wp:inline distT="0" distB="0" distL="0" distR="0" wp14:anchorId="351E1F3E" wp14:editId="5FA15FF1">
                  <wp:extent cx="1641018" cy="2198964"/>
                  <wp:effectExtent l="0" t="0" r="0" b="0"/>
                  <wp:docPr id="6231561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72157" name="Picture 1578672157"/>
                          <pic:cNvPicPr/>
                        </pic:nvPicPr>
                        <pic:blipFill>
                          <a:blip r:embed="rId34">
                            <a:extLst>
                              <a:ext uri="{28A0092B-C50C-407E-A947-70E740481C1C}">
                                <a14:useLocalDpi xmlns:a14="http://schemas.microsoft.com/office/drawing/2010/main"/>
                              </a:ext>
                            </a:extLst>
                          </a:blip>
                          <a:stretch>
                            <a:fillRect/>
                          </a:stretch>
                        </pic:blipFill>
                        <pic:spPr>
                          <a:xfrm>
                            <a:off x="0" y="0"/>
                            <a:ext cx="1641018" cy="2198964"/>
                          </a:xfrm>
                          <a:prstGeom prst="rect">
                            <a:avLst/>
                          </a:prstGeom>
                        </pic:spPr>
                      </pic:pic>
                    </a:graphicData>
                  </a:graphic>
                </wp:inline>
              </w:drawing>
            </w:r>
          </w:p>
        </w:tc>
      </w:tr>
      <w:tr w:rsidR="007269E6" w14:paraId="32B279D9" w14:textId="77777777">
        <w:trPr>
          <w:trHeight w:val="300"/>
        </w:trPr>
        <w:tc>
          <w:tcPr>
            <w:tcW w:w="8494" w:type="dxa"/>
            <w:gridSpan w:val="3"/>
          </w:tcPr>
          <w:p w:rsidRPr="00C82CF8" w:rsidR="007269E6" w:rsidRDefault="007269E6" w14:paraId="174AFC01" w14:textId="77777777">
            <w:pPr>
              <w:spacing w:after="140" w:line="276" w:lineRule="auto"/>
              <w:rPr>
                <w:rFonts w:eastAsia="Arial" w:cstheme="minorHAnsi"/>
              </w:rPr>
            </w:pPr>
            <w:r w:rsidRPr="006E173C">
              <w:rPr>
                <w:rFonts w:eastAsia="Arial" w:cstheme="minorHAnsi"/>
                <w:color w:val="000000" w:themeColor="text1"/>
              </w:rPr>
              <w:t>Transect 1: Mature Kanuka with silverfern understory. Some hangehange, gahnia and sapling scrub growing in canopy gaps between mature canopy trees.</w:t>
            </w:r>
          </w:p>
        </w:tc>
      </w:tr>
      <w:tr w:rsidR="007269E6" w14:paraId="3D55AADF" w14:textId="77777777">
        <w:trPr>
          <w:trHeight w:val="3555"/>
        </w:trPr>
        <w:tc>
          <w:tcPr>
            <w:tcW w:w="2840" w:type="dxa"/>
          </w:tcPr>
          <w:p w:rsidR="007269E6" w:rsidRDefault="007269E6" w14:paraId="03F943C1" w14:textId="77777777">
            <w:pPr>
              <w:spacing w:after="140" w:line="276" w:lineRule="auto"/>
            </w:pPr>
            <w:r>
              <w:rPr>
                <w:noProof/>
              </w:rPr>
              <w:drawing>
                <wp:inline distT="0" distB="0" distL="0" distR="0" wp14:anchorId="4CEA9943" wp14:editId="5F066AB7">
                  <wp:extent cx="1609725" cy="2158778"/>
                  <wp:effectExtent l="0" t="0" r="0" b="0"/>
                  <wp:docPr id="14218126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812691" name="Picture 1421812691"/>
                          <pic:cNvPicPr/>
                        </pic:nvPicPr>
                        <pic:blipFill>
                          <a:blip r:embed="rId35">
                            <a:extLst>
                              <a:ext uri="{28A0092B-C50C-407E-A947-70E740481C1C}">
                                <a14:useLocalDpi xmlns:a14="http://schemas.microsoft.com/office/drawing/2010/main"/>
                              </a:ext>
                            </a:extLst>
                          </a:blip>
                          <a:stretch>
                            <a:fillRect/>
                          </a:stretch>
                        </pic:blipFill>
                        <pic:spPr>
                          <a:xfrm>
                            <a:off x="0" y="0"/>
                            <a:ext cx="1609725" cy="2158778"/>
                          </a:xfrm>
                          <a:prstGeom prst="rect">
                            <a:avLst/>
                          </a:prstGeom>
                        </pic:spPr>
                      </pic:pic>
                    </a:graphicData>
                  </a:graphic>
                </wp:inline>
              </w:drawing>
            </w:r>
          </w:p>
        </w:tc>
        <w:tc>
          <w:tcPr>
            <w:tcW w:w="2826" w:type="dxa"/>
          </w:tcPr>
          <w:p w:rsidR="007269E6" w:rsidRDefault="007269E6" w14:paraId="0CA8EAA4" w14:textId="77777777">
            <w:pPr>
              <w:spacing w:after="140" w:line="276" w:lineRule="auto"/>
            </w:pPr>
            <w:r>
              <w:rPr>
                <w:noProof/>
              </w:rPr>
              <w:drawing>
                <wp:inline distT="0" distB="0" distL="0" distR="0" wp14:anchorId="1438E458" wp14:editId="659CD317">
                  <wp:extent cx="1617598" cy="2152650"/>
                  <wp:effectExtent l="0" t="0" r="0" b="0"/>
                  <wp:docPr id="6243604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099319" name="Picture 463099319"/>
                          <pic:cNvPicPr/>
                        </pic:nvPicPr>
                        <pic:blipFill>
                          <a:blip r:embed="rId36">
                            <a:extLst>
                              <a:ext uri="{28A0092B-C50C-407E-A947-70E740481C1C}">
                                <a14:useLocalDpi xmlns:a14="http://schemas.microsoft.com/office/drawing/2010/main"/>
                              </a:ext>
                            </a:extLst>
                          </a:blip>
                          <a:stretch>
                            <a:fillRect/>
                          </a:stretch>
                        </pic:blipFill>
                        <pic:spPr>
                          <a:xfrm>
                            <a:off x="0" y="0"/>
                            <a:ext cx="1617598" cy="2152650"/>
                          </a:xfrm>
                          <a:prstGeom prst="rect">
                            <a:avLst/>
                          </a:prstGeom>
                        </pic:spPr>
                      </pic:pic>
                    </a:graphicData>
                  </a:graphic>
                </wp:inline>
              </w:drawing>
            </w:r>
          </w:p>
        </w:tc>
        <w:tc>
          <w:tcPr>
            <w:tcW w:w="2828" w:type="dxa"/>
          </w:tcPr>
          <w:p w:rsidR="007269E6" w:rsidRDefault="007269E6" w14:paraId="473E5528" w14:textId="77777777">
            <w:pPr>
              <w:spacing w:after="140" w:line="276" w:lineRule="auto"/>
            </w:pPr>
            <w:r>
              <w:rPr>
                <w:noProof/>
              </w:rPr>
              <w:drawing>
                <wp:inline distT="0" distB="0" distL="0" distR="0" wp14:anchorId="4C5B125D" wp14:editId="5CDC6109">
                  <wp:extent cx="1609725" cy="2142173"/>
                  <wp:effectExtent l="0" t="0" r="0" b="0"/>
                  <wp:docPr id="1656869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10840" name="Picture 1624210840"/>
                          <pic:cNvPicPr/>
                        </pic:nvPicPr>
                        <pic:blipFill>
                          <a:blip r:embed="rId37">
                            <a:extLst>
                              <a:ext uri="{28A0092B-C50C-407E-A947-70E740481C1C}">
                                <a14:useLocalDpi xmlns:a14="http://schemas.microsoft.com/office/drawing/2010/main"/>
                              </a:ext>
                            </a:extLst>
                          </a:blip>
                          <a:stretch>
                            <a:fillRect/>
                          </a:stretch>
                        </pic:blipFill>
                        <pic:spPr>
                          <a:xfrm>
                            <a:off x="0" y="0"/>
                            <a:ext cx="1609725" cy="2142173"/>
                          </a:xfrm>
                          <a:prstGeom prst="rect">
                            <a:avLst/>
                          </a:prstGeom>
                        </pic:spPr>
                      </pic:pic>
                    </a:graphicData>
                  </a:graphic>
                </wp:inline>
              </w:drawing>
            </w:r>
          </w:p>
        </w:tc>
      </w:tr>
      <w:tr w:rsidR="007269E6" w14:paraId="16A4C1B0" w14:textId="77777777">
        <w:trPr>
          <w:trHeight w:val="300"/>
        </w:trPr>
        <w:tc>
          <w:tcPr>
            <w:tcW w:w="8494" w:type="dxa"/>
            <w:gridSpan w:val="3"/>
          </w:tcPr>
          <w:p w:rsidR="007269E6" w:rsidRDefault="007269E6" w14:paraId="1A890C2C" w14:textId="77777777">
            <w:pPr>
              <w:spacing w:after="140" w:line="276" w:lineRule="auto"/>
            </w:pPr>
            <w:r>
              <w:t>Transect 2: Mixed kanuka and podocarp. Understory dominated by silver fern, kanono, hangehange, and toropapa. Some keikei along gulley sides.</w:t>
            </w:r>
          </w:p>
        </w:tc>
      </w:tr>
      <w:tr w:rsidR="007269E6" w14:paraId="25C7F32F" w14:textId="77777777">
        <w:trPr>
          <w:trHeight w:val="3450"/>
        </w:trPr>
        <w:tc>
          <w:tcPr>
            <w:tcW w:w="2840" w:type="dxa"/>
          </w:tcPr>
          <w:p w:rsidR="007269E6" w:rsidRDefault="007269E6" w14:paraId="49A73E46" w14:textId="77777777">
            <w:pPr>
              <w:spacing w:after="140" w:line="276" w:lineRule="auto"/>
            </w:pPr>
            <w:r>
              <w:rPr>
                <w:noProof/>
              </w:rPr>
              <w:drawing>
                <wp:inline distT="0" distB="0" distL="0" distR="0" wp14:anchorId="0D837BA7" wp14:editId="082B5FEE">
                  <wp:extent cx="1640058" cy="2195154"/>
                  <wp:effectExtent l="0" t="0" r="0" b="0"/>
                  <wp:docPr id="14778747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874722" name="Picture 1477874722"/>
                          <pic:cNvPicPr/>
                        </pic:nvPicPr>
                        <pic:blipFill>
                          <a:blip r:embed="rId38">
                            <a:extLst>
                              <a:ext uri="{28A0092B-C50C-407E-A947-70E740481C1C}">
                                <a14:useLocalDpi xmlns:a14="http://schemas.microsoft.com/office/drawing/2010/main"/>
                              </a:ext>
                            </a:extLst>
                          </a:blip>
                          <a:stretch>
                            <a:fillRect/>
                          </a:stretch>
                        </pic:blipFill>
                        <pic:spPr>
                          <a:xfrm>
                            <a:off x="0" y="0"/>
                            <a:ext cx="1640058" cy="2195154"/>
                          </a:xfrm>
                          <a:prstGeom prst="rect">
                            <a:avLst/>
                          </a:prstGeom>
                        </pic:spPr>
                      </pic:pic>
                    </a:graphicData>
                  </a:graphic>
                </wp:inline>
              </w:drawing>
            </w:r>
          </w:p>
        </w:tc>
        <w:tc>
          <w:tcPr>
            <w:tcW w:w="2826" w:type="dxa"/>
          </w:tcPr>
          <w:p w:rsidR="007269E6" w:rsidRDefault="007269E6" w14:paraId="300CEC41" w14:textId="77777777">
            <w:pPr>
              <w:spacing w:after="140" w:line="276" w:lineRule="auto"/>
            </w:pPr>
            <w:r>
              <w:rPr>
                <w:noProof/>
              </w:rPr>
              <w:drawing>
                <wp:inline distT="0" distB="0" distL="0" distR="0" wp14:anchorId="030BF206" wp14:editId="7C508B5F">
                  <wp:extent cx="1650365" cy="2196255"/>
                  <wp:effectExtent l="0" t="0" r="0" b="0"/>
                  <wp:docPr id="14838071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807180" name="Picture 1483807180"/>
                          <pic:cNvPicPr/>
                        </pic:nvPicPr>
                        <pic:blipFill>
                          <a:blip r:embed="rId39">
                            <a:extLst>
                              <a:ext uri="{28A0092B-C50C-407E-A947-70E740481C1C}">
                                <a14:useLocalDpi xmlns:a14="http://schemas.microsoft.com/office/drawing/2010/main"/>
                              </a:ext>
                            </a:extLst>
                          </a:blip>
                          <a:stretch>
                            <a:fillRect/>
                          </a:stretch>
                        </pic:blipFill>
                        <pic:spPr>
                          <a:xfrm>
                            <a:off x="0" y="0"/>
                            <a:ext cx="1650365" cy="2196255"/>
                          </a:xfrm>
                          <a:prstGeom prst="rect">
                            <a:avLst/>
                          </a:prstGeom>
                        </pic:spPr>
                      </pic:pic>
                    </a:graphicData>
                  </a:graphic>
                </wp:inline>
              </w:drawing>
            </w:r>
          </w:p>
        </w:tc>
        <w:tc>
          <w:tcPr>
            <w:tcW w:w="2828" w:type="dxa"/>
          </w:tcPr>
          <w:p w:rsidR="007269E6" w:rsidRDefault="007269E6" w14:paraId="7AD057DF" w14:textId="77777777">
            <w:pPr>
              <w:spacing w:after="140" w:line="276" w:lineRule="auto"/>
            </w:pPr>
            <w:r>
              <w:rPr>
                <w:noProof/>
              </w:rPr>
              <w:drawing>
                <wp:inline distT="0" distB="0" distL="0" distR="0" wp14:anchorId="38FFA863" wp14:editId="42EBA586">
                  <wp:extent cx="1648600" cy="2193907"/>
                  <wp:effectExtent l="0" t="0" r="0" b="0"/>
                  <wp:docPr id="1221962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96251" name="Picture 122196251"/>
                          <pic:cNvPicPr/>
                        </pic:nvPicPr>
                        <pic:blipFill>
                          <a:blip r:embed="rId40">
                            <a:extLst>
                              <a:ext uri="{28A0092B-C50C-407E-A947-70E740481C1C}">
                                <a14:useLocalDpi xmlns:a14="http://schemas.microsoft.com/office/drawing/2010/main"/>
                              </a:ext>
                            </a:extLst>
                          </a:blip>
                          <a:stretch>
                            <a:fillRect/>
                          </a:stretch>
                        </pic:blipFill>
                        <pic:spPr>
                          <a:xfrm>
                            <a:off x="0" y="0"/>
                            <a:ext cx="1648600" cy="2193907"/>
                          </a:xfrm>
                          <a:prstGeom prst="rect">
                            <a:avLst/>
                          </a:prstGeom>
                        </pic:spPr>
                      </pic:pic>
                    </a:graphicData>
                  </a:graphic>
                </wp:inline>
              </w:drawing>
            </w:r>
          </w:p>
        </w:tc>
      </w:tr>
      <w:tr w:rsidR="007269E6" w14:paraId="78A6D8B2" w14:textId="77777777">
        <w:trPr>
          <w:trHeight w:val="300"/>
        </w:trPr>
        <w:tc>
          <w:tcPr>
            <w:tcW w:w="8494" w:type="dxa"/>
            <w:gridSpan w:val="3"/>
          </w:tcPr>
          <w:p w:rsidR="007269E6" w:rsidRDefault="007269E6" w14:paraId="02C91E94" w14:textId="77777777">
            <w:pPr>
              <w:spacing w:after="140" w:line="276" w:lineRule="auto"/>
            </w:pPr>
            <w:r>
              <w:t>Transect 3: Broadleaf forest (tawa, taraire, kohekohe). Nikau, silverfern, mahoe, supplejack and hangehange dominated understory.</w:t>
            </w:r>
          </w:p>
        </w:tc>
      </w:tr>
      <w:tr w:rsidR="007269E6" w14:paraId="583BEBB9" w14:textId="77777777">
        <w:trPr>
          <w:trHeight w:val="300"/>
        </w:trPr>
        <w:tc>
          <w:tcPr>
            <w:tcW w:w="2840" w:type="dxa"/>
          </w:tcPr>
          <w:p w:rsidR="007269E6" w:rsidRDefault="007269E6" w14:paraId="33D42911" w14:textId="77777777">
            <w:pPr>
              <w:spacing w:after="140" w:line="276" w:lineRule="auto"/>
            </w:pPr>
            <w:r>
              <w:rPr>
                <w:noProof/>
              </w:rPr>
              <w:drawing>
                <wp:inline distT="0" distB="0" distL="0" distR="0" wp14:anchorId="6539CB10" wp14:editId="7530064B">
                  <wp:extent cx="1658116" cy="2219325"/>
                  <wp:effectExtent l="0" t="0" r="0" b="0"/>
                  <wp:docPr id="11674012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18075" name="Picture 1551918075"/>
                          <pic:cNvPicPr/>
                        </pic:nvPicPr>
                        <pic:blipFill>
                          <a:blip r:embed="rId41">
                            <a:extLst>
                              <a:ext uri="{28A0092B-C50C-407E-A947-70E740481C1C}">
                                <a14:useLocalDpi xmlns:a14="http://schemas.microsoft.com/office/drawing/2010/main"/>
                              </a:ext>
                            </a:extLst>
                          </a:blip>
                          <a:stretch>
                            <a:fillRect/>
                          </a:stretch>
                        </pic:blipFill>
                        <pic:spPr>
                          <a:xfrm>
                            <a:off x="0" y="0"/>
                            <a:ext cx="1658116" cy="2219325"/>
                          </a:xfrm>
                          <a:prstGeom prst="rect">
                            <a:avLst/>
                          </a:prstGeom>
                        </pic:spPr>
                      </pic:pic>
                    </a:graphicData>
                  </a:graphic>
                </wp:inline>
              </w:drawing>
            </w:r>
          </w:p>
        </w:tc>
        <w:tc>
          <w:tcPr>
            <w:tcW w:w="2826" w:type="dxa"/>
          </w:tcPr>
          <w:p w:rsidR="007269E6" w:rsidRDefault="007269E6" w14:paraId="6D383A14" w14:textId="77777777">
            <w:pPr>
              <w:spacing w:after="140" w:line="276" w:lineRule="auto"/>
            </w:pPr>
            <w:r>
              <w:rPr>
                <w:noProof/>
              </w:rPr>
              <w:drawing>
                <wp:inline distT="0" distB="0" distL="0" distR="0" wp14:anchorId="4E6E5126" wp14:editId="792BF9D7">
                  <wp:extent cx="1647444" cy="2205040"/>
                  <wp:effectExtent l="0" t="0" r="0" b="0"/>
                  <wp:docPr id="20640849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51463" name="Picture 168851463"/>
                          <pic:cNvPicPr/>
                        </pic:nvPicPr>
                        <pic:blipFill>
                          <a:blip r:embed="rId42">
                            <a:extLst>
                              <a:ext uri="{28A0092B-C50C-407E-A947-70E740481C1C}">
                                <a14:useLocalDpi xmlns:a14="http://schemas.microsoft.com/office/drawing/2010/main"/>
                              </a:ext>
                            </a:extLst>
                          </a:blip>
                          <a:stretch>
                            <a:fillRect/>
                          </a:stretch>
                        </pic:blipFill>
                        <pic:spPr>
                          <a:xfrm>
                            <a:off x="0" y="0"/>
                            <a:ext cx="1647444" cy="2205040"/>
                          </a:xfrm>
                          <a:prstGeom prst="rect">
                            <a:avLst/>
                          </a:prstGeom>
                        </pic:spPr>
                      </pic:pic>
                    </a:graphicData>
                  </a:graphic>
                </wp:inline>
              </w:drawing>
            </w:r>
          </w:p>
        </w:tc>
        <w:tc>
          <w:tcPr>
            <w:tcW w:w="2828" w:type="dxa"/>
          </w:tcPr>
          <w:p w:rsidR="007269E6" w:rsidRDefault="007269E6" w14:paraId="2119075B" w14:textId="77777777">
            <w:pPr>
              <w:spacing w:after="140" w:line="276" w:lineRule="auto"/>
            </w:pPr>
            <w:r>
              <w:rPr>
                <w:noProof/>
              </w:rPr>
              <w:drawing>
                <wp:inline distT="0" distB="0" distL="0" distR="0" wp14:anchorId="271CA18C" wp14:editId="106E35D4">
                  <wp:extent cx="1648028" cy="2193146"/>
                  <wp:effectExtent l="0" t="0" r="0" b="0"/>
                  <wp:docPr id="3093731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769758" name="Picture 832769758"/>
                          <pic:cNvPicPr/>
                        </pic:nvPicPr>
                        <pic:blipFill>
                          <a:blip r:embed="rId43">
                            <a:extLst>
                              <a:ext uri="{28A0092B-C50C-407E-A947-70E740481C1C}">
                                <a14:useLocalDpi xmlns:a14="http://schemas.microsoft.com/office/drawing/2010/main"/>
                              </a:ext>
                            </a:extLst>
                          </a:blip>
                          <a:stretch>
                            <a:fillRect/>
                          </a:stretch>
                        </pic:blipFill>
                        <pic:spPr>
                          <a:xfrm>
                            <a:off x="0" y="0"/>
                            <a:ext cx="1648028" cy="2193146"/>
                          </a:xfrm>
                          <a:prstGeom prst="rect">
                            <a:avLst/>
                          </a:prstGeom>
                        </pic:spPr>
                      </pic:pic>
                    </a:graphicData>
                  </a:graphic>
                </wp:inline>
              </w:drawing>
            </w:r>
          </w:p>
        </w:tc>
      </w:tr>
      <w:tr w:rsidR="007269E6" w14:paraId="59FA0792" w14:textId="77777777">
        <w:trPr>
          <w:trHeight w:val="300"/>
        </w:trPr>
        <w:tc>
          <w:tcPr>
            <w:tcW w:w="8494" w:type="dxa"/>
            <w:gridSpan w:val="3"/>
          </w:tcPr>
          <w:p w:rsidR="007269E6" w:rsidRDefault="007269E6" w14:paraId="0DCF04DB" w14:textId="1151AE2C">
            <w:pPr>
              <w:spacing w:after="140" w:line="276" w:lineRule="auto"/>
            </w:pPr>
            <w:r>
              <w:t>Transect 4: Mature gulley species (Rimu, Puriri, Kahikate</w:t>
            </w:r>
            <w:r w:rsidR="00126FF3">
              <w:t>a</w:t>
            </w:r>
            <w:r>
              <w:t>) and kanuka. Silver fern, hangehange, nikau dominated understory.</w:t>
            </w:r>
          </w:p>
        </w:tc>
      </w:tr>
    </w:tbl>
    <w:p w:rsidR="007269E6" w:rsidP="007269E6" w:rsidRDefault="007269E6" w14:paraId="680146DA" w14:textId="77777777">
      <w:pPr>
        <w:pStyle w:val="BulletAlevel1"/>
        <w:numPr>
          <w:ilvl w:val="0"/>
          <w:numId w:val="0"/>
        </w:numPr>
        <w:ind w:left="426"/>
      </w:pPr>
    </w:p>
    <w:tbl>
      <w:tblPr>
        <w:tblStyle w:val="TableGrid"/>
        <w:tblW w:w="0" w:type="auto"/>
        <w:tblLook w:val="06A0" w:firstRow="1" w:lastRow="0" w:firstColumn="1" w:lastColumn="0" w:noHBand="1" w:noVBand="1"/>
      </w:tblPr>
      <w:tblGrid>
        <w:gridCol w:w="2830"/>
        <w:gridCol w:w="2830"/>
        <w:gridCol w:w="2830"/>
      </w:tblGrid>
      <w:tr w:rsidR="007269E6" w14:paraId="2746D230" w14:textId="77777777">
        <w:trPr>
          <w:trHeight w:val="3525"/>
        </w:trPr>
        <w:tc>
          <w:tcPr>
            <w:tcW w:w="2830" w:type="dxa"/>
          </w:tcPr>
          <w:p w:rsidR="007269E6" w:rsidRDefault="007269E6" w14:paraId="1407F8BB" w14:textId="77777777">
            <w:pPr>
              <w:spacing w:after="140" w:line="276" w:lineRule="auto"/>
            </w:pPr>
            <w:r>
              <w:rPr>
                <w:noProof/>
              </w:rPr>
              <w:drawing>
                <wp:inline distT="0" distB="0" distL="0" distR="0" wp14:anchorId="6F13C1CE" wp14:editId="63FEFA17">
                  <wp:extent cx="1653286" cy="2200142"/>
                  <wp:effectExtent l="0" t="0" r="0" b="0"/>
                  <wp:docPr id="4902900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520187" name="Picture 778520187"/>
                          <pic:cNvPicPr/>
                        </pic:nvPicPr>
                        <pic:blipFill>
                          <a:blip r:embed="rId44">
                            <a:extLst>
                              <a:ext uri="{28A0092B-C50C-407E-A947-70E740481C1C}">
                                <a14:useLocalDpi xmlns:a14="http://schemas.microsoft.com/office/drawing/2010/main"/>
                              </a:ext>
                            </a:extLst>
                          </a:blip>
                          <a:stretch>
                            <a:fillRect/>
                          </a:stretch>
                        </pic:blipFill>
                        <pic:spPr>
                          <a:xfrm>
                            <a:off x="0" y="0"/>
                            <a:ext cx="1653286" cy="2200142"/>
                          </a:xfrm>
                          <a:prstGeom prst="rect">
                            <a:avLst/>
                          </a:prstGeom>
                        </pic:spPr>
                      </pic:pic>
                    </a:graphicData>
                  </a:graphic>
                </wp:inline>
              </w:drawing>
            </w:r>
          </w:p>
        </w:tc>
        <w:tc>
          <w:tcPr>
            <w:tcW w:w="2830" w:type="dxa"/>
          </w:tcPr>
          <w:p w:rsidR="007269E6" w:rsidRDefault="007269E6" w14:paraId="10DDE81E" w14:textId="77777777">
            <w:pPr>
              <w:spacing w:after="140" w:line="276" w:lineRule="auto"/>
            </w:pPr>
            <w:r>
              <w:rPr>
                <w:noProof/>
              </w:rPr>
              <w:drawing>
                <wp:inline distT="0" distB="0" distL="0" distR="0" wp14:anchorId="47CD20BE" wp14:editId="236DF171">
                  <wp:extent cx="1653286" cy="2200142"/>
                  <wp:effectExtent l="0" t="0" r="0" b="0"/>
                  <wp:docPr id="6829983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69162" name="Picture 206869162"/>
                          <pic:cNvPicPr/>
                        </pic:nvPicPr>
                        <pic:blipFill>
                          <a:blip r:embed="rId45">
                            <a:extLst>
                              <a:ext uri="{28A0092B-C50C-407E-A947-70E740481C1C}">
                                <a14:useLocalDpi xmlns:a14="http://schemas.microsoft.com/office/drawing/2010/main"/>
                              </a:ext>
                            </a:extLst>
                          </a:blip>
                          <a:stretch>
                            <a:fillRect/>
                          </a:stretch>
                        </pic:blipFill>
                        <pic:spPr>
                          <a:xfrm>
                            <a:off x="0" y="0"/>
                            <a:ext cx="1653286" cy="2200142"/>
                          </a:xfrm>
                          <a:prstGeom prst="rect">
                            <a:avLst/>
                          </a:prstGeom>
                        </pic:spPr>
                      </pic:pic>
                    </a:graphicData>
                  </a:graphic>
                </wp:inline>
              </w:drawing>
            </w:r>
          </w:p>
        </w:tc>
        <w:tc>
          <w:tcPr>
            <w:tcW w:w="2830" w:type="dxa"/>
          </w:tcPr>
          <w:p w:rsidR="007269E6" w:rsidRDefault="007269E6" w14:paraId="2C1E73A2" w14:textId="77777777">
            <w:pPr>
              <w:spacing w:after="140" w:line="276" w:lineRule="auto"/>
            </w:pPr>
            <w:r>
              <w:rPr>
                <w:noProof/>
              </w:rPr>
              <w:drawing>
                <wp:inline distT="0" distB="0" distL="0" distR="0" wp14:anchorId="4BD43C6A" wp14:editId="281E8979">
                  <wp:extent cx="1653286" cy="2200142"/>
                  <wp:effectExtent l="0" t="0" r="0" b="0"/>
                  <wp:docPr id="173908536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152514" name="Picture 1735152514"/>
                          <pic:cNvPicPr/>
                        </pic:nvPicPr>
                        <pic:blipFill>
                          <a:blip r:embed="rId46">
                            <a:extLst>
                              <a:ext uri="{28A0092B-C50C-407E-A947-70E740481C1C}">
                                <a14:useLocalDpi xmlns:a14="http://schemas.microsoft.com/office/drawing/2010/main"/>
                              </a:ext>
                            </a:extLst>
                          </a:blip>
                          <a:stretch>
                            <a:fillRect/>
                          </a:stretch>
                        </pic:blipFill>
                        <pic:spPr>
                          <a:xfrm>
                            <a:off x="0" y="0"/>
                            <a:ext cx="1653286" cy="2200142"/>
                          </a:xfrm>
                          <a:prstGeom prst="rect">
                            <a:avLst/>
                          </a:prstGeom>
                        </pic:spPr>
                      </pic:pic>
                    </a:graphicData>
                  </a:graphic>
                </wp:inline>
              </w:drawing>
            </w:r>
          </w:p>
        </w:tc>
      </w:tr>
      <w:tr w:rsidR="007269E6" w14:paraId="36AC6D3A" w14:textId="77777777">
        <w:trPr>
          <w:trHeight w:val="300"/>
        </w:trPr>
        <w:tc>
          <w:tcPr>
            <w:tcW w:w="8490" w:type="dxa"/>
            <w:gridSpan w:val="3"/>
          </w:tcPr>
          <w:p w:rsidR="007269E6" w:rsidRDefault="007269E6" w14:paraId="62FA4816" w14:textId="77777777">
            <w:pPr>
              <w:pStyle w:val="BulletAlevel1"/>
              <w:numPr>
                <w:ilvl w:val="0"/>
                <w:numId w:val="0"/>
              </w:numPr>
              <w:spacing w:line="276" w:lineRule="auto"/>
            </w:pPr>
            <w:r>
              <w:t>Tree fern-dominated regenerating forest</w:t>
            </w:r>
          </w:p>
        </w:tc>
      </w:tr>
      <w:tr w:rsidR="007269E6" w14:paraId="0CB10C34" w14:textId="77777777">
        <w:trPr>
          <w:trHeight w:val="300"/>
        </w:trPr>
        <w:tc>
          <w:tcPr>
            <w:tcW w:w="2830" w:type="dxa"/>
          </w:tcPr>
          <w:p w:rsidR="007269E6" w:rsidRDefault="007269E6" w14:paraId="0FE71FDE" w14:textId="77777777">
            <w:pPr>
              <w:spacing w:after="140" w:line="276" w:lineRule="auto"/>
            </w:pPr>
            <w:r>
              <w:rPr>
                <w:noProof/>
              </w:rPr>
              <w:drawing>
                <wp:inline distT="0" distB="0" distL="0" distR="0" wp14:anchorId="368CAE11" wp14:editId="4DFE841D">
                  <wp:extent cx="1653286" cy="2200142"/>
                  <wp:effectExtent l="0" t="0" r="0" b="0"/>
                  <wp:docPr id="1615367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650566" name="Picture 1067650566"/>
                          <pic:cNvPicPr/>
                        </pic:nvPicPr>
                        <pic:blipFill>
                          <a:blip r:embed="rId47">
                            <a:extLst>
                              <a:ext uri="{28A0092B-C50C-407E-A947-70E740481C1C}">
                                <a14:useLocalDpi xmlns:a14="http://schemas.microsoft.com/office/drawing/2010/main"/>
                              </a:ext>
                            </a:extLst>
                          </a:blip>
                          <a:stretch>
                            <a:fillRect/>
                          </a:stretch>
                        </pic:blipFill>
                        <pic:spPr>
                          <a:xfrm>
                            <a:off x="0" y="0"/>
                            <a:ext cx="1653286" cy="2200142"/>
                          </a:xfrm>
                          <a:prstGeom prst="rect">
                            <a:avLst/>
                          </a:prstGeom>
                        </pic:spPr>
                      </pic:pic>
                    </a:graphicData>
                  </a:graphic>
                </wp:inline>
              </w:drawing>
            </w:r>
          </w:p>
        </w:tc>
        <w:tc>
          <w:tcPr>
            <w:tcW w:w="2830" w:type="dxa"/>
          </w:tcPr>
          <w:p w:rsidR="007269E6" w:rsidRDefault="007269E6" w14:paraId="30BE3A4D" w14:textId="77777777">
            <w:pPr>
              <w:spacing w:after="140" w:line="276" w:lineRule="auto"/>
            </w:pPr>
            <w:r>
              <w:rPr>
                <w:noProof/>
              </w:rPr>
              <w:drawing>
                <wp:inline distT="0" distB="0" distL="0" distR="0" wp14:anchorId="381F2061" wp14:editId="1D2A0CE5">
                  <wp:extent cx="1653286" cy="2200142"/>
                  <wp:effectExtent l="0" t="0" r="0" b="0"/>
                  <wp:docPr id="7159139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515596" name="Picture 730515596"/>
                          <pic:cNvPicPr/>
                        </pic:nvPicPr>
                        <pic:blipFill>
                          <a:blip r:embed="rId48">
                            <a:extLst>
                              <a:ext uri="{28A0092B-C50C-407E-A947-70E740481C1C}">
                                <a14:useLocalDpi xmlns:a14="http://schemas.microsoft.com/office/drawing/2010/main"/>
                              </a:ext>
                            </a:extLst>
                          </a:blip>
                          <a:stretch>
                            <a:fillRect/>
                          </a:stretch>
                        </pic:blipFill>
                        <pic:spPr>
                          <a:xfrm>
                            <a:off x="0" y="0"/>
                            <a:ext cx="1653286" cy="2200142"/>
                          </a:xfrm>
                          <a:prstGeom prst="rect">
                            <a:avLst/>
                          </a:prstGeom>
                        </pic:spPr>
                      </pic:pic>
                    </a:graphicData>
                  </a:graphic>
                </wp:inline>
              </w:drawing>
            </w:r>
          </w:p>
        </w:tc>
        <w:tc>
          <w:tcPr>
            <w:tcW w:w="2830" w:type="dxa"/>
          </w:tcPr>
          <w:p w:rsidR="007269E6" w:rsidRDefault="007269E6" w14:paraId="0CCF6DB9" w14:textId="77777777">
            <w:pPr>
              <w:spacing w:after="140" w:line="276" w:lineRule="auto"/>
            </w:pPr>
            <w:r>
              <w:rPr>
                <w:noProof/>
              </w:rPr>
              <w:drawing>
                <wp:inline distT="0" distB="0" distL="0" distR="0" wp14:anchorId="713D76FE" wp14:editId="5E0AEB41">
                  <wp:extent cx="1653286" cy="2200142"/>
                  <wp:effectExtent l="0" t="0" r="0" b="0"/>
                  <wp:docPr id="9777002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950432" name="Picture 359950432"/>
                          <pic:cNvPicPr/>
                        </pic:nvPicPr>
                        <pic:blipFill>
                          <a:blip r:embed="rId49">
                            <a:extLst>
                              <a:ext uri="{28A0092B-C50C-407E-A947-70E740481C1C}">
                                <a14:useLocalDpi xmlns:a14="http://schemas.microsoft.com/office/drawing/2010/main"/>
                              </a:ext>
                            </a:extLst>
                          </a:blip>
                          <a:stretch>
                            <a:fillRect/>
                          </a:stretch>
                        </pic:blipFill>
                        <pic:spPr>
                          <a:xfrm>
                            <a:off x="0" y="0"/>
                            <a:ext cx="1653286" cy="2200142"/>
                          </a:xfrm>
                          <a:prstGeom prst="rect">
                            <a:avLst/>
                          </a:prstGeom>
                        </pic:spPr>
                      </pic:pic>
                    </a:graphicData>
                  </a:graphic>
                </wp:inline>
              </w:drawing>
            </w:r>
          </w:p>
        </w:tc>
      </w:tr>
      <w:tr w:rsidR="007269E6" w14:paraId="208332C4" w14:textId="77777777">
        <w:trPr>
          <w:trHeight w:val="300"/>
        </w:trPr>
        <w:tc>
          <w:tcPr>
            <w:tcW w:w="8490" w:type="dxa"/>
            <w:gridSpan w:val="3"/>
          </w:tcPr>
          <w:p w:rsidR="007269E6" w:rsidRDefault="007269E6" w14:paraId="7F2DF0FE" w14:textId="77777777">
            <w:pPr>
              <w:pStyle w:val="BulletAlevel1"/>
              <w:numPr>
                <w:ilvl w:val="0"/>
                <w:numId w:val="0"/>
              </w:numPr>
              <w:spacing w:line="276" w:lineRule="auto"/>
            </w:pPr>
            <w:r>
              <w:t>Mature kanuka with fern-dominated understory</w:t>
            </w:r>
          </w:p>
        </w:tc>
      </w:tr>
      <w:tr w:rsidR="007269E6" w14:paraId="79B313D8" w14:textId="77777777">
        <w:trPr>
          <w:trHeight w:val="2895"/>
        </w:trPr>
        <w:tc>
          <w:tcPr>
            <w:tcW w:w="2830" w:type="dxa"/>
          </w:tcPr>
          <w:p w:rsidR="007269E6" w:rsidRDefault="007269E6" w14:paraId="643F51A8" w14:textId="77777777">
            <w:pPr>
              <w:spacing w:after="140" w:line="276" w:lineRule="auto"/>
            </w:pPr>
            <w:r>
              <w:rPr>
                <w:noProof/>
              </w:rPr>
              <w:drawing>
                <wp:inline distT="0" distB="0" distL="0" distR="0" wp14:anchorId="63EFF58D" wp14:editId="07AC135E">
                  <wp:extent cx="1653286" cy="2200142"/>
                  <wp:effectExtent l="0" t="0" r="0" b="0"/>
                  <wp:docPr id="480470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7013" name="Picture 48047013"/>
                          <pic:cNvPicPr/>
                        </pic:nvPicPr>
                        <pic:blipFill>
                          <a:blip r:embed="rId50">
                            <a:extLst>
                              <a:ext uri="{28A0092B-C50C-407E-A947-70E740481C1C}">
                                <a14:useLocalDpi xmlns:a14="http://schemas.microsoft.com/office/drawing/2010/main"/>
                              </a:ext>
                            </a:extLst>
                          </a:blip>
                          <a:stretch>
                            <a:fillRect/>
                          </a:stretch>
                        </pic:blipFill>
                        <pic:spPr>
                          <a:xfrm>
                            <a:off x="0" y="0"/>
                            <a:ext cx="1653286" cy="2200142"/>
                          </a:xfrm>
                          <a:prstGeom prst="rect">
                            <a:avLst/>
                          </a:prstGeom>
                        </pic:spPr>
                      </pic:pic>
                    </a:graphicData>
                  </a:graphic>
                </wp:inline>
              </w:drawing>
            </w:r>
          </w:p>
        </w:tc>
        <w:tc>
          <w:tcPr>
            <w:tcW w:w="2830" w:type="dxa"/>
          </w:tcPr>
          <w:p w:rsidR="007269E6" w:rsidRDefault="007269E6" w14:paraId="6C2C8CAB" w14:textId="77777777">
            <w:pPr>
              <w:spacing w:after="140" w:line="276" w:lineRule="auto"/>
            </w:pPr>
            <w:r>
              <w:rPr>
                <w:noProof/>
              </w:rPr>
              <w:drawing>
                <wp:inline distT="0" distB="0" distL="0" distR="0" wp14:anchorId="6F6FBB43" wp14:editId="2C6FE96F">
                  <wp:extent cx="1653286" cy="2200142"/>
                  <wp:effectExtent l="0" t="0" r="0" b="0"/>
                  <wp:docPr id="205652443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524439" name="Picture 2056524439"/>
                          <pic:cNvPicPr/>
                        </pic:nvPicPr>
                        <pic:blipFill>
                          <a:blip r:embed="rId51">
                            <a:extLst>
                              <a:ext uri="{28A0092B-C50C-407E-A947-70E740481C1C}">
                                <a14:useLocalDpi xmlns:a14="http://schemas.microsoft.com/office/drawing/2010/main"/>
                              </a:ext>
                            </a:extLst>
                          </a:blip>
                          <a:stretch>
                            <a:fillRect/>
                          </a:stretch>
                        </pic:blipFill>
                        <pic:spPr>
                          <a:xfrm>
                            <a:off x="0" y="0"/>
                            <a:ext cx="1653286" cy="2200142"/>
                          </a:xfrm>
                          <a:prstGeom prst="rect">
                            <a:avLst/>
                          </a:prstGeom>
                        </pic:spPr>
                      </pic:pic>
                    </a:graphicData>
                  </a:graphic>
                </wp:inline>
              </w:drawing>
            </w:r>
          </w:p>
        </w:tc>
        <w:tc>
          <w:tcPr>
            <w:tcW w:w="2830" w:type="dxa"/>
          </w:tcPr>
          <w:p w:rsidR="007269E6" w:rsidRDefault="007269E6" w14:paraId="041D78E1" w14:textId="77777777">
            <w:pPr>
              <w:spacing w:after="140" w:line="276" w:lineRule="auto"/>
            </w:pPr>
            <w:r>
              <w:rPr>
                <w:noProof/>
              </w:rPr>
              <w:drawing>
                <wp:inline distT="0" distB="0" distL="0" distR="0" wp14:anchorId="5C5B16F9" wp14:editId="2D8D2B85">
                  <wp:extent cx="1653286" cy="2200142"/>
                  <wp:effectExtent l="0" t="0" r="0" b="0"/>
                  <wp:docPr id="9003910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391024" name="Picture 900391024"/>
                          <pic:cNvPicPr/>
                        </pic:nvPicPr>
                        <pic:blipFill>
                          <a:blip r:embed="rId52">
                            <a:extLst>
                              <a:ext uri="{28A0092B-C50C-407E-A947-70E740481C1C}">
                                <a14:useLocalDpi xmlns:a14="http://schemas.microsoft.com/office/drawing/2010/main"/>
                              </a:ext>
                            </a:extLst>
                          </a:blip>
                          <a:stretch>
                            <a:fillRect/>
                          </a:stretch>
                        </pic:blipFill>
                        <pic:spPr>
                          <a:xfrm>
                            <a:off x="0" y="0"/>
                            <a:ext cx="1653286" cy="2200142"/>
                          </a:xfrm>
                          <a:prstGeom prst="rect">
                            <a:avLst/>
                          </a:prstGeom>
                        </pic:spPr>
                      </pic:pic>
                    </a:graphicData>
                  </a:graphic>
                </wp:inline>
              </w:drawing>
            </w:r>
          </w:p>
        </w:tc>
      </w:tr>
      <w:tr w:rsidR="007269E6" w14:paraId="26DA81C9" w14:textId="77777777">
        <w:trPr>
          <w:trHeight w:val="300"/>
        </w:trPr>
        <w:tc>
          <w:tcPr>
            <w:tcW w:w="8490" w:type="dxa"/>
            <w:gridSpan w:val="3"/>
          </w:tcPr>
          <w:p w:rsidR="007269E6" w:rsidRDefault="007269E6" w14:paraId="660D49F1" w14:textId="77777777">
            <w:pPr>
              <w:pStyle w:val="BulletAlevel1"/>
              <w:numPr>
                <w:ilvl w:val="0"/>
                <w:numId w:val="0"/>
              </w:numPr>
              <w:spacing w:line="276" w:lineRule="auto"/>
            </w:pPr>
            <w:r>
              <w:t>Taraire, tawa, podocarp forest</w:t>
            </w:r>
          </w:p>
        </w:tc>
      </w:tr>
      <w:tr w:rsidR="007269E6" w14:paraId="3C7CAAE8" w14:textId="77777777">
        <w:trPr>
          <w:trHeight w:val="3372"/>
        </w:trPr>
        <w:tc>
          <w:tcPr>
            <w:tcW w:w="2830" w:type="dxa"/>
          </w:tcPr>
          <w:p w:rsidR="007269E6" w:rsidRDefault="007269E6" w14:paraId="27B1D0B1" w14:textId="77777777">
            <w:pPr>
              <w:spacing w:after="140" w:line="276" w:lineRule="auto"/>
            </w:pPr>
            <w:r>
              <w:rPr>
                <w:noProof/>
              </w:rPr>
              <w:drawing>
                <wp:inline distT="0" distB="0" distL="0" distR="0" wp14:anchorId="1BCB57B9" wp14:editId="62F115D8">
                  <wp:extent cx="1653286" cy="2200142"/>
                  <wp:effectExtent l="0" t="0" r="0" b="0"/>
                  <wp:docPr id="20838960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96067" name="Picture 2083896067"/>
                          <pic:cNvPicPr/>
                        </pic:nvPicPr>
                        <pic:blipFill>
                          <a:blip r:embed="rId53">
                            <a:extLst>
                              <a:ext uri="{28A0092B-C50C-407E-A947-70E740481C1C}">
                                <a14:useLocalDpi xmlns:a14="http://schemas.microsoft.com/office/drawing/2010/main"/>
                              </a:ext>
                            </a:extLst>
                          </a:blip>
                          <a:stretch>
                            <a:fillRect/>
                          </a:stretch>
                        </pic:blipFill>
                        <pic:spPr>
                          <a:xfrm>
                            <a:off x="0" y="0"/>
                            <a:ext cx="1653286" cy="2200142"/>
                          </a:xfrm>
                          <a:prstGeom prst="rect">
                            <a:avLst/>
                          </a:prstGeom>
                        </pic:spPr>
                      </pic:pic>
                    </a:graphicData>
                  </a:graphic>
                </wp:inline>
              </w:drawing>
            </w:r>
          </w:p>
        </w:tc>
        <w:tc>
          <w:tcPr>
            <w:tcW w:w="2830" w:type="dxa"/>
          </w:tcPr>
          <w:p w:rsidR="007269E6" w:rsidRDefault="007269E6" w14:paraId="6B9FD384" w14:textId="77777777">
            <w:pPr>
              <w:spacing w:after="140" w:line="276" w:lineRule="auto"/>
            </w:pPr>
            <w:r>
              <w:rPr>
                <w:noProof/>
              </w:rPr>
              <w:drawing>
                <wp:inline distT="0" distB="0" distL="0" distR="0" wp14:anchorId="55DFDDCD" wp14:editId="084CF59D">
                  <wp:extent cx="1653286" cy="2200142"/>
                  <wp:effectExtent l="0" t="0" r="0" b="0"/>
                  <wp:docPr id="12971763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76374" name="Picture 1297176374"/>
                          <pic:cNvPicPr/>
                        </pic:nvPicPr>
                        <pic:blipFill>
                          <a:blip r:embed="rId54">
                            <a:extLst>
                              <a:ext uri="{28A0092B-C50C-407E-A947-70E740481C1C}">
                                <a14:useLocalDpi xmlns:a14="http://schemas.microsoft.com/office/drawing/2010/main"/>
                              </a:ext>
                            </a:extLst>
                          </a:blip>
                          <a:stretch>
                            <a:fillRect/>
                          </a:stretch>
                        </pic:blipFill>
                        <pic:spPr>
                          <a:xfrm>
                            <a:off x="0" y="0"/>
                            <a:ext cx="1653286" cy="2200142"/>
                          </a:xfrm>
                          <a:prstGeom prst="rect">
                            <a:avLst/>
                          </a:prstGeom>
                        </pic:spPr>
                      </pic:pic>
                    </a:graphicData>
                  </a:graphic>
                </wp:inline>
              </w:drawing>
            </w:r>
          </w:p>
        </w:tc>
        <w:tc>
          <w:tcPr>
            <w:tcW w:w="2830" w:type="dxa"/>
          </w:tcPr>
          <w:p w:rsidR="007269E6" w:rsidRDefault="007269E6" w14:paraId="6D825826" w14:textId="77777777">
            <w:pPr>
              <w:spacing w:after="140" w:line="276" w:lineRule="auto"/>
            </w:pPr>
            <w:r>
              <w:rPr>
                <w:noProof/>
              </w:rPr>
              <w:drawing>
                <wp:inline distT="0" distB="0" distL="0" distR="0" wp14:anchorId="0B775058" wp14:editId="7B51FE4E">
                  <wp:extent cx="1653286" cy="2200142"/>
                  <wp:effectExtent l="0" t="0" r="0" b="0"/>
                  <wp:docPr id="16674443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444393" name="Picture 1667444393"/>
                          <pic:cNvPicPr/>
                        </pic:nvPicPr>
                        <pic:blipFill>
                          <a:blip r:embed="rId55">
                            <a:extLst>
                              <a:ext uri="{28A0092B-C50C-407E-A947-70E740481C1C}">
                                <a14:useLocalDpi xmlns:a14="http://schemas.microsoft.com/office/drawing/2010/main"/>
                              </a:ext>
                            </a:extLst>
                          </a:blip>
                          <a:stretch>
                            <a:fillRect/>
                          </a:stretch>
                        </pic:blipFill>
                        <pic:spPr>
                          <a:xfrm>
                            <a:off x="0" y="0"/>
                            <a:ext cx="1653286" cy="2200142"/>
                          </a:xfrm>
                          <a:prstGeom prst="rect">
                            <a:avLst/>
                          </a:prstGeom>
                        </pic:spPr>
                      </pic:pic>
                    </a:graphicData>
                  </a:graphic>
                </wp:inline>
              </w:drawing>
            </w:r>
          </w:p>
        </w:tc>
      </w:tr>
      <w:tr w:rsidR="007269E6" w14:paraId="6A075900" w14:textId="77777777">
        <w:trPr>
          <w:trHeight w:val="300"/>
        </w:trPr>
        <w:tc>
          <w:tcPr>
            <w:tcW w:w="8490" w:type="dxa"/>
            <w:gridSpan w:val="3"/>
          </w:tcPr>
          <w:p w:rsidR="007269E6" w:rsidRDefault="007269E6" w14:paraId="15B55EED" w14:textId="77777777">
            <w:pPr>
              <w:pStyle w:val="BulletAlevel1"/>
              <w:numPr>
                <w:ilvl w:val="0"/>
                <w:numId w:val="0"/>
              </w:numPr>
              <w:spacing w:line="276" w:lineRule="auto"/>
            </w:pPr>
            <w:r>
              <w:t>Bracken, rank grass</w:t>
            </w:r>
          </w:p>
        </w:tc>
      </w:tr>
      <w:tr w:rsidR="007269E6" w14:paraId="568A8746" w14:textId="77777777">
        <w:trPr>
          <w:trHeight w:val="300"/>
        </w:trPr>
        <w:tc>
          <w:tcPr>
            <w:tcW w:w="2830" w:type="dxa"/>
          </w:tcPr>
          <w:p w:rsidR="007269E6" w:rsidRDefault="007269E6" w14:paraId="36EE49F7" w14:textId="77777777">
            <w:pPr>
              <w:spacing w:after="140" w:line="276" w:lineRule="auto"/>
            </w:pPr>
            <w:r>
              <w:rPr>
                <w:noProof/>
              </w:rPr>
              <w:drawing>
                <wp:inline distT="0" distB="0" distL="0" distR="0" wp14:anchorId="1395FB56" wp14:editId="7BD7D599">
                  <wp:extent cx="1653286" cy="2200142"/>
                  <wp:effectExtent l="0" t="0" r="0" b="0"/>
                  <wp:docPr id="8935823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582304" name="Picture 893582304"/>
                          <pic:cNvPicPr/>
                        </pic:nvPicPr>
                        <pic:blipFill>
                          <a:blip r:embed="rId56">
                            <a:extLst>
                              <a:ext uri="{28A0092B-C50C-407E-A947-70E740481C1C}">
                                <a14:useLocalDpi xmlns:a14="http://schemas.microsoft.com/office/drawing/2010/main"/>
                              </a:ext>
                            </a:extLst>
                          </a:blip>
                          <a:stretch>
                            <a:fillRect/>
                          </a:stretch>
                        </pic:blipFill>
                        <pic:spPr>
                          <a:xfrm>
                            <a:off x="0" y="0"/>
                            <a:ext cx="1653286" cy="2200142"/>
                          </a:xfrm>
                          <a:prstGeom prst="rect">
                            <a:avLst/>
                          </a:prstGeom>
                        </pic:spPr>
                      </pic:pic>
                    </a:graphicData>
                  </a:graphic>
                </wp:inline>
              </w:drawing>
            </w:r>
          </w:p>
        </w:tc>
        <w:tc>
          <w:tcPr>
            <w:tcW w:w="2830" w:type="dxa"/>
          </w:tcPr>
          <w:p w:rsidR="007269E6" w:rsidRDefault="007269E6" w14:paraId="6E9850F5" w14:textId="77777777">
            <w:pPr>
              <w:spacing w:after="140" w:line="276" w:lineRule="auto"/>
            </w:pPr>
            <w:r>
              <w:rPr>
                <w:noProof/>
              </w:rPr>
              <w:drawing>
                <wp:inline distT="0" distB="0" distL="0" distR="0" wp14:anchorId="222A5A1A" wp14:editId="4DCF5350">
                  <wp:extent cx="1653286" cy="2200142"/>
                  <wp:effectExtent l="0" t="0" r="0" b="0"/>
                  <wp:docPr id="1407931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288307" name="Picture 301288307"/>
                          <pic:cNvPicPr/>
                        </pic:nvPicPr>
                        <pic:blipFill>
                          <a:blip r:embed="rId57">
                            <a:extLst>
                              <a:ext uri="{28A0092B-C50C-407E-A947-70E740481C1C}">
                                <a14:useLocalDpi xmlns:a14="http://schemas.microsoft.com/office/drawing/2010/main"/>
                              </a:ext>
                            </a:extLst>
                          </a:blip>
                          <a:stretch>
                            <a:fillRect/>
                          </a:stretch>
                        </pic:blipFill>
                        <pic:spPr>
                          <a:xfrm>
                            <a:off x="0" y="0"/>
                            <a:ext cx="1653286" cy="2200142"/>
                          </a:xfrm>
                          <a:prstGeom prst="rect">
                            <a:avLst/>
                          </a:prstGeom>
                        </pic:spPr>
                      </pic:pic>
                    </a:graphicData>
                  </a:graphic>
                </wp:inline>
              </w:drawing>
            </w:r>
          </w:p>
        </w:tc>
        <w:tc>
          <w:tcPr>
            <w:tcW w:w="2830" w:type="dxa"/>
          </w:tcPr>
          <w:p w:rsidR="007269E6" w:rsidRDefault="007269E6" w14:paraId="6466CB1A" w14:textId="77777777">
            <w:pPr>
              <w:spacing w:after="140" w:line="276" w:lineRule="auto"/>
            </w:pPr>
            <w:r>
              <w:rPr>
                <w:noProof/>
              </w:rPr>
              <w:drawing>
                <wp:inline distT="0" distB="0" distL="0" distR="0" wp14:anchorId="25BC02EC" wp14:editId="38C8EFED">
                  <wp:extent cx="1653286" cy="2200142"/>
                  <wp:effectExtent l="0" t="0" r="0" b="0"/>
                  <wp:docPr id="20025355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17381" name="Picture 167817381"/>
                          <pic:cNvPicPr/>
                        </pic:nvPicPr>
                        <pic:blipFill>
                          <a:blip r:embed="rId58">
                            <a:extLst>
                              <a:ext uri="{28A0092B-C50C-407E-A947-70E740481C1C}">
                                <a14:useLocalDpi xmlns:a14="http://schemas.microsoft.com/office/drawing/2010/main"/>
                              </a:ext>
                            </a:extLst>
                          </a:blip>
                          <a:stretch>
                            <a:fillRect/>
                          </a:stretch>
                        </pic:blipFill>
                        <pic:spPr>
                          <a:xfrm>
                            <a:off x="0" y="0"/>
                            <a:ext cx="1653286" cy="2200142"/>
                          </a:xfrm>
                          <a:prstGeom prst="rect">
                            <a:avLst/>
                          </a:prstGeom>
                        </pic:spPr>
                      </pic:pic>
                    </a:graphicData>
                  </a:graphic>
                </wp:inline>
              </w:drawing>
            </w:r>
          </w:p>
        </w:tc>
      </w:tr>
      <w:tr w:rsidR="007269E6" w14:paraId="5E463C11" w14:textId="77777777">
        <w:trPr>
          <w:trHeight w:val="300"/>
        </w:trPr>
        <w:tc>
          <w:tcPr>
            <w:tcW w:w="8490" w:type="dxa"/>
            <w:gridSpan w:val="3"/>
          </w:tcPr>
          <w:p w:rsidR="007269E6" w:rsidRDefault="007269E6" w14:paraId="1B7478AD" w14:textId="77777777">
            <w:pPr>
              <w:pStyle w:val="BulletAlevel1"/>
              <w:keepNext/>
              <w:numPr>
                <w:ilvl w:val="0"/>
                <w:numId w:val="0"/>
              </w:numPr>
              <w:spacing w:line="276" w:lineRule="auto"/>
            </w:pPr>
            <w:r>
              <w:t>Native early succession broadleaf / weedy scrub mix</w:t>
            </w:r>
          </w:p>
        </w:tc>
      </w:tr>
    </w:tbl>
    <w:p w:rsidR="00BB18FD" w:rsidRDefault="00BB18FD" w14:paraId="10C32393" w14:textId="180208E9"/>
    <w:p w:rsidR="00BB18FD" w:rsidP="001B561B" w:rsidRDefault="00BB18FD" w14:paraId="2938679D" w14:textId="77777777">
      <w:pPr>
        <w:pStyle w:val="BodyText"/>
      </w:pPr>
    </w:p>
    <w:p w:rsidR="00BB18FD" w:rsidP="001B561B" w:rsidRDefault="00BB18FD" w14:paraId="73EBC820" w14:textId="77777777">
      <w:pPr>
        <w:pStyle w:val="BodyText"/>
      </w:pPr>
    </w:p>
    <w:p w:rsidR="007269E6" w:rsidP="001B561B" w:rsidRDefault="007269E6" w14:paraId="175492B6" w14:textId="77777777">
      <w:pPr>
        <w:pStyle w:val="BodyText"/>
        <w:sectPr w:rsidR="007269E6" w:rsidSect="00F8113B">
          <w:type w:val="oddPage"/>
          <w:pgSz w:w="11906" w:h="16838" w:orient="portrait" w:code="9"/>
          <w:pgMar w:top="1985" w:right="1701" w:bottom="1701" w:left="1701" w:header="709" w:footer="567" w:gutter="0"/>
          <w:pgNumType w:start="1"/>
          <w:cols w:space="708"/>
          <w:docGrid w:linePitch="360"/>
        </w:sectPr>
      </w:pPr>
    </w:p>
    <w:p w:rsidR="00BB18FD" w:rsidP="001B561B" w:rsidRDefault="002275A7" w14:paraId="37696884" w14:textId="77777777">
      <w:pPr>
        <w:pStyle w:val="BodyText"/>
      </w:pPr>
      <w:r>
        <w:rPr>
          <w:noProof/>
        </w:rPr>
        <mc:AlternateContent>
          <mc:Choice Requires="wpg">
            <w:drawing>
              <wp:anchor distT="0" distB="0" distL="114300" distR="114300" simplePos="0" relativeHeight="251658241" behindDoc="0" locked="0" layoutInCell="1" allowOverlap="1" wp14:anchorId="7EB9AA8F" wp14:editId="33D13998">
                <wp:simplePos x="0" y="0"/>
                <wp:positionH relativeFrom="page">
                  <wp:align>center</wp:align>
                </wp:positionH>
                <wp:positionV relativeFrom="page">
                  <wp:align>bottom</wp:align>
                </wp:positionV>
                <wp:extent cx="7560000" cy="5400000"/>
                <wp:effectExtent l="0" t="0" r="3175" b="0"/>
                <wp:wrapNone/>
                <wp:docPr id="1" name="Group 1"/>
                <wp:cNvGraphicFramePr/>
                <a:graphic xmlns:a="http://schemas.openxmlformats.org/drawingml/2006/main">
                  <a:graphicData uri="http://schemas.microsoft.com/office/word/2010/wordprocessingGroup">
                    <wpg:wgp>
                      <wpg:cNvGrpSpPr/>
                      <wpg:grpSpPr>
                        <a:xfrm>
                          <a:off x="0" y="0"/>
                          <a:ext cx="7560000" cy="5400000"/>
                          <a:chOff x="0" y="0"/>
                          <a:chExt cx="7559675" cy="5399405"/>
                        </a:xfrm>
                      </wpg:grpSpPr>
                      <wps:wsp>
                        <wps:cNvPr id="2" name="Text Box 2"/>
                        <wps:cNvSpPr txBox="1"/>
                        <wps:spPr>
                          <a:xfrm>
                            <a:off x="0" y="0"/>
                            <a:ext cx="7559675" cy="5399405"/>
                          </a:xfrm>
                          <a:prstGeom prst="rect">
                            <a:avLst/>
                          </a:prstGeom>
                          <a:solidFill>
                            <a:schemeClr val="bg1"/>
                          </a:solidFill>
                          <a:ln w="6350">
                            <a:noFill/>
                          </a:ln>
                        </wps:spPr>
                        <wps:txbx>
                          <w:txbxContent>
                            <w:p w:rsidRPr="007C5732" w:rsidR="002275A7" w:rsidRDefault="002275A7" w14:paraId="4AF2EA5C" w14:textId="77777777">
                              <w:pPr>
                                <w:pStyle w:val="Aboutheading"/>
                              </w:pPr>
                              <w:r w:rsidRPr="00A939CD">
                                <w:t>Together. Shaping Better Places.</w:t>
                              </w:r>
                            </w:p>
                            <w:p w:rsidRPr="00B51ABF" w:rsidR="002275A7" w:rsidRDefault="002275A7" w14:paraId="6415A99B" w14:textId="77777777">
                              <w:pPr>
                                <w:pStyle w:val="Abouttext"/>
                                <w:spacing w:after="560"/>
                              </w:pPr>
                              <w:r w:rsidRPr="00B51ABF">
                                <w:t xml:space="preserve">Boffa Miskell is a leading New Zealand environmental consultancy with nine offices </w:t>
                              </w:r>
                              <w:r w:rsidRPr="00B51ABF">
                                <w:br/>
                              </w:r>
                              <w:r w:rsidRPr="00B51ABF">
                                <w:t xml:space="preserve">throughout Aotearoa. We work with a wide range of local, international private and public </w:t>
                              </w:r>
                              <w:r w:rsidRPr="00B51ABF">
                                <w:br/>
                              </w:r>
                              <w:r w:rsidRPr="00B51ABF">
                                <w:t>sector client</w:t>
                              </w:r>
                              <w:r>
                                <w:t>s</w:t>
                              </w:r>
                              <w:r w:rsidRPr="00B51ABF">
                                <w:t xml:space="preserve"> in the areas of planning, urban design, landscape architecture, landscape </w:t>
                              </w:r>
                              <w:r w:rsidRPr="00B51ABF">
                                <w:br/>
                              </w:r>
                              <w:r w:rsidRPr="00B51ABF">
                                <w:t xml:space="preserve">planning, ecology, biosecurity, Te Hīhiri (cultural advisory), engagement, transport </w:t>
                              </w:r>
                              <w:r w:rsidRPr="00B51ABF">
                                <w:br/>
                              </w:r>
                              <w:r w:rsidRPr="00B51ABF">
                                <w:t>advisory, climate change, graphics</w:t>
                              </w:r>
                              <w:r>
                                <w:t>,</w:t>
                              </w:r>
                              <w:r w:rsidRPr="00B51ABF">
                                <w:t xml:space="preserve"> and mapping.</w:t>
                              </w:r>
                              <w:r>
                                <w:t xml:space="preserve"> </w:t>
                              </w:r>
                              <w:r w:rsidRPr="00B51ABF">
                                <w:t xml:space="preserve">Over the past five decades we </w:t>
                              </w:r>
                              <w:r w:rsidRPr="00B51ABF">
                                <w:br/>
                              </w:r>
                              <w:r w:rsidRPr="00B51ABF">
                                <w:t>have built a reputation for creativity, professionalism, innovation</w:t>
                              </w:r>
                              <w:r>
                                <w:t>,</w:t>
                              </w:r>
                              <w:r w:rsidRPr="00B51ABF">
                                <w:t xml:space="preserve"> and </w:t>
                              </w:r>
                              <w:r w:rsidRPr="00B51ABF">
                                <w:br/>
                              </w:r>
                              <w:r w:rsidRPr="00B51ABF">
                                <w:t xml:space="preserve">excellence by understanding each project’s interconnections with the </w:t>
                              </w:r>
                              <w:r w:rsidRPr="00B51ABF">
                                <w:br/>
                              </w:r>
                              <w:r w:rsidRPr="00B51ABF">
                                <w:t>wider environmental, social, cultural</w:t>
                              </w:r>
                              <w:r>
                                <w:t>,</w:t>
                              </w:r>
                              <w:r w:rsidRPr="00B51ABF">
                                <w:t xml:space="preserve"> and economic context.</w:t>
                              </w:r>
                            </w:p>
                            <w:p w:rsidRPr="00B948C6" w:rsidR="002275A7" w:rsidRDefault="002275A7" w14:paraId="2E188583" w14:textId="77777777">
                              <w:pPr>
                                <w:pBdr>
                                  <w:bottom w:val="single" w:color="auto" w:sz="4" w:space="6"/>
                                </w:pBdr>
                                <w:spacing w:after="0"/>
                                <w:jc w:val="right"/>
                                <w:rPr>
                                  <w:szCs w:val="20"/>
                                </w:rPr>
                              </w:pPr>
                            </w:p>
                            <w:p w:rsidRPr="00B948C6" w:rsidR="002275A7" w:rsidRDefault="002275A7" w14:paraId="7DC6C322" w14:textId="77777777">
                              <w:pPr>
                                <w:spacing w:after="0"/>
                                <w:jc w:val="right"/>
                                <w:rPr>
                                  <w:szCs w:val="20"/>
                                </w:rPr>
                              </w:pPr>
                            </w:p>
                            <w:p w:rsidRPr="00153D45" w:rsidR="002275A7" w:rsidRDefault="002275A7" w14:paraId="4D38F9AB" w14:textId="77777777">
                              <w:pPr>
                                <w:pStyle w:val="Aboutheading"/>
                                <w:spacing w:after="0"/>
                                <w:jc w:val="right"/>
                                <w:rPr>
                                  <w:szCs w:val="20"/>
                                </w:rPr>
                              </w:pPr>
                              <w:r w:rsidRPr="00153D45">
                                <w:rPr>
                                  <w:szCs w:val="20"/>
                                </w:rPr>
                                <w:t>www.boffamiskell.co.nz</w:t>
                              </w:r>
                            </w:p>
                            <w:p w:rsidRPr="00B948C6" w:rsidR="002275A7" w:rsidRDefault="002275A7" w14:paraId="1DCEFAF3" w14:textId="77777777">
                              <w:pPr>
                                <w:spacing w:after="0"/>
                                <w:jc w:val="right"/>
                                <w:rPr>
                                  <w:szCs w:val="20"/>
                                </w:rPr>
                              </w:pPr>
                            </w:p>
                            <w:tbl>
                              <w:tblPr>
                                <w:tblW w:w="0" w:type="auto"/>
                                <w:jc w:val="right"/>
                                <w:tblLayout w:type="fixed"/>
                                <w:tblCellMar>
                                  <w:left w:w="28" w:type="dxa"/>
                                  <w:right w:w="28" w:type="dxa"/>
                                </w:tblCellMar>
                                <w:tblLook w:val="04A0" w:firstRow="1" w:lastRow="0" w:firstColumn="1" w:lastColumn="0" w:noHBand="0" w:noVBand="1"/>
                              </w:tblPr>
                              <w:tblGrid>
                                <w:gridCol w:w="1162"/>
                                <w:gridCol w:w="1106"/>
                                <w:gridCol w:w="1106"/>
                                <w:gridCol w:w="1077"/>
                                <w:gridCol w:w="1134"/>
                                <w:gridCol w:w="1077"/>
                                <w:gridCol w:w="1304"/>
                                <w:gridCol w:w="1304"/>
                                <w:gridCol w:w="936"/>
                              </w:tblGrid>
                              <w:tr w:rsidRPr="00B60B5A" w:rsidR="002275A7" w14:paraId="3F815097" w14:textId="77777777">
                                <w:trPr>
                                  <w:jc w:val="right"/>
                                </w:trPr>
                                <w:tc>
                                  <w:tcPr>
                                    <w:tcW w:w="1162" w:type="dxa"/>
                                  </w:tcPr>
                                  <w:p w:rsidRPr="00D62004" w:rsidR="002275A7" w:rsidRDefault="002275A7" w14:paraId="287E1059" w14:textId="77777777">
                                    <w:pPr>
                                      <w:pStyle w:val="Aboutheading"/>
                                      <w:spacing w:after="40"/>
                                      <w:rPr>
                                        <w:sz w:val="18"/>
                                        <w:szCs w:val="18"/>
                                      </w:rPr>
                                    </w:pPr>
                                    <w:r w:rsidRPr="00D62004">
                                      <w:rPr>
                                        <w:sz w:val="18"/>
                                        <w:szCs w:val="18"/>
                                      </w:rPr>
                                      <w:t>Whangarei</w:t>
                                    </w:r>
                                  </w:p>
                                </w:tc>
                                <w:tc>
                                  <w:tcPr>
                                    <w:tcW w:w="1106" w:type="dxa"/>
                                  </w:tcPr>
                                  <w:p w:rsidRPr="00D62004" w:rsidR="002275A7" w:rsidRDefault="002275A7" w14:paraId="0745F888" w14:textId="77777777">
                                    <w:pPr>
                                      <w:pStyle w:val="Aboutheading"/>
                                      <w:spacing w:after="40"/>
                                      <w:rPr>
                                        <w:sz w:val="18"/>
                                        <w:szCs w:val="18"/>
                                      </w:rPr>
                                    </w:pPr>
                                    <w:r w:rsidRPr="00D62004">
                                      <w:rPr>
                                        <w:sz w:val="18"/>
                                        <w:szCs w:val="18"/>
                                      </w:rPr>
                                      <w:t>Auckland</w:t>
                                    </w:r>
                                  </w:p>
                                </w:tc>
                                <w:tc>
                                  <w:tcPr>
                                    <w:tcW w:w="1106" w:type="dxa"/>
                                  </w:tcPr>
                                  <w:p w:rsidRPr="00D62004" w:rsidR="002275A7" w:rsidRDefault="002275A7" w14:paraId="225C36D9" w14:textId="77777777">
                                    <w:pPr>
                                      <w:pStyle w:val="Aboutheading"/>
                                      <w:spacing w:after="40"/>
                                      <w:rPr>
                                        <w:rFonts w:cstheme="minorHAnsi"/>
                                        <w:sz w:val="18"/>
                                        <w:szCs w:val="18"/>
                                      </w:rPr>
                                    </w:pPr>
                                    <w:r w:rsidRPr="00D62004">
                                      <w:rPr>
                                        <w:sz w:val="18"/>
                                        <w:szCs w:val="18"/>
                                      </w:rPr>
                                      <w:t>Hamilton</w:t>
                                    </w:r>
                                  </w:p>
                                </w:tc>
                                <w:tc>
                                  <w:tcPr>
                                    <w:tcW w:w="1077" w:type="dxa"/>
                                  </w:tcPr>
                                  <w:p w:rsidRPr="00D62004" w:rsidR="002275A7" w:rsidRDefault="002275A7" w14:paraId="46B0FA93" w14:textId="77777777">
                                    <w:pPr>
                                      <w:pStyle w:val="Aboutheading"/>
                                      <w:spacing w:after="40"/>
                                      <w:rPr>
                                        <w:rFonts w:cstheme="minorHAnsi"/>
                                        <w:sz w:val="18"/>
                                        <w:szCs w:val="18"/>
                                      </w:rPr>
                                    </w:pPr>
                                    <w:r w:rsidRPr="00D62004">
                                      <w:rPr>
                                        <w:sz w:val="18"/>
                                        <w:szCs w:val="18"/>
                                      </w:rPr>
                                      <w:t>Tauranga</w:t>
                                    </w:r>
                                  </w:p>
                                </w:tc>
                                <w:tc>
                                  <w:tcPr>
                                    <w:tcW w:w="1134" w:type="dxa"/>
                                  </w:tcPr>
                                  <w:p w:rsidRPr="00D62004" w:rsidR="002275A7" w:rsidRDefault="002275A7" w14:paraId="0E89A7C8" w14:textId="77777777">
                                    <w:pPr>
                                      <w:pStyle w:val="Aboutheading"/>
                                      <w:spacing w:after="40"/>
                                      <w:rPr>
                                        <w:rFonts w:cstheme="minorHAnsi"/>
                                        <w:sz w:val="18"/>
                                        <w:szCs w:val="18"/>
                                      </w:rPr>
                                    </w:pPr>
                                    <w:r w:rsidRPr="00D62004">
                                      <w:rPr>
                                        <w:sz w:val="18"/>
                                        <w:szCs w:val="18"/>
                                      </w:rPr>
                                      <w:t>Wellington</w:t>
                                    </w:r>
                                  </w:p>
                                </w:tc>
                                <w:tc>
                                  <w:tcPr>
                                    <w:tcW w:w="1077" w:type="dxa"/>
                                  </w:tcPr>
                                  <w:p w:rsidRPr="00D62004" w:rsidR="002275A7" w:rsidRDefault="002275A7" w14:paraId="51F656FB" w14:textId="77777777">
                                    <w:pPr>
                                      <w:pStyle w:val="Aboutheading"/>
                                      <w:spacing w:after="40"/>
                                      <w:rPr>
                                        <w:sz w:val="18"/>
                                        <w:szCs w:val="18"/>
                                      </w:rPr>
                                    </w:pPr>
                                    <w:r w:rsidRPr="00D62004">
                                      <w:rPr>
                                        <w:sz w:val="18"/>
                                        <w:szCs w:val="18"/>
                                      </w:rPr>
                                      <w:t>Nelson</w:t>
                                    </w:r>
                                  </w:p>
                                </w:tc>
                                <w:tc>
                                  <w:tcPr>
                                    <w:tcW w:w="1304" w:type="dxa"/>
                                  </w:tcPr>
                                  <w:p w:rsidRPr="00D62004" w:rsidR="002275A7" w:rsidRDefault="002275A7" w14:paraId="7273C548" w14:textId="77777777">
                                    <w:pPr>
                                      <w:pStyle w:val="Aboutheading"/>
                                      <w:spacing w:after="40"/>
                                      <w:rPr>
                                        <w:rFonts w:cstheme="minorHAnsi"/>
                                        <w:sz w:val="18"/>
                                        <w:szCs w:val="18"/>
                                      </w:rPr>
                                    </w:pPr>
                                    <w:r w:rsidRPr="00D62004">
                                      <w:rPr>
                                        <w:sz w:val="18"/>
                                        <w:szCs w:val="18"/>
                                      </w:rPr>
                                      <w:t>Christchurch</w:t>
                                    </w:r>
                                  </w:p>
                                </w:tc>
                                <w:tc>
                                  <w:tcPr>
                                    <w:tcW w:w="1304" w:type="dxa"/>
                                  </w:tcPr>
                                  <w:p w:rsidRPr="00D62004" w:rsidR="002275A7" w:rsidRDefault="002275A7" w14:paraId="5E643CC9" w14:textId="77777777">
                                    <w:pPr>
                                      <w:pStyle w:val="Aboutheading"/>
                                      <w:spacing w:after="40"/>
                                      <w:rPr>
                                        <w:rFonts w:cstheme="minorHAnsi"/>
                                        <w:sz w:val="18"/>
                                        <w:szCs w:val="18"/>
                                      </w:rPr>
                                    </w:pPr>
                                    <w:r w:rsidRPr="00D62004">
                                      <w:rPr>
                                        <w:sz w:val="18"/>
                                        <w:szCs w:val="18"/>
                                      </w:rPr>
                                      <w:t>Queenstown</w:t>
                                    </w:r>
                                  </w:p>
                                </w:tc>
                                <w:tc>
                                  <w:tcPr>
                                    <w:tcW w:w="936" w:type="dxa"/>
                                    <w:tcMar>
                                      <w:right w:w="0" w:type="dxa"/>
                                    </w:tcMar>
                                  </w:tcPr>
                                  <w:p w:rsidRPr="00D62004" w:rsidR="002275A7" w:rsidRDefault="002275A7" w14:paraId="467CDEEF" w14:textId="77777777">
                                    <w:pPr>
                                      <w:pStyle w:val="Aboutheading"/>
                                      <w:spacing w:after="40"/>
                                      <w:rPr>
                                        <w:rFonts w:cstheme="minorHAnsi"/>
                                        <w:sz w:val="18"/>
                                        <w:szCs w:val="18"/>
                                      </w:rPr>
                                    </w:pPr>
                                    <w:r w:rsidRPr="00D62004">
                                      <w:rPr>
                                        <w:sz w:val="18"/>
                                        <w:szCs w:val="18"/>
                                      </w:rPr>
                                      <w:t>Dunedin</w:t>
                                    </w:r>
                                  </w:p>
                                </w:tc>
                              </w:tr>
                              <w:tr w:rsidR="002275A7" w14:paraId="6BFB658F" w14:textId="77777777">
                                <w:trPr>
                                  <w:jc w:val="right"/>
                                </w:trPr>
                                <w:tc>
                                  <w:tcPr>
                                    <w:tcW w:w="1162" w:type="dxa"/>
                                  </w:tcPr>
                                  <w:p w:rsidRPr="00A34BB2" w:rsidR="002275A7" w:rsidRDefault="002275A7" w14:paraId="5EFD7B8F" w14:textId="77777777">
                                    <w:pPr>
                                      <w:pStyle w:val="Abouttext"/>
                                      <w:rPr>
                                        <w:color w:val="262626" w:themeColor="text1" w:themeTint="D9"/>
                                        <w:sz w:val="16"/>
                                      </w:rPr>
                                    </w:pPr>
                                    <w:r w:rsidRPr="00A34BB2">
                                      <w:rPr>
                                        <w:color w:val="262626" w:themeColor="text1" w:themeTint="D9"/>
                                        <w:sz w:val="16"/>
                                      </w:rPr>
                                      <w:t>09 358 2526</w:t>
                                    </w:r>
                                  </w:p>
                                </w:tc>
                                <w:tc>
                                  <w:tcPr>
                                    <w:tcW w:w="1106" w:type="dxa"/>
                                  </w:tcPr>
                                  <w:p w:rsidRPr="00A34BB2" w:rsidR="002275A7" w:rsidRDefault="002275A7" w14:paraId="3D79FA76" w14:textId="77777777">
                                    <w:pPr>
                                      <w:pStyle w:val="Abouttext"/>
                                      <w:rPr>
                                        <w:color w:val="262626" w:themeColor="text1" w:themeTint="D9"/>
                                        <w:sz w:val="16"/>
                                      </w:rPr>
                                    </w:pPr>
                                    <w:r w:rsidRPr="00A34BB2">
                                      <w:rPr>
                                        <w:color w:val="262626" w:themeColor="text1" w:themeTint="D9"/>
                                        <w:sz w:val="16"/>
                                      </w:rPr>
                                      <w:t>09 358 2526</w:t>
                                    </w:r>
                                  </w:p>
                                </w:tc>
                                <w:tc>
                                  <w:tcPr>
                                    <w:tcW w:w="1106" w:type="dxa"/>
                                  </w:tcPr>
                                  <w:p w:rsidRPr="00A34BB2" w:rsidR="002275A7" w:rsidRDefault="002275A7" w14:paraId="0B8A4EB9" w14:textId="77777777">
                                    <w:pPr>
                                      <w:pStyle w:val="Abouttext"/>
                                      <w:rPr>
                                        <w:color w:val="262626" w:themeColor="text1" w:themeTint="D9"/>
                                        <w:sz w:val="16"/>
                                      </w:rPr>
                                    </w:pPr>
                                    <w:r w:rsidRPr="00A34BB2">
                                      <w:rPr>
                                        <w:color w:val="262626" w:themeColor="text1" w:themeTint="D9"/>
                                        <w:sz w:val="16"/>
                                      </w:rPr>
                                      <w:t>07 960 0006</w:t>
                                    </w:r>
                                  </w:p>
                                </w:tc>
                                <w:tc>
                                  <w:tcPr>
                                    <w:tcW w:w="1077" w:type="dxa"/>
                                  </w:tcPr>
                                  <w:p w:rsidRPr="00A34BB2" w:rsidR="002275A7" w:rsidRDefault="002275A7" w14:paraId="53FAB81E" w14:textId="77777777">
                                    <w:pPr>
                                      <w:pStyle w:val="Abouttext"/>
                                      <w:rPr>
                                        <w:color w:val="262626" w:themeColor="text1" w:themeTint="D9"/>
                                        <w:sz w:val="16"/>
                                      </w:rPr>
                                    </w:pPr>
                                    <w:r w:rsidRPr="00A34BB2">
                                      <w:rPr>
                                        <w:color w:val="262626" w:themeColor="text1" w:themeTint="D9"/>
                                        <w:sz w:val="16"/>
                                      </w:rPr>
                                      <w:t>07 571 5511</w:t>
                                    </w:r>
                                  </w:p>
                                </w:tc>
                                <w:tc>
                                  <w:tcPr>
                                    <w:tcW w:w="1134" w:type="dxa"/>
                                  </w:tcPr>
                                  <w:p w:rsidRPr="00A34BB2" w:rsidR="002275A7" w:rsidRDefault="002275A7" w14:paraId="5476377B" w14:textId="77777777">
                                    <w:pPr>
                                      <w:pStyle w:val="Abouttext"/>
                                      <w:rPr>
                                        <w:color w:val="262626" w:themeColor="text1" w:themeTint="D9"/>
                                        <w:sz w:val="16"/>
                                      </w:rPr>
                                    </w:pPr>
                                    <w:r w:rsidRPr="00A34BB2">
                                      <w:rPr>
                                        <w:color w:val="262626" w:themeColor="text1" w:themeTint="D9"/>
                                        <w:sz w:val="16"/>
                                      </w:rPr>
                                      <w:t>04 385 9315</w:t>
                                    </w:r>
                                  </w:p>
                                </w:tc>
                                <w:tc>
                                  <w:tcPr>
                                    <w:tcW w:w="1077" w:type="dxa"/>
                                  </w:tcPr>
                                  <w:p w:rsidRPr="00A34BB2" w:rsidR="002275A7" w:rsidRDefault="002275A7" w14:paraId="563B48B1" w14:textId="77777777">
                                    <w:pPr>
                                      <w:pStyle w:val="Abouttext"/>
                                      <w:rPr>
                                        <w:color w:val="262626" w:themeColor="text1" w:themeTint="D9"/>
                                        <w:sz w:val="16"/>
                                      </w:rPr>
                                    </w:pPr>
                                    <w:r w:rsidRPr="00A34BB2">
                                      <w:rPr>
                                        <w:color w:val="262626" w:themeColor="text1" w:themeTint="D9"/>
                                        <w:sz w:val="16"/>
                                      </w:rPr>
                                      <w:t>03 548 8551</w:t>
                                    </w:r>
                                  </w:p>
                                </w:tc>
                                <w:tc>
                                  <w:tcPr>
                                    <w:tcW w:w="1304" w:type="dxa"/>
                                  </w:tcPr>
                                  <w:p w:rsidRPr="00A34BB2" w:rsidR="002275A7" w:rsidRDefault="002275A7" w14:paraId="3B60946E" w14:textId="77777777">
                                    <w:pPr>
                                      <w:pStyle w:val="Abouttext"/>
                                      <w:rPr>
                                        <w:color w:val="262626" w:themeColor="text1" w:themeTint="D9"/>
                                        <w:sz w:val="16"/>
                                      </w:rPr>
                                    </w:pPr>
                                    <w:r w:rsidRPr="00A34BB2">
                                      <w:rPr>
                                        <w:color w:val="262626" w:themeColor="text1" w:themeTint="D9"/>
                                        <w:sz w:val="16"/>
                                      </w:rPr>
                                      <w:t>03 366 8891</w:t>
                                    </w:r>
                                  </w:p>
                                </w:tc>
                                <w:tc>
                                  <w:tcPr>
                                    <w:tcW w:w="1304" w:type="dxa"/>
                                  </w:tcPr>
                                  <w:p w:rsidRPr="00A34BB2" w:rsidR="002275A7" w:rsidRDefault="002275A7" w14:paraId="032B098B" w14:textId="77777777">
                                    <w:pPr>
                                      <w:pStyle w:val="Abouttext"/>
                                      <w:rPr>
                                        <w:color w:val="262626" w:themeColor="text1" w:themeTint="D9"/>
                                        <w:sz w:val="16"/>
                                      </w:rPr>
                                    </w:pPr>
                                    <w:r w:rsidRPr="00A34BB2">
                                      <w:rPr>
                                        <w:color w:val="262626" w:themeColor="text1" w:themeTint="D9"/>
                                        <w:sz w:val="16"/>
                                      </w:rPr>
                                      <w:t>03 441 1670</w:t>
                                    </w:r>
                                  </w:p>
                                </w:tc>
                                <w:tc>
                                  <w:tcPr>
                                    <w:tcW w:w="936" w:type="dxa"/>
                                    <w:tcMar>
                                      <w:right w:w="0" w:type="dxa"/>
                                    </w:tcMar>
                                  </w:tcPr>
                                  <w:p w:rsidRPr="00A34BB2" w:rsidR="002275A7" w:rsidRDefault="002275A7" w14:paraId="2519DB36" w14:textId="77777777">
                                    <w:pPr>
                                      <w:pStyle w:val="Abouttext"/>
                                      <w:rPr>
                                        <w:color w:val="262626" w:themeColor="text1" w:themeTint="D9"/>
                                        <w:sz w:val="16"/>
                                      </w:rPr>
                                    </w:pPr>
                                    <w:r w:rsidRPr="00A34BB2">
                                      <w:rPr>
                                        <w:color w:val="262626" w:themeColor="text1" w:themeTint="D9"/>
                                        <w:sz w:val="16"/>
                                      </w:rPr>
                                      <w:t>03 470 0460</w:t>
                                    </w:r>
                                  </w:p>
                                </w:tc>
                              </w:tr>
                            </w:tbl>
                            <w:p w:rsidRPr="00B948C6" w:rsidR="002275A7" w:rsidRDefault="002275A7" w14:paraId="2673FF9C" w14:textId="77777777">
                              <w:pPr>
                                <w:spacing w:before="80" w:after="0"/>
                                <w:jc w:val="right"/>
                                <w:rPr>
                                  <w:szCs w:val="20"/>
                                </w:rPr>
                              </w:pPr>
                            </w:p>
                          </w:txbxContent>
                        </wps:txbx>
                        <wps:bodyPr rot="0" spcFirstLastPara="0" vertOverflow="overflow" horzOverflow="overflow" vert="horz" wrap="square" lIns="457200" tIns="45720" rIns="457200" bIns="180000" numCol="1" spcCol="0" rtlCol="0" fromWordArt="0" anchor="b"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59" cstate="print">
                            <a:extLst>
                              <a:ext uri="{28A0092B-C50C-407E-A947-70E740481C1C}">
                                <a14:useLocalDpi xmlns:a14="http://schemas.microsoft.com/office/drawing/2010/main" val="0"/>
                              </a:ext>
                            </a:extLst>
                          </a:blip>
                          <a:srcRect/>
                          <a:stretch/>
                        </pic:blipFill>
                        <pic:spPr bwMode="auto">
                          <a:xfrm>
                            <a:off x="4919663" y="504825"/>
                            <a:ext cx="2185035" cy="348424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w14:anchorId="0985A899">
              <v:group id="Group 1" style="position:absolute;margin-left:0;margin-top:0;width:595.3pt;height:425.2pt;z-index:251658241;mso-position-horizontal:center;mso-position-horizontal-relative:page;mso-position-vertical:bottom;mso-position-vertical-relative:page;mso-width-relative:margin;mso-height-relative:margin" coordsize="75596,53994" o:spid="_x0000_s1026" w14:anchorId="7EB9AA8F"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">
                <v:shapetype id="_x0000_t202" coordsize="21600,21600" o:spt="202" path="m,l,21600r21600,l21600,xe">
                  <v:stroke joinstyle="miter"/>
                  <v:path gradientshapeok="t" o:connecttype="rect"/>
                </v:shapetype>
                <v:shape id="Text Box 2" style="position:absolute;width:75596;height:53994;visibility:visible;mso-wrap-style:square;v-text-anchor:bottom" o:spid="_x0000_s1027" fillcolor="white [3212]"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">
                  <v:textbox inset="36pt,,36pt,5mm">
                    <w:txbxContent>
                      <w:p w:rsidRPr="007C5732" w:rsidR="002275A7" w:rsidRDefault="002275A7" w14:paraId="40330A16" w14:textId="77777777">
                        <w:pPr>
                          <w:pStyle w:val="Aboutheading"/>
                        </w:pPr>
                        <w:r w:rsidRPr="00A939CD">
                          <w:t>Together. Shaping Better Places.</w:t>
                        </w:r>
                      </w:p>
                      <w:p w:rsidRPr="00B51ABF" w:rsidR="002275A7" w:rsidRDefault="002275A7" w14:paraId="79C8C7A2" w14:textId="77777777">
                        <w:pPr>
                          <w:pStyle w:val="Abouttext"/>
                          <w:spacing w:after="560"/>
                        </w:pPr>
                        <w:r w:rsidRPr="00B51ABF">
                          <w:t xml:space="preserve">Boffa Miskell is a leading New Zealand environmental consultancy with nine offices </w:t>
                        </w:r>
                        <w:r w:rsidRPr="00B51ABF">
                          <w:br/>
                        </w:r>
                        <w:r w:rsidRPr="00B51ABF">
                          <w:t xml:space="preserve">throughout Aotearoa. We work with a wide range of local, international private and public </w:t>
                        </w:r>
                        <w:r w:rsidRPr="00B51ABF">
                          <w:br/>
                        </w:r>
                        <w:r w:rsidRPr="00B51ABF">
                          <w:t>sector client</w:t>
                        </w:r>
                        <w:r>
                          <w:t>s</w:t>
                        </w:r>
                        <w:r w:rsidRPr="00B51ABF">
                          <w:t xml:space="preserve"> in the areas of planning, urban design, landscape architecture, landscape </w:t>
                        </w:r>
                        <w:r w:rsidRPr="00B51ABF">
                          <w:br/>
                        </w:r>
                        <w:r w:rsidRPr="00B51ABF">
                          <w:t xml:space="preserve">planning, ecology, biosecurity, Te Hīhiri (cultural advisory), engagement, transport </w:t>
                        </w:r>
                        <w:r w:rsidRPr="00B51ABF">
                          <w:br/>
                        </w:r>
                        <w:r w:rsidRPr="00B51ABF">
                          <w:t>advisory, climate change, graphics</w:t>
                        </w:r>
                        <w:r>
                          <w:t>,</w:t>
                        </w:r>
                        <w:r w:rsidRPr="00B51ABF">
                          <w:t xml:space="preserve"> and mapping.</w:t>
                        </w:r>
                        <w:r>
                          <w:t xml:space="preserve"> </w:t>
                        </w:r>
                        <w:r w:rsidRPr="00B51ABF">
                          <w:t xml:space="preserve">Over the past five decades we </w:t>
                        </w:r>
                        <w:r w:rsidRPr="00B51ABF">
                          <w:br/>
                        </w:r>
                        <w:r w:rsidRPr="00B51ABF">
                          <w:t>have built a reputation for creativity, professionalism, innovation</w:t>
                        </w:r>
                        <w:r>
                          <w:t>,</w:t>
                        </w:r>
                        <w:r w:rsidRPr="00B51ABF">
                          <w:t xml:space="preserve"> and </w:t>
                        </w:r>
                        <w:r w:rsidRPr="00B51ABF">
                          <w:br/>
                        </w:r>
                        <w:r w:rsidRPr="00B51ABF">
                          <w:t xml:space="preserve">excellence by understanding each project’s interconnections with the </w:t>
                        </w:r>
                        <w:r w:rsidRPr="00B51ABF">
                          <w:br/>
                        </w:r>
                        <w:r w:rsidRPr="00B51ABF">
                          <w:t>wider environmental, social, cultural</w:t>
                        </w:r>
                        <w:r>
                          <w:t>,</w:t>
                        </w:r>
                        <w:r w:rsidRPr="00B51ABF">
                          <w:t xml:space="preserve"> and economic context.</w:t>
                        </w:r>
                      </w:p>
                      <w:p w:rsidRPr="00B948C6" w:rsidR="002275A7" w:rsidRDefault="002275A7" w14:paraId="672A6659" w14:textId="77777777">
                        <w:pPr>
                          <w:pBdr>
                            <w:bottom w:val="single" w:color="auto" w:sz="4" w:space="6"/>
                          </w:pBdr>
                          <w:spacing w:after="0"/>
                          <w:jc w:val="right"/>
                          <w:rPr>
                            <w:szCs w:val="20"/>
                          </w:rPr>
                        </w:pPr>
                      </w:p>
                      <w:p w:rsidRPr="00B948C6" w:rsidR="002275A7" w:rsidRDefault="002275A7" w14:paraId="0A37501D" w14:textId="77777777">
                        <w:pPr>
                          <w:spacing w:after="0"/>
                          <w:jc w:val="right"/>
                          <w:rPr>
                            <w:szCs w:val="20"/>
                          </w:rPr>
                        </w:pPr>
                      </w:p>
                      <w:p w:rsidRPr="00153D45" w:rsidR="002275A7" w:rsidRDefault="002275A7" w14:paraId="26449760" w14:textId="77777777">
                        <w:pPr>
                          <w:pStyle w:val="Aboutheading"/>
                          <w:spacing w:after="0"/>
                          <w:jc w:val="right"/>
                          <w:rPr>
                            <w:szCs w:val="20"/>
                          </w:rPr>
                        </w:pPr>
                        <w:r w:rsidRPr="00153D45">
                          <w:rPr>
                            <w:szCs w:val="20"/>
                          </w:rPr>
                          <w:t>www.boffamiskell.co.nz</w:t>
                        </w:r>
                      </w:p>
                      <w:p w:rsidRPr="00B948C6" w:rsidR="002275A7" w:rsidRDefault="002275A7" w14:paraId="5DAB6C7B" w14:textId="77777777">
                        <w:pPr>
                          <w:spacing w:after="0"/>
                          <w:jc w:val="right"/>
                          <w:rPr>
                            <w:szCs w:val="20"/>
                          </w:rPr>
                        </w:pPr>
                      </w:p>
                      <w:tbl>
                        <w:tblPr>
                          <w:tblW w:w="0" w:type="auto"/>
                          <w:jc w:val="right"/>
                          <w:tblLayout w:type="fixed"/>
                          <w:tblCellMar>
                            <w:left w:w="28" w:type="dxa"/>
                            <w:right w:w="28" w:type="dxa"/>
                          </w:tblCellMar>
                          <w:tblLook w:val="04A0" w:firstRow="1" w:lastRow="0" w:firstColumn="1" w:lastColumn="0" w:noHBand="0" w:noVBand="1"/>
                        </w:tblPr>
                        <w:tblGrid>
                          <w:gridCol w:w="1162"/>
                          <w:gridCol w:w="1106"/>
                          <w:gridCol w:w="1106"/>
                          <w:gridCol w:w="1077"/>
                          <w:gridCol w:w="1134"/>
                          <w:gridCol w:w="1077"/>
                          <w:gridCol w:w="1304"/>
                          <w:gridCol w:w="1304"/>
                          <w:gridCol w:w="936"/>
                        </w:tblGrid>
                        <w:tr w:rsidRPr="00B60B5A" w:rsidR="002275A7" w14:paraId="45B4251C" w14:textId="77777777">
                          <w:trPr>
                            <w:jc w:val="right"/>
                          </w:trPr>
                          <w:tc>
                            <w:tcPr>
                              <w:tcW w:w="1162" w:type="dxa"/>
                            </w:tcPr>
                            <w:p w:rsidRPr="00D62004" w:rsidR="002275A7" w:rsidRDefault="002275A7" w14:paraId="31581BEA" w14:textId="77777777">
                              <w:pPr>
                                <w:pStyle w:val="Aboutheading"/>
                                <w:spacing w:after="40"/>
                                <w:rPr>
                                  <w:sz w:val="18"/>
                                  <w:szCs w:val="18"/>
                                </w:rPr>
                              </w:pPr>
                              <w:r w:rsidRPr="00D62004">
                                <w:rPr>
                                  <w:sz w:val="18"/>
                                  <w:szCs w:val="18"/>
                                </w:rPr>
                                <w:t>Whangarei</w:t>
                              </w:r>
                            </w:p>
                          </w:tc>
                          <w:tc>
                            <w:tcPr>
                              <w:tcW w:w="1106" w:type="dxa"/>
                            </w:tcPr>
                            <w:p w:rsidRPr="00D62004" w:rsidR="002275A7" w:rsidRDefault="002275A7" w14:paraId="65B0CB26" w14:textId="77777777">
                              <w:pPr>
                                <w:pStyle w:val="Aboutheading"/>
                                <w:spacing w:after="40"/>
                                <w:rPr>
                                  <w:sz w:val="18"/>
                                  <w:szCs w:val="18"/>
                                </w:rPr>
                              </w:pPr>
                              <w:r w:rsidRPr="00D62004">
                                <w:rPr>
                                  <w:sz w:val="18"/>
                                  <w:szCs w:val="18"/>
                                </w:rPr>
                                <w:t>Auckland</w:t>
                              </w:r>
                            </w:p>
                          </w:tc>
                          <w:tc>
                            <w:tcPr>
                              <w:tcW w:w="1106" w:type="dxa"/>
                            </w:tcPr>
                            <w:p w:rsidRPr="00D62004" w:rsidR="002275A7" w:rsidRDefault="002275A7" w14:paraId="1FD9CC09" w14:textId="77777777">
                              <w:pPr>
                                <w:pStyle w:val="Aboutheading"/>
                                <w:spacing w:after="40"/>
                                <w:rPr>
                                  <w:rFonts w:cstheme="minorHAnsi"/>
                                  <w:sz w:val="18"/>
                                  <w:szCs w:val="18"/>
                                </w:rPr>
                              </w:pPr>
                              <w:r w:rsidRPr="00D62004">
                                <w:rPr>
                                  <w:sz w:val="18"/>
                                  <w:szCs w:val="18"/>
                                </w:rPr>
                                <w:t>Hamilton</w:t>
                              </w:r>
                            </w:p>
                          </w:tc>
                          <w:tc>
                            <w:tcPr>
                              <w:tcW w:w="1077" w:type="dxa"/>
                            </w:tcPr>
                            <w:p w:rsidRPr="00D62004" w:rsidR="002275A7" w:rsidRDefault="002275A7" w14:paraId="581B36CC" w14:textId="77777777">
                              <w:pPr>
                                <w:pStyle w:val="Aboutheading"/>
                                <w:spacing w:after="40"/>
                                <w:rPr>
                                  <w:rFonts w:cstheme="minorHAnsi"/>
                                  <w:sz w:val="18"/>
                                  <w:szCs w:val="18"/>
                                </w:rPr>
                              </w:pPr>
                              <w:r w:rsidRPr="00D62004">
                                <w:rPr>
                                  <w:sz w:val="18"/>
                                  <w:szCs w:val="18"/>
                                </w:rPr>
                                <w:t>Tauranga</w:t>
                              </w:r>
                            </w:p>
                          </w:tc>
                          <w:tc>
                            <w:tcPr>
                              <w:tcW w:w="1134" w:type="dxa"/>
                            </w:tcPr>
                            <w:p w:rsidRPr="00D62004" w:rsidR="002275A7" w:rsidRDefault="002275A7" w14:paraId="6D195580" w14:textId="77777777">
                              <w:pPr>
                                <w:pStyle w:val="Aboutheading"/>
                                <w:spacing w:after="40"/>
                                <w:rPr>
                                  <w:rFonts w:cstheme="minorHAnsi"/>
                                  <w:sz w:val="18"/>
                                  <w:szCs w:val="18"/>
                                </w:rPr>
                              </w:pPr>
                              <w:r w:rsidRPr="00D62004">
                                <w:rPr>
                                  <w:sz w:val="18"/>
                                  <w:szCs w:val="18"/>
                                </w:rPr>
                                <w:t>Wellington</w:t>
                              </w:r>
                            </w:p>
                          </w:tc>
                          <w:tc>
                            <w:tcPr>
                              <w:tcW w:w="1077" w:type="dxa"/>
                            </w:tcPr>
                            <w:p w:rsidRPr="00D62004" w:rsidR="002275A7" w:rsidRDefault="002275A7" w14:paraId="747C1B2D" w14:textId="77777777">
                              <w:pPr>
                                <w:pStyle w:val="Aboutheading"/>
                                <w:spacing w:after="40"/>
                                <w:rPr>
                                  <w:sz w:val="18"/>
                                  <w:szCs w:val="18"/>
                                </w:rPr>
                              </w:pPr>
                              <w:r w:rsidRPr="00D62004">
                                <w:rPr>
                                  <w:sz w:val="18"/>
                                  <w:szCs w:val="18"/>
                                </w:rPr>
                                <w:t>Nelson</w:t>
                              </w:r>
                            </w:p>
                          </w:tc>
                          <w:tc>
                            <w:tcPr>
                              <w:tcW w:w="1304" w:type="dxa"/>
                            </w:tcPr>
                            <w:p w:rsidRPr="00D62004" w:rsidR="002275A7" w:rsidRDefault="002275A7" w14:paraId="0F98C1B4" w14:textId="77777777">
                              <w:pPr>
                                <w:pStyle w:val="Aboutheading"/>
                                <w:spacing w:after="40"/>
                                <w:rPr>
                                  <w:rFonts w:cstheme="minorHAnsi"/>
                                  <w:sz w:val="18"/>
                                  <w:szCs w:val="18"/>
                                </w:rPr>
                              </w:pPr>
                              <w:r w:rsidRPr="00D62004">
                                <w:rPr>
                                  <w:sz w:val="18"/>
                                  <w:szCs w:val="18"/>
                                </w:rPr>
                                <w:t>Christchurch</w:t>
                              </w:r>
                            </w:p>
                          </w:tc>
                          <w:tc>
                            <w:tcPr>
                              <w:tcW w:w="1304" w:type="dxa"/>
                            </w:tcPr>
                            <w:p w:rsidRPr="00D62004" w:rsidR="002275A7" w:rsidRDefault="002275A7" w14:paraId="2B0FC429" w14:textId="77777777">
                              <w:pPr>
                                <w:pStyle w:val="Aboutheading"/>
                                <w:spacing w:after="40"/>
                                <w:rPr>
                                  <w:rFonts w:cstheme="minorHAnsi"/>
                                  <w:sz w:val="18"/>
                                  <w:szCs w:val="18"/>
                                </w:rPr>
                              </w:pPr>
                              <w:r w:rsidRPr="00D62004">
                                <w:rPr>
                                  <w:sz w:val="18"/>
                                  <w:szCs w:val="18"/>
                                </w:rPr>
                                <w:t>Queenstown</w:t>
                              </w:r>
                            </w:p>
                          </w:tc>
                          <w:tc>
                            <w:tcPr>
                              <w:tcW w:w="936" w:type="dxa"/>
                              <w:tcMar>
                                <w:right w:w="0" w:type="dxa"/>
                              </w:tcMar>
                            </w:tcPr>
                            <w:p w:rsidRPr="00D62004" w:rsidR="002275A7" w:rsidRDefault="002275A7" w14:paraId="7B7A8B09" w14:textId="77777777">
                              <w:pPr>
                                <w:pStyle w:val="Aboutheading"/>
                                <w:spacing w:after="40"/>
                                <w:rPr>
                                  <w:rFonts w:cstheme="minorHAnsi"/>
                                  <w:sz w:val="18"/>
                                  <w:szCs w:val="18"/>
                                </w:rPr>
                              </w:pPr>
                              <w:r w:rsidRPr="00D62004">
                                <w:rPr>
                                  <w:sz w:val="18"/>
                                  <w:szCs w:val="18"/>
                                </w:rPr>
                                <w:t>Dunedin</w:t>
                              </w:r>
                            </w:p>
                          </w:tc>
                        </w:tr>
                        <w:tr w:rsidR="002275A7" w14:paraId="1E707B4E" w14:textId="77777777">
                          <w:trPr>
                            <w:jc w:val="right"/>
                          </w:trPr>
                          <w:tc>
                            <w:tcPr>
                              <w:tcW w:w="1162" w:type="dxa"/>
                            </w:tcPr>
                            <w:p w:rsidRPr="00A34BB2" w:rsidR="002275A7" w:rsidRDefault="002275A7" w14:paraId="4E36AFB7" w14:textId="77777777">
                              <w:pPr>
                                <w:pStyle w:val="Abouttext"/>
                                <w:rPr>
                                  <w:color w:val="262626" w:themeColor="text1" w:themeTint="D9"/>
                                  <w:sz w:val="16"/>
                                </w:rPr>
                              </w:pPr>
                              <w:r w:rsidRPr="00A34BB2">
                                <w:rPr>
                                  <w:color w:val="262626" w:themeColor="text1" w:themeTint="D9"/>
                                  <w:sz w:val="16"/>
                                </w:rPr>
                                <w:t>09 358 2526</w:t>
                              </w:r>
                            </w:p>
                          </w:tc>
                          <w:tc>
                            <w:tcPr>
                              <w:tcW w:w="1106" w:type="dxa"/>
                            </w:tcPr>
                            <w:p w:rsidRPr="00A34BB2" w:rsidR="002275A7" w:rsidRDefault="002275A7" w14:paraId="3A13EE94" w14:textId="77777777">
                              <w:pPr>
                                <w:pStyle w:val="Abouttext"/>
                                <w:rPr>
                                  <w:color w:val="262626" w:themeColor="text1" w:themeTint="D9"/>
                                  <w:sz w:val="16"/>
                                </w:rPr>
                              </w:pPr>
                              <w:r w:rsidRPr="00A34BB2">
                                <w:rPr>
                                  <w:color w:val="262626" w:themeColor="text1" w:themeTint="D9"/>
                                  <w:sz w:val="16"/>
                                </w:rPr>
                                <w:t>09 358 2526</w:t>
                              </w:r>
                            </w:p>
                          </w:tc>
                          <w:tc>
                            <w:tcPr>
                              <w:tcW w:w="1106" w:type="dxa"/>
                            </w:tcPr>
                            <w:p w:rsidRPr="00A34BB2" w:rsidR="002275A7" w:rsidRDefault="002275A7" w14:paraId="3990AA3E" w14:textId="77777777">
                              <w:pPr>
                                <w:pStyle w:val="Abouttext"/>
                                <w:rPr>
                                  <w:color w:val="262626" w:themeColor="text1" w:themeTint="D9"/>
                                  <w:sz w:val="16"/>
                                </w:rPr>
                              </w:pPr>
                              <w:r w:rsidRPr="00A34BB2">
                                <w:rPr>
                                  <w:color w:val="262626" w:themeColor="text1" w:themeTint="D9"/>
                                  <w:sz w:val="16"/>
                                </w:rPr>
                                <w:t>07 960 0006</w:t>
                              </w:r>
                            </w:p>
                          </w:tc>
                          <w:tc>
                            <w:tcPr>
                              <w:tcW w:w="1077" w:type="dxa"/>
                            </w:tcPr>
                            <w:p w:rsidRPr="00A34BB2" w:rsidR="002275A7" w:rsidRDefault="002275A7" w14:paraId="22508028" w14:textId="77777777">
                              <w:pPr>
                                <w:pStyle w:val="Abouttext"/>
                                <w:rPr>
                                  <w:color w:val="262626" w:themeColor="text1" w:themeTint="D9"/>
                                  <w:sz w:val="16"/>
                                </w:rPr>
                              </w:pPr>
                              <w:r w:rsidRPr="00A34BB2">
                                <w:rPr>
                                  <w:color w:val="262626" w:themeColor="text1" w:themeTint="D9"/>
                                  <w:sz w:val="16"/>
                                </w:rPr>
                                <w:t>07 571 5511</w:t>
                              </w:r>
                            </w:p>
                          </w:tc>
                          <w:tc>
                            <w:tcPr>
                              <w:tcW w:w="1134" w:type="dxa"/>
                            </w:tcPr>
                            <w:p w:rsidRPr="00A34BB2" w:rsidR="002275A7" w:rsidRDefault="002275A7" w14:paraId="6AEABA62" w14:textId="77777777">
                              <w:pPr>
                                <w:pStyle w:val="Abouttext"/>
                                <w:rPr>
                                  <w:color w:val="262626" w:themeColor="text1" w:themeTint="D9"/>
                                  <w:sz w:val="16"/>
                                </w:rPr>
                              </w:pPr>
                              <w:r w:rsidRPr="00A34BB2">
                                <w:rPr>
                                  <w:color w:val="262626" w:themeColor="text1" w:themeTint="D9"/>
                                  <w:sz w:val="16"/>
                                </w:rPr>
                                <w:t>04 385 9315</w:t>
                              </w:r>
                            </w:p>
                          </w:tc>
                          <w:tc>
                            <w:tcPr>
                              <w:tcW w:w="1077" w:type="dxa"/>
                            </w:tcPr>
                            <w:p w:rsidRPr="00A34BB2" w:rsidR="002275A7" w:rsidRDefault="002275A7" w14:paraId="7E644E12" w14:textId="77777777">
                              <w:pPr>
                                <w:pStyle w:val="Abouttext"/>
                                <w:rPr>
                                  <w:color w:val="262626" w:themeColor="text1" w:themeTint="D9"/>
                                  <w:sz w:val="16"/>
                                </w:rPr>
                              </w:pPr>
                              <w:r w:rsidRPr="00A34BB2">
                                <w:rPr>
                                  <w:color w:val="262626" w:themeColor="text1" w:themeTint="D9"/>
                                  <w:sz w:val="16"/>
                                </w:rPr>
                                <w:t>03 548 8551</w:t>
                              </w:r>
                            </w:p>
                          </w:tc>
                          <w:tc>
                            <w:tcPr>
                              <w:tcW w:w="1304" w:type="dxa"/>
                            </w:tcPr>
                            <w:p w:rsidRPr="00A34BB2" w:rsidR="002275A7" w:rsidRDefault="002275A7" w14:paraId="3EB69A93" w14:textId="77777777">
                              <w:pPr>
                                <w:pStyle w:val="Abouttext"/>
                                <w:rPr>
                                  <w:color w:val="262626" w:themeColor="text1" w:themeTint="D9"/>
                                  <w:sz w:val="16"/>
                                </w:rPr>
                              </w:pPr>
                              <w:r w:rsidRPr="00A34BB2">
                                <w:rPr>
                                  <w:color w:val="262626" w:themeColor="text1" w:themeTint="D9"/>
                                  <w:sz w:val="16"/>
                                </w:rPr>
                                <w:t>03 366 8891</w:t>
                              </w:r>
                            </w:p>
                          </w:tc>
                          <w:tc>
                            <w:tcPr>
                              <w:tcW w:w="1304" w:type="dxa"/>
                            </w:tcPr>
                            <w:p w:rsidRPr="00A34BB2" w:rsidR="002275A7" w:rsidRDefault="002275A7" w14:paraId="18231947" w14:textId="77777777">
                              <w:pPr>
                                <w:pStyle w:val="Abouttext"/>
                                <w:rPr>
                                  <w:color w:val="262626" w:themeColor="text1" w:themeTint="D9"/>
                                  <w:sz w:val="16"/>
                                </w:rPr>
                              </w:pPr>
                              <w:r w:rsidRPr="00A34BB2">
                                <w:rPr>
                                  <w:color w:val="262626" w:themeColor="text1" w:themeTint="D9"/>
                                  <w:sz w:val="16"/>
                                </w:rPr>
                                <w:t>03 441 1670</w:t>
                              </w:r>
                            </w:p>
                          </w:tc>
                          <w:tc>
                            <w:tcPr>
                              <w:tcW w:w="936" w:type="dxa"/>
                              <w:tcMar>
                                <w:right w:w="0" w:type="dxa"/>
                              </w:tcMar>
                            </w:tcPr>
                            <w:p w:rsidRPr="00A34BB2" w:rsidR="002275A7" w:rsidRDefault="002275A7" w14:paraId="1AB03EDE" w14:textId="77777777">
                              <w:pPr>
                                <w:pStyle w:val="Abouttext"/>
                                <w:rPr>
                                  <w:color w:val="262626" w:themeColor="text1" w:themeTint="D9"/>
                                  <w:sz w:val="16"/>
                                </w:rPr>
                              </w:pPr>
                              <w:r w:rsidRPr="00A34BB2">
                                <w:rPr>
                                  <w:color w:val="262626" w:themeColor="text1" w:themeTint="D9"/>
                                  <w:sz w:val="16"/>
                                </w:rPr>
                                <w:t>03 470 0460</w:t>
                              </w:r>
                            </w:p>
                          </w:tc>
                        </w:tr>
                      </w:tbl>
                      <w:p w:rsidRPr="00B948C6" w:rsidR="002275A7" w:rsidRDefault="002275A7" w14:paraId="02EB378F" w14:textId="77777777">
                        <w:pPr>
                          <w:spacing w:before="80" w:after="0"/>
                          <w:jc w:val="right"/>
                          <w:rPr>
                            <w:szCs w:val="20"/>
                          </w:rPr>
                        </w:pPr>
                      </w:p>
                    </w:txbxContent>
                  </v:textbox>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49196;top:5048;width:21850;height:3484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">
                  <v:imagedata o:title="" r:id="rId60"/>
                </v:shape>
                <w10:wrap anchorx="page" anchory="page"/>
              </v:group>
            </w:pict>
          </mc:Fallback>
        </mc:AlternateContent>
      </w:r>
    </w:p>
    <w:p w:rsidR="00BB18FD" w:rsidP="001B561B" w:rsidRDefault="00BB18FD" w14:paraId="61DB5137" w14:textId="77777777">
      <w:pPr>
        <w:pStyle w:val="BodyText"/>
      </w:pPr>
    </w:p>
    <w:sectPr w:rsidR="00BB18FD" w:rsidSect="007269E6">
      <w:pgSz w:w="11906" w:h="16838" w:orient="portrait" w:code="9"/>
      <w:pgMar w:top="1985" w:right="1701" w:bottom="1701" w:left="1701" w:header="709"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37C0" w:rsidP="00E649C0" w:rsidRDefault="00A537C0" w14:paraId="27412CD8" w14:textId="77777777">
      <w:pPr>
        <w:spacing w:after="0" w:line="240" w:lineRule="auto"/>
      </w:pPr>
      <w:r>
        <w:separator/>
      </w:r>
    </w:p>
  </w:endnote>
  <w:endnote w:type="continuationSeparator" w:id="0">
    <w:p w:rsidR="00A537C0" w:rsidP="00E649C0" w:rsidRDefault="00A537C0" w14:paraId="718C6E4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OfficeLF">
    <w:charset w:val="00"/>
    <w:family w:val="swiss"/>
    <w:pitch w:val="variable"/>
    <w:sig w:usb0="A000006F" w:usb1="1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01000001" w:usb1="00000000" w:usb2="00000000" w:usb3="00000000" w:csb0="00010000" w:csb1="00000000"/>
  </w:font>
  <w:font w:name="Century Gothic">
    <w:altName w:val="Cambria"/>
    <w:panose1 w:val="00000000000000000000"/>
    <w:charset w:val="00"/>
    <w:family w:val="roman"/>
    <w:notTrueType/>
    <w:pitch w:val="default"/>
  </w:font>
  <w:font w:name="SimHei">
    <w:altName w:val="黑体"/>
    <w:panose1 w:val="02010600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3206" w:rsidRDefault="00933206" w14:paraId="1CB5C9E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A0F5A" w:rsidR="00933206" w:rsidP="00DA0F5A" w:rsidRDefault="00933206" w14:paraId="2FA497C2" w14:textId="77777777">
    <w:pPr>
      <w:pStyle w:val="Footer"/>
    </w:pPr>
    <w:r>
      <w:rPr>
        <w:noProof/>
      </w:rPr>
      <w:fldChar w:fldCharType="begin"/>
    </w:r>
    <w:r>
      <w:rPr>
        <w:noProof/>
      </w:rPr>
      <w:instrText xml:space="preserve"> FILENAME  \p </w:instrText>
    </w:r>
    <w:r>
      <w:rPr>
        <w:noProof/>
      </w:rPr>
      <w:fldChar w:fldCharType="separate"/>
    </w:r>
    <w:r w:rsidR="007672AC">
      <w:rPr>
        <w:noProof/>
      </w:rPr>
      <w:t>Document1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5E4D" w:rsidRDefault="00185E4D" w14:paraId="4282349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A0F5A" w:rsidR="00185E4D" w:rsidP="00DA0F5A" w:rsidRDefault="00EC024E" w14:paraId="747A35DB" w14:textId="77777777">
    <w:pPr>
      <w:pStyle w:val="Footer"/>
    </w:pPr>
    <w:r>
      <w:rPr>
        <w:noProof/>
      </w:rPr>
      <w:fldChar w:fldCharType="begin"/>
    </w:r>
    <w:r>
      <w:rPr>
        <w:noProof/>
      </w:rPr>
      <w:instrText xml:space="preserve"> FILENAME  \p </w:instrText>
    </w:r>
    <w:r>
      <w:rPr>
        <w:noProof/>
      </w:rPr>
      <w:fldChar w:fldCharType="separate"/>
    </w:r>
    <w:r w:rsidR="007672AC">
      <w:rPr>
        <w:noProof/>
      </w:rPr>
      <w:t>Document1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F38FB" w:rsidP="002B0FCB" w:rsidRDefault="00BF38FB" w14:paraId="7F59DB0D" w14:textId="3D3F916B">
    <w:pPr>
      <w:pStyle w:val="Footer"/>
      <w:tabs>
        <w:tab w:val="clear" w:pos="4513"/>
        <w:tab w:val="clear" w:pos="9026"/>
        <w:tab w:val="left" w:pos="0"/>
      </w:tabs>
      <w:ind w:left="-1134"/>
    </w:pPr>
    <w:r w:rsidRPr="002B0FCB">
      <w:rPr>
        <w:rStyle w:val="PageNumber"/>
      </w:rPr>
      <w:fldChar w:fldCharType="begin"/>
    </w:r>
    <w:r w:rsidRPr="002B0FCB">
      <w:rPr>
        <w:rStyle w:val="PageNumber"/>
      </w:rPr>
      <w:instrText xml:space="preserve"> PAGE   \* MERGEFORMAT </w:instrText>
    </w:r>
    <w:r w:rsidRPr="002B0FCB">
      <w:rPr>
        <w:rStyle w:val="PageNumber"/>
      </w:rPr>
      <w:fldChar w:fldCharType="separate"/>
    </w:r>
    <w:r w:rsidR="003413DB">
      <w:rPr>
        <w:rStyle w:val="PageNumber"/>
        <w:noProof/>
      </w:rPr>
      <w:t>4</w:t>
    </w:r>
    <w:r w:rsidRPr="002B0FCB">
      <w:rPr>
        <w:rStyle w:val="PageNumber"/>
      </w:rPr>
      <w:fldChar w:fldCharType="end"/>
    </w:r>
    <w:r>
      <w:rPr>
        <w:rStyle w:val="PageNumber"/>
      </w:rPr>
      <w:tab/>
    </w:r>
    <w:sdt>
      <w:sdtPr>
        <w:alias w:val="Company"/>
        <w:tag w:val="BML"/>
        <w:id w:val="3308703"/>
        <w:showingPlcHdr/>
      </w:sdtPr>
      <w:sdtEndPr>
        <w:rPr>
          <w:rStyle w:val="PageNumber"/>
          <w:color w:val="000000"/>
          <w:sz w:val="24"/>
        </w:rPr>
      </w:sdtEndPr>
      <w:sdtContent>
        <w:r w:rsidRPr="00373A1C">
          <w:t>Boffa Miskell Ltd</w:t>
        </w:r>
      </w:sdtContent>
    </w:sdt>
    <w:r w:rsidRPr="00BF38FB">
      <w:t xml:space="preserve"> </w:t>
    </w:r>
    <w:r w:rsidRPr="00373A1C">
      <w:t xml:space="preserve">| </w:t>
    </w:r>
    <w:sdt>
      <w:sdtPr>
        <w:alias w:val="Title"/>
        <w:id w:val="175268303"/>
        <w:dataBinding w:prefixMappings="xmlns:ns0='http://purl.org/dc/elements/1.1/' xmlns:ns1='http://schemas.openxmlformats.org/package/2006/metadata/core-properties' " w:xpath="/ns1:coreProperties[1]/ns0:title[1]" w:storeItemID="{6C3C8BC8-F283-45AE-878A-BAB7291924A1}"/>
        <w:text/>
      </w:sdtPr>
      <w:sdtEndPr/>
      <w:sdtContent>
        <w:r w:rsidR="00405A1E">
          <w:t>Hunua Quarry Development</w:t>
        </w:r>
      </w:sdtContent>
    </w:sdt>
    <w:r>
      <w:t xml:space="preserve"> | </w:t>
    </w:r>
    <w:sdt>
      <w:sdtPr>
        <w:alias w:val="Subject"/>
        <w:id w:val="175268304"/>
        <w:dataBinding w:prefixMappings="xmlns:ns0='http://purl.org/dc/elements/1.1/' xmlns:ns1='http://schemas.openxmlformats.org/package/2006/metadata/core-properties' " w:xpath="/ns1:coreProperties[1]/ns0:subject[1]" w:storeItemID="{6C3C8BC8-F283-45AE-878A-BAB7291924A1}"/>
        <w:text/>
      </w:sdtPr>
      <w:sdtEndPr/>
      <w:sdtContent>
        <w:r w:rsidR="0026114E">
          <w:t>Lizard Management Plan</w:t>
        </w:r>
      </w:sdtContent>
    </w:sdt>
    <w:r w:rsidR="00593392">
      <w:t xml:space="preserve"> | </w:t>
    </w:r>
    <w:sdt>
      <w:sdtPr>
        <w:alias w:val="DocumentDate"/>
        <w:tag w:val="DocumentDate"/>
        <w:id w:val="-751970357"/>
        <w:dataBinding w:xpath="/root[1]/document_date[1]" w:storeItemID="{4A2CC3A9-BCF5-4131-BDA3-0705C34AD866}"/>
        <w:date w:fullDate="2026-09-11T00:00:00Z">
          <w:dateFormat w:val="d MMMM yyyy"/>
          <w:lid w:val="en-NZ"/>
          <w:storeMappedDataAs w:val="dateTime"/>
          <w:calendar w:val="gregorian"/>
        </w:date>
      </w:sdtPr>
      <w:sdtEndPr/>
      <w:sdtContent>
        <w:del w:author="Lucy Deverall" w:date="2026-08-17T11:23:00Z" w16du:dateUtc="2026-08-16T23:23:00Z" w:id="48">
          <w:r w:rsidDel="00A323B0" w:rsidR="00621CBE">
            <w:delText>22 June 2026</w:delText>
          </w:r>
        </w:del>
        <w:ins w:author="Katherine Muchna" w:date="2026-07-17T14:55:00Z" w16du:dateUtc="2026-07-17T02:55:00Z" w:id="49">
          <w:del w:author="Lucy Deverall" w:date="2026-08-17T11:23:00Z" w16du:dateUtc="2026-08-16T23:23:00Z" w:id="50">
            <w:r w:rsidDel="00A323B0" w:rsidR="008D76EF">
              <w:delText>17 July 2026</w:delText>
            </w:r>
          </w:del>
        </w:ins>
        <w:ins w:author="Lucy Deverall" w:date="2026-09-11T10:43:00Z" w16du:dateUtc="2026-09-10T22:43:00Z" w:id="51">
          <w:r w:rsidR="00A72E4F">
            <w:t>11 September 2026</w:t>
          </w:r>
        </w:ins>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24720" w:rsidP="00BF774E" w:rsidRDefault="00224720" w14:paraId="5E22B129" w14:textId="4ABA95A1">
    <w:pPr>
      <w:pStyle w:val="Footer"/>
      <w:tabs>
        <w:tab w:val="clear" w:pos="4513"/>
        <w:tab w:val="clear" w:pos="9026"/>
        <w:tab w:val="right" w:pos="8505"/>
        <w:tab w:val="right" w:pos="9639"/>
      </w:tabs>
      <w:ind w:right="-1135"/>
    </w:pPr>
    <w:r>
      <w:tab/>
    </w:r>
    <w:sdt>
      <w:sdtPr>
        <w:alias w:val="Company"/>
        <w:tag w:val="BML"/>
        <w:id w:val="3308672"/>
      </w:sdtPr>
      <w:sdtEndPr/>
      <w:sdtContent>
        <w:r>
          <w:t>Boffa Miskell Ltd</w:t>
        </w:r>
      </w:sdtContent>
    </w:sdt>
    <w:r>
      <w:t xml:space="preserve"> | </w:t>
    </w:r>
    <w:sdt>
      <w:sdtPr>
        <w:alias w:val="Title"/>
        <w:id w:val="175268305"/>
        <w:dataBinding w:prefixMappings="xmlns:ns0='http://purl.org/dc/elements/1.1/' xmlns:ns1='http://schemas.openxmlformats.org/package/2006/metadata/core-properties' " w:xpath="/ns1:coreProperties[1]/ns0:title[1]" w:storeItemID="{6C3C8BC8-F283-45AE-878A-BAB7291924A1}"/>
        <w:text/>
      </w:sdtPr>
      <w:sdtEndPr/>
      <w:sdtContent>
        <w:r w:rsidR="00405A1E">
          <w:t>Hunua Quarry Development</w:t>
        </w:r>
      </w:sdtContent>
    </w:sdt>
    <w:r>
      <w:t xml:space="preserve"> | </w:t>
    </w:r>
    <w:sdt>
      <w:sdtPr>
        <w:alias w:val="Subject"/>
        <w:id w:val="175268306"/>
        <w:dataBinding w:prefixMappings="xmlns:ns0='http://purl.org/dc/elements/1.1/' xmlns:ns1='http://schemas.openxmlformats.org/package/2006/metadata/core-properties' " w:xpath="/ns1:coreProperties[1]/ns0:subject[1]" w:storeItemID="{6C3C8BC8-F283-45AE-878A-BAB7291924A1}"/>
        <w:text/>
      </w:sdtPr>
      <w:sdtEndPr/>
      <w:sdtContent>
        <w:r w:rsidR="0026114E">
          <w:t>Lizard Management Plan</w:t>
        </w:r>
      </w:sdtContent>
    </w:sdt>
    <w:r w:rsidR="00593392">
      <w:t xml:space="preserve"> | </w:t>
    </w:r>
    <w:sdt>
      <w:sdtPr>
        <w:alias w:val="DocumentDate"/>
        <w:tag w:val="DocumentDate"/>
        <w:id w:val="-450705447"/>
        <w:dataBinding w:xpath="/root[1]/document_date[1]" w:storeItemID="{4A2CC3A9-BCF5-4131-BDA3-0705C34AD866}"/>
        <w:date w:fullDate="2026-09-11T00:00:00Z">
          <w:dateFormat w:val="d MMMM yyyy"/>
          <w:lid w:val="en-NZ"/>
          <w:storeMappedDataAs w:val="dateTime"/>
          <w:calendar w:val="gregorian"/>
        </w:date>
      </w:sdtPr>
      <w:sdtEndPr/>
      <w:sdtContent>
        <w:del w:author="Lucy Deverall" w:date="2026-08-17T11:23:00Z" w16du:dateUtc="2026-08-16T23:23:00Z" w:id="52">
          <w:r w:rsidDel="00A323B0" w:rsidR="00621CBE">
            <w:delText>22 June 2026</w:delText>
          </w:r>
        </w:del>
        <w:ins w:author="Katherine Muchna" w:date="2026-07-17T14:55:00Z" w16du:dateUtc="2026-07-17T02:55:00Z" w:id="53">
          <w:del w:author="Lucy Deverall" w:date="2026-08-17T11:23:00Z" w16du:dateUtc="2026-08-16T23:23:00Z" w:id="54">
            <w:r w:rsidDel="00A323B0" w:rsidR="008D76EF">
              <w:delText>17 July 2026</w:delText>
            </w:r>
          </w:del>
        </w:ins>
        <w:ins w:author="Lucy Deverall" w:date="2026-09-11T10:43:00Z" w16du:dateUtc="2026-09-10T22:43:00Z" w:id="55">
          <w:r w:rsidR="00A72E4F">
            <w:t>11 September 2026</w:t>
          </w:r>
        </w:ins>
      </w:sdtContent>
    </w:sdt>
    <w:r>
      <w:tab/>
    </w:r>
    <w:r w:rsidRPr="002B0FCB">
      <w:rPr>
        <w:rStyle w:val="PageNumber"/>
      </w:rPr>
      <w:fldChar w:fldCharType="begin"/>
    </w:r>
    <w:r w:rsidRPr="002B0FCB">
      <w:rPr>
        <w:rStyle w:val="PageNumber"/>
      </w:rPr>
      <w:instrText xml:space="preserve"> PAGE   \* MERGEFORMAT </w:instrText>
    </w:r>
    <w:r w:rsidRPr="002B0FCB">
      <w:rPr>
        <w:rStyle w:val="PageNumber"/>
      </w:rPr>
      <w:fldChar w:fldCharType="separate"/>
    </w:r>
    <w:r w:rsidR="003413DB">
      <w:rPr>
        <w:rStyle w:val="PageNumber"/>
        <w:noProof/>
      </w:rPr>
      <w:t>5</w:t>
    </w:r>
    <w:r w:rsidRPr="002B0FCB">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05CCA" w:rsidR="00185E4D" w:rsidP="00185E4D" w:rsidRDefault="00EC024E" w14:paraId="59034D94" w14:textId="13B2C379">
    <w:pPr>
      <w:pStyle w:val="Footer"/>
      <w:tabs>
        <w:tab w:val="clear" w:pos="9026"/>
        <w:tab w:val="right" w:pos="9027"/>
      </w:tabs>
      <w:spacing w:after="110"/>
    </w:pPr>
    <w:r>
      <w:rPr>
        <w:noProof/>
      </w:rPr>
      <w:fldChar w:fldCharType="begin"/>
    </w:r>
    <w:r>
      <w:rPr>
        <w:noProof/>
      </w:rPr>
      <w:instrText xml:space="preserve"> STYLEREF  "Appendix heading" </w:instrText>
    </w:r>
    <w:r>
      <w:rPr>
        <w:noProof/>
      </w:rPr>
      <w:fldChar w:fldCharType="separate"/>
    </w:r>
    <w:r w:rsidR="00A0754A">
      <w:rPr>
        <w:noProof/>
      </w:rPr>
      <w:t>Appendix 3: Lizard survey habitats 2025-2026</w:t>
    </w:r>
    <w:r>
      <w:rPr>
        <w:noProof/>
      </w:rPr>
      <w:fldChar w:fldCharType="end"/>
    </w:r>
  </w:p>
  <w:p w:rsidR="00185E4D" w:rsidP="00185E4D" w:rsidRDefault="00185E4D" w14:paraId="6EC4088B" w14:textId="3F3C2BB0">
    <w:pPr>
      <w:pStyle w:val="Footer"/>
      <w:tabs>
        <w:tab w:val="clear" w:pos="4513"/>
        <w:tab w:val="clear" w:pos="9026"/>
      </w:tabs>
      <w:jc w:val="both"/>
    </w:pPr>
    <w:r>
      <w:t xml:space="preserve">Boffa Miskell Ltd | </w:t>
    </w:r>
    <w:sdt>
      <w:sdtPr>
        <w:alias w:val="Title"/>
        <w:id w:val="5591466"/>
        <w:dataBinding w:prefixMappings="xmlns:ns0='http://purl.org/dc/elements/1.1/' xmlns:ns1='http://schemas.openxmlformats.org/package/2006/metadata/core-properties' " w:xpath="/ns1:coreProperties[1]/ns0:title[1]" w:storeItemID="{6C3C8BC8-F283-45AE-878A-BAB7291924A1}"/>
        <w:text/>
      </w:sdtPr>
      <w:sdtEndPr/>
      <w:sdtContent>
        <w:r w:rsidR="00405A1E">
          <w:t>Hunua Quarry Development</w:t>
        </w:r>
      </w:sdtContent>
    </w:sdt>
    <w:r>
      <w:t xml:space="preserve"> | </w:t>
    </w:r>
    <w:r w:rsidRPr="009558F7">
      <w:rPr>
        <w:rStyle w:val="PlaceholderText"/>
      </w:rPr>
      <w:t>[Subject]</w:t>
    </w:r>
  </w:p>
  <w:p w:rsidRPr="007E592E" w:rsidR="00185E4D" w:rsidP="007E592E" w:rsidRDefault="00185E4D" w14:paraId="7188BE4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05CCA" w:rsidR="00224720" w:rsidRDefault="00EC024E" w14:paraId="41D48C32" w14:textId="7A7FAA9E">
    <w:pPr>
      <w:pStyle w:val="Footer"/>
      <w:spacing w:after="110"/>
      <w:jc w:val="right"/>
    </w:pPr>
    <w:r>
      <w:rPr>
        <w:noProof/>
      </w:rPr>
      <w:fldChar w:fldCharType="begin"/>
    </w:r>
    <w:r>
      <w:rPr>
        <w:noProof/>
      </w:rPr>
      <w:instrText xml:space="preserve"> STYLEREF  "Appendix heading" </w:instrText>
    </w:r>
    <w:r>
      <w:rPr>
        <w:noProof/>
      </w:rPr>
      <w:fldChar w:fldCharType="separate"/>
    </w:r>
    <w:r w:rsidR="00A0754A">
      <w:rPr>
        <w:noProof/>
      </w:rPr>
      <w:t>Appendix 3: Lizard survey habitats 2025-2026</w:t>
    </w:r>
    <w:r>
      <w:rPr>
        <w:noProof/>
      </w:rPr>
      <w:fldChar w:fldCharType="end"/>
    </w:r>
  </w:p>
  <w:p w:rsidR="00224720" w:rsidRDefault="00224720" w14:paraId="1213373A" w14:textId="7210D9A2">
    <w:pPr>
      <w:pStyle w:val="Footer"/>
      <w:tabs>
        <w:tab w:val="clear" w:pos="4513"/>
        <w:tab w:val="clear" w:pos="9026"/>
        <w:tab w:val="right" w:pos="8505"/>
        <w:tab w:val="right" w:pos="9639"/>
      </w:tabs>
    </w:pPr>
    <w:r>
      <w:tab/>
    </w:r>
    <w:r>
      <w:t xml:space="preserve">Boffa Miskell Ltd | </w:t>
    </w:r>
    <w:sdt>
      <w:sdtPr>
        <w:alias w:val="Title"/>
        <w:id w:val="5591458"/>
        <w:dataBinding w:prefixMappings="xmlns:ns0='http://purl.org/dc/elements/1.1/' xmlns:ns1='http://schemas.openxmlformats.org/package/2006/metadata/core-properties' " w:xpath="/ns1:coreProperties[1]/ns0:title[1]" w:storeItemID="{6C3C8BC8-F283-45AE-878A-BAB7291924A1}"/>
        <w:text/>
      </w:sdtPr>
      <w:sdtEndPr/>
      <w:sdtContent>
        <w:r w:rsidR="00405A1E">
          <w:t>Hunua Quarry Development</w:t>
        </w:r>
      </w:sdtContent>
    </w:sdt>
    <w:r>
      <w:t xml:space="preserve"> | </w:t>
    </w:r>
    <w:sdt>
      <w:sdtPr>
        <w:alias w:val="Subject"/>
        <w:id w:val="5591459"/>
        <w:dataBinding w:prefixMappings="xmlns:ns0='http://purl.org/dc/elements/1.1/' xmlns:ns1='http://schemas.openxmlformats.org/package/2006/metadata/core-properties' " w:xpath="/ns1:coreProperties[1]/ns0:subject[1]" w:storeItemID="{6C3C8BC8-F283-45AE-878A-BAB7291924A1}"/>
        <w:text/>
      </w:sdtPr>
      <w:sdtEndPr/>
      <w:sdtContent>
        <w:r w:rsidR="0026114E">
          <w:t>Lizard Management Plan</w:t>
        </w:r>
      </w:sdtContent>
    </w:sdt>
  </w:p>
  <w:p w:rsidRPr="00185E4D" w:rsidR="00185E4D" w:rsidP="00185E4D" w:rsidRDefault="00185E4D" w14:paraId="063A767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37C0" w:rsidP="00E649C0" w:rsidRDefault="00A537C0" w14:paraId="75E7B8B6" w14:textId="77777777">
      <w:pPr>
        <w:spacing w:after="0" w:line="240" w:lineRule="auto"/>
      </w:pPr>
      <w:r>
        <w:separator/>
      </w:r>
    </w:p>
  </w:footnote>
  <w:footnote w:type="continuationSeparator" w:id="0">
    <w:p w:rsidR="00A537C0" w:rsidP="00E649C0" w:rsidRDefault="00A537C0" w14:paraId="5D008E56" w14:textId="77777777">
      <w:pPr>
        <w:spacing w:after="0" w:line="240" w:lineRule="auto"/>
      </w:pPr>
      <w:r>
        <w:continuationSeparator/>
      </w:r>
    </w:p>
  </w:footnote>
  <w:footnote w:id="1">
    <w:p w:rsidR="0036291F" w:rsidDel="00161261" w:rsidRDefault="0036291F" w14:paraId="448C46A5" w14:textId="1C94A9CB">
      <w:pPr>
        <w:pStyle w:val="FootnoteText"/>
        <w:rPr>
          <w:del w:author="Katherine Muchna" w:date="2026-07-17T15:34:00Z" w16du:dateUtc="2026-07-17T03:34:00Z" w:id="63"/>
        </w:rPr>
      </w:pPr>
      <w:del w:author="Katherine Muchna" w:date="2026-07-17T15:34:00Z" w16du:dateUtc="2026-07-17T03:34:00Z" w:id="64">
        <w:r w:rsidDel="00161261">
          <w:rPr>
            <w:rStyle w:val="FootnoteReference"/>
          </w:rPr>
          <w:footnoteRef/>
        </w:r>
        <w:r w:rsidDel="00161261">
          <w:delText xml:space="preserve"> To be confirmed with Auckland Council through ongoing compensation </w:delText>
        </w:r>
        <w:r w:rsidDel="00161261" w:rsidR="00C65233">
          <w:delText>liaison</w:delText>
        </w:r>
        <w:r w:rsidDel="00161261">
          <w:delText>.</w:delText>
        </w:r>
      </w:del>
    </w:p>
  </w:footnote>
  <w:footnote w:id="2">
    <w:p w:rsidR="0041399E" w:rsidP="0041399E" w:rsidRDefault="0041399E" w14:paraId="5593C710" w14:textId="77777777">
      <w:pPr>
        <w:pStyle w:val="FootnoteText"/>
      </w:pPr>
      <w:r>
        <w:rPr>
          <w:rStyle w:val="FootnoteReference"/>
        </w:rPr>
        <w:footnoteRef/>
      </w:r>
      <w:r>
        <w:t xml:space="preserve"> Within </w:t>
      </w:r>
      <w:r w:rsidRPr="00617AE3">
        <w:t>SEA_T_5323</w:t>
      </w:r>
      <w:r>
        <w:t xml:space="preserve">, </w:t>
      </w:r>
      <w:r w:rsidRPr="004F0039">
        <w:t>taraire is co-dominant with kohekohe</w:t>
      </w:r>
      <w:r>
        <w:t>.</w:t>
      </w:r>
    </w:p>
  </w:footnote>
  <w:footnote w:id="3">
    <w:p w:rsidRPr="007E1852" w:rsidR="00B86B91" w:rsidP="00B86B91" w:rsidRDefault="00B86B91" w14:paraId="1E7CE6F2" w14:textId="77777777">
      <w:pPr>
        <w:pStyle w:val="FootnoteText"/>
        <w:rPr>
          <w:lang w:val="en-US"/>
        </w:rPr>
      </w:pPr>
      <w:r>
        <w:rPr>
          <w:rStyle w:val="FootnoteReference"/>
        </w:rPr>
        <w:footnoteRef/>
      </w:r>
      <w:r>
        <w:t xml:space="preserve"> </w:t>
      </w:r>
      <w:r>
        <w:rPr>
          <w:lang w:val="en-US"/>
        </w:rPr>
        <w:t>Principle 1 of the 9 Principles of Lizard Salvage.</w:t>
      </w:r>
    </w:p>
  </w:footnote>
  <w:footnote w:id="4">
    <w:p w:rsidRPr="00C874E6" w:rsidR="00B86B91" w:rsidP="00B86B91" w:rsidRDefault="00B86B91" w14:paraId="32A67E65" w14:textId="77777777">
      <w:pPr>
        <w:pStyle w:val="FootnoteText"/>
      </w:pPr>
      <w:r>
        <w:rPr>
          <w:rStyle w:val="FootnoteReference"/>
        </w:rPr>
        <w:footnoteRef/>
      </w:r>
      <w:r>
        <w:t xml:space="preserve"> </w:t>
      </w:r>
      <w:r>
        <w:rPr>
          <w:lang w:val="en-US"/>
        </w:rPr>
        <w:t xml:space="preserve">Principle 1 of the 9 Principles of Lizard Salvage: </w:t>
      </w:r>
      <w:r w:rsidRPr="00C874E6">
        <w:t>Lizard species’ values and site significance must be assessed at both the development and receiving sites</w:t>
      </w:r>
      <w:r>
        <w:t>.</w:t>
      </w:r>
    </w:p>
  </w:footnote>
  <w:footnote w:id="5">
    <w:p w:rsidRPr="00C874E6" w:rsidR="008A461D" w:rsidP="008A461D" w:rsidRDefault="008A461D" w14:paraId="4412D7F3" w14:textId="77777777">
      <w:pPr>
        <w:pStyle w:val="FootnoteText"/>
      </w:pPr>
      <w:r>
        <w:rPr>
          <w:rStyle w:val="FootnoteReference"/>
        </w:rPr>
        <w:footnoteRef/>
      </w:r>
      <w:r>
        <w:t xml:space="preserve"> </w:t>
      </w:r>
      <w:r>
        <w:rPr>
          <w:lang w:val="en-US"/>
        </w:rPr>
        <w:t xml:space="preserve">Principle 2 of the </w:t>
      </w:r>
      <w:bookmarkStart w:name="_Hlk201063891" w:id="86"/>
      <w:r>
        <w:rPr>
          <w:lang w:val="en-US"/>
        </w:rPr>
        <w:t>9 Principles of Lizard Salvage</w:t>
      </w:r>
      <w:bookmarkEnd w:id="86"/>
      <w:r>
        <w:rPr>
          <w:lang w:val="en-US"/>
        </w:rPr>
        <w:t xml:space="preserve">: </w:t>
      </w:r>
      <w:r w:rsidRPr="00C874E6">
        <w:t>Actual and potential development-related effects and their significance must be assessed</w:t>
      </w:r>
      <w:r>
        <w:t>.</w:t>
      </w:r>
      <w:r w:rsidRPr="00C874E6">
        <w:t> </w:t>
      </w:r>
    </w:p>
  </w:footnote>
  <w:footnote w:id="6">
    <w:p w:rsidR="00293B8F" w:rsidRDefault="00293B8F" w14:paraId="5C3B609D" w14:textId="2DB41D92">
      <w:pPr>
        <w:pStyle w:val="FootnoteText"/>
      </w:pPr>
      <w:r>
        <w:rPr>
          <w:rStyle w:val="FootnoteReference"/>
        </w:rPr>
        <w:footnoteRef/>
      </w:r>
      <w:r>
        <w:t xml:space="preserve"> V</w:t>
      </w:r>
      <w:r w:rsidRPr="00293B8F">
        <w:t xml:space="preserve">egetation clearance is a land use consent </w:t>
      </w:r>
      <w:r>
        <w:t xml:space="preserve">and is </w:t>
      </w:r>
      <w:r w:rsidRPr="00293B8F">
        <w:t xml:space="preserve">granted in perpetuity. </w:t>
      </w:r>
      <w:r>
        <w:t>T</w:t>
      </w:r>
      <w:r w:rsidRPr="00293B8F">
        <w:t>he project is “ to enable the extraction of aggregate for a further 50 years, with the potential to support further operations for up to 80 years.”</w:t>
      </w:r>
    </w:p>
  </w:footnote>
  <w:footnote w:id="7">
    <w:p w:rsidR="005D0F68" w:rsidP="005D0F68" w:rsidRDefault="005D0F68" w14:paraId="0B28FE77" w14:textId="77777777">
      <w:pPr>
        <w:pStyle w:val="FootnoteText"/>
      </w:pPr>
      <w:r>
        <w:rPr>
          <w:rStyle w:val="FootnoteReference"/>
        </w:rPr>
        <w:footnoteRef/>
      </w:r>
      <w:r>
        <w:t xml:space="preserve"> </w:t>
      </w:r>
      <w:r>
        <w:rPr>
          <w:lang w:val="en-US"/>
        </w:rPr>
        <w:t xml:space="preserve">Principle 5 of the 9 Principles of Lizard Salvage: </w:t>
      </w:r>
      <w:r>
        <w:t>Lizard salvage, transfer and release must use the best available methodology</w:t>
      </w:r>
    </w:p>
  </w:footnote>
  <w:footnote w:id="8">
    <w:p w:rsidR="00680310" w:rsidP="00680310" w:rsidRDefault="00680310" w14:paraId="65D640C8" w14:textId="77777777">
      <w:pPr>
        <w:pStyle w:val="FootnoteText"/>
        <w:rPr>
          <w:lang w:val="en-US"/>
        </w:rPr>
      </w:pPr>
      <w:r>
        <w:rPr>
          <w:rStyle w:val="FootnoteReference"/>
        </w:rPr>
        <w:footnoteRef/>
      </w:r>
      <w:r>
        <w:t xml:space="preserve"> </w:t>
      </w:r>
      <w:r>
        <w:rPr>
          <w:lang w:val="en-US"/>
        </w:rPr>
        <w:t xml:space="preserve">Principle 6 of the 9 Principles of lizard salvage: </w:t>
      </w:r>
      <w:r>
        <w:t>Receiving sites and their carrying capacity must be suitable in the long term.</w:t>
      </w:r>
    </w:p>
  </w:footnote>
  <w:footnote w:id="9">
    <w:p w:rsidR="00680310" w:rsidP="00680310" w:rsidRDefault="00680310" w14:paraId="43F58B8E" w14:textId="77777777">
      <w:pPr>
        <w:pStyle w:val="FootnoteText"/>
      </w:pPr>
      <w:r>
        <w:rPr>
          <w:rStyle w:val="FootnoteReference"/>
        </w:rPr>
        <w:footnoteRef/>
      </w:r>
      <w:r>
        <w:t xml:space="preserve"> </w:t>
      </w:r>
      <w:r>
        <w:rPr>
          <w:lang w:val="en-US"/>
        </w:rPr>
        <w:t>Principle 9 of the 9 Principles of Lizard Salvage:</w:t>
      </w:r>
      <w:r>
        <w:rPr>
          <w:rFonts w:ascii="Times New Roman" w:hAnsi="Times New Roman" w:eastAsia="Times New Roman" w:cs="Times New Roman"/>
          <w:sz w:val="24"/>
          <w:szCs w:val="24"/>
          <w:lang w:val="en-US" w:eastAsia="en-NZ"/>
        </w:rPr>
        <w:t xml:space="preserve"> </w:t>
      </w:r>
      <w:r>
        <w:t>Contingency actions are required when lizard salvage and transfer activities fail.</w:t>
      </w:r>
    </w:p>
  </w:footnote>
  <w:footnote w:id="10">
    <w:p w:rsidR="00680310" w:rsidP="00680310" w:rsidRDefault="00680310" w14:paraId="1CF17854" w14:textId="77777777">
      <w:pPr>
        <w:pStyle w:val="FootnoteText"/>
        <w:rPr>
          <w:lang w:val="en-US"/>
        </w:rPr>
      </w:pPr>
      <w:r>
        <w:rPr>
          <w:rStyle w:val="FootnoteReference"/>
        </w:rPr>
        <w:footnoteRef/>
      </w:r>
      <w:r>
        <w:t xml:space="preserve"> </w:t>
      </w:r>
      <w:r>
        <w:rPr>
          <w:lang w:val="en-US"/>
        </w:rPr>
        <w:t xml:space="preserve">Principle 7 of the 9 Principles of Lizard Salvage: </w:t>
      </w:r>
      <w:r>
        <w:t>Monitoring is required to evaluate the salvage operation.</w:t>
      </w:r>
    </w:p>
  </w:footnote>
  <w:footnote w:id="11">
    <w:p w:rsidR="00680310" w:rsidP="00680310" w:rsidRDefault="00680310" w14:paraId="76A1FBEA" w14:textId="77777777">
      <w:pPr>
        <w:pStyle w:val="FootnoteText"/>
      </w:pPr>
      <w:r>
        <w:rPr>
          <w:rStyle w:val="FootnoteReference"/>
        </w:rPr>
        <w:footnoteRef/>
      </w:r>
      <w:r>
        <w:t xml:space="preserve"> </w:t>
      </w:r>
      <w:r>
        <w:rPr>
          <w:lang w:val="en-US"/>
        </w:rPr>
        <w:t>Principle 7 of the 9 Principles of Lizard Salvage:</w:t>
      </w:r>
      <w:r>
        <w:rPr>
          <w:rFonts w:ascii="Times New Roman" w:hAnsi="Times New Roman" w:eastAsia="Times New Roman" w:cs="Times New Roman"/>
          <w:sz w:val="24"/>
          <w:szCs w:val="24"/>
          <w:lang w:val="en-US" w:eastAsia="en-NZ"/>
        </w:rPr>
        <w:t xml:space="preserve"> </w:t>
      </w:r>
      <w:r>
        <w:t>Reporting is required to communicate outcomes of salvage operations and encourage process improvements.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077E6"/>
    <w:multiLevelType w:val="hybridMultilevel"/>
    <w:tmpl w:val="029C6448"/>
    <w:lvl w:ilvl="0" w:tplc="14090001">
      <w:start w:val="1"/>
      <w:numFmt w:val="bullet"/>
      <w:lvlText w:val=""/>
      <w:lvlJc w:val="left"/>
      <w:pPr>
        <w:ind w:left="720" w:hanging="360"/>
      </w:pPr>
      <w:rPr>
        <w:rFonts w:hint="default" w:ascii="Symbol" w:hAnsi="Symbol"/>
      </w:rPr>
    </w:lvl>
    <w:lvl w:ilvl="1" w:tplc="14090003">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 w15:restartNumberingAfterBreak="0">
    <w:nsid w:val="0C2A489B"/>
    <w:multiLevelType w:val="hybridMultilevel"/>
    <w:tmpl w:val="449EC90E"/>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 w15:restartNumberingAfterBreak="0">
    <w:nsid w:val="0C7941B7"/>
    <w:multiLevelType w:val="hybridMultilevel"/>
    <w:tmpl w:val="7DFA420E"/>
    <w:lvl w:ilvl="0" w:tplc="14090001">
      <w:start w:val="1"/>
      <w:numFmt w:val="bullet"/>
      <w:lvlText w:val=""/>
      <w:lvlJc w:val="left"/>
      <w:pPr>
        <w:ind w:left="720" w:hanging="360"/>
      </w:pPr>
      <w:rPr>
        <w:rFonts w:hint="default" w:ascii="Symbol" w:hAnsi="Symbol"/>
      </w:rPr>
    </w:lvl>
    <w:lvl w:ilvl="1" w:tplc="14090003">
      <w:start w:val="1"/>
      <w:numFmt w:val="bullet"/>
      <w:lvlText w:val="o"/>
      <w:lvlJc w:val="left"/>
      <w:pPr>
        <w:ind w:left="1440" w:hanging="360"/>
      </w:pPr>
      <w:rPr>
        <w:rFonts w:hint="default" w:ascii="Courier New" w:hAnsi="Courier New" w:cs="Courier New"/>
      </w:rPr>
    </w:lvl>
    <w:lvl w:ilvl="2" w:tplc="14090005">
      <w:start w:val="1"/>
      <w:numFmt w:val="bullet"/>
      <w:lvlText w:val=""/>
      <w:lvlJc w:val="left"/>
      <w:pPr>
        <w:ind w:left="2160" w:hanging="360"/>
      </w:pPr>
      <w:rPr>
        <w:rFonts w:hint="default" w:ascii="Wingdings" w:hAnsi="Wingdings"/>
      </w:rPr>
    </w:lvl>
    <w:lvl w:ilvl="3" w:tplc="14090001">
      <w:start w:val="1"/>
      <w:numFmt w:val="bullet"/>
      <w:lvlText w:val=""/>
      <w:lvlJc w:val="left"/>
      <w:pPr>
        <w:ind w:left="2880" w:hanging="360"/>
      </w:pPr>
      <w:rPr>
        <w:rFonts w:hint="default" w:ascii="Symbol" w:hAnsi="Symbol"/>
      </w:rPr>
    </w:lvl>
    <w:lvl w:ilvl="4" w:tplc="14090003">
      <w:start w:val="1"/>
      <w:numFmt w:val="bullet"/>
      <w:lvlText w:val="o"/>
      <w:lvlJc w:val="left"/>
      <w:pPr>
        <w:ind w:left="3600" w:hanging="360"/>
      </w:pPr>
      <w:rPr>
        <w:rFonts w:hint="default" w:ascii="Courier New" w:hAnsi="Courier New" w:cs="Courier New"/>
      </w:rPr>
    </w:lvl>
    <w:lvl w:ilvl="5" w:tplc="14090005">
      <w:start w:val="1"/>
      <w:numFmt w:val="bullet"/>
      <w:lvlText w:val=""/>
      <w:lvlJc w:val="left"/>
      <w:pPr>
        <w:ind w:left="4320" w:hanging="360"/>
      </w:pPr>
      <w:rPr>
        <w:rFonts w:hint="default" w:ascii="Wingdings" w:hAnsi="Wingdings"/>
      </w:rPr>
    </w:lvl>
    <w:lvl w:ilvl="6" w:tplc="14090001">
      <w:start w:val="1"/>
      <w:numFmt w:val="bullet"/>
      <w:lvlText w:val=""/>
      <w:lvlJc w:val="left"/>
      <w:pPr>
        <w:ind w:left="5040" w:hanging="360"/>
      </w:pPr>
      <w:rPr>
        <w:rFonts w:hint="default" w:ascii="Symbol" w:hAnsi="Symbol"/>
      </w:rPr>
    </w:lvl>
    <w:lvl w:ilvl="7" w:tplc="14090003">
      <w:start w:val="1"/>
      <w:numFmt w:val="bullet"/>
      <w:lvlText w:val="o"/>
      <w:lvlJc w:val="left"/>
      <w:pPr>
        <w:ind w:left="5760" w:hanging="360"/>
      </w:pPr>
      <w:rPr>
        <w:rFonts w:hint="default" w:ascii="Courier New" w:hAnsi="Courier New" w:cs="Courier New"/>
      </w:rPr>
    </w:lvl>
    <w:lvl w:ilvl="8" w:tplc="14090005">
      <w:start w:val="1"/>
      <w:numFmt w:val="bullet"/>
      <w:lvlText w:val=""/>
      <w:lvlJc w:val="left"/>
      <w:pPr>
        <w:ind w:left="6480" w:hanging="360"/>
      </w:pPr>
      <w:rPr>
        <w:rFonts w:hint="default" w:ascii="Wingdings" w:hAnsi="Wingdings"/>
      </w:rPr>
    </w:lvl>
  </w:abstractNum>
  <w:abstractNum w:abstractNumId="3" w15:restartNumberingAfterBreak="0">
    <w:nsid w:val="143021A8"/>
    <w:multiLevelType w:val="hybridMultilevel"/>
    <w:tmpl w:val="E362A55A"/>
    <w:lvl w:ilvl="0" w:tplc="46F2FDDC">
      <w:start w:val="1"/>
      <w:numFmt w:val="bullet"/>
      <w:lvlText w:val=""/>
      <w:lvlJc w:val="left"/>
      <w:pPr>
        <w:ind w:left="720" w:hanging="360"/>
      </w:pPr>
      <w:rPr>
        <w:rFonts w:hint="default" w:ascii="Symbol" w:hAnsi="Symbol"/>
      </w:rPr>
    </w:lvl>
    <w:lvl w:ilvl="1" w:tplc="FF642D76">
      <w:start w:val="1"/>
      <w:numFmt w:val="bullet"/>
      <w:pStyle w:val="BulletAlevel2"/>
      <w:lvlText w:val="–"/>
      <w:lvlJc w:val="left"/>
      <w:pPr>
        <w:ind w:left="1440" w:hanging="360"/>
      </w:pPr>
      <w:rPr>
        <w:rFonts w:hint="default" w:ascii="TheSansOfficeLF" w:hAnsi="TheSansOfficeLF"/>
      </w:rPr>
    </w:lvl>
    <w:lvl w:ilvl="2" w:tplc="E5DA8A38">
      <w:start w:val="1"/>
      <w:numFmt w:val="bullet"/>
      <w:pStyle w:val="BulletAlevel3"/>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4" w15:restartNumberingAfterBreak="0">
    <w:nsid w:val="1BA3609A"/>
    <w:multiLevelType w:val="hybridMultilevel"/>
    <w:tmpl w:val="9386E5F0"/>
    <w:lvl w:ilvl="0" w:tplc="1409000F">
      <w:start w:val="1"/>
      <w:numFmt w:val="decimal"/>
      <w:lvlText w:val="%1."/>
      <w:lvlJc w:val="left"/>
      <w:pPr>
        <w:ind w:left="780" w:hanging="360"/>
      </w:pPr>
    </w:lvl>
    <w:lvl w:ilvl="1" w:tplc="14090019" w:tentative="1">
      <w:start w:val="1"/>
      <w:numFmt w:val="lowerLetter"/>
      <w:lvlText w:val="%2."/>
      <w:lvlJc w:val="left"/>
      <w:pPr>
        <w:ind w:left="1500" w:hanging="360"/>
      </w:pPr>
    </w:lvl>
    <w:lvl w:ilvl="2" w:tplc="1409001B" w:tentative="1">
      <w:start w:val="1"/>
      <w:numFmt w:val="lowerRoman"/>
      <w:lvlText w:val="%3."/>
      <w:lvlJc w:val="right"/>
      <w:pPr>
        <w:ind w:left="2220" w:hanging="180"/>
      </w:pPr>
    </w:lvl>
    <w:lvl w:ilvl="3" w:tplc="1409000F" w:tentative="1">
      <w:start w:val="1"/>
      <w:numFmt w:val="decimal"/>
      <w:lvlText w:val="%4."/>
      <w:lvlJc w:val="left"/>
      <w:pPr>
        <w:ind w:left="2940" w:hanging="360"/>
      </w:pPr>
    </w:lvl>
    <w:lvl w:ilvl="4" w:tplc="14090019" w:tentative="1">
      <w:start w:val="1"/>
      <w:numFmt w:val="lowerLetter"/>
      <w:lvlText w:val="%5."/>
      <w:lvlJc w:val="left"/>
      <w:pPr>
        <w:ind w:left="3660" w:hanging="360"/>
      </w:pPr>
    </w:lvl>
    <w:lvl w:ilvl="5" w:tplc="1409001B" w:tentative="1">
      <w:start w:val="1"/>
      <w:numFmt w:val="lowerRoman"/>
      <w:lvlText w:val="%6."/>
      <w:lvlJc w:val="right"/>
      <w:pPr>
        <w:ind w:left="4380" w:hanging="180"/>
      </w:pPr>
    </w:lvl>
    <w:lvl w:ilvl="6" w:tplc="1409000F" w:tentative="1">
      <w:start w:val="1"/>
      <w:numFmt w:val="decimal"/>
      <w:lvlText w:val="%7."/>
      <w:lvlJc w:val="left"/>
      <w:pPr>
        <w:ind w:left="5100" w:hanging="360"/>
      </w:pPr>
    </w:lvl>
    <w:lvl w:ilvl="7" w:tplc="14090019" w:tentative="1">
      <w:start w:val="1"/>
      <w:numFmt w:val="lowerLetter"/>
      <w:lvlText w:val="%8."/>
      <w:lvlJc w:val="left"/>
      <w:pPr>
        <w:ind w:left="5820" w:hanging="360"/>
      </w:pPr>
    </w:lvl>
    <w:lvl w:ilvl="8" w:tplc="1409001B" w:tentative="1">
      <w:start w:val="1"/>
      <w:numFmt w:val="lowerRoman"/>
      <w:lvlText w:val="%9."/>
      <w:lvlJc w:val="right"/>
      <w:pPr>
        <w:ind w:left="6540" w:hanging="180"/>
      </w:pPr>
    </w:lvl>
  </w:abstractNum>
  <w:abstractNum w:abstractNumId="5" w15:restartNumberingAfterBreak="0">
    <w:nsid w:val="1D3D6D7B"/>
    <w:multiLevelType w:val="hybridMultilevel"/>
    <w:tmpl w:val="C5EED194"/>
    <w:lvl w:ilvl="0" w:tplc="14090001">
      <w:start w:val="1"/>
      <w:numFmt w:val="bullet"/>
      <w:lvlText w:val=""/>
      <w:lvlJc w:val="left"/>
      <w:pPr>
        <w:ind w:left="720" w:hanging="360"/>
      </w:pPr>
      <w:rPr>
        <w:rFonts w:hint="default" w:ascii="Symbol" w:hAnsi="Symbol"/>
      </w:rPr>
    </w:lvl>
    <w:lvl w:ilvl="1" w:tplc="14090003">
      <w:start w:val="1"/>
      <w:numFmt w:val="bullet"/>
      <w:lvlText w:val="o"/>
      <w:lvlJc w:val="left"/>
      <w:pPr>
        <w:ind w:left="1440" w:hanging="360"/>
      </w:pPr>
      <w:rPr>
        <w:rFonts w:hint="default" w:ascii="Courier New" w:hAnsi="Courier New" w:cs="Courier New"/>
      </w:rPr>
    </w:lvl>
    <w:lvl w:ilvl="2" w:tplc="14090005">
      <w:start w:val="1"/>
      <w:numFmt w:val="bullet"/>
      <w:lvlText w:val=""/>
      <w:lvlJc w:val="left"/>
      <w:pPr>
        <w:ind w:left="2160" w:hanging="360"/>
      </w:pPr>
      <w:rPr>
        <w:rFonts w:hint="default" w:ascii="Wingdings" w:hAnsi="Wingdings"/>
      </w:rPr>
    </w:lvl>
    <w:lvl w:ilvl="3" w:tplc="14090001">
      <w:start w:val="1"/>
      <w:numFmt w:val="bullet"/>
      <w:lvlText w:val=""/>
      <w:lvlJc w:val="left"/>
      <w:pPr>
        <w:ind w:left="2880" w:hanging="360"/>
      </w:pPr>
      <w:rPr>
        <w:rFonts w:hint="default" w:ascii="Symbol" w:hAnsi="Symbol"/>
      </w:rPr>
    </w:lvl>
    <w:lvl w:ilvl="4" w:tplc="14090003">
      <w:start w:val="1"/>
      <w:numFmt w:val="bullet"/>
      <w:lvlText w:val="o"/>
      <w:lvlJc w:val="left"/>
      <w:pPr>
        <w:ind w:left="3600" w:hanging="360"/>
      </w:pPr>
      <w:rPr>
        <w:rFonts w:hint="default" w:ascii="Courier New" w:hAnsi="Courier New" w:cs="Courier New"/>
      </w:rPr>
    </w:lvl>
    <w:lvl w:ilvl="5" w:tplc="14090005">
      <w:start w:val="1"/>
      <w:numFmt w:val="bullet"/>
      <w:lvlText w:val=""/>
      <w:lvlJc w:val="left"/>
      <w:pPr>
        <w:ind w:left="4320" w:hanging="360"/>
      </w:pPr>
      <w:rPr>
        <w:rFonts w:hint="default" w:ascii="Wingdings" w:hAnsi="Wingdings"/>
      </w:rPr>
    </w:lvl>
    <w:lvl w:ilvl="6" w:tplc="14090001">
      <w:start w:val="1"/>
      <w:numFmt w:val="bullet"/>
      <w:lvlText w:val=""/>
      <w:lvlJc w:val="left"/>
      <w:pPr>
        <w:ind w:left="5040" w:hanging="360"/>
      </w:pPr>
      <w:rPr>
        <w:rFonts w:hint="default" w:ascii="Symbol" w:hAnsi="Symbol"/>
      </w:rPr>
    </w:lvl>
    <w:lvl w:ilvl="7" w:tplc="14090003">
      <w:start w:val="1"/>
      <w:numFmt w:val="bullet"/>
      <w:lvlText w:val="o"/>
      <w:lvlJc w:val="left"/>
      <w:pPr>
        <w:ind w:left="5760" w:hanging="360"/>
      </w:pPr>
      <w:rPr>
        <w:rFonts w:hint="default" w:ascii="Courier New" w:hAnsi="Courier New" w:cs="Courier New"/>
      </w:rPr>
    </w:lvl>
    <w:lvl w:ilvl="8" w:tplc="14090005">
      <w:start w:val="1"/>
      <w:numFmt w:val="bullet"/>
      <w:lvlText w:val=""/>
      <w:lvlJc w:val="left"/>
      <w:pPr>
        <w:ind w:left="6480" w:hanging="360"/>
      </w:pPr>
      <w:rPr>
        <w:rFonts w:hint="default" w:ascii="Wingdings" w:hAnsi="Wingdings"/>
      </w:rPr>
    </w:lvl>
  </w:abstractNum>
  <w:abstractNum w:abstractNumId="6" w15:restartNumberingAfterBreak="0">
    <w:nsid w:val="26926393"/>
    <w:multiLevelType w:val="multilevel"/>
    <w:tmpl w:val="94F868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10007E1"/>
    <w:multiLevelType w:val="hybridMultilevel"/>
    <w:tmpl w:val="0B7028D8"/>
    <w:lvl w:ilvl="0" w:tplc="FF947B7A">
      <w:start w:val="1"/>
      <w:numFmt w:val="bullet"/>
      <w:pStyle w:val="BulletAlevel1"/>
      <w:lvlText w:val=""/>
      <w:lvlJc w:val="left"/>
      <w:pPr>
        <w:ind w:left="720" w:hanging="360"/>
      </w:pPr>
      <w:rPr>
        <w:rFonts w:hint="default" w:ascii="Symbol" w:hAnsi="Symbol"/>
      </w:rPr>
    </w:lvl>
    <w:lvl w:ilvl="1" w:tplc="14090003">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8" w15:restartNumberingAfterBreak="0">
    <w:nsid w:val="391A6CED"/>
    <w:multiLevelType w:val="hybridMultilevel"/>
    <w:tmpl w:val="2E062286"/>
    <w:lvl w:ilvl="0" w:tplc="14090001">
      <w:start w:val="1"/>
      <w:numFmt w:val="bullet"/>
      <w:lvlText w:val=""/>
      <w:lvlJc w:val="left"/>
      <w:pPr>
        <w:ind w:left="720" w:hanging="360"/>
      </w:pPr>
      <w:rPr>
        <w:rFonts w:hint="default" w:ascii="Symbol" w:hAnsi="Symbol"/>
      </w:rPr>
    </w:lvl>
    <w:lvl w:ilvl="1" w:tplc="14090003">
      <w:start w:val="1"/>
      <w:numFmt w:val="bullet"/>
      <w:lvlText w:val="o"/>
      <w:lvlJc w:val="left"/>
      <w:pPr>
        <w:ind w:left="1440" w:hanging="360"/>
      </w:pPr>
      <w:rPr>
        <w:rFonts w:hint="default" w:ascii="Courier New" w:hAnsi="Courier New" w:cs="Courier New"/>
      </w:rPr>
    </w:lvl>
    <w:lvl w:ilvl="2" w:tplc="14090005">
      <w:start w:val="1"/>
      <w:numFmt w:val="bullet"/>
      <w:lvlText w:val=""/>
      <w:lvlJc w:val="left"/>
      <w:pPr>
        <w:ind w:left="2160" w:hanging="360"/>
      </w:pPr>
      <w:rPr>
        <w:rFonts w:hint="default" w:ascii="Wingdings" w:hAnsi="Wingdings"/>
      </w:rPr>
    </w:lvl>
    <w:lvl w:ilvl="3" w:tplc="14090001">
      <w:start w:val="1"/>
      <w:numFmt w:val="bullet"/>
      <w:lvlText w:val=""/>
      <w:lvlJc w:val="left"/>
      <w:pPr>
        <w:ind w:left="2880" w:hanging="360"/>
      </w:pPr>
      <w:rPr>
        <w:rFonts w:hint="default" w:ascii="Symbol" w:hAnsi="Symbol"/>
      </w:rPr>
    </w:lvl>
    <w:lvl w:ilvl="4" w:tplc="14090003">
      <w:start w:val="1"/>
      <w:numFmt w:val="bullet"/>
      <w:lvlText w:val="o"/>
      <w:lvlJc w:val="left"/>
      <w:pPr>
        <w:ind w:left="3600" w:hanging="360"/>
      </w:pPr>
      <w:rPr>
        <w:rFonts w:hint="default" w:ascii="Courier New" w:hAnsi="Courier New" w:cs="Courier New"/>
      </w:rPr>
    </w:lvl>
    <w:lvl w:ilvl="5" w:tplc="14090005">
      <w:start w:val="1"/>
      <w:numFmt w:val="bullet"/>
      <w:lvlText w:val=""/>
      <w:lvlJc w:val="left"/>
      <w:pPr>
        <w:ind w:left="4320" w:hanging="360"/>
      </w:pPr>
      <w:rPr>
        <w:rFonts w:hint="default" w:ascii="Wingdings" w:hAnsi="Wingdings"/>
      </w:rPr>
    </w:lvl>
    <w:lvl w:ilvl="6" w:tplc="14090001">
      <w:start w:val="1"/>
      <w:numFmt w:val="bullet"/>
      <w:lvlText w:val=""/>
      <w:lvlJc w:val="left"/>
      <w:pPr>
        <w:ind w:left="5040" w:hanging="360"/>
      </w:pPr>
      <w:rPr>
        <w:rFonts w:hint="default" w:ascii="Symbol" w:hAnsi="Symbol"/>
      </w:rPr>
    </w:lvl>
    <w:lvl w:ilvl="7" w:tplc="14090003">
      <w:start w:val="1"/>
      <w:numFmt w:val="bullet"/>
      <w:lvlText w:val="o"/>
      <w:lvlJc w:val="left"/>
      <w:pPr>
        <w:ind w:left="5760" w:hanging="360"/>
      </w:pPr>
      <w:rPr>
        <w:rFonts w:hint="default" w:ascii="Courier New" w:hAnsi="Courier New" w:cs="Courier New"/>
      </w:rPr>
    </w:lvl>
    <w:lvl w:ilvl="8" w:tplc="14090005">
      <w:start w:val="1"/>
      <w:numFmt w:val="bullet"/>
      <w:lvlText w:val=""/>
      <w:lvlJc w:val="left"/>
      <w:pPr>
        <w:ind w:left="6480" w:hanging="360"/>
      </w:pPr>
      <w:rPr>
        <w:rFonts w:hint="default" w:ascii="Wingdings" w:hAnsi="Wingdings"/>
      </w:rPr>
    </w:lvl>
  </w:abstractNum>
  <w:abstractNum w:abstractNumId="9" w15:restartNumberingAfterBreak="0">
    <w:nsid w:val="3A45360F"/>
    <w:multiLevelType w:val="hybridMultilevel"/>
    <w:tmpl w:val="4650E1E0"/>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0" w15:restartNumberingAfterBreak="0">
    <w:nsid w:val="4658655C"/>
    <w:multiLevelType w:val="hybridMultilevel"/>
    <w:tmpl w:val="8F24F4AA"/>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1" w15:restartNumberingAfterBreak="0">
    <w:nsid w:val="48EB2856"/>
    <w:multiLevelType w:val="hybridMultilevel"/>
    <w:tmpl w:val="3370A3B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2" w15:restartNumberingAfterBreak="0">
    <w:nsid w:val="4CB510AB"/>
    <w:multiLevelType w:val="hybridMultilevel"/>
    <w:tmpl w:val="340AF20A"/>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3" w15:restartNumberingAfterBreak="0">
    <w:nsid w:val="511D1585"/>
    <w:multiLevelType w:val="hybridMultilevel"/>
    <w:tmpl w:val="7D00EB64"/>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4" w15:restartNumberingAfterBreak="0">
    <w:nsid w:val="52997DF8"/>
    <w:multiLevelType w:val="hybridMultilevel"/>
    <w:tmpl w:val="C1AEDA86"/>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5" w15:restartNumberingAfterBreak="0">
    <w:nsid w:val="542F5F78"/>
    <w:multiLevelType w:val="multilevel"/>
    <w:tmpl w:val="51548780"/>
    <w:lvl w:ilvl="0">
      <w:start w:val="1"/>
      <w:numFmt w:val="decimal"/>
      <w:pStyle w:val="Heading1"/>
      <w:lvlText w:val="%1.0"/>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1701"/>
        </w:tabs>
        <w:ind w:left="1701" w:hanging="850"/>
      </w:pPr>
      <w:rPr>
        <w:rFonts w:hint="default"/>
      </w:rPr>
    </w:lvl>
    <w:lvl w:ilvl="3">
      <w:start w:val="1"/>
      <w:numFmt w:val="decimal"/>
      <w:pStyle w:val="Heading4"/>
      <w:lvlText w:val="%1.%2.%3.%4"/>
      <w:lvlJc w:val="left"/>
      <w:pPr>
        <w:tabs>
          <w:tab w:val="num" w:pos="2552"/>
        </w:tabs>
        <w:ind w:left="2552" w:hanging="851"/>
      </w:pPr>
      <w:rPr>
        <w:rFonts w:hint="default"/>
      </w:rPr>
    </w:lvl>
    <w:lvl w:ilvl="4">
      <w:start w:val="1"/>
      <w:numFmt w:val="decimal"/>
      <w:pStyle w:val="Heading5"/>
      <w:lvlText w:val="%1.%2.%3.%4.%5"/>
      <w:lvlJc w:val="left"/>
      <w:pPr>
        <w:tabs>
          <w:tab w:val="num" w:pos="3402"/>
        </w:tabs>
        <w:ind w:left="3402" w:hanging="850"/>
      </w:pPr>
      <w:rPr>
        <w:rFonts w:hint="default"/>
      </w:rPr>
    </w:lvl>
    <w:lvl w:ilvl="5">
      <w:start w:val="1"/>
      <w:numFmt w:val="decimal"/>
      <w:pStyle w:val="Heading6"/>
      <w:lvlText w:val="%1.%2.%3.%4.%5.%6"/>
      <w:lvlJc w:val="left"/>
      <w:pPr>
        <w:tabs>
          <w:tab w:val="num" w:pos="4253"/>
        </w:tabs>
        <w:ind w:left="4253" w:hanging="851"/>
      </w:pPr>
      <w:rPr>
        <w:rFonts w:hint="default"/>
      </w:rPr>
    </w:lvl>
    <w:lvl w:ilvl="6">
      <w:start w:val="1"/>
      <w:numFmt w:val="decimal"/>
      <w:pStyle w:val="Heading7"/>
      <w:lvlText w:val="%1.%2.%3.%4.%5.%6.%7"/>
      <w:lvlJc w:val="left"/>
      <w:pPr>
        <w:tabs>
          <w:tab w:val="num" w:pos="5103"/>
        </w:tabs>
        <w:ind w:left="5103" w:hanging="850"/>
      </w:pPr>
      <w:rPr>
        <w:rFonts w:hint="default"/>
      </w:rPr>
    </w:lvl>
    <w:lvl w:ilvl="7">
      <w:start w:val="1"/>
      <w:numFmt w:val="decimal"/>
      <w:pStyle w:val="Heading8"/>
      <w:lvlText w:val="%1.%2.%3.%4.%5.%6.%7.%8"/>
      <w:lvlJc w:val="left"/>
      <w:pPr>
        <w:tabs>
          <w:tab w:val="num" w:pos="5954"/>
        </w:tabs>
        <w:ind w:left="5954" w:hanging="851"/>
      </w:pPr>
      <w:rPr>
        <w:rFonts w:hint="default"/>
      </w:rPr>
    </w:lvl>
    <w:lvl w:ilvl="8">
      <w:start w:val="1"/>
      <w:numFmt w:val="decimal"/>
      <w:pStyle w:val="Heading9"/>
      <w:lvlText w:val="%1.%2.%3.%4.%5.%6.%7.%8.%9"/>
      <w:lvlJc w:val="left"/>
      <w:pPr>
        <w:tabs>
          <w:tab w:val="num" w:pos="6804"/>
        </w:tabs>
        <w:ind w:left="6804" w:hanging="850"/>
      </w:pPr>
      <w:rPr>
        <w:rFonts w:hint="default"/>
      </w:rPr>
    </w:lvl>
  </w:abstractNum>
  <w:abstractNum w:abstractNumId="16" w15:restartNumberingAfterBreak="0">
    <w:nsid w:val="5EB63703"/>
    <w:multiLevelType w:val="hybridMultilevel"/>
    <w:tmpl w:val="587276D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7" w15:restartNumberingAfterBreak="0">
    <w:nsid w:val="66B62FE7"/>
    <w:multiLevelType w:val="hybridMultilevel"/>
    <w:tmpl w:val="E714A79E"/>
    <w:lvl w:ilvl="0" w:tplc="14090001">
      <w:start w:val="1"/>
      <w:numFmt w:val="bullet"/>
      <w:lvlText w:val=""/>
      <w:lvlJc w:val="left"/>
      <w:pPr>
        <w:ind w:left="720" w:hanging="360"/>
      </w:pPr>
      <w:rPr>
        <w:rFonts w:hint="default" w:ascii="Symbol" w:hAnsi="Symbol"/>
      </w:rPr>
    </w:lvl>
    <w:lvl w:ilvl="1" w:tplc="14090003">
      <w:start w:val="1"/>
      <w:numFmt w:val="bullet"/>
      <w:lvlText w:val="o"/>
      <w:lvlJc w:val="left"/>
      <w:pPr>
        <w:ind w:left="1440" w:hanging="360"/>
      </w:pPr>
      <w:rPr>
        <w:rFonts w:hint="default" w:ascii="Courier New" w:hAnsi="Courier New" w:cs="Courier New"/>
      </w:rPr>
    </w:lvl>
    <w:lvl w:ilvl="2" w:tplc="14090005">
      <w:start w:val="1"/>
      <w:numFmt w:val="bullet"/>
      <w:lvlText w:val=""/>
      <w:lvlJc w:val="left"/>
      <w:pPr>
        <w:ind w:left="2160" w:hanging="360"/>
      </w:pPr>
      <w:rPr>
        <w:rFonts w:hint="default" w:ascii="Wingdings" w:hAnsi="Wingdings"/>
      </w:rPr>
    </w:lvl>
    <w:lvl w:ilvl="3" w:tplc="14090001">
      <w:start w:val="1"/>
      <w:numFmt w:val="bullet"/>
      <w:lvlText w:val=""/>
      <w:lvlJc w:val="left"/>
      <w:pPr>
        <w:ind w:left="2880" w:hanging="360"/>
      </w:pPr>
      <w:rPr>
        <w:rFonts w:hint="default" w:ascii="Symbol" w:hAnsi="Symbol"/>
      </w:rPr>
    </w:lvl>
    <w:lvl w:ilvl="4" w:tplc="14090003">
      <w:start w:val="1"/>
      <w:numFmt w:val="bullet"/>
      <w:lvlText w:val="o"/>
      <w:lvlJc w:val="left"/>
      <w:pPr>
        <w:ind w:left="3600" w:hanging="360"/>
      </w:pPr>
      <w:rPr>
        <w:rFonts w:hint="default" w:ascii="Courier New" w:hAnsi="Courier New" w:cs="Courier New"/>
      </w:rPr>
    </w:lvl>
    <w:lvl w:ilvl="5" w:tplc="14090005">
      <w:start w:val="1"/>
      <w:numFmt w:val="bullet"/>
      <w:lvlText w:val=""/>
      <w:lvlJc w:val="left"/>
      <w:pPr>
        <w:ind w:left="4320" w:hanging="360"/>
      </w:pPr>
      <w:rPr>
        <w:rFonts w:hint="default" w:ascii="Wingdings" w:hAnsi="Wingdings"/>
      </w:rPr>
    </w:lvl>
    <w:lvl w:ilvl="6" w:tplc="14090001">
      <w:start w:val="1"/>
      <w:numFmt w:val="bullet"/>
      <w:lvlText w:val=""/>
      <w:lvlJc w:val="left"/>
      <w:pPr>
        <w:ind w:left="5040" w:hanging="360"/>
      </w:pPr>
      <w:rPr>
        <w:rFonts w:hint="default" w:ascii="Symbol" w:hAnsi="Symbol"/>
      </w:rPr>
    </w:lvl>
    <w:lvl w:ilvl="7" w:tplc="14090003">
      <w:start w:val="1"/>
      <w:numFmt w:val="bullet"/>
      <w:lvlText w:val="o"/>
      <w:lvlJc w:val="left"/>
      <w:pPr>
        <w:ind w:left="5760" w:hanging="360"/>
      </w:pPr>
      <w:rPr>
        <w:rFonts w:hint="default" w:ascii="Courier New" w:hAnsi="Courier New" w:cs="Courier New"/>
      </w:rPr>
    </w:lvl>
    <w:lvl w:ilvl="8" w:tplc="14090005">
      <w:start w:val="1"/>
      <w:numFmt w:val="bullet"/>
      <w:lvlText w:val=""/>
      <w:lvlJc w:val="left"/>
      <w:pPr>
        <w:ind w:left="6480" w:hanging="360"/>
      </w:pPr>
      <w:rPr>
        <w:rFonts w:hint="default" w:ascii="Wingdings" w:hAnsi="Wingdings"/>
      </w:rPr>
    </w:lvl>
  </w:abstractNum>
  <w:abstractNum w:abstractNumId="18" w15:restartNumberingAfterBreak="0">
    <w:nsid w:val="707D32A5"/>
    <w:multiLevelType w:val="hybridMultilevel"/>
    <w:tmpl w:val="35D69BF0"/>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num w:numId="1" w16cid:durableId="780956719">
    <w:abstractNumId w:val="7"/>
  </w:num>
  <w:num w:numId="2" w16cid:durableId="294869369">
    <w:abstractNumId w:val="3"/>
  </w:num>
  <w:num w:numId="3" w16cid:durableId="1896575053">
    <w:abstractNumId w:val="15"/>
  </w:num>
  <w:num w:numId="4" w16cid:durableId="727531633">
    <w:abstractNumId w:val="15"/>
  </w:num>
  <w:num w:numId="5" w16cid:durableId="720255506">
    <w:abstractNumId w:val="7"/>
  </w:num>
  <w:num w:numId="6" w16cid:durableId="1583097908">
    <w:abstractNumId w:val="8"/>
  </w:num>
  <w:num w:numId="7" w16cid:durableId="123815852">
    <w:abstractNumId w:val="17"/>
  </w:num>
  <w:num w:numId="8" w16cid:durableId="203104643">
    <w:abstractNumId w:val="10"/>
  </w:num>
  <w:num w:numId="9" w16cid:durableId="354311673">
    <w:abstractNumId w:val="5"/>
  </w:num>
  <w:num w:numId="10" w16cid:durableId="2115898745">
    <w:abstractNumId w:val="0"/>
  </w:num>
  <w:num w:numId="11" w16cid:durableId="1419713532">
    <w:abstractNumId w:val="9"/>
  </w:num>
  <w:num w:numId="12" w16cid:durableId="588513500">
    <w:abstractNumId w:val="2"/>
  </w:num>
  <w:num w:numId="13" w16cid:durableId="1324048515">
    <w:abstractNumId w:val="12"/>
  </w:num>
  <w:num w:numId="14" w16cid:durableId="1961908625">
    <w:abstractNumId w:val="16"/>
  </w:num>
  <w:num w:numId="15" w16cid:durableId="1696072504">
    <w:abstractNumId w:val="4"/>
  </w:num>
  <w:num w:numId="16" w16cid:durableId="1266956943">
    <w:abstractNumId w:val="14"/>
  </w:num>
  <w:num w:numId="17" w16cid:durableId="1778938345">
    <w:abstractNumId w:val="11"/>
  </w:num>
  <w:num w:numId="18" w16cid:durableId="1860116821">
    <w:abstractNumId w:val="18"/>
  </w:num>
  <w:num w:numId="19" w16cid:durableId="1301879547">
    <w:abstractNumId w:val="13"/>
  </w:num>
  <w:num w:numId="20" w16cid:durableId="1980527109">
    <w:abstractNumId w:val="1"/>
  </w:num>
  <w:num w:numId="21" w16cid:durableId="1278755145">
    <w:abstractNumId w:val="6"/>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mirrorMargins/>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true"/>
  <w:documentProtection w:formatting="1" w:enforcement="0"/>
  <w:defaultTabStop w:val="720"/>
  <w:evenAndOddHeaders/>
  <w:drawingGridHorizontalSpacing w:val="90"/>
  <w:drawingGridVerticalSpacing w:val="57"/>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2AC"/>
    <w:rsid w:val="0000056F"/>
    <w:rsid w:val="00001F68"/>
    <w:rsid w:val="00005463"/>
    <w:rsid w:val="00012548"/>
    <w:rsid w:val="00014D3A"/>
    <w:rsid w:val="00015058"/>
    <w:rsid w:val="00015FC9"/>
    <w:rsid w:val="00020FF0"/>
    <w:rsid w:val="000229B3"/>
    <w:rsid w:val="00022E65"/>
    <w:rsid w:val="00023505"/>
    <w:rsid w:val="00023977"/>
    <w:rsid w:val="00023B10"/>
    <w:rsid w:val="00024A15"/>
    <w:rsid w:val="00027E47"/>
    <w:rsid w:val="00031717"/>
    <w:rsid w:val="000335FC"/>
    <w:rsid w:val="00034515"/>
    <w:rsid w:val="0003583D"/>
    <w:rsid w:val="00035849"/>
    <w:rsid w:val="00036212"/>
    <w:rsid w:val="000362EE"/>
    <w:rsid w:val="00042D10"/>
    <w:rsid w:val="00043000"/>
    <w:rsid w:val="0004300A"/>
    <w:rsid w:val="00045172"/>
    <w:rsid w:val="00045BC6"/>
    <w:rsid w:val="00045E3F"/>
    <w:rsid w:val="0005005B"/>
    <w:rsid w:val="00050E4C"/>
    <w:rsid w:val="00050E87"/>
    <w:rsid w:val="00051CBA"/>
    <w:rsid w:val="00052A60"/>
    <w:rsid w:val="00055833"/>
    <w:rsid w:val="00061A88"/>
    <w:rsid w:val="00063BBA"/>
    <w:rsid w:val="000654E5"/>
    <w:rsid w:val="00070851"/>
    <w:rsid w:val="000738E4"/>
    <w:rsid w:val="000740AB"/>
    <w:rsid w:val="00074A7E"/>
    <w:rsid w:val="00075B5F"/>
    <w:rsid w:val="000773A2"/>
    <w:rsid w:val="0007791C"/>
    <w:rsid w:val="00081B63"/>
    <w:rsid w:val="0008289F"/>
    <w:rsid w:val="00082A84"/>
    <w:rsid w:val="000853E7"/>
    <w:rsid w:val="00090514"/>
    <w:rsid w:val="00090F61"/>
    <w:rsid w:val="00093469"/>
    <w:rsid w:val="000943E6"/>
    <w:rsid w:val="00095CD6"/>
    <w:rsid w:val="00097543"/>
    <w:rsid w:val="00097AB5"/>
    <w:rsid w:val="000A072B"/>
    <w:rsid w:val="000A14C3"/>
    <w:rsid w:val="000A3A64"/>
    <w:rsid w:val="000A54B0"/>
    <w:rsid w:val="000A56CD"/>
    <w:rsid w:val="000A7D3D"/>
    <w:rsid w:val="000A7FCC"/>
    <w:rsid w:val="000B0DB5"/>
    <w:rsid w:val="000B106A"/>
    <w:rsid w:val="000B1AE5"/>
    <w:rsid w:val="000B2FE4"/>
    <w:rsid w:val="000B53E2"/>
    <w:rsid w:val="000C05EE"/>
    <w:rsid w:val="000C3B59"/>
    <w:rsid w:val="000C3BF2"/>
    <w:rsid w:val="000C3CC6"/>
    <w:rsid w:val="000C4E3F"/>
    <w:rsid w:val="000C511C"/>
    <w:rsid w:val="000C6C30"/>
    <w:rsid w:val="000C7644"/>
    <w:rsid w:val="000D05A4"/>
    <w:rsid w:val="000D2BFF"/>
    <w:rsid w:val="000D31DF"/>
    <w:rsid w:val="000D34F5"/>
    <w:rsid w:val="000D493E"/>
    <w:rsid w:val="000D49EE"/>
    <w:rsid w:val="000D7800"/>
    <w:rsid w:val="000E4FE3"/>
    <w:rsid w:val="000E608F"/>
    <w:rsid w:val="000E6248"/>
    <w:rsid w:val="000F508C"/>
    <w:rsid w:val="000F76D1"/>
    <w:rsid w:val="001001DF"/>
    <w:rsid w:val="001002C5"/>
    <w:rsid w:val="00100E65"/>
    <w:rsid w:val="001017B6"/>
    <w:rsid w:val="0010273E"/>
    <w:rsid w:val="00104473"/>
    <w:rsid w:val="0010486A"/>
    <w:rsid w:val="00104A51"/>
    <w:rsid w:val="00114492"/>
    <w:rsid w:val="001144F5"/>
    <w:rsid w:val="00117211"/>
    <w:rsid w:val="00120D41"/>
    <w:rsid w:val="00122BEC"/>
    <w:rsid w:val="00123BBC"/>
    <w:rsid w:val="00126FF3"/>
    <w:rsid w:val="0012718D"/>
    <w:rsid w:val="001405E8"/>
    <w:rsid w:val="001407AC"/>
    <w:rsid w:val="001410C8"/>
    <w:rsid w:val="001419DD"/>
    <w:rsid w:val="00141B42"/>
    <w:rsid w:val="00141C7B"/>
    <w:rsid w:val="00145294"/>
    <w:rsid w:val="00145551"/>
    <w:rsid w:val="00146C36"/>
    <w:rsid w:val="00150134"/>
    <w:rsid w:val="00152E6A"/>
    <w:rsid w:val="00153D37"/>
    <w:rsid w:val="00154D32"/>
    <w:rsid w:val="0015559A"/>
    <w:rsid w:val="001556C5"/>
    <w:rsid w:val="001559F3"/>
    <w:rsid w:val="00157E91"/>
    <w:rsid w:val="001611D2"/>
    <w:rsid w:val="00161261"/>
    <w:rsid w:val="00165BF5"/>
    <w:rsid w:val="0016794A"/>
    <w:rsid w:val="001752C6"/>
    <w:rsid w:val="00175C9E"/>
    <w:rsid w:val="00180688"/>
    <w:rsid w:val="0018076E"/>
    <w:rsid w:val="00185E4D"/>
    <w:rsid w:val="00193617"/>
    <w:rsid w:val="001A7415"/>
    <w:rsid w:val="001B1ABD"/>
    <w:rsid w:val="001B561B"/>
    <w:rsid w:val="001B768B"/>
    <w:rsid w:val="001B7DD6"/>
    <w:rsid w:val="001C1251"/>
    <w:rsid w:val="001C1781"/>
    <w:rsid w:val="001C2075"/>
    <w:rsid w:val="001C26F2"/>
    <w:rsid w:val="001C2FF3"/>
    <w:rsid w:val="001C3280"/>
    <w:rsid w:val="001C57EF"/>
    <w:rsid w:val="001C59B5"/>
    <w:rsid w:val="001C5C8A"/>
    <w:rsid w:val="001C6AF0"/>
    <w:rsid w:val="001D0641"/>
    <w:rsid w:val="001D0EAE"/>
    <w:rsid w:val="001D19D9"/>
    <w:rsid w:val="001D365B"/>
    <w:rsid w:val="001D43C7"/>
    <w:rsid w:val="001D5AD5"/>
    <w:rsid w:val="001D6946"/>
    <w:rsid w:val="001D6F6A"/>
    <w:rsid w:val="001D7F1D"/>
    <w:rsid w:val="001E2E62"/>
    <w:rsid w:val="001E311E"/>
    <w:rsid w:val="001E5271"/>
    <w:rsid w:val="001E5724"/>
    <w:rsid w:val="001E61A8"/>
    <w:rsid w:val="001F0426"/>
    <w:rsid w:val="002001CD"/>
    <w:rsid w:val="00200206"/>
    <w:rsid w:val="00204703"/>
    <w:rsid w:val="0020771A"/>
    <w:rsid w:val="00211BCB"/>
    <w:rsid w:val="00214A44"/>
    <w:rsid w:val="00215896"/>
    <w:rsid w:val="00216372"/>
    <w:rsid w:val="0022022B"/>
    <w:rsid w:val="00224720"/>
    <w:rsid w:val="00224863"/>
    <w:rsid w:val="00224B4B"/>
    <w:rsid w:val="002257EB"/>
    <w:rsid w:val="00226CF0"/>
    <w:rsid w:val="002275A7"/>
    <w:rsid w:val="00227A21"/>
    <w:rsid w:val="00227B1D"/>
    <w:rsid w:val="002303AD"/>
    <w:rsid w:val="00233A80"/>
    <w:rsid w:val="0023596C"/>
    <w:rsid w:val="00236EFD"/>
    <w:rsid w:val="0023768A"/>
    <w:rsid w:val="002436A2"/>
    <w:rsid w:val="00244C8C"/>
    <w:rsid w:val="0024669E"/>
    <w:rsid w:val="002468D0"/>
    <w:rsid w:val="00250C1B"/>
    <w:rsid w:val="00251EFB"/>
    <w:rsid w:val="00255474"/>
    <w:rsid w:val="00257217"/>
    <w:rsid w:val="002606CE"/>
    <w:rsid w:val="0026114E"/>
    <w:rsid w:val="0026237E"/>
    <w:rsid w:val="00263904"/>
    <w:rsid w:val="002653BC"/>
    <w:rsid w:val="00270F03"/>
    <w:rsid w:val="002810F0"/>
    <w:rsid w:val="0028235B"/>
    <w:rsid w:val="0028366A"/>
    <w:rsid w:val="0028382A"/>
    <w:rsid w:val="00283A2A"/>
    <w:rsid w:val="00293B8F"/>
    <w:rsid w:val="002A5E08"/>
    <w:rsid w:val="002B03E3"/>
    <w:rsid w:val="002B082B"/>
    <w:rsid w:val="002B0862"/>
    <w:rsid w:val="002B0992"/>
    <w:rsid w:val="002B0FCB"/>
    <w:rsid w:val="002B1B27"/>
    <w:rsid w:val="002B53CD"/>
    <w:rsid w:val="002B6513"/>
    <w:rsid w:val="002D0C4E"/>
    <w:rsid w:val="002D336D"/>
    <w:rsid w:val="002D3E6A"/>
    <w:rsid w:val="002D3EB3"/>
    <w:rsid w:val="002D73A5"/>
    <w:rsid w:val="002E145E"/>
    <w:rsid w:val="002E5CA5"/>
    <w:rsid w:val="002E7CC0"/>
    <w:rsid w:val="002F3FCA"/>
    <w:rsid w:val="002F4BAE"/>
    <w:rsid w:val="002F5A10"/>
    <w:rsid w:val="002F5CD7"/>
    <w:rsid w:val="002F7E76"/>
    <w:rsid w:val="003005F3"/>
    <w:rsid w:val="0030292A"/>
    <w:rsid w:val="00302D57"/>
    <w:rsid w:val="003057A0"/>
    <w:rsid w:val="00305AB9"/>
    <w:rsid w:val="00312102"/>
    <w:rsid w:val="00313E48"/>
    <w:rsid w:val="00313FD4"/>
    <w:rsid w:val="00316988"/>
    <w:rsid w:val="00321E28"/>
    <w:rsid w:val="00323791"/>
    <w:rsid w:val="0033272A"/>
    <w:rsid w:val="00333AF0"/>
    <w:rsid w:val="00337F45"/>
    <w:rsid w:val="003413DB"/>
    <w:rsid w:val="00341C13"/>
    <w:rsid w:val="00343CDB"/>
    <w:rsid w:val="0034752D"/>
    <w:rsid w:val="0034796D"/>
    <w:rsid w:val="00352B24"/>
    <w:rsid w:val="00354CBA"/>
    <w:rsid w:val="00356D77"/>
    <w:rsid w:val="00357A0F"/>
    <w:rsid w:val="003609C5"/>
    <w:rsid w:val="003616D0"/>
    <w:rsid w:val="0036291F"/>
    <w:rsid w:val="0036297F"/>
    <w:rsid w:val="003665AE"/>
    <w:rsid w:val="00367E28"/>
    <w:rsid w:val="00370E19"/>
    <w:rsid w:val="00373A1C"/>
    <w:rsid w:val="00374D4D"/>
    <w:rsid w:val="00377729"/>
    <w:rsid w:val="003833B9"/>
    <w:rsid w:val="003905E3"/>
    <w:rsid w:val="00390A20"/>
    <w:rsid w:val="00394608"/>
    <w:rsid w:val="0039570C"/>
    <w:rsid w:val="003962EE"/>
    <w:rsid w:val="00397658"/>
    <w:rsid w:val="00397DFF"/>
    <w:rsid w:val="003A06D4"/>
    <w:rsid w:val="003A1247"/>
    <w:rsid w:val="003A2B1E"/>
    <w:rsid w:val="003A5E60"/>
    <w:rsid w:val="003A60B3"/>
    <w:rsid w:val="003A6470"/>
    <w:rsid w:val="003A7034"/>
    <w:rsid w:val="003A7845"/>
    <w:rsid w:val="003B0E7E"/>
    <w:rsid w:val="003B11C7"/>
    <w:rsid w:val="003B2127"/>
    <w:rsid w:val="003B25B9"/>
    <w:rsid w:val="003B31A6"/>
    <w:rsid w:val="003B31C1"/>
    <w:rsid w:val="003B619B"/>
    <w:rsid w:val="003B7123"/>
    <w:rsid w:val="003B771A"/>
    <w:rsid w:val="003C0747"/>
    <w:rsid w:val="003C08DE"/>
    <w:rsid w:val="003C269C"/>
    <w:rsid w:val="003C462A"/>
    <w:rsid w:val="003D0144"/>
    <w:rsid w:val="003D0637"/>
    <w:rsid w:val="003D2631"/>
    <w:rsid w:val="003D68A7"/>
    <w:rsid w:val="003E1350"/>
    <w:rsid w:val="003E1B33"/>
    <w:rsid w:val="003E2987"/>
    <w:rsid w:val="003F32BD"/>
    <w:rsid w:val="003F5B45"/>
    <w:rsid w:val="003F6558"/>
    <w:rsid w:val="003F7E7A"/>
    <w:rsid w:val="004022C5"/>
    <w:rsid w:val="00402870"/>
    <w:rsid w:val="00403644"/>
    <w:rsid w:val="004036BD"/>
    <w:rsid w:val="00403A07"/>
    <w:rsid w:val="00405A1E"/>
    <w:rsid w:val="004070D3"/>
    <w:rsid w:val="00411161"/>
    <w:rsid w:val="00411C90"/>
    <w:rsid w:val="0041265F"/>
    <w:rsid w:val="00412ABF"/>
    <w:rsid w:val="0041399E"/>
    <w:rsid w:val="004139D4"/>
    <w:rsid w:val="00415626"/>
    <w:rsid w:val="0041650B"/>
    <w:rsid w:val="00421ECD"/>
    <w:rsid w:val="0042206A"/>
    <w:rsid w:val="00422E3D"/>
    <w:rsid w:val="00423726"/>
    <w:rsid w:val="00424AE3"/>
    <w:rsid w:val="00424F9D"/>
    <w:rsid w:val="004255E1"/>
    <w:rsid w:val="00425981"/>
    <w:rsid w:val="00426E8F"/>
    <w:rsid w:val="00427128"/>
    <w:rsid w:val="0042755B"/>
    <w:rsid w:val="00427C92"/>
    <w:rsid w:val="0043252E"/>
    <w:rsid w:val="004362D2"/>
    <w:rsid w:val="00437149"/>
    <w:rsid w:val="00441C22"/>
    <w:rsid w:val="00442397"/>
    <w:rsid w:val="00442BFE"/>
    <w:rsid w:val="00442EBA"/>
    <w:rsid w:val="00451255"/>
    <w:rsid w:val="00452C29"/>
    <w:rsid w:val="004545E7"/>
    <w:rsid w:val="0045558A"/>
    <w:rsid w:val="00456449"/>
    <w:rsid w:val="00457C3B"/>
    <w:rsid w:val="00461F02"/>
    <w:rsid w:val="00462B37"/>
    <w:rsid w:val="00463070"/>
    <w:rsid w:val="00465DA2"/>
    <w:rsid w:val="0046645B"/>
    <w:rsid w:val="00466BA2"/>
    <w:rsid w:val="00470647"/>
    <w:rsid w:val="004813CA"/>
    <w:rsid w:val="00483CBC"/>
    <w:rsid w:val="004854C0"/>
    <w:rsid w:val="0049217C"/>
    <w:rsid w:val="00494921"/>
    <w:rsid w:val="00495AB7"/>
    <w:rsid w:val="004978DC"/>
    <w:rsid w:val="004A1F81"/>
    <w:rsid w:val="004A2232"/>
    <w:rsid w:val="004A3D0C"/>
    <w:rsid w:val="004A3E9D"/>
    <w:rsid w:val="004A5533"/>
    <w:rsid w:val="004A75AA"/>
    <w:rsid w:val="004B0E64"/>
    <w:rsid w:val="004B2076"/>
    <w:rsid w:val="004B438B"/>
    <w:rsid w:val="004B65D2"/>
    <w:rsid w:val="004C073F"/>
    <w:rsid w:val="004C078C"/>
    <w:rsid w:val="004C07A7"/>
    <w:rsid w:val="004C4D62"/>
    <w:rsid w:val="004C5527"/>
    <w:rsid w:val="004C7EC9"/>
    <w:rsid w:val="004D0075"/>
    <w:rsid w:val="004D2D0D"/>
    <w:rsid w:val="004D32B6"/>
    <w:rsid w:val="004D4843"/>
    <w:rsid w:val="004E0E28"/>
    <w:rsid w:val="004E173A"/>
    <w:rsid w:val="004E1E81"/>
    <w:rsid w:val="004E4043"/>
    <w:rsid w:val="004E5C99"/>
    <w:rsid w:val="004E5E33"/>
    <w:rsid w:val="004E5E3B"/>
    <w:rsid w:val="004F1067"/>
    <w:rsid w:val="004F431A"/>
    <w:rsid w:val="004F5F7D"/>
    <w:rsid w:val="004F5FB9"/>
    <w:rsid w:val="004F6556"/>
    <w:rsid w:val="004F6CFF"/>
    <w:rsid w:val="004F7C0C"/>
    <w:rsid w:val="00500919"/>
    <w:rsid w:val="00500B33"/>
    <w:rsid w:val="00500FBF"/>
    <w:rsid w:val="0050127D"/>
    <w:rsid w:val="00502DB9"/>
    <w:rsid w:val="00504B13"/>
    <w:rsid w:val="00505FD0"/>
    <w:rsid w:val="005103CE"/>
    <w:rsid w:val="005150FB"/>
    <w:rsid w:val="005172EA"/>
    <w:rsid w:val="00520C15"/>
    <w:rsid w:val="005215A4"/>
    <w:rsid w:val="005235D6"/>
    <w:rsid w:val="005240EF"/>
    <w:rsid w:val="00524688"/>
    <w:rsid w:val="00524A10"/>
    <w:rsid w:val="00526EF7"/>
    <w:rsid w:val="005328C4"/>
    <w:rsid w:val="005330A1"/>
    <w:rsid w:val="00533845"/>
    <w:rsid w:val="005341F8"/>
    <w:rsid w:val="00534918"/>
    <w:rsid w:val="005366FE"/>
    <w:rsid w:val="00541EB5"/>
    <w:rsid w:val="0054267A"/>
    <w:rsid w:val="00542D94"/>
    <w:rsid w:val="00542FA2"/>
    <w:rsid w:val="00543228"/>
    <w:rsid w:val="00543E69"/>
    <w:rsid w:val="00545138"/>
    <w:rsid w:val="00545333"/>
    <w:rsid w:val="00545BD2"/>
    <w:rsid w:val="00545EE8"/>
    <w:rsid w:val="00546393"/>
    <w:rsid w:val="00546E69"/>
    <w:rsid w:val="0055046F"/>
    <w:rsid w:val="00550BB2"/>
    <w:rsid w:val="0055228C"/>
    <w:rsid w:val="0055325D"/>
    <w:rsid w:val="005534C5"/>
    <w:rsid w:val="00554DDA"/>
    <w:rsid w:val="005554C6"/>
    <w:rsid w:val="005563CE"/>
    <w:rsid w:val="005635D8"/>
    <w:rsid w:val="005642D2"/>
    <w:rsid w:val="00564951"/>
    <w:rsid w:val="00566015"/>
    <w:rsid w:val="005807CD"/>
    <w:rsid w:val="00582B8E"/>
    <w:rsid w:val="00586501"/>
    <w:rsid w:val="005914E8"/>
    <w:rsid w:val="00592978"/>
    <w:rsid w:val="00593392"/>
    <w:rsid w:val="00593F9D"/>
    <w:rsid w:val="00594EBB"/>
    <w:rsid w:val="00595D3A"/>
    <w:rsid w:val="00596C72"/>
    <w:rsid w:val="005A336E"/>
    <w:rsid w:val="005A64CD"/>
    <w:rsid w:val="005A7AA8"/>
    <w:rsid w:val="005B185D"/>
    <w:rsid w:val="005B3234"/>
    <w:rsid w:val="005B3C36"/>
    <w:rsid w:val="005B7FD6"/>
    <w:rsid w:val="005C0966"/>
    <w:rsid w:val="005C0BD7"/>
    <w:rsid w:val="005C0D24"/>
    <w:rsid w:val="005C358B"/>
    <w:rsid w:val="005C4D30"/>
    <w:rsid w:val="005C6297"/>
    <w:rsid w:val="005C6F39"/>
    <w:rsid w:val="005C7362"/>
    <w:rsid w:val="005D0F68"/>
    <w:rsid w:val="005D107A"/>
    <w:rsid w:val="005D17D3"/>
    <w:rsid w:val="005D190A"/>
    <w:rsid w:val="005D2106"/>
    <w:rsid w:val="005D2213"/>
    <w:rsid w:val="005D30B7"/>
    <w:rsid w:val="005D5A32"/>
    <w:rsid w:val="005E1804"/>
    <w:rsid w:val="005E500F"/>
    <w:rsid w:val="005E5CC2"/>
    <w:rsid w:val="005E616A"/>
    <w:rsid w:val="005E77E2"/>
    <w:rsid w:val="005F053A"/>
    <w:rsid w:val="005F272B"/>
    <w:rsid w:val="005F4E34"/>
    <w:rsid w:val="005F5B9B"/>
    <w:rsid w:val="005F5DA5"/>
    <w:rsid w:val="005F76A9"/>
    <w:rsid w:val="00601AE1"/>
    <w:rsid w:val="00603C26"/>
    <w:rsid w:val="00605757"/>
    <w:rsid w:val="00607CB4"/>
    <w:rsid w:val="006123BC"/>
    <w:rsid w:val="00613A46"/>
    <w:rsid w:val="0061447C"/>
    <w:rsid w:val="0061594D"/>
    <w:rsid w:val="00615BD4"/>
    <w:rsid w:val="00617AE3"/>
    <w:rsid w:val="00621CBE"/>
    <w:rsid w:val="00623CB2"/>
    <w:rsid w:val="0062619E"/>
    <w:rsid w:val="006261C3"/>
    <w:rsid w:val="0062758D"/>
    <w:rsid w:val="006276CF"/>
    <w:rsid w:val="00633048"/>
    <w:rsid w:val="00633BDA"/>
    <w:rsid w:val="00635D0C"/>
    <w:rsid w:val="00637335"/>
    <w:rsid w:val="00642EB0"/>
    <w:rsid w:val="00644A6A"/>
    <w:rsid w:val="006470E6"/>
    <w:rsid w:val="00647D79"/>
    <w:rsid w:val="00651037"/>
    <w:rsid w:val="00651581"/>
    <w:rsid w:val="006519E8"/>
    <w:rsid w:val="00652B0E"/>
    <w:rsid w:val="00653D41"/>
    <w:rsid w:val="006576FB"/>
    <w:rsid w:val="006578B1"/>
    <w:rsid w:val="00660751"/>
    <w:rsid w:val="00660F83"/>
    <w:rsid w:val="00662504"/>
    <w:rsid w:val="00665B60"/>
    <w:rsid w:val="00665E98"/>
    <w:rsid w:val="00667D84"/>
    <w:rsid w:val="00671454"/>
    <w:rsid w:val="00673BE1"/>
    <w:rsid w:val="00676BE2"/>
    <w:rsid w:val="00680310"/>
    <w:rsid w:val="00680A65"/>
    <w:rsid w:val="006816AB"/>
    <w:rsid w:val="006822A2"/>
    <w:rsid w:val="00690794"/>
    <w:rsid w:val="00690BE5"/>
    <w:rsid w:val="006929DE"/>
    <w:rsid w:val="0069642B"/>
    <w:rsid w:val="0069643D"/>
    <w:rsid w:val="00697D4A"/>
    <w:rsid w:val="006A0E5A"/>
    <w:rsid w:val="006A5B4D"/>
    <w:rsid w:val="006A6B6E"/>
    <w:rsid w:val="006B4564"/>
    <w:rsid w:val="006C0B9F"/>
    <w:rsid w:val="006C1EAC"/>
    <w:rsid w:val="006C5283"/>
    <w:rsid w:val="006C5956"/>
    <w:rsid w:val="006D0434"/>
    <w:rsid w:val="006D2840"/>
    <w:rsid w:val="006D56BB"/>
    <w:rsid w:val="006D62ED"/>
    <w:rsid w:val="006E06E9"/>
    <w:rsid w:val="006E191F"/>
    <w:rsid w:val="006E2107"/>
    <w:rsid w:val="006E2D0A"/>
    <w:rsid w:val="006E3559"/>
    <w:rsid w:val="006E3709"/>
    <w:rsid w:val="006E4484"/>
    <w:rsid w:val="006E7C6A"/>
    <w:rsid w:val="006F28DF"/>
    <w:rsid w:val="006F3F4D"/>
    <w:rsid w:val="006F5166"/>
    <w:rsid w:val="007006CA"/>
    <w:rsid w:val="00703508"/>
    <w:rsid w:val="007042BE"/>
    <w:rsid w:val="00706D73"/>
    <w:rsid w:val="007109B6"/>
    <w:rsid w:val="00712A68"/>
    <w:rsid w:val="0071304E"/>
    <w:rsid w:val="00714A03"/>
    <w:rsid w:val="00714C00"/>
    <w:rsid w:val="00716CDE"/>
    <w:rsid w:val="00717112"/>
    <w:rsid w:val="00717292"/>
    <w:rsid w:val="00721007"/>
    <w:rsid w:val="00721C8B"/>
    <w:rsid w:val="00723807"/>
    <w:rsid w:val="007250CA"/>
    <w:rsid w:val="007269E6"/>
    <w:rsid w:val="00727C4E"/>
    <w:rsid w:val="0073323E"/>
    <w:rsid w:val="00733983"/>
    <w:rsid w:val="0073799F"/>
    <w:rsid w:val="00737F36"/>
    <w:rsid w:val="00740730"/>
    <w:rsid w:val="007413AA"/>
    <w:rsid w:val="0074477D"/>
    <w:rsid w:val="00745F49"/>
    <w:rsid w:val="007511BD"/>
    <w:rsid w:val="00756EAA"/>
    <w:rsid w:val="007604DE"/>
    <w:rsid w:val="007624C6"/>
    <w:rsid w:val="007632B4"/>
    <w:rsid w:val="00763341"/>
    <w:rsid w:val="0076427F"/>
    <w:rsid w:val="007672AC"/>
    <w:rsid w:val="007713DB"/>
    <w:rsid w:val="00771A87"/>
    <w:rsid w:val="00771BB3"/>
    <w:rsid w:val="00772F89"/>
    <w:rsid w:val="00774DE3"/>
    <w:rsid w:val="00775124"/>
    <w:rsid w:val="00776E52"/>
    <w:rsid w:val="0079237C"/>
    <w:rsid w:val="00794FC3"/>
    <w:rsid w:val="00796A88"/>
    <w:rsid w:val="00796ED0"/>
    <w:rsid w:val="007A07DF"/>
    <w:rsid w:val="007A09AF"/>
    <w:rsid w:val="007A0D24"/>
    <w:rsid w:val="007A1A95"/>
    <w:rsid w:val="007B0C57"/>
    <w:rsid w:val="007B5FB3"/>
    <w:rsid w:val="007B76C8"/>
    <w:rsid w:val="007C1E0E"/>
    <w:rsid w:val="007C2DAC"/>
    <w:rsid w:val="007C37DF"/>
    <w:rsid w:val="007C6672"/>
    <w:rsid w:val="007C6834"/>
    <w:rsid w:val="007D69CD"/>
    <w:rsid w:val="007D6DB2"/>
    <w:rsid w:val="007D7698"/>
    <w:rsid w:val="007E03C3"/>
    <w:rsid w:val="007E2659"/>
    <w:rsid w:val="007E2734"/>
    <w:rsid w:val="007E36A2"/>
    <w:rsid w:val="007E3DD9"/>
    <w:rsid w:val="007E592E"/>
    <w:rsid w:val="007F3A78"/>
    <w:rsid w:val="007F53FE"/>
    <w:rsid w:val="008006DD"/>
    <w:rsid w:val="00801000"/>
    <w:rsid w:val="00802099"/>
    <w:rsid w:val="00804174"/>
    <w:rsid w:val="00804584"/>
    <w:rsid w:val="0080491F"/>
    <w:rsid w:val="008067D5"/>
    <w:rsid w:val="00814E93"/>
    <w:rsid w:val="008162E7"/>
    <w:rsid w:val="00817B39"/>
    <w:rsid w:val="00820FE3"/>
    <w:rsid w:val="00823D22"/>
    <w:rsid w:val="00824002"/>
    <w:rsid w:val="00825BF5"/>
    <w:rsid w:val="00826807"/>
    <w:rsid w:val="00832393"/>
    <w:rsid w:val="00832BBF"/>
    <w:rsid w:val="00837BBE"/>
    <w:rsid w:val="008409DB"/>
    <w:rsid w:val="00841095"/>
    <w:rsid w:val="00842943"/>
    <w:rsid w:val="00842F9B"/>
    <w:rsid w:val="00843063"/>
    <w:rsid w:val="00843FE0"/>
    <w:rsid w:val="00844D5F"/>
    <w:rsid w:val="0084620A"/>
    <w:rsid w:val="0084637D"/>
    <w:rsid w:val="008506A4"/>
    <w:rsid w:val="00851488"/>
    <w:rsid w:val="008519B0"/>
    <w:rsid w:val="00852A72"/>
    <w:rsid w:val="00853FD9"/>
    <w:rsid w:val="00854C45"/>
    <w:rsid w:val="0085533A"/>
    <w:rsid w:val="00860DA1"/>
    <w:rsid w:val="008610DB"/>
    <w:rsid w:val="00861270"/>
    <w:rsid w:val="00861351"/>
    <w:rsid w:val="00862258"/>
    <w:rsid w:val="00864511"/>
    <w:rsid w:val="0086454F"/>
    <w:rsid w:val="008646BA"/>
    <w:rsid w:val="00864AAD"/>
    <w:rsid w:val="00864D80"/>
    <w:rsid w:val="00865AD4"/>
    <w:rsid w:val="0087038C"/>
    <w:rsid w:val="0087071D"/>
    <w:rsid w:val="008740B2"/>
    <w:rsid w:val="00876924"/>
    <w:rsid w:val="00876F83"/>
    <w:rsid w:val="00880CE2"/>
    <w:rsid w:val="00882ABC"/>
    <w:rsid w:val="008855DB"/>
    <w:rsid w:val="00885792"/>
    <w:rsid w:val="00887605"/>
    <w:rsid w:val="00887BCA"/>
    <w:rsid w:val="00894E0D"/>
    <w:rsid w:val="00895314"/>
    <w:rsid w:val="008973A6"/>
    <w:rsid w:val="008A1421"/>
    <w:rsid w:val="008A334D"/>
    <w:rsid w:val="008A461D"/>
    <w:rsid w:val="008A60B6"/>
    <w:rsid w:val="008B03C2"/>
    <w:rsid w:val="008B49B7"/>
    <w:rsid w:val="008B576A"/>
    <w:rsid w:val="008B5BEA"/>
    <w:rsid w:val="008B6773"/>
    <w:rsid w:val="008C1158"/>
    <w:rsid w:val="008C1337"/>
    <w:rsid w:val="008C142A"/>
    <w:rsid w:val="008C345E"/>
    <w:rsid w:val="008C3E70"/>
    <w:rsid w:val="008C7360"/>
    <w:rsid w:val="008D2876"/>
    <w:rsid w:val="008D537D"/>
    <w:rsid w:val="008D56DD"/>
    <w:rsid w:val="008D5888"/>
    <w:rsid w:val="008D76EF"/>
    <w:rsid w:val="008D7910"/>
    <w:rsid w:val="008E0F56"/>
    <w:rsid w:val="008E10EF"/>
    <w:rsid w:val="008E2C98"/>
    <w:rsid w:val="008E3BE7"/>
    <w:rsid w:val="008E44A9"/>
    <w:rsid w:val="008E4A10"/>
    <w:rsid w:val="008E4C2E"/>
    <w:rsid w:val="008E4E72"/>
    <w:rsid w:val="008E5071"/>
    <w:rsid w:val="008E7FF4"/>
    <w:rsid w:val="008F0406"/>
    <w:rsid w:val="008F0E1C"/>
    <w:rsid w:val="008F4EEF"/>
    <w:rsid w:val="008F5141"/>
    <w:rsid w:val="00900015"/>
    <w:rsid w:val="0090021D"/>
    <w:rsid w:val="0090027A"/>
    <w:rsid w:val="00901CBD"/>
    <w:rsid w:val="00904699"/>
    <w:rsid w:val="00904A0C"/>
    <w:rsid w:val="00906516"/>
    <w:rsid w:val="00913366"/>
    <w:rsid w:val="009134C4"/>
    <w:rsid w:val="009144CE"/>
    <w:rsid w:val="00917A8C"/>
    <w:rsid w:val="00920934"/>
    <w:rsid w:val="00921EDD"/>
    <w:rsid w:val="0092327A"/>
    <w:rsid w:val="0092422F"/>
    <w:rsid w:val="00925876"/>
    <w:rsid w:val="0093106B"/>
    <w:rsid w:val="0093313F"/>
    <w:rsid w:val="00933206"/>
    <w:rsid w:val="00933373"/>
    <w:rsid w:val="00933996"/>
    <w:rsid w:val="00935356"/>
    <w:rsid w:val="009364B2"/>
    <w:rsid w:val="00936D02"/>
    <w:rsid w:val="00937138"/>
    <w:rsid w:val="0094351F"/>
    <w:rsid w:val="009437AA"/>
    <w:rsid w:val="0094763E"/>
    <w:rsid w:val="00947A05"/>
    <w:rsid w:val="009504A5"/>
    <w:rsid w:val="009511FA"/>
    <w:rsid w:val="00952B89"/>
    <w:rsid w:val="0095331E"/>
    <w:rsid w:val="00954480"/>
    <w:rsid w:val="00954CC0"/>
    <w:rsid w:val="00954F4B"/>
    <w:rsid w:val="00956B51"/>
    <w:rsid w:val="00956E1D"/>
    <w:rsid w:val="00960410"/>
    <w:rsid w:val="0096053B"/>
    <w:rsid w:val="0096138E"/>
    <w:rsid w:val="00966EB1"/>
    <w:rsid w:val="009701F5"/>
    <w:rsid w:val="00971A72"/>
    <w:rsid w:val="00974111"/>
    <w:rsid w:val="00980D6C"/>
    <w:rsid w:val="0098239B"/>
    <w:rsid w:val="00982739"/>
    <w:rsid w:val="00984D22"/>
    <w:rsid w:val="009863D3"/>
    <w:rsid w:val="009870C9"/>
    <w:rsid w:val="00992291"/>
    <w:rsid w:val="0099467F"/>
    <w:rsid w:val="00995556"/>
    <w:rsid w:val="0099566A"/>
    <w:rsid w:val="00995CC0"/>
    <w:rsid w:val="00997C47"/>
    <w:rsid w:val="009A0798"/>
    <w:rsid w:val="009A0D9E"/>
    <w:rsid w:val="009A16D2"/>
    <w:rsid w:val="009A17FB"/>
    <w:rsid w:val="009A199C"/>
    <w:rsid w:val="009A22FA"/>
    <w:rsid w:val="009A2C46"/>
    <w:rsid w:val="009A61D6"/>
    <w:rsid w:val="009B04E4"/>
    <w:rsid w:val="009B31C5"/>
    <w:rsid w:val="009B3205"/>
    <w:rsid w:val="009B37C2"/>
    <w:rsid w:val="009B457D"/>
    <w:rsid w:val="009B4987"/>
    <w:rsid w:val="009B77A4"/>
    <w:rsid w:val="009C2025"/>
    <w:rsid w:val="009C2BA2"/>
    <w:rsid w:val="009C36EE"/>
    <w:rsid w:val="009C3E97"/>
    <w:rsid w:val="009C3FCE"/>
    <w:rsid w:val="009C557F"/>
    <w:rsid w:val="009C5DF4"/>
    <w:rsid w:val="009C62D6"/>
    <w:rsid w:val="009D2494"/>
    <w:rsid w:val="009D4502"/>
    <w:rsid w:val="009D6623"/>
    <w:rsid w:val="009D6679"/>
    <w:rsid w:val="009D6842"/>
    <w:rsid w:val="009E0B18"/>
    <w:rsid w:val="009E5B1C"/>
    <w:rsid w:val="009E792F"/>
    <w:rsid w:val="009F03F9"/>
    <w:rsid w:val="009F161F"/>
    <w:rsid w:val="009F2E53"/>
    <w:rsid w:val="009F5F6D"/>
    <w:rsid w:val="009F67FF"/>
    <w:rsid w:val="00A0142F"/>
    <w:rsid w:val="00A035E6"/>
    <w:rsid w:val="00A043CE"/>
    <w:rsid w:val="00A06B64"/>
    <w:rsid w:val="00A0754A"/>
    <w:rsid w:val="00A07957"/>
    <w:rsid w:val="00A07AA4"/>
    <w:rsid w:val="00A126FE"/>
    <w:rsid w:val="00A16F54"/>
    <w:rsid w:val="00A207FA"/>
    <w:rsid w:val="00A20B0B"/>
    <w:rsid w:val="00A237F3"/>
    <w:rsid w:val="00A24215"/>
    <w:rsid w:val="00A27C35"/>
    <w:rsid w:val="00A30696"/>
    <w:rsid w:val="00A31A56"/>
    <w:rsid w:val="00A323B0"/>
    <w:rsid w:val="00A35949"/>
    <w:rsid w:val="00A36BF1"/>
    <w:rsid w:val="00A41008"/>
    <w:rsid w:val="00A43CA8"/>
    <w:rsid w:val="00A47660"/>
    <w:rsid w:val="00A51C46"/>
    <w:rsid w:val="00A530A5"/>
    <w:rsid w:val="00A537C0"/>
    <w:rsid w:val="00A558FE"/>
    <w:rsid w:val="00A5727C"/>
    <w:rsid w:val="00A57469"/>
    <w:rsid w:val="00A60B0E"/>
    <w:rsid w:val="00A63C31"/>
    <w:rsid w:val="00A652C8"/>
    <w:rsid w:val="00A65EDD"/>
    <w:rsid w:val="00A66380"/>
    <w:rsid w:val="00A66A1B"/>
    <w:rsid w:val="00A71093"/>
    <w:rsid w:val="00A722E5"/>
    <w:rsid w:val="00A72E4F"/>
    <w:rsid w:val="00A75924"/>
    <w:rsid w:val="00A75BE1"/>
    <w:rsid w:val="00A7622C"/>
    <w:rsid w:val="00A80E3E"/>
    <w:rsid w:val="00A82657"/>
    <w:rsid w:val="00A83A2D"/>
    <w:rsid w:val="00A85AB8"/>
    <w:rsid w:val="00A86339"/>
    <w:rsid w:val="00A906FC"/>
    <w:rsid w:val="00A90A0D"/>
    <w:rsid w:val="00A918EF"/>
    <w:rsid w:val="00A91BFE"/>
    <w:rsid w:val="00A91C80"/>
    <w:rsid w:val="00A93439"/>
    <w:rsid w:val="00A97594"/>
    <w:rsid w:val="00AA088A"/>
    <w:rsid w:val="00AA11AD"/>
    <w:rsid w:val="00AA2A2E"/>
    <w:rsid w:val="00AA4C39"/>
    <w:rsid w:val="00AA73DF"/>
    <w:rsid w:val="00AA76B7"/>
    <w:rsid w:val="00AB028C"/>
    <w:rsid w:val="00AB3C48"/>
    <w:rsid w:val="00AB5032"/>
    <w:rsid w:val="00AC52B9"/>
    <w:rsid w:val="00AC5F13"/>
    <w:rsid w:val="00AC6236"/>
    <w:rsid w:val="00AC640F"/>
    <w:rsid w:val="00AC6ED5"/>
    <w:rsid w:val="00AD512D"/>
    <w:rsid w:val="00AD6835"/>
    <w:rsid w:val="00AD7611"/>
    <w:rsid w:val="00AD7E0B"/>
    <w:rsid w:val="00AE30C3"/>
    <w:rsid w:val="00AE3758"/>
    <w:rsid w:val="00AE7EA2"/>
    <w:rsid w:val="00AF14E9"/>
    <w:rsid w:val="00AF1747"/>
    <w:rsid w:val="00AF41D1"/>
    <w:rsid w:val="00AF4C3F"/>
    <w:rsid w:val="00AF70F5"/>
    <w:rsid w:val="00AF724A"/>
    <w:rsid w:val="00AF7A52"/>
    <w:rsid w:val="00B01637"/>
    <w:rsid w:val="00B02F4C"/>
    <w:rsid w:val="00B04C03"/>
    <w:rsid w:val="00B05D3C"/>
    <w:rsid w:val="00B05D8C"/>
    <w:rsid w:val="00B061DA"/>
    <w:rsid w:val="00B11E26"/>
    <w:rsid w:val="00B1295B"/>
    <w:rsid w:val="00B144DF"/>
    <w:rsid w:val="00B16C5B"/>
    <w:rsid w:val="00B172BA"/>
    <w:rsid w:val="00B2284F"/>
    <w:rsid w:val="00B241BA"/>
    <w:rsid w:val="00B250B5"/>
    <w:rsid w:val="00B26B5E"/>
    <w:rsid w:val="00B27F78"/>
    <w:rsid w:val="00B308A8"/>
    <w:rsid w:val="00B320DB"/>
    <w:rsid w:val="00B340D6"/>
    <w:rsid w:val="00B34203"/>
    <w:rsid w:val="00B350B3"/>
    <w:rsid w:val="00B36040"/>
    <w:rsid w:val="00B41447"/>
    <w:rsid w:val="00B42327"/>
    <w:rsid w:val="00B42375"/>
    <w:rsid w:val="00B43710"/>
    <w:rsid w:val="00B439EA"/>
    <w:rsid w:val="00B45A51"/>
    <w:rsid w:val="00B4705C"/>
    <w:rsid w:val="00B51B8C"/>
    <w:rsid w:val="00B56C5A"/>
    <w:rsid w:val="00B6084D"/>
    <w:rsid w:val="00B60B5A"/>
    <w:rsid w:val="00B637CB"/>
    <w:rsid w:val="00B65EDC"/>
    <w:rsid w:val="00B66628"/>
    <w:rsid w:val="00B71327"/>
    <w:rsid w:val="00B71C97"/>
    <w:rsid w:val="00B72A5E"/>
    <w:rsid w:val="00B72B41"/>
    <w:rsid w:val="00B73DE5"/>
    <w:rsid w:val="00B82B2C"/>
    <w:rsid w:val="00B856AF"/>
    <w:rsid w:val="00B85816"/>
    <w:rsid w:val="00B868D0"/>
    <w:rsid w:val="00B86B91"/>
    <w:rsid w:val="00B948C6"/>
    <w:rsid w:val="00B95862"/>
    <w:rsid w:val="00B97D6A"/>
    <w:rsid w:val="00B97DD5"/>
    <w:rsid w:val="00BA3C43"/>
    <w:rsid w:val="00BA6B95"/>
    <w:rsid w:val="00BA7F27"/>
    <w:rsid w:val="00BA7FE1"/>
    <w:rsid w:val="00BB0138"/>
    <w:rsid w:val="00BB0993"/>
    <w:rsid w:val="00BB0D5F"/>
    <w:rsid w:val="00BB18FD"/>
    <w:rsid w:val="00BB5C47"/>
    <w:rsid w:val="00BB709B"/>
    <w:rsid w:val="00BC17AC"/>
    <w:rsid w:val="00BC26D8"/>
    <w:rsid w:val="00BC58B4"/>
    <w:rsid w:val="00BC69BF"/>
    <w:rsid w:val="00BD3026"/>
    <w:rsid w:val="00BD326B"/>
    <w:rsid w:val="00BD37AF"/>
    <w:rsid w:val="00BD5125"/>
    <w:rsid w:val="00BD741C"/>
    <w:rsid w:val="00BE3156"/>
    <w:rsid w:val="00BE39E9"/>
    <w:rsid w:val="00BE49CA"/>
    <w:rsid w:val="00BE541F"/>
    <w:rsid w:val="00BE6793"/>
    <w:rsid w:val="00BF23D9"/>
    <w:rsid w:val="00BF2AD2"/>
    <w:rsid w:val="00BF38FB"/>
    <w:rsid w:val="00BF6241"/>
    <w:rsid w:val="00BF681D"/>
    <w:rsid w:val="00BF7713"/>
    <w:rsid w:val="00BF774E"/>
    <w:rsid w:val="00C0250A"/>
    <w:rsid w:val="00C050A3"/>
    <w:rsid w:val="00C06099"/>
    <w:rsid w:val="00C0631F"/>
    <w:rsid w:val="00C06421"/>
    <w:rsid w:val="00C06702"/>
    <w:rsid w:val="00C10444"/>
    <w:rsid w:val="00C15608"/>
    <w:rsid w:val="00C16388"/>
    <w:rsid w:val="00C17132"/>
    <w:rsid w:val="00C17A56"/>
    <w:rsid w:val="00C17DE4"/>
    <w:rsid w:val="00C20EBE"/>
    <w:rsid w:val="00C210D7"/>
    <w:rsid w:val="00C2194C"/>
    <w:rsid w:val="00C21AA2"/>
    <w:rsid w:val="00C23137"/>
    <w:rsid w:val="00C23375"/>
    <w:rsid w:val="00C23F88"/>
    <w:rsid w:val="00C24FEA"/>
    <w:rsid w:val="00C251B0"/>
    <w:rsid w:val="00C25A39"/>
    <w:rsid w:val="00C27096"/>
    <w:rsid w:val="00C27DD8"/>
    <w:rsid w:val="00C3127D"/>
    <w:rsid w:val="00C31A06"/>
    <w:rsid w:val="00C364EF"/>
    <w:rsid w:val="00C36EFC"/>
    <w:rsid w:val="00C41146"/>
    <w:rsid w:val="00C42FBC"/>
    <w:rsid w:val="00C4473E"/>
    <w:rsid w:val="00C44B3B"/>
    <w:rsid w:val="00C46489"/>
    <w:rsid w:val="00C464BE"/>
    <w:rsid w:val="00C47CE1"/>
    <w:rsid w:val="00C53816"/>
    <w:rsid w:val="00C574A7"/>
    <w:rsid w:val="00C604B2"/>
    <w:rsid w:val="00C6215E"/>
    <w:rsid w:val="00C64322"/>
    <w:rsid w:val="00C65233"/>
    <w:rsid w:val="00C667DD"/>
    <w:rsid w:val="00C66C81"/>
    <w:rsid w:val="00C70AB5"/>
    <w:rsid w:val="00C7137D"/>
    <w:rsid w:val="00C739F6"/>
    <w:rsid w:val="00C74ED5"/>
    <w:rsid w:val="00C760E9"/>
    <w:rsid w:val="00C774FE"/>
    <w:rsid w:val="00C90861"/>
    <w:rsid w:val="00C90C6E"/>
    <w:rsid w:val="00C9431E"/>
    <w:rsid w:val="00C94386"/>
    <w:rsid w:val="00CA16DD"/>
    <w:rsid w:val="00CA1C60"/>
    <w:rsid w:val="00CA3638"/>
    <w:rsid w:val="00CA374C"/>
    <w:rsid w:val="00CB06A7"/>
    <w:rsid w:val="00CB371F"/>
    <w:rsid w:val="00CB4EFF"/>
    <w:rsid w:val="00CB685E"/>
    <w:rsid w:val="00CB7B0E"/>
    <w:rsid w:val="00CB7F7B"/>
    <w:rsid w:val="00CC4DD9"/>
    <w:rsid w:val="00CC7ADF"/>
    <w:rsid w:val="00CC7D6D"/>
    <w:rsid w:val="00CD027A"/>
    <w:rsid w:val="00CD0E80"/>
    <w:rsid w:val="00CD35E4"/>
    <w:rsid w:val="00CD39FF"/>
    <w:rsid w:val="00CD4719"/>
    <w:rsid w:val="00CD5591"/>
    <w:rsid w:val="00CD57F0"/>
    <w:rsid w:val="00CD5D5B"/>
    <w:rsid w:val="00CD718F"/>
    <w:rsid w:val="00CD785D"/>
    <w:rsid w:val="00CE2FE2"/>
    <w:rsid w:val="00CE334B"/>
    <w:rsid w:val="00CE40E1"/>
    <w:rsid w:val="00CE4714"/>
    <w:rsid w:val="00CF0CE6"/>
    <w:rsid w:val="00CF15BF"/>
    <w:rsid w:val="00CF2449"/>
    <w:rsid w:val="00CF316D"/>
    <w:rsid w:val="00CF59AE"/>
    <w:rsid w:val="00CF7814"/>
    <w:rsid w:val="00D0037F"/>
    <w:rsid w:val="00D00FB7"/>
    <w:rsid w:val="00D02598"/>
    <w:rsid w:val="00D02D6D"/>
    <w:rsid w:val="00D03273"/>
    <w:rsid w:val="00D127B5"/>
    <w:rsid w:val="00D13B73"/>
    <w:rsid w:val="00D13F3B"/>
    <w:rsid w:val="00D1442C"/>
    <w:rsid w:val="00D17C07"/>
    <w:rsid w:val="00D22470"/>
    <w:rsid w:val="00D2568F"/>
    <w:rsid w:val="00D267DA"/>
    <w:rsid w:val="00D353EC"/>
    <w:rsid w:val="00D36F76"/>
    <w:rsid w:val="00D405F5"/>
    <w:rsid w:val="00D4252E"/>
    <w:rsid w:val="00D441DB"/>
    <w:rsid w:val="00D5004B"/>
    <w:rsid w:val="00D537BD"/>
    <w:rsid w:val="00D53F1D"/>
    <w:rsid w:val="00D5794E"/>
    <w:rsid w:val="00D6081A"/>
    <w:rsid w:val="00D62766"/>
    <w:rsid w:val="00D64510"/>
    <w:rsid w:val="00D64BAB"/>
    <w:rsid w:val="00D65E4C"/>
    <w:rsid w:val="00D73C7D"/>
    <w:rsid w:val="00D74A0C"/>
    <w:rsid w:val="00D75CDB"/>
    <w:rsid w:val="00D77319"/>
    <w:rsid w:val="00D77B2C"/>
    <w:rsid w:val="00D8047A"/>
    <w:rsid w:val="00D90006"/>
    <w:rsid w:val="00D93975"/>
    <w:rsid w:val="00D95DEA"/>
    <w:rsid w:val="00D96497"/>
    <w:rsid w:val="00DA0F5A"/>
    <w:rsid w:val="00DA1AB5"/>
    <w:rsid w:val="00DA5962"/>
    <w:rsid w:val="00DA64A0"/>
    <w:rsid w:val="00DB06CA"/>
    <w:rsid w:val="00DB12D9"/>
    <w:rsid w:val="00DB4039"/>
    <w:rsid w:val="00DB42C2"/>
    <w:rsid w:val="00DC07FE"/>
    <w:rsid w:val="00DC1BB6"/>
    <w:rsid w:val="00DC2067"/>
    <w:rsid w:val="00DC33E0"/>
    <w:rsid w:val="00DC3C1B"/>
    <w:rsid w:val="00DD0457"/>
    <w:rsid w:val="00DD1B5C"/>
    <w:rsid w:val="00DD431C"/>
    <w:rsid w:val="00DE784B"/>
    <w:rsid w:val="00DF00C8"/>
    <w:rsid w:val="00DF606C"/>
    <w:rsid w:val="00DF7AE7"/>
    <w:rsid w:val="00E00B05"/>
    <w:rsid w:val="00E05851"/>
    <w:rsid w:val="00E05AA9"/>
    <w:rsid w:val="00E06047"/>
    <w:rsid w:val="00E06E1D"/>
    <w:rsid w:val="00E07A6E"/>
    <w:rsid w:val="00E109C1"/>
    <w:rsid w:val="00E1200A"/>
    <w:rsid w:val="00E13616"/>
    <w:rsid w:val="00E14DC8"/>
    <w:rsid w:val="00E247DC"/>
    <w:rsid w:val="00E30A2B"/>
    <w:rsid w:val="00E35507"/>
    <w:rsid w:val="00E36C7B"/>
    <w:rsid w:val="00E40CA6"/>
    <w:rsid w:val="00E422C6"/>
    <w:rsid w:val="00E44C06"/>
    <w:rsid w:val="00E45084"/>
    <w:rsid w:val="00E51A6F"/>
    <w:rsid w:val="00E53830"/>
    <w:rsid w:val="00E54E42"/>
    <w:rsid w:val="00E565CF"/>
    <w:rsid w:val="00E6167E"/>
    <w:rsid w:val="00E62258"/>
    <w:rsid w:val="00E62333"/>
    <w:rsid w:val="00E636F2"/>
    <w:rsid w:val="00E6437A"/>
    <w:rsid w:val="00E649C0"/>
    <w:rsid w:val="00E64CAD"/>
    <w:rsid w:val="00E67193"/>
    <w:rsid w:val="00E672B9"/>
    <w:rsid w:val="00E673D2"/>
    <w:rsid w:val="00E67D89"/>
    <w:rsid w:val="00E70DA6"/>
    <w:rsid w:val="00E745BC"/>
    <w:rsid w:val="00E756EC"/>
    <w:rsid w:val="00E76BDE"/>
    <w:rsid w:val="00E80CF1"/>
    <w:rsid w:val="00E831C4"/>
    <w:rsid w:val="00E8404E"/>
    <w:rsid w:val="00E85608"/>
    <w:rsid w:val="00E860D6"/>
    <w:rsid w:val="00E86866"/>
    <w:rsid w:val="00E87044"/>
    <w:rsid w:val="00E91E59"/>
    <w:rsid w:val="00E92DEB"/>
    <w:rsid w:val="00EA00D1"/>
    <w:rsid w:val="00EA0757"/>
    <w:rsid w:val="00EA0E25"/>
    <w:rsid w:val="00EA2B2D"/>
    <w:rsid w:val="00EA3E8A"/>
    <w:rsid w:val="00EA5F10"/>
    <w:rsid w:val="00EA6C89"/>
    <w:rsid w:val="00EA7BB0"/>
    <w:rsid w:val="00EB069B"/>
    <w:rsid w:val="00EB0BB9"/>
    <w:rsid w:val="00EB0C90"/>
    <w:rsid w:val="00EB2185"/>
    <w:rsid w:val="00EB36AC"/>
    <w:rsid w:val="00EB537F"/>
    <w:rsid w:val="00EB6B74"/>
    <w:rsid w:val="00EC024E"/>
    <w:rsid w:val="00EC5558"/>
    <w:rsid w:val="00EC75AF"/>
    <w:rsid w:val="00ED3D73"/>
    <w:rsid w:val="00ED3F81"/>
    <w:rsid w:val="00ED75BA"/>
    <w:rsid w:val="00EE09FC"/>
    <w:rsid w:val="00EE0B69"/>
    <w:rsid w:val="00EE1310"/>
    <w:rsid w:val="00EE5FAB"/>
    <w:rsid w:val="00EE7435"/>
    <w:rsid w:val="00EF796E"/>
    <w:rsid w:val="00F02210"/>
    <w:rsid w:val="00F02A35"/>
    <w:rsid w:val="00F02A7B"/>
    <w:rsid w:val="00F05C75"/>
    <w:rsid w:val="00F077AD"/>
    <w:rsid w:val="00F155C4"/>
    <w:rsid w:val="00F200D3"/>
    <w:rsid w:val="00F223C9"/>
    <w:rsid w:val="00F23336"/>
    <w:rsid w:val="00F236CC"/>
    <w:rsid w:val="00F25462"/>
    <w:rsid w:val="00F256BB"/>
    <w:rsid w:val="00F264D9"/>
    <w:rsid w:val="00F275B6"/>
    <w:rsid w:val="00F31396"/>
    <w:rsid w:val="00F34CBC"/>
    <w:rsid w:val="00F35282"/>
    <w:rsid w:val="00F3710B"/>
    <w:rsid w:val="00F44B36"/>
    <w:rsid w:val="00F53F9B"/>
    <w:rsid w:val="00F56EC8"/>
    <w:rsid w:val="00F65117"/>
    <w:rsid w:val="00F6514A"/>
    <w:rsid w:val="00F66A4F"/>
    <w:rsid w:val="00F704FA"/>
    <w:rsid w:val="00F741E2"/>
    <w:rsid w:val="00F75A73"/>
    <w:rsid w:val="00F77A7E"/>
    <w:rsid w:val="00F806BB"/>
    <w:rsid w:val="00F8113B"/>
    <w:rsid w:val="00F82E0F"/>
    <w:rsid w:val="00F830AD"/>
    <w:rsid w:val="00F871BA"/>
    <w:rsid w:val="00F91D36"/>
    <w:rsid w:val="00F93037"/>
    <w:rsid w:val="00F95778"/>
    <w:rsid w:val="00F96705"/>
    <w:rsid w:val="00FA1488"/>
    <w:rsid w:val="00FA4B57"/>
    <w:rsid w:val="00FA4EE5"/>
    <w:rsid w:val="00FB2776"/>
    <w:rsid w:val="00FB3574"/>
    <w:rsid w:val="00FC020F"/>
    <w:rsid w:val="00FC23BB"/>
    <w:rsid w:val="00FC622F"/>
    <w:rsid w:val="00FD0216"/>
    <w:rsid w:val="00FD0CF1"/>
    <w:rsid w:val="00FD1EFC"/>
    <w:rsid w:val="00FE0529"/>
    <w:rsid w:val="00FE252E"/>
    <w:rsid w:val="00FE5083"/>
    <w:rsid w:val="00FE7223"/>
    <w:rsid w:val="00FE7CE4"/>
    <w:rsid w:val="00FF1436"/>
    <w:rsid w:val="00FF18B8"/>
    <w:rsid w:val="00FF3E6F"/>
    <w:rsid w:val="00FF5040"/>
    <w:rsid w:val="00FF6CFB"/>
    <w:rsid w:val="0221C4E7"/>
    <w:rsid w:val="0277D54C"/>
    <w:rsid w:val="03C5A274"/>
    <w:rsid w:val="0E58B085"/>
    <w:rsid w:val="0F34420F"/>
    <w:rsid w:val="1219A0AC"/>
    <w:rsid w:val="159F68F7"/>
    <w:rsid w:val="18757707"/>
    <w:rsid w:val="1905FB71"/>
    <w:rsid w:val="19CE75CC"/>
    <w:rsid w:val="1BAE8B8B"/>
    <w:rsid w:val="1EAF0217"/>
    <w:rsid w:val="1FA2956B"/>
    <w:rsid w:val="2344337A"/>
    <w:rsid w:val="270100C8"/>
    <w:rsid w:val="288249C6"/>
    <w:rsid w:val="28E3CFF0"/>
    <w:rsid w:val="293D40A0"/>
    <w:rsid w:val="320BCA6D"/>
    <w:rsid w:val="36ADFB25"/>
    <w:rsid w:val="3952F384"/>
    <w:rsid w:val="3A26B931"/>
    <w:rsid w:val="3A34F07C"/>
    <w:rsid w:val="3B45DC0E"/>
    <w:rsid w:val="3F35CDC7"/>
    <w:rsid w:val="404C3933"/>
    <w:rsid w:val="406C0FC8"/>
    <w:rsid w:val="43BAB7DE"/>
    <w:rsid w:val="44D23CAA"/>
    <w:rsid w:val="51139681"/>
    <w:rsid w:val="5E8A67B9"/>
    <w:rsid w:val="5E971166"/>
    <w:rsid w:val="5FCEBA55"/>
    <w:rsid w:val="620ABE91"/>
    <w:rsid w:val="62A3DC35"/>
    <w:rsid w:val="663C389C"/>
    <w:rsid w:val="6953FB11"/>
    <w:rsid w:val="6F888EA1"/>
    <w:rsid w:val="75D55182"/>
    <w:rsid w:val="796F2071"/>
    <w:rsid w:val="7CF9716F"/>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8C429"/>
  <w15:docId w15:val="{1AF4DD09-EA12-417D-B527-9493FAEAB0D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18"/>
        <w:szCs w:val="18"/>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49217C"/>
    <w:rPr>
      <w:rFonts w:ascii="Arial" w:hAnsi="Arial"/>
      <w:sz w:val="20"/>
    </w:rPr>
  </w:style>
  <w:style w:type="paragraph" w:styleId="Heading1">
    <w:name w:val="heading 1"/>
    <w:next w:val="BodyText"/>
    <w:link w:val="Heading1Char"/>
    <w:uiPriority w:val="9"/>
    <w:qFormat/>
    <w:rsid w:val="00D441DB"/>
    <w:pPr>
      <w:keepNext/>
      <w:keepLines/>
      <w:numPr>
        <w:numId w:val="4"/>
      </w:numPr>
      <w:spacing w:before="720" w:after="480"/>
      <w:outlineLvl w:val="0"/>
    </w:pPr>
    <w:rPr>
      <w:rFonts w:asciiTheme="majorHAnsi" w:hAnsiTheme="majorHAnsi" w:eastAsiaTheme="majorEastAsia" w:cstheme="majorBidi"/>
      <w:bCs/>
      <w:sz w:val="36"/>
      <w:szCs w:val="28"/>
    </w:rPr>
  </w:style>
  <w:style w:type="paragraph" w:styleId="Heading2">
    <w:name w:val="heading 2"/>
    <w:next w:val="BodyText"/>
    <w:link w:val="Heading2Char"/>
    <w:uiPriority w:val="9"/>
    <w:unhideWhenUsed/>
    <w:qFormat/>
    <w:rsid w:val="00EB0C90"/>
    <w:pPr>
      <w:keepNext/>
      <w:keepLines/>
      <w:numPr>
        <w:ilvl w:val="1"/>
        <w:numId w:val="4"/>
      </w:numPr>
      <w:spacing w:before="420" w:after="180" w:line="264" w:lineRule="auto"/>
      <w:outlineLvl w:val="1"/>
    </w:pPr>
    <w:rPr>
      <w:rFonts w:asciiTheme="majorHAnsi" w:hAnsiTheme="majorHAnsi" w:eastAsiaTheme="majorEastAsia" w:cstheme="majorBidi"/>
      <w:bCs/>
      <w:color w:val="646464"/>
      <w:sz w:val="28"/>
      <w:szCs w:val="28"/>
    </w:rPr>
  </w:style>
  <w:style w:type="paragraph" w:styleId="Heading3">
    <w:name w:val="heading 3"/>
    <w:next w:val="BodyText"/>
    <w:link w:val="Heading3Char"/>
    <w:uiPriority w:val="9"/>
    <w:unhideWhenUsed/>
    <w:qFormat/>
    <w:rsid w:val="00D441DB"/>
    <w:pPr>
      <w:keepNext/>
      <w:keepLines/>
      <w:numPr>
        <w:ilvl w:val="2"/>
        <w:numId w:val="4"/>
      </w:numPr>
      <w:spacing w:before="420" w:after="170"/>
      <w:ind w:left="851" w:hanging="851"/>
      <w:outlineLvl w:val="2"/>
    </w:pPr>
    <w:rPr>
      <w:rFonts w:asciiTheme="majorHAnsi" w:hAnsiTheme="majorHAnsi" w:eastAsiaTheme="majorEastAsia" w:cstheme="majorBidi"/>
      <w:bCs/>
      <w:color w:val="737373"/>
      <w:sz w:val="24"/>
    </w:rPr>
  </w:style>
  <w:style w:type="paragraph" w:styleId="Heading4">
    <w:name w:val="heading 4"/>
    <w:next w:val="BodyText"/>
    <w:link w:val="Heading4Char"/>
    <w:uiPriority w:val="9"/>
    <w:unhideWhenUsed/>
    <w:rsid w:val="00B061DA"/>
    <w:pPr>
      <w:keepNext/>
      <w:keepLines/>
      <w:numPr>
        <w:ilvl w:val="3"/>
        <w:numId w:val="4"/>
      </w:numPr>
      <w:spacing w:before="240" w:after="0"/>
      <w:ind w:left="851"/>
      <w:outlineLvl w:val="3"/>
    </w:pPr>
    <w:rPr>
      <w:rFonts w:asciiTheme="majorHAnsi" w:hAnsiTheme="majorHAnsi" w:eastAsiaTheme="majorEastAsia" w:cstheme="majorBidi"/>
      <w:bCs/>
      <w:iCs/>
      <w:color w:val="828282"/>
      <w:sz w:val="22"/>
    </w:rPr>
  </w:style>
  <w:style w:type="paragraph" w:styleId="Heading5">
    <w:name w:val="heading 5"/>
    <w:next w:val="BodyText"/>
    <w:link w:val="Heading5Char"/>
    <w:uiPriority w:val="9"/>
    <w:unhideWhenUsed/>
    <w:rsid w:val="00B061DA"/>
    <w:pPr>
      <w:keepNext/>
      <w:keepLines/>
      <w:numPr>
        <w:ilvl w:val="4"/>
        <w:numId w:val="4"/>
      </w:numPr>
      <w:spacing w:before="200" w:after="0"/>
      <w:ind w:left="851" w:hanging="851"/>
      <w:outlineLvl w:val="4"/>
    </w:pPr>
    <w:rPr>
      <w:rFonts w:asciiTheme="majorHAnsi" w:hAnsiTheme="majorHAnsi" w:eastAsiaTheme="majorEastAsia" w:cstheme="majorBidi"/>
      <w:color w:val="8C8C8C"/>
      <w:sz w:val="20"/>
      <w:szCs w:val="20"/>
    </w:rPr>
  </w:style>
  <w:style w:type="paragraph" w:styleId="Heading6">
    <w:name w:val="heading 6"/>
    <w:basedOn w:val="Normal"/>
    <w:next w:val="Normal"/>
    <w:link w:val="Heading6Char"/>
    <w:uiPriority w:val="9"/>
    <w:unhideWhenUsed/>
    <w:qFormat/>
    <w:rsid w:val="00EB0C90"/>
    <w:pPr>
      <w:keepNext/>
      <w:keepLines/>
      <w:numPr>
        <w:ilvl w:val="5"/>
        <w:numId w:val="4"/>
      </w:numPr>
      <w:spacing w:before="200" w:after="0"/>
      <w:outlineLvl w:val="5"/>
    </w:pPr>
    <w:rPr>
      <w:rFonts w:asciiTheme="majorHAnsi" w:hAnsiTheme="majorHAnsi" w:eastAsiaTheme="majorEastAsia" w:cstheme="majorBidi"/>
      <w:i/>
      <w:iCs/>
      <w:color w:val="3A9295" w:themeColor="accent1" w:themeShade="7F"/>
      <w:sz w:val="18"/>
    </w:rPr>
  </w:style>
  <w:style w:type="paragraph" w:styleId="Heading7">
    <w:name w:val="heading 7"/>
    <w:basedOn w:val="Normal"/>
    <w:next w:val="Normal"/>
    <w:link w:val="Heading7Char"/>
    <w:uiPriority w:val="9"/>
    <w:semiHidden/>
    <w:unhideWhenUsed/>
    <w:qFormat/>
    <w:rsid w:val="00EB0C90"/>
    <w:pPr>
      <w:keepNext/>
      <w:keepLines/>
      <w:numPr>
        <w:ilvl w:val="6"/>
        <w:numId w:val="4"/>
      </w:numPr>
      <w:spacing w:before="200" w:after="0"/>
      <w:outlineLvl w:val="6"/>
    </w:pPr>
    <w:rPr>
      <w:rFonts w:asciiTheme="majorHAnsi" w:hAnsiTheme="majorHAnsi" w:eastAsiaTheme="majorEastAsia" w:cstheme="majorBidi"/>
      <w:i/>
      <w:iCs/>
      <w:color w:val="404040" w:themeColor="text1" w:themeTint="BF"/>
      <w:sz w:val="18"/>
    </w:rPr>
  </w:style>
  <w:style w:type="paragraph" w:styleId="Heading8">
    <w:name w:val="heading 8"/>
    <w:basedOn w:val="Normal"/>
    <w:next w:val="Normal"/>
    <w:link w:val="Heading8Char"/>
    <w:uiPriority w:val="9"/>
    <w:semiHidden/>
    <w:unhideWhenUsed/>
    <w:qFormat/>
    <w:rsid w:val="00EB0C90"/>
    <w:pPr>
      <w:keepNext/>
      <w:keepLines/>
      <w:numPr>
        <w:ilvl w:val="7"/>
        <w:numId w:val="4"/>
      </w:numPr>
      <w:spacing w:before="200" w:after="0"/>
      <w:outlineLvl w:val="7"/>
    </w:pPr>
    <w:rPr>
      <w:rFonts w:asciiTheme="majorHAnsi" w:hAnsiTheme="majorHAnsi"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EB0C90"/>
    <w:pPr>
      <w:keepNext/>
      <w:keepLines/>
      <w:numPr>
        <w:ilvl w:val="8"/>
        <w:numId w:val="3"/>
      </w:numPr>
      <w:spacing w:before="200" w:after="0"/>
      <w:outlineLvl w:val="8"/>
    </w:pPr>
    <w:rPr>
      <w:rFonts w:asciiTheme="majorHAnsi" w:hAnsiTheme="majorHAnsi" w:eastAsiaTheme="majorEastAsia" w:cstheme="majorBidi"/>
      <w:i/>
      <w:iCs/>
      <w:color w:val="404040"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aliases w:val="Default/Court"/>
    <w:basedOn w:val="TableNormal"/>
    <w:uiPriority w:val="59"/>
    <w:locked/>
    <w:rsid w:val="00796A8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0335FC"/>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335FC"/>
    <w:rPr>
      <w:rFonts w:ascii="Tahoma" w:hAnsi="Tahoma" w:cs="Tahoma"/>
      <w:sz w:val="16"/>
      <w:szCs w:val="16"/>
    </w:rPr>
  </w:style>
  <w:style w:type="paragraph" w:styleId="Title">
    <w:name w:val="Title"/>
    <w:next w:val="Subtitle"/>
    <w:link w:val="TitleChar"/>
    <w:uiPriority w:val="10"/>
    <w:qFormat/>
    <w:rsid w:val="00EB0C90"/>
    <w:pPr>
      <w:spacing w:after="0" w:line="240" w:lineRule="auto"/>
      <w:jc w:val="right"/>
    </w:pPr>
    <w:rPr>
      <w:rFonts w:asciiTheme="majorHAnsi" w:hAnsiTheme="majorHAnsi"/>
      <w:color w:val="000000"/>
      <w:sz w:val="66"/>
      <w:szCs w:val="66"/>
    </w:rPr>
  </w:style>
  <w:style w:type="character" w:styleId="TitleChar" w:customStyle="1">
    <w:name w:val="Title Char"/>
    <w:basedOn w:val="DefaultParagraphFont"/>
    <w:link w:val="Title"/>
    <w:uiPriority w:val="10"/>
    <w:rsid w:val="00EB0C90"/>
    <w:rPr>
      <w:rFonts w:asciiTheme="majorHAnsi" w:hAnsiTheme="majorHAnsi"/>
      <w:color w:val="000000"/>
      <w:sz w:val="66"/>
      <w:szCs w:val="66"/>
    </w:rPr>
  </w:style>
  <w:style w:type="paragraph" w:styleId="Subtitle">
    <w:name w:val="Subtitle"/>
    <w:link w:val="SubtitleChar"/>
    <w:uiPriority w:val="11"/>
    <w:qFormat/>
    <w:rsid w:val="00EB0C90"/>
    <w:pPr>
      <w:spacing w:after="0" w:line="240" w:lineRule="auto"/>
      <w:jc w:val="right"/>
    </w:pPr>
    <w:rPr>
      <w:rFonts w:asciiTheme="majorHAnsi" w:hAnsiTheme="majorHAnsi"/>
      <w:color w:val="808080"/>
      <w:sz w:val="28"/>
      <w:szCs w:val="28"/>
    </w:rPr>
  </w:style>
  <w:style w:type="character" w:styleId="SubtitleChar" w:customStyle="1">
    <w:name w:val="Subtitle Char"/>
    <w:basedOn w:val="DefaultParagraphFont"/>
    <w:link w:val="Subtitle"/>
    <w:uiPriority w:val="11"/>
    <w:rsid w:val="00EB0C90"/>
    <w:rPr>
      <w:rFonts w:asciiTheme="majorHAnsi" w:hAnsiTheme="majorHAnsi"/>
      <w:color w:val="808080"/>
      <w:sz w:val="28"/>
      <w:szCs w:val="28"/>
    </w:rPr>
  </w:style>
  <w:style w:type="character" w:styleId="Heading1Char" w:customStyle="1">
    <w:name w:val="Heading 1 Char"/>
    <w:basedOn w:val="DefaultParagraphFont"/>
    <w:link w:val="Heading1"/>
    <w:uiPriority w:val="9"/>
    <w:rsid w:val="00D441DB"/>
    <w:rPr>
      <w:rFonts w:asciiTheme="majorHAnsi" w:hAnsiTheme="majorHAnsi" w:eastAsiaTheme="majorEastAsia" w:cstheme="majorBidi"/>
      <w:bCs/>
      <w:sz w:val="36"/>
      <w:szCs w:val="28"/>
    </w:rPr>
  </w:style>
  <w:style w:type="character" w:styleId="Heading2Char" w:customStyle="1">
    <w:name w:val="Heading 2 Char"/>
    <w:basedOn w:val="DefaultParagraphFont"/>
    <w:link w:val="Heading2"/>
    <w:uiPriority w:val="9"/>
    <w:rsid w:val="00EB0C90"/>
    <w:rPr>
      <w:rFonts w:asciiTheme="majorHAnsi" w:hAnsiTheme="majorHAnsi" w:eastAsiaTheme="majorEastAsia" w:cstheme="majorBidi"/>
      <w:bCs/>
      <w:color w:val="646464"/>
      <w:sz w:val="28"/>
      <w:szCs w:val="28"/>
    </w:rPr>
  </w:style>
  <w:style w:type="character" w:styleId="Heading3Char" w:customStyle="1">
    <w:name w:val="Heading 3 Char"/>
    <w:basedOn w:val="DefaultParagraphFont"/>
    <w:link w:val="Heading3"/>
    <w:uiPriority w:val="9"/>
    <w:rsid w:val="00D441DB"/>
    <w:rPr>
      <w:rFonts w:asciiTheme="majorHAnsi" w:hAnsiTheme="majorHAnsi" w:eastAsiaTheme="majorEastAsia" w:cstheme="majorBidi"/>
      <w:bCs/>
      <w:color w:val="737373"/>
      <w:sz w:val="24"/>
    </w:rPr>
  </w:style>
  <w:style w:type="paragraph" w:styleId="BodyText">
    <w:name w:val="Body Text"/>
    <w:link w:val="BodyTextChar"/>
    <w:uiPriority w:val="99"/>
    <w:unhideWhenUsed/>
    <w:qFormat/>
    <w:rsid w:val="00EB0C90"/>
    <w:pPr>
      <w:spacing w:after="140" w:line="264" w:lineRule="auto"/>
    </w:pPr>
    <w:rPr>
      <w:rFonts w:ascii="Arial" w:hAnsi="Arial"/>
      <w:sz w:val="20"/>
    </w:rPr>
  </w:style>
  <w:style w:type="character" w:styleId="BodyTextChar" w:customStyle="1">
    <w:name w:val="Body Text Char"/>
    <w:basedOn w:val="DefaultParagraphFont"/>
    <w:link w:val="BodyText"/>
    <w:uiPriority w:val="99"/>
    <w:rsid w:val="00EB0C90"/>
    <w:rPr>
      <w:rFonts w:ascii="Arial" w:hAnsi="Arial"/>
      <w:sz w:val="20"/>
    </w:rPr>
  </w:style>
  <w:style w:type="paragraph" w:styleId="Pulloutquoteright" w:customStyle="1">
    <w:name w:val="Pullout quote right"/>
    <w:basedOn w:val="BodyText"/>
    <w:next w:val="BodyText"/>
    <w:link w:val="PulloutquoterightChar"/>
    <w:rsid w:val="00BE49CA"/>
    <w:pPr>
      <w:keepLines/>
      <w:spacing w:before="340" w:after="280"/>
      <w:ind w:left="2835"/>
      <w:jc w:val="right"/>
    </w:pPr>
    <w:rPr>
      <w:i/>
      <w:color w:val="737373"/>
      <w:sz w:val="36"/>
      <w:szCs w:val="36"/>
    </w:rPr>
  </w:style>
  <w:style w:type="paragraph" w:styleId="Pulloutquoteleft" w:customStyle="1">
    <w:name w:val="Pullout quote left"/>
    <w:basedOn w:val="Pulloutquoteright"/>
    <w:next w:val="BodyText"/>
    <w:rsid w:val="00E247DC"/>
    <w:pPr>
      <w:ind w:left="170" w:right="2835" w:hanging="170"/>
      <w:jc w:val="left"/>
    </w:pPr>
  </w:style>
  <w:style w:type="character" w:styleId="PulloutquoterightChar" w:customStyle="1">
    <w:name w:val="Pullout quote right Char"/>
    <w:basedOn w:val="BodyTextChar"/>
    <w:link w:val="Pulloutquoteright"/>
    <w:rsid w:val="00BE49CA"/>
    <w:rPr>
      <w:rFonts w:ascii="Arial" w:hAnsi="Arial"/>
      <w:i/>
      <w:color w:val="737373"/>
      <w:sz w:val="36"/>
      <w:szCs w:val="36"/>
    </w:rPr>
  </w:style>
  <w:style w:type="paragraph" w:styleId="Header">
    <w:name w:val="header"/>
    <w:basedOn w:val="Normal"/>
    <w:link w:val="HeaderChar"/>
    <w:uiPriority w:val="99"/>
    <w:rsid w:val="00E649C0"/>
    <w:pPr>
      <w:tabs>
        <w:tab w:val="center" w:pos="4513"/>
        <w:tab w:val="right" w:pos="9026"/>
      </w:tabs>
      <w:spacing w:after="0" w:line="240" w:lineRule="auto"/>
    </w:pPr>
  </w:style>
  <w:style w:type="character" w:styleId="HeaderChar" w:customStyle="1">
    <w:name w:val="Header Char"/>
    <w:basedOn w:val="DefaultParagraphFont"/>
    <w:link w:val="Header"/>
    <w:uiPriority w:val="99"/>
    <w:rsid w:val="009D6679"/>
  </w:style>
  <w:style w:type="paragraph" w:styleId="Footer">
    <w:name w:val="footer"/>
    <w:basedOn w:val="Normal"/>
    <w:link w:val="FooterChar"/>
    <w:uiPriority w:val="99"/>
    <w:rsid w:val="003B619B"/>
    <w:pPr>
      <w:tabs>
        <w:tab w:val="center" w:pos="4513"/>
        <w:tab w:val="right" w:pos="9026"/>
      </w:tabs>
      <w:spacing w:after="0" w:line="240" w:lineRule="auto"/>
    </w:pPr>
    <w:rPr>
      <w:color w:val="777777"/>
      <w:sz w:val="14"/>
    </w:rPr>
  </w:style>
  <w:style w:type="character" w:styleId="FooterChar" w:customStyle="1">
    <w:name w:val="Footer Char"/>
    <w:basedOn w:val="DefaultParagraphFont"/>
    <w:link w:val="Footer"/>
    <w:uiPriority w:val="99"/>
    <w:rsid w:val="003B619B"/>
    <w:rPr>
      <w:color w:val="777777"/>
      <w:sz w:val="14"/>
    </w:rPr>
  </w:style>
  <w:style w:type="character" w:styleId="PlaceholderText">
    <w:name w:val="Placeholder Text"/>
    <w:basedOn w:val="DefaultParagraphFont"/>
    <w:uiPriority w:val="99"/>
    <w:semiHidden/>
    <w:rsid w:val="0026237E"/>
    <w:rPr>
      <w:color w:val="808080"/>
    </w:rPr>
  </w:style>
  <w:style w:type="paragraph" w:styleId="Contents" w:customStyle="1">
    <w:name w:val="Contents"/>
    <w:basedOn w:val="BodyText"/>
    <w:next w:val="BodyText"/>
    <w:rsid w:val="00093469"/>
    <w:pPr>
      <w:keepNext/>
    </w:pPr>
    <w:rPr>
      <w:rFonts w:asciiTheme="majorHAnsi" w:hAnsiTheme="majorHAnsi"/>
      <w:sz w:val="36"/>
      <w:szCs w:val="36"/>
    </w:rPr>
  </w:style>
  <w:style w:type="paragraph" w:styleId="NoSpacing">
    <w:name w:val="No Spacing"/>
    <w:basedOn w:val="BodyText"/>
    <w:next w:val="BodyText"/>
    <w:uiPriority w:val="1"/>
    <w:rsid w:val="00B439EA"/>
    <w:pPr>
      <w:spacing w:after="0"/>
    </w:pPr>
  </w:style>
  <w:style w:type="paragraph" w:styleId="TOC1">
    <w:name w:val="toc 1"/>
    <w:basedOn w:val="BodyText"/>
    <w:next w:val="BodyText"/>
    <w:autoRedefine/>
    <w:uiPriority w:val="39"/>
    <w:unhideWhenUsed/>
    <w:rsid w:val="006D2840"/>
    <w:pPr>
      <w:tabs>
        <w:tab w:val="left" w:pos="570"/>
        <w:tab w:val="right" w:pos="6783"/>
      </w:tabs>
      <w:spacing w:before="200" w:after="200"/>
      <w:ind w:left="570" w:right="567" w:hanging="570"/>
    </w:pPr>
    <w:rPr>
      <w:noProof/>
      <w:color w:val="000000"/>
    </w:rPr>
  </w:style>
  <w:style w:type="paragraph" w:styleId="TOC2">
    <w:name w:val="toc 2"/>
    <w:basedOn w:val="BodyText"/>
    <w:next w:val="BodyText"/>
    <w:autoRedefine/>
    <w:uiPriority w:val="39"/>
    <w:unhideWhenUsed/>
    <w:rsid w:val="006D2840"/>
    <w:pPr>
      <w:tabs>
        <w:tab w:val="left" w:pos="1083"/>
        <w:tab w:val="right" w:pos="6783"/>
      </w:tabs>
      <w:spacing w:before="100" w:after="100"/>
      <w:ind w:left="1083" w:right="567" w:hanging="513"/>
    </w:pPr>
    <w:rPr>
      <w:noProof/>
      <w:color w:val="5F5F5F"/>
    </w:rPr>
  </w:style>
  <w:style w:type="character" w:styleId="Hyperlink">
    <w:name w:val="Hyperlink"/>
    <w:basedOn w:val="DefaultParagraphFont"/>
    <w:uiPriority w:val="99"/>
    <w:unhideWhenUsed/>
    <w:rsid w:val="00A36BF1"/>
    <w:rPr>
      <w:color w:val="BABA28" w:themeColor="hyperlink"/>
      <w:u w:val="single"/>
    </w:rPr>
  </w:style>
  <w:style w:type="character" w:styleId="Heading4Char" w:customStyle="1">
    <w:name w:val="Heading 4 Char"/>
    <w:basedOn w:val="DefaultParagraphFont"/>
    <w:link w:val="Heading4"/>
    <w:uiPriority w:val="9"/>
    <w:rsid w:val="00B061DA"/>
    <w:rPr>
      <w:rFonts w:asciiTheme="majorHAnsi" w:hAnsiTheme="majorHAnsi" w:eastAsiaTheme="majorEastAsia" w:cstheme="majorBidi"/>
      <w:bCs/>
      <w:iCs/>
      <w:color w:val="828282"/>
      <w:sz w:val="22"/>
    </w:rPr>
  </w:style>
  <w:style w:type="paragraph" w:styleId="TOC3">
    <w:name w:val="toc 3"/>
    <w:basedOn w:val="BodyText"/>
    <w:next w:val="BodyText"/>
    <w:autoRedefine/>
    <w:uiPriority w:val="39"/>
    <w:unhideWhenUsed/>
    <w:rsid w:val="006D2840"/>
    <w:pPr>
      <w:tabs>
        <w:tab w:val="left" w:pos="1653"/>
        <w:tab w:val="right" w:pos="6783"/>
      </w:tabs>
      <w:spacing w:before="120" w:after="120"/>
      <w:ind w:left="1653" w:right="567" w:hanging="570"/>
    </w:pPr>
    <w:rPr>
      <w:noProof/>
      <w:color w:val="808080"/>
    </w:rPr>
  </w:style>
  <w:style w:type="paragraph" w:styleId="TOC4">
    <w:name w:val="toc 4"/>
    <w:basedOn w:val="BodyText"/>
    <w:next w:val="BodyText"/>
    <w:autoRedefine/>
    <w:uiPriority w:val="39"/>
    <w:unhideWhenUsed/>
    <w:rsid w:val="0055228C"/>
    <w:pPr>
      <w:tabs>
        <w:tab w:val="left" w:pos="2280"/>
        <w:tab w:val="right" w:pos="6509"/>
      </w:tabs>
      <w:spacing w:before="120" w:after="120"/>
      <w:ind w:left="2280" w:right="567" w:hanging="627"/>
    </w:pPr>
    <w:rPr>
      <w:noProof/>
      <w:color w:val="808080"/>
    </w:rPr>
  </w:style>
  <w:style w:type="character" w:styleId="Heading5Char" w:customStyle="1">
    <w:name w:val="Heading 5 Char"/>
    <w:basedOn w:val="DefaultParagraphFont"/>
    <w:link w:val="Heading5"/>
    <w:uiPriority w:val="9"/>
    <w:rsid w:val="00B061DA"/>
    <w:rPr>
      <w:rFonts w:asciiTheme="majorHAnsi" w:hAnsiTheme="majorHAnsi" w:eastAsiaTheme="majorEastAsia" w:cstheme="majorBidi"/>
      <w:color w:val="8C8C8C"/>
      <w:sz w:val="20"/>
      <w:szCs w:val="20"/>
    </w:rPr>
  </w:style>
  <w:style w:type="paragraph" w:styleId="TOC5">
    <w:name w:val="toc 5"/>
    <w:basedOn w:val="BodyText"/>
    <w:next w:val="BodyText"/>
    <w:autoRedefine/>
    <w:uiPriority w:val="39"/>
    <w:unhideWhenUsed/>
    <w:rsid w:val="0055228C"/>
    <w:pPr>
      <w:tabs>
        <w:tab w:val="left" w:pos="3119"/>
        <w:tab w:val="right" w:pos="6509"/>
      </w:tabs>
      <w:spacing w:before="120" w:after="120"/>
      <w:ind w:left="3119" w:right="567" w:hanging="851"/>
    </w:pPr>
    <w:rPr>
      <w:noProof/>
      <w:color w:val="808080"/>
    </w:rPr>
  </w:style>
  <w:style w:type="paragraph" w:styleId="TOC6">
    <w:name w:val="toc 6"/>
    <w:basedOn w:val="BodyText"/>
    <w:next w:val="BodyText"/>
    <w:autoRedefine/>
    <w:uiPriority w:val="39"/>
    <w:semiHidden/>
    <w:unhideWhenUsed/>
    <w:rsid w:val="009A199C"/>
    <w:pPr>
      <w:spacing w:after="100"/>
      <w:ind w:left="1100"/>
    </w:pPr>
  </w:style>
  <w:style w:type="paragraph" w:styleId="TOC7">
    <w:name w:val="toc 7"/>
    <w:basedOn w:val="BodyText"/>
    <w:next w:val="BodyText"/>
    <w:autoRedefine/>
    <w:uiPriority w:val="39"/>
    <w:semiHidden/>
    <w:unhideWhenUsed/>
    <w:rsid w:val="009A199C"/>
    <w:pPr>
      <w:spacing w:after="100"/>
      <w:ind w:left="1320"/>
    </w:pPr>
  </w:style>
  <w:style w:type="paragraph" w:styleId="TOC8">
    <w:name w:val="toc 8"/>
    <w:basedOn w:val="BodyText"/>
    <w:next w:val="BodyText"/>
    <w:autoRedefine/>
    <w:uiPriority w:val="39"/>
    <w:semiHidden/>
    <w:unhideWhenUsed/>
    <w:rsid w:val="009A199C"/>
    <w:pPr>
      <w:spacing w:after="100"/>
      <w:ind w:left="1540"/>
    </w:pPr>
  </w:style>
  <w:style w:type="paragraph" w:styleId="TOC9">
    <w:name w:val="toc 9"/>
    <w:basedOn w:val="BodyText"/>
    <w:next w:val="BodyText"/>
    <w:autoRedefine/>
    <w:uiPriority w:val="39"/>
    <w:semiHidden/>
    <w:unhideWhenUsed/>
    <w:rsid w:val="009A199C"/>
    <w:pPr>
      <w:spacing w:after="100"/>
      <w:ind w:left="1760"/>
    </w:pPr>
  </w:style>
  <w:style w:type="character" w:styleId="PageNumber">
    <w:name w:val="page number"/>
    <w:basedOn w:val="DefaultParagraphFont"/>
    <w:uiPriority w:val="99"/>
    <w:unhideWhenUsed/>
    <w:rsid w:val="002B0FCB"/>
    <w:rPr>
      <w:color w:val="000000"/>
      <w:sz w:val="24"/>
    </w:rPr>
  </w:style>
  <w:style w:type="paragraph" w:styleId="BulletAlevel1" w:customStyle="1">
    <w:name w:val="Bullet A level 1"/>
    <w:basedOn w:val="BodyText"/>
    <w:link w:val="BulletAlevel1Char"/>
    <w:qFormat/>
    <w:rsid w:val="009A22FA"/>
    <w:pPr>
      <w:numPr>
        <w:numId w:val="5"/>
      </w:numPr>
      <w:ind w:left="357" w:hanging="357"/>
    </w:pPr>
  </w:style>
  <w:style w:type="paragraph" w:styleId="BulletAlevel2" w:customStyle="1">
    <w:name w:val="Bullet A level 2"/>
    <w:basedOn w:val="BulletAlevel1"/>
    <w:rsid w:val="00C20EBE"/>
    <w:pPr>
      <w:numPr>
        <w:ilvl w:val="1"/>
        <w:numId w:val="2"/>
      </w:numPr>
      <w:ind w:left="850" w:hanging="510"/>
    </w:pPr>
  </w:style>
  <w:style w:type="paragraph" w:styleId="BulletAlevel3" w:customStyle="1">
    <w:name w:val="Bullet A level 3"/>
    <w:basedOn w:val="BulletAlevel2"/>
    <w:rsid w:val="00A30696"/>
    <w:pPr>
      <w:numPr>
        <w:ilvl w:val="2"/>
      </w:numPr>
      <w:ind w:left="1191" w:hanging="340"/>
    </w:pPr>
  </w:style>
  <w:style w:type="paragraph" w:styleId="BodyTextkeepwithnext" w:customStyle="1">
    <w:name w:val="Body Text keep with next"/>
    <w:basedOn w:val="BodyText"/>
    <w:next w:val="BodyText"/>
    <w:rsid w:val="008D537D"/>
    <w:pPr>
      <w:keepNext/>
    </w:pPr>
  </w:style>
  <w:style w:type="paragraph" w:styleId="Minorheadingsmallbold" w:customStyle="1">
    <w:name w:val="Minor heading small bold"/>
    <w:basedOn w:val="BodyText"/>
    <w:next w:val="BodyText"/>
    <w:rsid w:val="00A41008"/>
    <w:pPr>
      <w:keepNext/>
      <w:spacing w:after="20"/>
    </w:pPr>
    <w:rPr>
      <w:rFonts w:asciiTheme="majorHAnsi" w:hAnsiTheme="majorHAnsi"/>
      <w:b/>
      <w:color w:val="777777"/>
    </w:rPr>
  </w:style>
  <w:style w:type="paragraph" w:styleId="Chart" w:customStyle="1">
    <w:name w:val="Chart"/>
    <w:basedOn w:val="BodyText"/>
    <w:next w:val="BodyText"/>
    <w:rsid w:val="00F02A35"/>
    <w:pPr>
      <w:jc w:val="center"/>
    </w:pPr>
    <w:rPr>
      <w:noProof/>
      <w:lang w:eastAsia="en-NZ"/>
    </w:rPr>
  </w:style>
  <w:style w:type="table" w:styleId="Tablenoborders" w:customStyle="1">
    <w:name w:val="Table no borders"/>
    <w:basedOn w:val="TableNormal"/>
    <w:uiPriority w:val="99"/>
    <w:qFormat/>
    <w:locked/>
    <w:rsid w:val="00AA11AD"/>
    <w:pPr>
      <w:spacing w:after="0" w:line="240" w:lineRule="auto"/>
    </w:pPr>
    <w:tblPr/>
    <w:trPr>
      <w:cantSplit/>
    </w:trPr>
  </w:style>
  <w:style w:type="character" w:styleId="Emphasis">
    <w:name w:val="Emphasis"/>
    <w:basedOn w:val="DefaultParagraphFont"/>
    <w:uiPriority w:val="20"/>
    <w:qFormat/>
    <w:rsid w:val="00EB0C90"/>
    <w:rPr>
      <w:i/>
      <w:iCs/>
    </w:rPr>
  </w:style>
  <w:style w:type="character" w:styleId="Strong">
    <w:name w:val="Strong"/>
    <w:basedOn w:val="DefaultParagraphFont"/>
    <w:uiPriority w:val="22"/>
    <w:qFormat/>
    <w:rsid w:val="00880CE2"/>
    <w:rPr>
      <w:b/>
      <w:bCs/>
      <w:color w:val="404040" w:themeColor="text1" w:themeTint="BF"/>
    </w:rPr>
  </w:style>
  <w:style w:type="character" w:styleId="SubtleEmphasis">
    <w:name w:val="Subtle Emphasis"/>
    <w:basedOn w:val="DefaultParagraphFont"/>
    <w:uiPriority w:val="19"/>
    <w:rsid w:val="00EE1310"/>
    <w:rPr>
      <w:i/>
      <w:iCs/>
      <w:color w:val="808080" w:themeColor="text1" w:themeTint="7F"/>
    </w:rPr>
  </w:style>
  <w:style w:type="character" w:styleId="IntenseEmphasis">
    <w:name w:val="Intense Emphasis"/>
    <w:basedOn w:val="DefaultParagraphFont"/>
    <w:uiPriority w:val="21"/>
    <w:rsid w:val="00AA4C39"/>
    <w:rPr>
      <w:b/>
      <w:bCs/>
      <w:i/>
      <w:iCs/>
      <w:color w:val="auto"/>
    </w:rPr>
  </w:style>
  <w:style w:type="paragraph" w:styleId="Quote">
    <w:name w:val="Quote"/>
    <w:basedOn w:val="BodyText"/>
    <w:next w:val="BodyText"/>
    <w:link w:val="QuoteChar"/>
    <w:uiPriority w:val="29"/>
    <w:rsid w:val="00EB0C90"/>
    <w:pPr>
      <w:ind w:left="284" w:right="284"/>
    </w:pPr>
    <w:rPr>
      <w:rFonts w:ascii="Century Gothic" w:hAnsi="Century Gothic"/>
      <w:i/>
      <w:iCs/>
      <w:color w:val="000000"/>
      <w:sz w:val="18"/>
    </w:rPr>
  </w:style>
  <w:style w:type="character" w:styleId="QuoteChar" w:customStyle="1">
    <w:name w:val="Quote Char"/>
    <w:basedOn w:val="DefaultParagraphFont"/>
    <w:link w:val="Quote"/>
    <w:uiPriority w:val="29"/>
    <w:rsid w:val="00EB0C90"/>
    <w:rPr>
      <w:rFonts w:ascii="Century Gothic" w:hAnsi="Century Gothic"/>
      <w:i/>
      <w:iCs/>
      <w:color w:val="000000"/>
    </w:rPr>
  </w:style>
  <w:style w:type="paragraph" w:styleId="IntenseQuote">
    <w:name w:val="Intense Quote"/>
    <w:basedOn w:val="Normal"/>
    <w:next w:val="Normal"/>
    <w:link w:val="IntenseQuoteChar"/>
    <w:uiPriority w:val="30"/>
    <w:rsid w:val="00EE1310"/>
    <w:pPr>
      <w:pBdr>
        <w:bottom w:val="single" w:color="BCE4E5" w:themeColor="accent1" w:sz="4" w:space="4"/>
      </w:pBdr>
      <w:spacing w:before="200" w:after="280"/>
      <w:ind w:left="936" w:right="936"/>
    </w:pPr>
    <w:rPr>
      <w:b/>
      <w:bCs/>
      <w:i/>
      <w:iCs/>
      <w:color w:val="BCE4E5" w:themeColor="accent1"/>
    </w:rPr>
  </w:style>
  <w:style w:type="character" w:styleId="IntenseQuoteChar" w:customStyle="1">
    <w:name w:val="Intense Quote Char"/>
    <w:basedOn w:val="DefaultParagraphFont"/>
    <w:link w:val="IntenseQuote"/>
    <w:uiPriority w:val="30"/>
    <w:rsid w:val="00EE1310"/>
    <w:rPr>
      <w:b/>
      <w:bCs/>
      <w:i/>
      <w:iCs/>
      <w:color w:val="BCE4E5" w:themeColor="accent1"/>
    </w:rPr>
  </w:style>
  <w:style w:type="paragraph" w:styleId="FootnoteText">
    <w:name w:val="footnote text"/>
    <w:aliases w:val="Footnote Text/caption,Footnote"/>
    <w:basedOn w:val="Normal"/>
    <w:link w:val="FootnoteTextChar"/>
    <w:uiPriority w:val="99"/>
    <w:qFormat/>
    <w:rsid w:val="002D336D"/>
    <w:pPr>
      <w:spacing w:after="80" w:line="240" w:lineRule="auto"/>
    </w:pPr>
    <w:rPr>
      <w:color w:val="000000"/>
      <w:sz w:val="16"/>
      <w:szCs w:val="20"/>
    </w:rPr>
  </w:style>
  <w:style w:type="character" w:styleId="FootnoteTextChar" w:customStyle="1">
    <w:name w:val="Footnote Text Char"/>
    <w:aliases w:val="Footnote Text/caption Char,Footnote Char"/>
    <w:basedOn w:val="DefaultParagraphFont"/>
    <w:link w:val="FootnoteText"/>
    <w:uiPriority w:val="99"/>
    <w:rsid w:val="002D336D"/>
    <w:rPr>
      <w:rFonts w:ascii="Arial" w:hAnsi="Arial"/>
      <w:color w:val="000000"/>
      <w:sz w:val="16"/>
      <w:szCs w:val="20"/>
    </w:rPr>
  </w:style>
  <w:style w:type="character" w:styleId="FootnoteReference">
    <w:name w:val="footnote reference"/>
    <w:aliases w:val="EN Footnote Reference,fr,(NECG) Footnote Reference,ME Footnote Reference number"/>
    <w:basedOn w:val="DefaultParagraphFont"/>
    <w:uiPriority w:val="99"/>
    <w:qFormat/>
    <w:rsid w:val="009D6679"/>
    <w:rPr>
      <w:vertAlign w:val="superscript"/>
    </w:rPr>
  </w:style>
  <w:style w:type="paragraph" w:styleId="BodyTextnospacing" w:customStyle="1">
    <w:name w:val="Body Text no spacing"/>
    <w:basedOn w:val="BodyText"/>
    <w:next w:val="BodyText"/>
    <w:rsid w:val="00660F83"/>
    <w:pPr>
      <w:spacing w:after="0"/>
    </w:pPr>
  </w:style>
  <w:style w:type="paragraph" w:styleId="Caption">
    <w:name w:val="caption"/>
    <w:aliases w:val="Item,Table Caption,Figure,CDM B/Caption,TABLE,Char,Char Char,Char Char Char Char Char,Char Char Char Char"/>
    <w:basedOn w:val="BodyText"/>
    <w:next w:val="BodyText"/>
    <w:link w:val="CaptionChar"/>
    <w:qFormat/>
    <w:rsid w:val="00F155C4"/>
    <w:pPr>
      <w:spacing w:line="240" w:lineRule="auto"/>
    </w:pPr>
    <w:rPr>
      <w:bCs/>
      <w:i/>
      <w:color w:val="000000"/>
      <w:sz w:val="16"/>
    </w:rPr>
  </w:style>
  <w:style w:type="paragraph" w:styleId="Image" w:customStyle="1">
    <w:name w:val="Image"/>
    <w:basedOn w:val="BodyText"/>
    <w:next w:val="Caption"/>
    <w:rsid w:val="005235D6"/>
    <w:pPr>
      <w:keepNext/>
      <w:spacing w:after="60"/>
    </w:pPr>
    <w:rPr>
      <w:noProof/>
      <w:lang w:eastAsia="en-NZ"/>
    </w:rPr>
  </w:style>
  <w:style w:type="paragraph" w:styleId="Copyrightstatement" w:customStyle="1">
    <w:name w:val="Copyright statement"/>
    <w:basedOn w:val="BodyText"/>
    <w:next w:val="BodyText"/>
    <w:rsid w:val="00BA7F27"/>
    <w:rPr>
      <w:sz w:val="14"/>
      <w:szCs w:val="14"/>
    </w:rPr>
  </w:style>
  <w:style w:type="table" w:styleId="Toprowborderwithspacing" w:customStyle="1">
    <w:name w:val="Top row border with spacing"/>
    <w:basedOn w:val="TableNormal"/>
    <w:uiPriority w:val="99"/>
    <w:qFormat/>
    <w:rsid w:val="00457C3B"/>
    <w:pPr>
      <w:spacing w:after="0" w:line="240" w:lineRule="auto"/>
    </w:pPr>
    <w:tblPr>
      <w:tblBorders>
        <w:top w:val="single" w:color="auto" w:sz="4" w:space="0"/>
      </w:tblBorders>
      <w:tblCellMar>
        <w:top w:w="85" w:type="dxa"/>
        <w:bottom w:w="85" w:type="dxa"/>
      </w:tblCellMar>
    </w:tblPr>
    <w:trPr>
      <w:cantSplit/>
    </w:trPr>
    <w:tcPr>
      <w:shd w:val="clear" w:color="auto" w:fill="auto"/>
    </w:tcPr>
  </w:style>
  <w:style w:type="table" w:styleId="Toprowbordernospacing" w:customStyle="1">
    <w:name w:val="Top row border no spacing"/>
    <w:basedOn w:val="TableNormal"/>
    <w:uiPriority w:val="99"/>
    <w:qFormat/>
    <w:rsid w:val="00C774FE"/>
    <w:pPr>
      <w:spacing w:after="0" w:line="240" w:lineRule="auto"/>
    </w:pPr>
    <w:tblPr>
      <w:tblBorders>
        <w:top w:val="single" w:color="auto" w:sz="4" w:space="0"/>
      </w:tblBorders>
    </w:tblPr>
    <w:trPr>
      <w:cantSplit/>
    </w:trPr>
    <w:tblStylePr w:type="firstRow">
      <w:tblPr/>
      <w:tcPr>
        <w:tcMar>
          <w:top w:w="85" w:type="dxa"/>
          <w:left w:w="0" w:type="nil"/>
          <w:bottom w:w="85" w:type="dxa"/>
          <w:right w:w="0" w:type="nil"/>
        </w:tcMar>
      </w:tcPr>
    </w:tblStylePr>
  </w:style>
  <w:style w:type="table" w:styleId="MediumShading1-Accent3">
    <w:name w:val="Medium Shading 1 Accent 3"/>
    <w:basedOn w:val="TableNormal"/>
    <w:uiPriority w:val="63"/>
    <w:locked/>
    <w:rsid w:val="00804584"/>
    <w:pPr>
      <w:spacing w:after="0" w:line="240" w:lineRule="auto"/>
    </w:pPr>
    <w:rPr>
      <w:szCs w:val="22"/>
    </w:rPr>
    <w:tblPr>
      <w:tblStyleRowBandSize w:val="1"/>
      <w:tblStyleColBandSize w:val="1"/>
      <w:tblBorders>
        <w:top w:val="single" w:color="E2E37F" w:themeColor="accent3" w:themeTint="BF" w:sz="8" w:space="0"/>
        <w:left w:val="single" w:color="E2E37F" w:themeColor="accent3" w:themeTint="BF" w:sz="8" w:space="0"/>
        <w:bottom w:val="single" w:color="E2E37F" w:themeColor="accent3" w:themeTint="BF" w:sz="8" w:space="0"/>
        <w:right w:val="single" w:color="E2E37F" w:themeColor="accent3" w:themeTint="BF" w:sz="8" w:space="0"/>
        <w:insideH w:val="single" w:color="E2E37F" w:themeColor="accent3" w:themeTint="BF" w:sz="8" w:space="0"/>
      </w:tblBorders>
    </w:tblPr>
    <w:tblStylePr w:type="firstRow">
      <w:pPr>
        <w:spacing w:before="0" w:after="0" w:line="240" w:lineRule="auto"/>
      </w:pPr>
      <w:rPr>
        <w:b/>
        <w:bCs/>
        <w:color w:val="FFFFFF" w:themeColor="background1"/>
      </w:rPr>
      <w:tblPr/>
      <w:tcPr>
        <w:tcBorders>
          <w:top w:val="single" w:color="E2E37F" w:themeColor="accent3" w:themeTint="BF" w:sz="8" w:space="0"/>
          <w:left w:val="single" w:color="E2E37F" w:themeColor="accent3" w:themeTint="BF" w:sz="8" w:space="0"/>
          <w:bottom w:val="single" w:color="E2E37F" w:themeColor="accent3" w:themeTint="BF" w:sz="8" w:space="0"/>
          <w:right w:val="single" w:color="E2E37F" w:themeColor="accent3" w:themeTint="BF" w:sz="8" w:space="0"/>
          <w:insideH w:val="nil"/>
          <w:insideV w:val="nil"/>
        </w:tcBorders>
        <w:shd w:val="clear" w:color="auto" w:fill="D9DA55" w:themeFill="accent3"/>
      </w:tcPr>
    </w:tblStylePr>
    <w:tblStylePr w:type="lastRow">
      <w:pPr>
        <w:spacing w:before="0" w:after="0" w:line="240" w:lineRule="auto"/>
      </w:pPr>
      <w:rPr>
        <w:b/>
        <w:bCs/>
      </w:rPr>
      <w:tblPr/>
      <w:tcPr>
        <w:tcBorders>
          <w:top w:val="double" w:color="E2E37F" w:themeColor="accent3" w:themeTint="BF" w:sz="6" w:space="0"/>
          <w:left w:val="single" w:color="E2E37F" w:themeColor="accent3" w:themeTint="BF" w:sz="8" w:space="0"/>
          <w:bottom w:val="single" w:color="E2E37F" w:themeColor="accent3" w:themeTint="BF" w:sz="8" w:space="0"/>
          <w:right w:val="single" w:color="E2E37F"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5F5D4" w:themeFill="accent3" w:themeFillTint="3F"/>
      </w:tcPr>
    </w:tblStylePr>
    <w:tblStylePr w:type="band1Horz">
      <w:tblPr/>
      <w:tcPr>
        <w:tcBorders>
          <w:insideH w:val="nil"/>
          <w:insideV w:val="nil"/>
        </w:tcBorders>
        <w:shd w:val="clear" w:color="auto" w:fill="F5F5D4" w:themeFill="accent3"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locked/>
    <w:rsid w:val="00756EAA"/>
    <w:pPr>
      <w:spacing w:after="0" w:line="240" w:lineRule="auto"/>
    </w:pPr>
    <w:tblPr>
      <w:tblStyleRowBandSize w:val="1"/>
      <w:tblStyleColBandSize w:val="1"/>
      <w:tblBorders>
        <w:top w:val="single" w:color="03A9FF" w:themeColor="accent5" w:themeTint="BF" w:sz="8" w:space="0"/>
        <w:left w:val="single" w:color="03A9FF" w:themeColor="accent5" w:themeTint="BF" w:sz="8" w:space="0"/>
        <w:bottom w:val="single" w:color="03A9FF" w:themeColor="accent5" w:themeTint="BF" w:sz="8" w:space="0"/>
        <w:right w:val="single" w:color="03A9FF" w:themeColor="accent5" w:themeTint="BF" w:sz="8" w:space="0"/>
        <w:insideH w:val="single" w:color="03A9FF" w:themeColor="accent5" w:themeTint="BF" w:sz="8" w:space="0"/>
      </w:tblBorders>
    </w:tblPr>
    <w:tblStylePr w:type="firstRow">
      <w:pPr>
        <w:spacing w:before="0" w:after="0" w:line="240" w:lineRule="auto"/>
      </w:pPr>
      <w:rPr>
        <w:b/>
        <w:bCs/>
        <w:color w:val="FFFFFF" w:themeColor="background1"/>
      </w:rPr>
      <w:tblPr/>
      <w:tcPr>
        <w:tcBorders>
          <w:top w:val="single" w:color="03A9FF" w:themeColor="accent5" w:themeTint="BF" w:sz="8" w:space="0"/>
          <w:left w:val="single" w:color="03A9FF" w:themeColor="accent5" w:themeTint="BF" w:sz="8" w:space="0"/>
          <w:bottom w:val="single" w:color="03A9FF" w:themeColor="accent5" w:themeTint="BF" w:sz="8" w:space="0"/>
          <w:right w:val="single" w:color="03A9FF" w:themeColor="accent5" w:themeTint="BF" w:sz="8" w:space="0"/>
          <w:insideH w:val="nil"/>
          <w:insideV w:val="nil"/>
        </w:tcBorders>
        <w:shd w:val="clear" w:color="auto" w:fill="0073AE" w:themeFill="accent5"/>
      </w:tcPr>
    </w:tblStylePr>
    <w:tblStylePr w:type="lastRow">
      <w:pPr>
        <w:spacing w:before="0" w:after="0" w:line="240" w:lineRule="auto"/>
      </w:pPr>
      <w:rPr>
        <w:b/>
        <w:bCs/>
      </w:rPr>
      <w:tblPr/>
      <w:tcPr>
        <w:tcBorders>
          <w:top w:val="double" w:color="03A9FF" w:themeColor="accent5" w:themeTint="BF" w:sz="6" w:space="0"/>
          <w:left w:val="single" w:color="03A9FF" w:themeColor="accent5" w:themeTint="BF" w:sz="8" w:space="0"/>
          <w:bottom w:val="single" w:color="03A9FF" w:themeColor="accent5" w:themeTint="BF" w:sz="8" w:space="0"/>
          <w:right w:val="single" w:color="03A9F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ABE2FF" w:themeFill="accent5" w:themeFillTint="3F"/>
      </w:tcPr>
    </w:tblStylePr>
    <w:tblStylePr w:type="band1Horz">
      <w:tblPr/>
      <w:tcPr>
        <w:tcBorders>
          <w:insideH w:val="nil"/>
          <w:insideV w:val="nil"/>
        </w:tcBorders>
        <w:shd w:val="clear" w:color="auto" w:fill="ABE2FF" w:themeFill="accent5" w:themeFillTint="3F"/>
      </w:tcPr>
    </w:tblStylePr>
    <w:tblStylePr w:type="band2Horz">
      <w:tblPr/>
      <w:tcPr>
        <w:tcBorders>
          <w:insideH w:val="nil"/>
          <w:insideV w:val="nil"/>
        </w:tcBorders>
      </w:tcPr>
    </w:tblStylePr>
  </w:style>
  <w:style w:type="table" w:styleId="ColorfulList-Accent6">
    <w:name w:val="Colorful List Accent 6"/>
    <w:basedOn w:val="TableNormal"/>
    <w:uiPriority w:val="72"/>
    <w:locked/>
    <w:rsid w:val="00756EAA"/>
    <w:pPr>
      <w:spacing w:after="0" w:line="240" w:lineRule="auto"/>
    </w:pPr>
    <w:tblPr>
      <w:tblStyleRowBandSize w:val="1"/>
      <w:tblStyleColBandSize w:val="1"/>
    </w:tblPr>
    <w:tcPr>
      <w:shd w:val="clear" w:color="auto" w:fill="FBFBEE" w:themeFill="accent6" w:themeFillTint="19"/>
    </w:tcPr>
    <w:tblStylePr w:type="firstRow">
      <w:rPr>
        <w:b/>
        <w:bCs/>
        <w:color w:val="FFFFFF" w:themeColor="background1"/>
      </w:rPr>
      <w:tblPr/>
      <w:tcPr>
        <w:tcBorders>
          <w:bottom w:val="single" w:color="FFFFFF" w:themeColor="background1" w:sz="12" w:space="0"/>
        </w:tcBorders>
        <w:shd w:val="clear" w:color="auto" w:fill="005B8B" w:themeFill="accent5" w:themeFillShade="CC"/>
      </w:tcPr>
    </w:tblStylePr>
    <w:tblStylePr w:type="lastRow">
      <w:rPr>
        <w:b/>
        <w:bCs/>
        <w:color w:val="005B8B"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5D4" w:themeFill="accent6" w:themeFillTint="3F"/>
      </w:tcPr>
    </w:tblStylePr>
    <w:tblStylePr w:type="band1Horz">
      <w:tblPr/>
      <w:tcPr>
        <w:shd w:val="clear" w:color="auto" w:fill="F7F7DC" w:themeFill="accent6" w:themeFillTint="33"/>
      </w:tcPr>
    </w:tblStylePr>
  </w:style>
  <w:style w:type="paragraph" w:styleId="Tableheadingwhite" w:customStyle="1">
    <w:name w:val="Table heading white"/>
    <w:basedOn w:val="BodyText"/>
    <w:rsid w:val="00995556"/>
    <w:pPr>
      <w:spacing w:before="40" w:after="40"/>
    </w:pPr>
    <w:rPr>
      <w:b/>
      <w:bCs/>
      <w:color w:val="FFFFFF"/>
      <w:szCs w:val="22"/>
    </w:rPr>
  </w:style>
  <w:style w:type="table" w:styleId="MediumShading1-Accent3modified" w:customStyle="1">
    <w:name w:val="Medium Shading 1 - Accent 3 modified"/>
    <w:basedOn w:val="TableNormal"/>
    <w:uiPriority w:val="99"/>
    <w:qFormat/>
    <w:rsid w:val="00AA11AD"/>
    <w:tblPr>
      <w:tblStyleRowBandSize w:val="1"/>
    </w:tblPr>
    <w:trPr>
      <w:cantSplit/>
    </w:trPr>
    <w:tcPr>
      <w:tcMar>
        <w:top w:w="85" w:type="dxa"/>
        <w:bottom w:w="85" w:type="dxa"/>
      </w:tcMar>
    </w:tcPr>
    <w:tblStylePr w:type="firstRow">
      <w:pPr>
        <w:spacing w:before="0" w:after="0" w:line="240" w:lineRule="auto"/>
      </w:pPr>
      <w:rPr>
        <w:b/>
        <w:bCs/>
        <w:color w:val="FFFFFF" w:themeColor="background1"/>
      </w:rPr>
      <w:tblPr/>
      <w:tcPr>
        <w:tcBorders>
          <w:top w:val="single" w:color="D9DA55" w:themeColor="accent3" w:sz="4" w:space="0"/>
          <w:left w:val="single" w:color="D9DA55" w:themeColor="accent3" w:sz="4" w:space="0"/>
          <w:bottom w:val="single" w:color="D9DA55" w:themeColor="accent3" w:sz="4" w:space="0"/>
          <w:right w:val="single" w:color="D9DA55" w:themeColor="accent3" w:sz="4" w:space="0"/>
          <w:insideH w:val="nil"/>
          <w:insideV w:val="nil"/>
        </w:tcBorders>
        <w:shd w:val="clear" w:color="auto" w:fill="D9DA55" w:themeFill="accent3"/>
      </w:tcPr>
    </w:tblStylePr>
    <w:tblStylePr w:type="lastRow">
      <w:pPr>
        <w:spacing w:before="0" w:after="0" w:line="240" w:lineRule="auto"/>
      </w:pPr>
      <w:rPr>
        <w:b/>
        <w:bCs/>
      </w:rPr>
      <w:tblPr/>
      <w:tcPr>
        <w:tcBorders>
          <w:top w:val="double" w:color="E2E37F" w:themeColor="accent3" w:themeTint="BF" w:sz="6" w:space="0"/>
          <w:left w:val="single" w:color="E2E37F" w:themeColor="accent3" w:themeTint="BF" w:sz="8" w:space="0"/>
          <w:bottom w:val="single" w:color="E2E37F" w:themeColor="accent3" w:themeTint="BF" w:sz="8" w:space="0"/>
          <w:right w:val="single" w:color="E2E37F" w:themeColor="accent3" w:themeTint="BF" w:sz="8" w:space="0"/>
          <w:insideH w:val="nil"/>
          <w:insideV w:val="nil"/>
        </w:tcBorders>
        <w:shd w:val="clear" w:color="auto" w:fill="F7F7DC" w:themeFill="accent3" w:themeFillTint="33"/>
      </w:tcPr>
    </w:tblStylePr>
    <w:tblStylePr w:type="firstCol">
      <w:rPr>
        <w:b/>
        <w:bCs/>
      </w:rPr>
    </w:tblStylePr>
    <w:tblStylePr w:type="lastCol">
      <w:rPr>
        <w:b/>
        <w:bCs/>
      </w:rPr>
    </w:tblStylePr>
    <w:tblStylePr w:type="band1Vert">
      <w:tblPr/>
      <w:tcPr>
        <w:shd w:val="clear" w:color="auto" w:fill="F7F7DC" w:themeFill="accent3" w:themeFillTint="33"/>
      </w:tcPr>
    </w:tblStylePr>
    <w:tblStylePr w:type="band2Vert">
      <w:tblPr/>
      <w:tcPr>
        <w:shd w:val="clear" w:color="auto" w:fill="FFFFFF"/>
      </w:tcPr>
    </w:tblStylePr>
    <w:tblStylePr w:type="band1Horz">
      <w:tblPr/>
      <w:tcPr>
        <w:tcBorders>
          <w:insideH w:val="nil"/>
          <w:insideV w:val="nil"/>
        </w:tcBorders>
        <w:shd w:val="clear" w:color="auto" w:fill="FFFFFF"/>
      </w:tcPr>
    </w:tblStylePr>
    <w:tblStylePr w:type="band2Horz">
      <w:tblPr/>
      <w:tcPr>
        <w:tcBorders>
          <w:insideH w:val="nil"/>
          <w:insideV w:val="nil"/>
        </w:tcBorders>
        <w:shd w:val="clear" w:color="auto" w:fill="F7F7DC" w:themeFill="accent3" w:themeFillTint="33"/>
      </w:tcPr>
    </w:tblStylePr>
  </w:style>
  <w:style w:type="table" w:styleId="TableStyle1" w:customStyle="1">
    <w:name w:val="Table Style1"/>
    <w:basedOn w:val="TableNormal"/>
    <w:uiPriority w:val="99"/>
    <w:qFormat/>
    <w:rsid w:val="00423726"/>
    <w:pPr>
      <w:spacing w:after="0" w:line="240" w:lineRule="auto"/>
    </w:pPr>
    <w:tblPr>
      <w:tblStyleRowBandSize w:val="1"/>
      <w:tblStyleColBandSize w:val="1"/>
    </w:tblPr>
    <w:tblStylePr w:type="firstRow">
      <w:tblPr/>
      <w:tcPr>
        <w:shd w:val="clear" w:color="auto" w:fill="808080"/>
      </w:tcPr>
    </w:tblStylePr>
    <w:tblStylePr w:type="band1Horz">
      <w:tblPr/>
      <w:tcPr>
        <w:tcBorders>
          <w:top w:val="single" w:color="808080" w:sz="4" w:space="0"/>
          <w:bottom w:val="nil"/>
        </w:tcBorders>
      </w:tcPr>
    </w:tblStylePr>
    <w:tblStylePr w:type="band2Horz">
      <w:tblPr/>
      <w:tcPr>
        <w:tcBorders>
          <w:top w:val="single" w:color="808080" w:sz="4" w:space="0"/>
          <w:bottom w:val="nil"/>
        </w:tcBorders>
      </w:tcPr>
    </w:tblStylePr>
  </w:style>
  <w:style w:type="table" w:styleId="TableStyle2" w:customStyle="1">
    <w:name w:val="Table Style2"/>
    <w:basedOn w:val="TableNormal"/>
    <w:uiPriority w:val="99"/>
    <w:qFormat/>
    <w:rsid w:val="00AA11AD"/>
    <w:pPr>
      <w:spacing w:after="0" w:line="240" w:lineRule="auto"/>
    </w:pPr>
    <w:tblPr>
      <w:tblStyleRowBandSize w:val="1"/>
      <w:tblCellMar>
        <w:top w:w="85" w:type="dxa"/>
        <w:bottom w:w="85" w:type="dxa"/>
      </w:tblCellMar>
    </w:tblPr>
    <w:trPr>
      <w:cantSplit/>
    </w:trPr>
    <w:tblStylePr w:type="firstRow">
      <w:tblPr/>
      <w:tcPr>
        <w:shd w:val="clear" w:color="auto" w:fill="808080"/>
      </w:tcPr>
    </w:tblStylePr>
    <w:tblStylePr w:type="band1Horz">
      <w:tblPr/>
      <w:tcPr>
        <w:tcBorders>
          <w:top w:val="single" w:color="808080" w:sz="4" w:space="0"/>
        </w:tcBorders>
      </w:tcPr>
    </w:tblStylePr>
    <w:tblStylePr w:type="band2Horz">
      <w:tblPr/>
      <w:tcPr>
        <w:tcBorders>
          <w:top w:val="single" w:color="808080" w:sz="4" w:space="0"/>
        </w:tcBorders>
      </w:tcPr>
    </w:tblStylePr>
  </w:style>
  <w:style w:type="table" w:styleId="TableStyle3" w:customStyle="1">
    <w:name w:val="Table Style3"/>
    <w:basedOn w:val="TableNormal"/>
    <w:uiPriority w:val="99"/>
    <w:qFormat/>
    <w:rsid w:val="00423726"/>
    <w:pPr>
      <w:spacing w:after="0" w:line="240" w:lineRule="auto"/>
    </w:pPr>
    <w:tblPr>
      <w:tblStyleRowBandSize w:val="1"/>
      <w:tblCellMar>
        <w:top w:w="85" w:type="dxa"/>
        <w:bottom w:w="85" w:type="dxa"/>
      </w:tblCellMar>
    </w:tblPr>
    <w:tblStylePr w:type="firstRow">
      <w:tblPr/>
      <w:tcPr>
        <w:shd w:val="clear" w:color="auto" w:fill="808080"/>
      </w:tcPr>
    </w:tblStylePr>
    <w:tblStylePr w:type="band1Horz">
      <w:tblPr/>
      <w:tcPr>
        <w:shd w:val="clear" w:color="auto" w:fill="F2F2F2"/>
      </w:tcPr>
    </w:tblStylePr>
    <w:tblStylePr w:type="band2Horz">
      <w:tblPr/>
      <w:tcPr>
        <w:shd w:val="clear" w:color="auto" w:fill="D9D9D9"/>
      </w:tcPr>
    </w:tblStylePr>
  </w:style>
  <w:style w:type="paragraph" w:styleId="Appendixheading" w:customStyle="1">
    <w:name w:val="Appendix heading"/>
    <w:basedOn w:val="BodyText"/>
    <w:next w:val="BodyText"/>
    <w:rsid w:val="00DF7AE7"/>
    <w:pPr>
      <w:spacing w:after="851"/>
      <w:jc w:val="right"/>
    </w:pPr>
    <w:rPr>
      <w:rFonts w:asciiTheme="majorHAnsi" w:hAnsiTheme="majorHAnsi"/>
      <w:sz w:val="36"/>
      <w:szCs w:val="36"/>
    </w:rPr>
  </w:style>
  <w:style w:type="character" w:styleId="Heading6Char" w:customStyle="1">
    <w:name w:val="Heading 6 Char"/>
    <w:basedOn w:val="DefaultParagraphFont"/>
    <w:link w:val="Heading6"/>
    <w:uiPriority w:val="9"/>
    <w:rsid w:val="00EB0C90"/>
    <w:rPr>
      <w:rFonts w:asciiTheme="majorHAnsi" w:hAnsiTheme="majorHAnsi" w:eastAsiaTheme="majorEastAsia" w:cstheme="majorBidi"/>
      <w:i/>
      <w:iCs/>
      <w:color w:val="3A9295" w:themeColor="accent1" w:themeShade="7F"/>
    </w:rPr>
  </w:style>
  <w:style w:type="character" w:styleId="Heading7Char" w:customStyle="1">
    <w:name w:val="Heading 7 Char"/>
    <w:basedOn w:val="DefaultParagraphFont"/>
    <w:link w:val="Heading7"/>
    <w:uiPriority w:val="9"/>
    <w:semiHidden/>
    <w:rsid w:val="00EB0C90"/>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EB0C90"/>
    <w:rPr>
      <w:rFonts w:asciiTheme="majorHAnsi" w:hAnsiTheme="majorHAnsi" w:eastAsiaTheme="majorEastAsia" w:cstheme="majorBidi"/>
      <w:color w:val="404040" w:themeColor="text1" w:themeTint="BF"/>
      <w:sz w:val="20"/>
      <w:szCs w:val="20"/>
    </w:rPr>
  </w:style>
  <w:style w:type="character" w:styleId="Heading9Char" w:customStyle="1">
    <w:name w:val="Heading 9 Char"/>
    <w:basedOn w:val="DefaultParagraphFont"/>
    <w:link w:val="Heading9"/>
    <w:uiPriority w:val="9"/>
    <w:semiHidden/>
    <w:rsid w:val="00EB0C90"/>
    <w:rPr>
      <w:rFonts w:asciiTheme="majorHAnsi" w:hAnsiTheme="majorHAnsi" w:eastAsiaTheme="majorEastAsia" w:cstheme="majorBidi"/>
      <w:i/>
      <w:iCs/>
      <w:color w:val="404040" w:themeColor="text1" w:themeTint="BF"/>
      <w:sz w:val="20"/>
      <w:szCs w:val="20"/>
    </w:rPr>
  </w:style>
  <w:style w:type="paragraph" w:styleId="Heading1unnumbered" w:customStyle="1">
    <w:name w:val="Heading 1 unnumbered"/>
    <w:basedOn w:val="Heading1"/>
    <w:next w:val="BodyText"/>
    <w:rsid w:val="00FB3574"/>
    <w:pPr>
      <w:numPr>
        <w:numId w:val="0"/>
      </w:numPr>
    </w:pPr>
  </w:style>
  <w:style w:type="paragraph" w:styleId="Heading3unnumbered" w:customStyle="1">
    <w:name w:val="Heading 3 unnumbered"/>
    <w:basedOn w:val="Heading3"/>
    <w:next w:val="BodyText"/>
    <w:rsid w:val="00FB3574"/>
    <w:pPr>
      <w:numPr>
        <w:ilvl w:val="0"/>
        <w:numId w:val="0"/>
      </w:numPr>
    </w:pPr>
  </w:style>
  <w:style w:type="paragraph" w:styleId="Heading2unnumbered" w:customStyle="1">
    <w:name w:val="Heading 2 unnumbered"/>
    <w:basedOn w:val="Heading2"/>
    <w:next w:val="BodyText"/>
    <w:rsid w:val="00FB3574"/>
    <w:pPr>
      <w:numPr>
        <w:ilvl w:val="0"/>
        <w:numId w:val="0"/>
      </w:numPr>
    </w:pPr>
  </w:style>
  <w:style w:type="paragraph" w:styleId="Heading4unnumbered" w:customStyle="1">
    <w:name w:val="Heading 4 unnumbered"/>
    <w:basedOn w:val="Heading4"/>
    <w:next w:val="BodyText"/>
    <w:rsid w:val="005B7FD6"/>
    <w:pPr>
      <w:numPr>
        <w:ilvl w:val="0"/>
        <w:numId w:val="0"/>
      </w:numPr>
    </w:pPr>
  </w:style>
  <w:style w:type="paragraph" w:styleId="Heading5unnumbered" w:customStyle="1">
    <w:name w:val="Heading 5 unnumbered"/>
    <w:basedOn w:val="Heading5"/>
    <w:next w:val="BodyText"/>
    <w:rsid w:val="005B7FD6"/>
    <w:pPr>
      <w:numPr>
        <w:ilvl w:val="0"/>
        <w:numId w:val="0"/>
      </w:numPr>
    </w:pPr>
  </w:style>
  <w:style w:type="paragraph" w:styleId="Tabletext" w:customStyle="1">
    <w:name w:val="Table text"/>
    <w:basedOn w:val="BodyText"/>
    <w:qFormat/>
    <w:rsid w:val="00C23375"/>
    <w:pPr>
      <w:spacing w:before="40" w:after="40"/>
    </w:pPr>
    <w:rPr>
      <w:sz w:val="18"/>
    </w:rPr>
  </w:style>
  <w:style w:type="paragraph" w:styleId="Tabletextnospacing" w:customStyle="1">
    <w:name w:val="Table text no spacing"/>
    <w:basedOn w:val="Tabletext"/>
    <w:next w:val="Tabletext"/>
    <w:rsid w:val="005103CE"/>
    <w:pPr>
      <w:spacing w:after="0"/>
    </w:pPr>
  </w:style>
  <w:style w:type="paragraph" w:styleId="TableofFigures">
    <w:name w:val="table of figures"/>
    <w:basedOn w:val="Normal"/>
    <w:next w:val="Normal"/>
    <w:autoRedefine/>
    <w:uiPriority w:val="99"/>
    <w:unhideWhenUsed/>
    <w:rsid w:val="007E2659"/>
    <w:pPr>
      <w:tabs>
        <w:tab w:val="left" w:pos="969"/>
        <w:tab w:val="right" w:leader="dot" w:pos="6783"/>
      </w:tabs>
      <w:spacing w:before="200"/>
      <w:ind w:left="969" w:right="532" w:hanging="969"/>
    </w:pPr>
    <w:rPr>
      <w:noProof/>
    </w:rPr>
  </w:style>
  <w:style w:type="paragraph" w:styleId="Titlesmaller" w:customStyle="1">
    <w:name w:val="Title smaller"/>
    <w:basedOn w:val="Title"/>
    <w:next w:val="Subtitlesmaller"/>
    <w:link w:val="TitlesmallerChar"/>
    <w:rsid w:val="000773A2"/>
    <w:rPr>
      <w:sz w:val="52"/>
    </w:rPr>
  </w:style>
  <w:style w:type="paragraph" w:styleId="Subtitlesmaller" w:customStyle="1">
    <w:name w:val="Subtitle smaller"/>
    <w:basedOn w:val="Subtitle"/>
    <w:link w:val="SubtitlesmallerChar"/>
    <w:rsid w:val="000773A2"/>
    <w:rPr>
      <w:sz w:val="24"/>
    </w:rPr>
  </w:style>
  <w:style w:type="character" w:styleId="TitlesmallerChar" w:customStyle="1">
    <w:name w:val="Title smaller Char"/>
    <w:basedOn w:val="TitleChar"/>
    <w:link w:val="Titlesmaller"/>
    <w:rsid w:val="000773A2"/>
    <w:rPr>
      <w:rFonts w:asciiTheme="majorHAnsi" w:hAnsiTheme="majorHAnsi"/>
      <w:color w:val="000000"/>
      <w:sz w:val="52"/>
      <w:szCs w:val="66"/>
    </w:rPr>
  </w:style>
  <w:style w:type="character" w:styleId="SubtitlesmallerChar" w:customStyle="1">
    <w:name w:val="Subtitle smaller Char"/>
    <w:basedOn w:val="SubtitleChar"/>
    <w:link w:val="Subtitlesmaller"/>
    <w:rsid w:val="000773A2"/>
    <w:rPr>
      <w:rFonts w:asciiTheme="majorHAnsi" w:hAnsiTheme="majorHAnsi"/>
      <w:color w:val="808080"/>
      <w:sz w:val="24"/>
      <w:szCs w:val="28"/>
    </w:rPr>
  </w:style>
  <w:style w:type="paragraph" w:styleId="BodyTextindented1" w:customStyle="1">
    <w:name w:val="Body Text indented 1"/>
    <w:basedOn w:val="BodyText"/>
    <w:rsid w:val="00BF774E"/>
    <w:pPr>
      <w:ind w:left="851"/>
    </w:pPr>
  </w:style>
  <w:style w:type="paragraph" w:styleId="Heading1unnumberednobeforespacing" w:customStyle="1">
    <w:name w:val="Heading 1 unnumbered no before spacing"/>
    <w:basedOn w:val="Heading1unnumbered"/>
    <w:next w:val="BodyText"/>
    <w:rsid w:val="00794FC3"/>
    <w:pPr>
      <w:spacing w:before="0"/>
    </w:pPr>
  </w:style>
  <w:style w:type="paragraph" w:styleId="Heading1nobeforespacing" w:customStyle="1">
    <w:name w:val="Heading 1 no before spacing"/>
    <w:basedOn w:val="Heading1"/>
    <w:next w:val="BodyText"/>
    <w:rsid w:val="00794FC3"/>
    <w:pPr>
      <w:spacing w:before="0"/>
    </w:pPr>
  </w:style>
  <w:style w:type="paragraph" w:styleId="BodyTextindented2" w:customStyle="1">
    <w:name w:val="Body Text indented 2"/>
    <w:basedOn w:val="BodyTextindented1"/>
    <w:rsid w:val="0054267A"/>
    <w:pPr>
      <w:ind w:left="1701"/>
    </w:pPr>
  </w:style>
  <w:style w:type="paragraph" w:styleId="BodyTextindented3" w:customStyle="1">
    <w:name w:val="Body Text indented 3"/>
    <w:basedOn w:val="BodyTextindented2"/>
    <w:rsid w:val="0054267A"/>
    <w:pPr>
      <w:ind w:left="2552"/>
    </w:pPr>
  </w:style>
  <w:style w:type="paragraph" w:styleId="BodyTextIndent2">
    <w:name w:val="Body Text Indent 2"/>
    <w:basedOn w:val="Normal"/>
    <w:link w:val="BodyTextIndent2Char"/>
    <w:uiPriority w:val="99"/>
    <w:semiHidden/>
    <w:unhideWhenUsed/>
    <w:rsid w:val="0054267A"/>
    <w:pPr>
      <w:spacing w:after="120" w:line="480" w:lineRule="auto"/>
      <w:ind w:left="283"/>
    </w:pPr>
  </w:style>
  <w:style w:type="character" w:styleId="BodyTextIndent2Char" w:customStyle="1">
    <w:name w:val="Body Text Indent 2 Char"/>
    <w:basedOn w:val="DefaultParagraphFont"/>
    <w:link w:val="BodyTextIndent2"/>
    <w:uiPriority w:val="99"/>
    <w:semiHidden/>
    <w:rsid w:val="0054267A"/>
  </w:style>
  <w:style w:type="paragraph" w:styleId="BulletAlevel1nospacing" w:customStyle="1">
    <w:name w:val="Bullet A level 1 no spacing"/>
    <w:basedOn w:val="BulletAlevel1"/>
    <w:rsid w:val="00737F36"/>
    <w:pPr>
      <w:ind w:left="714"/>
      <w:contextualSpacing/>
    </w:pPr>
  </w:style>
  <w:style w:type="paragraph" w:styleId="BulletAlevel2nospacing" w:customStyle="1">
    <w:name w:val="Bullet A level 2 no spacing"/>
    <w:basedOn w:val="BulletAlevel2"/>
    <w:rsid w:val="00737F36"/>
    <w:pPr>
      <w:ind w:hanging="357"/>
      <w:contextualSpacing/>
    </w:pPr>
  </w:style>
  <w:style w:type="paragraph" w:styleId="BulletAlevel3nospacing" w:customStyle="1">
    <w:name w:val="Bullet A level 3 no spacing"/>
    <w:basedOn w:val="BulletAlevel3"/>
    <w:rsid w:val="00737F36"/>
    <w:pPr>
      <w:contextualSpacing/>
    </w:pPr>
  </w:style>
  <w:style w:type="paragraph" w:styleId="Minorheading" w:customStyle="1">
    <w:name w:val="Minor heading"/>
    <w:basedOn w:val="BodyText"/>
    <w:rsid w:val="00CE40E1"/>
    <w:pPr>
      <w:keepNext/>
    </w:pPr>
    <w:rPr>
      <w:rFonts w:asciiTheme="majorHAnsi" w:hAnsiTheme="majorHAnsi"/>
      <w:color w:val="777777"/>
      <w:sz w:val="28"/>
      <w:szCs w:val="28"/>
    </w:rPr>
  </w:style>
  <w:style w:type="paragraph" w:styleId="Minorheadingsmall" w:customStyle="1">
    <w:name w:val="Minor heading small"/>
    <w:basedOn w:val="BodyText"/>
    <w:rsid w:val="00BC69BF"/>
    <w:pPr>
      <w:keepNext/>
      <w:spacing w:after="20"/>
    </w:pPr>
    <w:rPr>
      <w:color w:val="777777"/>
    </w:rPr>
  </w:style>
  <w:style w:type="paragraph" w:styleId="Drawingtextheading" w:customStyle="1">
    <w:name w:val="Drawing text heading"/>
    <w:basedOn w:val="BodyText"/>
    <w:rsid w:val="00775124"/>
    <w:pPr>
      <w:spacing w:after="0" w:line="216" w:lineRule="auto"/>
      <w:jc w:val="center"/>
    </w:pPr>
    <w:rPr>
      <w:b/>
      <w:color w:val="FFFFFF"/>
      <w:sz w:val="16"/>
      <w:szCs w:val="16"/>
    </w:rPr>
  </w:style>
  <w:style w:type="paragraph" w:styleId="Drawingtext" w:customStyle="1">
    <w:name w:val="Drawing text"/>
    <w:basedOn w:val="Drawingtextheading"/>
    <w:rsid w:val="00775124"/>
    <w:pPr>
      <w:spacing w:after="80"/>
    </w:pPr>
    <w:rPr>
      <w:sz w:val="14"/>
      <w:szCs w:val="12"/>
    </w:rPr>
  </w:style>
  <w:style w:type="paragraph" w:styleId="Referencelistitem" w:customStyle="1">
    <w:name w:val="Reference list item"/>
    <w:basedOn w:val="BodyText"/>
    <w:rsid w:val="00FE5083"/>
    <w:pPr>
      <w:ind w:left="360" w:hanging="360"/>
    </w:pPr>
  </w:style>
  <w:style w:type="table" w:styleId="LightShading">
    <w:name w:val="Light Shading"/>
    <w:basedOn w:val="TableNormal"/>
    <w:uiPriority w:val="60"/>
    <w:locked/>
    <w:rsid w:val="00995556"/>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locked/>
    <w:rsid w:val="00995556"/>
    <w:pPr>
      <w:spacing w:after="0" w:line="240" w:lineRule="auto"/>
    </w:pPr>
    <w:rPr>
      <w:color w:val="70C5C7" w:themeColor="accent1" w:themeShade="BF"/>
    </w:rPr>
    <w:tblPr>
      <w:tblStyleRowBandSize w:val="1"/>
      <w:tblStyleColBandSize w:val="1"/>
      <w:tblBorders>
        <w:top w:val="single" w:color="BCE4E5" w:themeColor="accent1" w:sz="8" w:space="0"/>
        <w:bottom w:val="single" w:color="BCE4E5" w:themeColor="accent1" w:sz="8" w:space="0"/>
      </w:tblBorders>
    </w:tblPr>
    <w:tblStylePr w:type="firstRow">
      <w:pPr>
        <w:spacing w:before="0" w:after="0" w:line="240" w:lineRule="auto"/>
      </w:pPr>
      <w:rPr>
        <w:b/>
        <w:bCs/>
      </w:rPr>
      <w:tblPr/>
      <w:tcPr>
        <w:tcBorders>
          <w:top w:val="single" w:color="BCE4E5" w:themeColor="accent1" w:sz="8" w:space="0"/>
          <w:left w:val="nil"/>
          <w:bottom w:val="single" w:color="BCE4E5" w:themeColor="accent1" w:sz="8" w:space="0"/>
          <w:right w:val="nil"/>
          <w:insideH w:val="nil"/>
          <w:insideV w:val="nil"/>
        </w:tcBorders>
      </w:tcPr>
    </w:tblStylePr>
    <w:tblStylePr w:type="lastRow">
      <w:pPr>
        <w:spacing w:before="0" w:after="0" w:line="240" w:lineRule="auto"/>
      </w:pPr>
      <w:rPr>
        <w:b/>
        <w:bCs/>
      </w:rPr>
      <w:tblPr/>
      <w:tcPr>
        <w:tcBorders>
          <w:top w:val="single" w:color="BCE4E5" w:themeColor="accent1" w:sz="8" w:space="0"/>
          <w:left w:val="nil"/>
          <w:bottom w:val="single" w:color="BCE4E5"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8F8" w:themeFill="accent1" w:themeFillTint="3F"/>
      </w:tcPr>
    </w:tblStylePr>
    <w:tblStylePr w:type="band1Horz">
      <w:tblPr/>
      <w:tcPr>
        <w:tcBorders>
          <w:left w:val="nil"/>
          <w:right w:val="nil"/>
          <w:insideH w:val="nil"/>
          <w:insideV w:val="nil"/>
        </w:tcBorders>
        <w:shd w:val="clear" w:color="auto" w:fill="EEF8F8" w:themeFill="accent1" w:themeFillTint="3F"/>
      </w:tcPr>
    </w:tblStylePr>
  </w:style>
  <w:style w:type="table" w:styleId="LightShading-Accent2">
    <w:name w:val="Light Shading Accent 2"/>
    <w:basedOn w:val="TableNormal"/>
    <w:uiPriority w:val="60"/>
    <w:locked/>
    <w:rsid w:val="00995556"/>
    <w:pPr>
      <w:spacing w:after="0" w:line="240" w:lineRule="auto"/>
    </w:pPr>
    <w:rPr>
      <w:color w:val="004241" w:themeColor="accent2" w:themeShade="BF"/>
    </w:rPr>
    <w:tblPr>
      <w:tblStyleRowBandSize w:val="1"/>
      <w:tblStyleColBandSize w:val="1"/>
      <w:tblBorders>
        <w:top w:val="single" w:color="005958" w:themeColor="accent2" w:sz="8" w:space="0"/>
        <w:bottom w:val="single" w:color="005958" w:themeColor="accent2" w:sz="8" w:space="0"/>
      </w:tblBorders>
    </w:tblPr>
    <w:tblStylePr w:type="firstRow">
      <w:pPr>
        <w:spacing w:before="0" w:after="0" w:line="240" w:lineRule="auto"/>
      </w:pPr>
      <w:rPr>
        <w:b/>
        <w:bCs/>
      </w:rPr>
      <w:tblPr/>
      <w:tcPr>
        <w:tcBorders>
          <w:top w:val="single" w:color="005958" w:themeColor="accent2" w:sz="8" w:space="0"/>
          <w:left w:val="nil"/>
          <w:bottom w:val="single" w:color="005958" w:themeColor="accent2" w:sz="8" w:space="0"/>
          <w:right w:val="nil"/>
          <w:insideH w:val="nil"/>
          <w:insideV w:val="nil"/>
        </w:tcBorders>
      </w:tcPr>
    </w:tblStylePr>
    <w:tblStylePr w:type="lastRow">
      <w:pPr>
        <w:spacing w:before="0" w:after="0" w:line="240" w:lineRule="auto"/>
      </w:pPr>
      <w:rPr>
        <w:b/>
        <w:bCs/>
      </w:rPr>
      <w:tblPr/>
      <w:tcPr>
        <w:tcBorders>
          <w:top w:val="single" w:color="005958" w:themeColor="accent2" w:sz="8" w:space="0"/>
          <w:left w:val="nil"/>
          <w:bottom w:val="single" w:color="005958"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6FFFD" w:themeFill="accent2" w:themeFillTint="3F"/>
      </w:tcPr>
    </w:tblStylePr>
    <w:tblStylePr w:type="band1Horz">
      <w:tblPr/>
      <w:tcPr>
        <w:tcBorders>
          <w:left w:val="nil"/>
          <w:right w:val="nil"/>
          <w:insideH w:val="nil"/>
          <w:insideV w:val="nil"/>
        </w:tcBorders>
        <w:shd w:val="clear" w:color="auto" w:fill="96FFFD" w:themeFill="accent2" w:themeFillTint="3F"/>
      </w:tcPr>
    </w:tblStylePr>
  </w:style>
  <w:style w:type="table" w:styleId="LightShading-Accent5">
    <w:name w:val="Light Shading Accent 5"/>
    <w:basedOn w:val="TableNormal"/>
    <w:uiPriority w:val="60"/>
    <w:locked/>
    <w:rsid w:val="00995556"/>
    <w:pPr>
      <w:spacing w:after="0" w:line="240" w:lineRule="auto"/>
    </w:pPr>
    <w:rPr>
      <w:color w:val="005582" w:themeColor="accent5" w:themeShade="BF"/>
    </w:rPr>
    <w:tblPr>
      <w:tblStyleRowBandSize w:val="1"/>
      <w:tblStyleColBandSize w:val="1"/>
      <w:tblBorders>
        <w:top w:val="single" w:color="0073AE" w:themeColor="accent5" w:sz="8" w:space="0"/>
        <w:bottom w:val="single" w:color="0073AE" w:themeColor="accent5" w:sz="8" w:space="0"/>
      </w:tblBorders>
    </w:tblPr>
    <w:tblStylePr w:type="firstRow">
      <w:pPr>
        <w:spacing w:before="0" w:after="0" w:line="240" w:lineRule="auto"/>
      </w:pPr>
      <w:rPr>
        <w:b/>
        <w:bCs/>
      </w:rPr>
      <w:tblPr/>
      <w:tcPr>
        <w:tcBorders>
          <w:top w:val="single" w:color="0073AE" w:themeColor="accent5" w:sz="8" w:space="0"/>
          <w:left w:val="nil"/>
          <w:bottom w:val="single" w:color="0073AE" w:themeColor="accent5" w:sz="8" w:space="0"/>
          <w:right w:val="nil"/>
          <w:insideH w:val="nil"/>
          <w:insideV w:val="nil"/>
        </w:tcBorders>
      </w:tcPr>
    </w:tblStylePr>
    <w:tblStylePr w:type="lastRow">
      <w:pPr>
        <w:spacing w:before="0" w:after="0" w:line="240" w:lineRule="auto"/>
      </w:pPr>
      <w:rPr>
        <w:b/>
        <w:bCs/>
      </w:rPr>
      <w:tblPr/>
      <w:tcPr>
        <w:tcBorders>
          <w:top w:val="single" w:color="0073AE" w:themeColor="accent5" w:sz="8" w:space="0"/>
          <w:left w:val="nil"/>
          <w:bottom w:val="single" w:color="0073AE"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2FF" w:themeFill="accent5" w:themeFillTint="3F"/>
      </w:tcPr>
    </w:tblStylePr>
    <w:tblStylePr w:type="band1Horz">
      <w:tblPr/>
      <w:tcPr>
        <w:tcBorders>
          <w:left w:val="nil"/>
          <w:right w:val="nil"/>
          <w:insideH w:val="nil"/>
          <w:insideV w:val="nil"/>
        </w:tcBorders>
        <w:shd w:val="clear" w:color="auto" w:fill="ABE2FF" w:themeFill="accent5" w:themeFillTint="3F"/>
      </w:tcPr>
    </w:tblStylePr>
  </w:style>
  <w:style w:type="table" w:styleId="MediumShading2-Accent5">
    <w:name w:val="Medium Shading 2 Accent 5"/>
    <w:basedOn w:val="TableNormal"/>
    <w:uiPriority w:val="64"/>
    <w:locked/>
    <w:rsid w:val="00995556"/>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73AE"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73AE" w:themeFill="accent5"/>
      </w:tcPr>
    </w:tblStylePr>
    <w:tblStylePr w:type="lastCol">
      <w:rPr>
        <w:b/>
        <w:bCs/>
        <w:color w:val="FFFFFF" w:themeColor="background1"/>
      </w:rPr>
      <w:tblPr/>
      <w:tcPr>
        <w:tcBorders>
          <w:left w:val="nil"/>
          <w:right w:val="nil"/>
          <w:insideH w:val="nil"/>
          <w:insideV w:val="nil"/>
        </w:tcBorders>
        <w:shd w:val="clear" w:color="auto" w:fill="0073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paragraph" w:styleId="Captionfortables" w:customStyle="1">
    <w:name w:val="Caption for tables"/>
    <w:basedOn w:val="Caption"/>
    <w:rsid w:val="000B106A"/>
    <w:rPr>
      <w:i w:val="0"/>
      <w:sz w:val="20"/>
    </w:rPr>
  </w:style>
  <w:style w:type="paragraph" w:styleId="Aboutheading" w:customStyle="1">
    <w:name w:val="About heading"/>
    <w:basedOn w:val="Normal"/>
    <w:next w:val="Abouttext"/>
    <w:rsid w:val="002275A7"/>
    <w:pPr>
      <w:spacing w:after="120" w:line="240" w:lineRule="auto"/>
    </w:pPr>
    <w:rPr>
      <w:rFonts w:asciiTheme="majorHAnsi" w:hAnsiTheme="majorHAnsi"/>
      <w:b/>
      <w:szCs w:val="16"/>
    </w:rPr>
  </w:style>
  <w:style w:type="paragraph" w:styleId="Abouttext" w:customStyle="1">
    <w:name w:val="About text"/>
    <w:basedOn w:val="Normal"/>
    <w:rsid w:val="002275A7"/>
    <w:pPr>
      <w:spacing w:after="0" w:line="252" w:lineRule="auto"/>
    </w:pPr>
    <w:rPr>
      <w:rFonts w:asciiTheme="minorHAnsi" w:hAnsiTheme="minorHAnsi" w:cstheme="minorHAnsi"/>
      <w:color w:val="404040" w:themeColor="text1" w:themeTint="BF"/>
      <w:szCs w:val="16"/>
    </w:rPr>
  </w:style>
  <w:style w:type="character" w:styleId="CommentReference">
    <w:name w:val="Comment Reference"/>
    <w:basedOn w:val="DefaultParagraphFont"/>
    <w:uiPriority w:val="99"/>
    <w:semiHidden/>
    <w:unhideWhenUsed/>
    <w:rsid w:val="0026114E"/>
    <w:rPr>
      <w:sz w:val="16"/>
      <w:szCs w:val="16"/>
    </w:rPr>
  </w:style>
  <w:style w:type="paragraph" w:styleId="CommentText">
    <w:name w:val="Comment Text"/>
    <w:basedOn w:val="Normal"/>
    <w:link w:val="CommentTextChar"/>
    <w:uiPriority w:val="99"/>
    <w:unhideWhenUsed/>
    <w:rsid w:val="0026114E"/>
    <w:pPr>
      <w:spacing w:line="240" w:lineRule="auto"/>
    </w:pPr>
    <w:rPr>
      <w:szCs w:val="20"/>
    </w:rPr>
  </w:style>
  <w:style w:type="character" w:styleId="CommentTextChar" w:customStyle="1">
    <w:name w:val="Comment Text Char"/>
    <w:basedOn w:val="DefaultParagraphFont"/>
    <w:link w:val="CommentText"/>
    <w:uiPriority w:val="99"/>
    <w:rsid w:val="0026114E"/>
    <w:rPr>
      <w:rFonts w:ascii="Arial" w:hAnsi="Arial"/>
      <w:sz w:val="20"/>
      <w:szCs w:val="20"/>
    </w:rPr>
  </w:style>
  <w:style w:type="paragraph" w:styleId="CommentSubject">
    <w:name w:val="Comment Subject"/>
    <w:basedOn w:val="CommentText"/>
    <w:next w:val="CommentText"/>
    <w:link w:val="CommentSubjectChar"/>
    <w:uiPriority w:val="99"/>
    <w:semiHidden/>
    <w:unhideWhenUsed/>
    <w:rsid w:val="0026114E"/>
    <w:rPr>
      <w:b/>
      <w:bCs/>
    </w:rPr>
  </w:style>
  <w:style w:type="character" w:styleId="CommentSubjectChar" w:customStyle="1">
    <w:name w:val="Comment Subject Char"/>
    <w:basedOn w:val="CommentTextChar"/>
    <w:link w:val="CommentSubject"/>
    <w:uiPriority w:val="99"/>
    <w:semiHidden/>
    <w:rsid w:val="0026114E"/>
    <w:rPr>
      <w:rFonts w:ascii="Arial" w:hAnsi="Arial"/>
      <w:b/>
      <w:bCs/>
      <w:sz w:val="20"/>
      <w:szCs w:val="20"/>
    </w:rPr>
  </w:style>
  <w:style w:type="character" w:styleId="CaptionChar" w:customStyle="1">
    <w:name w:val="Caption Char"/>
    <w:aliases w:val="Item Char,Table Caption Char,Figure Char,CDM B/Caption Char,TABLE Char,Char Char1,Char Char Char,Char Char Char Char Char Char,Char Char Char Char Char1"/>
    <w:basedOn w:val="DefaultParagraphFont"/>
    <w:link w:val="Caption"/>
    <w:locked/>
    <w:rsid w:val="00B86B91"/>
    <w:rPr>
      <w:rFonts w:ascii="Arial" w:hAnsi="Arial"/>
      <w:bCs/>
      <w:i/>
      <w:color w:val="000000"/>
      <w:sz w:val="16"/>
    </w:rPr>
  </w:style>
  <w:style w:type="paragraph" w:styleId="Style1" w:customStyle="1">
    <w:name w:val="Style1"/>
    <w:basedOn w:val="Heading4"/>
    <w:link w:val="Style1Char"/>
    <w:qFormat/>
    <w:rsid w:val="00680310"/>
    <w:pPr>
      <w:ind w:left="2552"/>
    </w:pPr>
  </w:style>
  <w:style w:type="character" w:styleId="Style1Char" w:customStyle="1">
    <w:name w:val="Style1 Char"/>
    <w:basedOn w:val="Heading4Char"/>
    <w:link w:val="Style1"/>
    <w:rsid w:val="00680310"/>
    <w:rPr>
      <w:rFonts w:asciiTheme="majorHAnsi" w:hAnsiTheme="majorHAnsi" w:eastAsiaTheme="majorEastAsia" w:cstheme="majorBidi"/>
      <w:bCs/>
      <w:iCs/>
      <w:color w:val="828282"/>
      <w:sz w:val="22"/>
    </w:rPr>
  </w:style>
  <w:style w:type="table" w:styleId="ListTable3">
    <w:name w:val="List Table 3"/>
    <w:basedOn w:val="TableNormal"/>
    <w:uiPriority w:val="48"/>
    <w:rsid w:val="00680310"/>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5">
    <w:name w:val="List Table 3 Accent 5"/>
    <w:basedOn w:val="TableNormal"/>
    <w:uiPriority w:val="48"/>
    <w:rsid w:val="00680310"/>
    <w:pPr>
      <w:spacing w:after="0" w:line="240" w:lineRule="auto"/>
    </w:pPr>
    <w:tblPr>
      <w:tblStyleRowBandSize w:val="1"/>
      <w:tblStyleColBandSize w:val="1"/>
      <w:tblBorders>
        <w:top w:val="single" w:color="0073AE" w:themeColor="accent5" w:sz="4" w:space="0"/>
        <w:left w:val="single" w:color="0073AE" w:themeColor="accent5" w:sz="4" w:space="0"/>
        <w:bottom w:val="single" w:color="0073AE" w:themeColor="accent5" w:sz="4" w:space="0"/>
        <w:right w:val="single" w:color="0073AE" w:themeColor="accent5" w:sz="4" w:space="0"/>
      </w:tblBorders>
    </w:tblPr>
    <w:tblStylePr w:type="firstRow">
      <w:rPr>
        <w:b/>
        <w:bCs/>
        <w:color w:val="FFFFFF" w:themeColor="background1"/>
      </w:rPr>
      <w:tblPr/>
      <w:tcPr>
        <w:shd w:val="clear" w:color="auto" w:fill="0073AE" w:themeFill="accent5"/>
      </w:tcPr>
    </w:tblStylePr>
    <w:tblStylePr w:type="lastRow">
      <w:rPr>
        <w:b/>
        <w:bCs/>
      </w:rPr>
      <w:tblPr/>
      <w:tcPr>
        <w:tcBorders>
          <w:top w:val="double" w:color="0073AE"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73AE" w:themeColor="accent5" w:sz="4" w:space="0"/>
          <w:right w:val="single" w:color="0073AE" w:themeColor="accent5" w:sz="4" w:space="0"/>
        </w:tcBorders>
      </w:tcPr>
    </w:tblStylePr>
    <w:tblStylePr w:type="band1Horz">
      <w:tblPr/>
      <w:tcPr>
        <w:tcBorders>
          <w:top w:val="single" w:color="0073AE" w:themeColor="accent5" w:sz="4" w:space="0"/>
          <w:bottom w:val="single" w:color="0073AE"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73AE" w:themeColor="accent5" w:sz="4" w:space="0"/>
          <w:left w:val="nil"/>
        </w:tcBorders>
      </w:tcPr>
    </w:tblStylePr>
    <w:tblStylePr w:type="swCell">
      <w:tblPr/>
      <w:tcPr>
        <w:tcBorders>
          <w:top w:val="double" w:color="0073AE" w:themeColor="accent5" w:sz="4" w:space="0"/>
          <w:right w:val="nil"/>
        </w:tcBorders>
      </w:tcPr>
    </w:tblStylePr>
  </w:style>
  <w:style w:type="character" w:styleId="BulletAlevel1Char" w:customStyle="1">
    <w:name w:val="Bullet A level 1 Char"/>
    <w:basedOn w:val="BodyTextChar"/>
    <w:link w:val="BulletAlevel1"/>
    <w:rsid w:val="00CB06A7"/>
    <w:rPr>
      <w:rFonts w:ascii="Arial" w:hAnsi="Arial"/>
      <w:sz w:val="20"/>
    </w:rPr>
  </w:style>
  <w:style w:type="paragraph" w:styleId="TableParagraph" w:customStyle="1">
    <w:name w:val="Table Paragraph"/>
    <w:basedOn w:val="Normal"/>
    <w:uiPriority w:val="1"/>
    <w:qFormat/>
    <w:rsid w:val="00BD5125"/>
    <w:pPr>
      <w:widowControl w:val="0"/>
      <w:spacing w:after="0" w:line="240" w:lineRule="auto"/>
    </w:pPr>
    <w:rPr>
      <w:rFonts w:asciiTheme="minorHAnsi" w:hAnsiTheme="minorHAnsi"/>
      <w:sz w:val="22"/>
      <w:szCs w:val="22"/>
      <w:lang w:val="en-US"/>
    </w:rPr>
  </w:style>
  <w:style w:type="paragraph" w:styleId="Revision">
    <w:name w:val="Revision"/>
    <w:hidden/>
    <w:uiPriority w:val="99"/>
    <w:semiHidden/>
    <w:rsid w:val="001B768B"/>
    <w:pPr>
      <w:spacing w:after="0" w:line="240" w:lineRule="auto"/>
    </w:pPr>
    <w:rPr>
      <w:rFonts w:ascii="Arial" w:hAnsi="Arial"/>
      <w:sz w:val="20"/>
    </w:rPr>
  </w:style>
  <w:style w:type="character" w:styleId="UnresolvedMention">
    <w:name w:val="Unresolved Mention"/>
    <w:basedOn w:val="DefaultParagraphFont"/>
    <w:uiPriority w:val="99"/>
    <w:semiHidden/>
    <w:unhideWhenUsed/>
    <w:rsid w:val="00714C00"/>
    <w:rPr>
      <w:color w:val="605E5C"/>
      <w:shd w:val="clear" w:color="auto" w:fill="E1DFDD"/>
    </w:rPr>
  </w:style>
  <w:style w:type="paragraph" w:styleId="ListParagraph">
    <w:name w:val="List Paragraph"/>
    <w:basedOn w:val="Normal"/>
    <w:uiPriority w:val="34"/>
    <w:qFormat/>
    <w:rsid w:val="001612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footer" Target="footer3.xml"/><Relationship Id="rId26" Type="http://schemas.openxmlformats.org/officeDocument/2006/relationships/image" Target="media/image8.png"/><Relationship Id="rId39" Type="http://schemas.openxmlformats.org/officeDocument/2006/relationships/image" Target="media/image19.png"/><Relationship Id="rId21" Type="http://schemas.openxmlformats.org/officeDocument/2006/relationships/footer" Target="footer6.xml"/><Relationship Id="rId34" Type="http://schemas.openxmlformats.org/officeDocument/2006/relationships/image" Target="media/image14.jpg"/><Relationship Id="rId42" Type="http://schemas.openxmlformats.org/officeDocument/2006/relationships/image" Target="media/image22.jpg"/><Relationship Id="rId47" Type="http://schemas.openxmlformats.org/officeDocument/2006/relationships/image" Target="media/image27.jpg"/><Relationship Id="rId50" Type="http://schemas.openxmlformats.org/officeDocument/2006/relationships/image" Target="media/image30.jpg"/><Relationship Id="rId55" Type="http://schemas.openxmlformats.org/officeDocument/2006/relationships/image" Target="media/image35.jpg"/><Relationship Id="rId63"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11.png"/><Relationship Id="rId11" Type="http://schemas.openxmlformats.org/officeDocument/2006/relationships/footnotes" Target="footnotes.xml"/><Relationship Id="rId24" Type="http://schemas.openxmlformats.org/officeDocument/2006/relationships/image" Target="media/image6.png"/><Relationship Id="rId32" Type="http://schemas.openxmlformats.org/officeDocument/2006/relationships/image" Target="media/image12.jpg"/><Relationship Id="rId37" Type="http://schemas.openxmlformats.org/officeDocument/2006/relationships/image" Target="media/image17.jpg"/><Relationship Id="rId40" Type="http://schemas.openxmlformats.org/officeDocument/2006/relationships/image" Target="media/image20.jpg"/><Relationship Id="rId45" Type="http://schemas.openxmlformats.org/officeDocument/2006/relationships/image" Target="media/image25.jpg"/><Relationship Id="rId53" Type="http://schemas.openxmlformats.org/officeDocument/2006/relationships/image" Target="media/image33.jpg"/><Relationship Id="rId58" Type="http://schemas.openxmlformats.org/officeDocument/2006/relationships/image" Target="media/image38.jpg"/><Relationship Id="rId5" Type="http://schemas.openxmlformats.org/officeDocument/2006/relationships/customXml" Target="../customXml/item5.xml"/><Relationship Id="rId61" Type="http://schemas.openxmlformats.org/officeDocument/2006/relationships/fontTable" Target="fontTable.xml"/><Relationship Id="rId19" Type="http://schemas.openxmlformats.org/officeDocument/2006/relationships/footer" Target="footer4.xml"/><Relationship Id="rId14" Type="http://schemas.openxmlformats.org/officeDocument/2006/relationships/image" Target="media/image2.jpg"/><Relationship Id="rId22" Type="http://schemas.openxmlformats.org/officeDocument/2006/relationships/image" Target="media/image4.png"/><Relationship Id="rId27" Type="http://schemas.openxmlformats.org/officeDocument/2006/relationships/image" Target="media/image9.jpeg"/><Relationship Id="rId30" Type="http://schemas.openxmlformats.org/officeDocument/2006/relationships/footer" Target="footer7.xml"/><Relationship Id="rId35" Type="http://schemas.openxmlformats.org/officeDocument/2006/relationships/image" Target="media/image15.jpg"/><Relationship Id="rId43" Type="http://schemas.openxmlformats.org/officeDocument/2006/relationships/image" Target="media/image23.jpg"/><Relationship Id="rId48" Type="http://schemas.openxmlformats.org/officeDocument/2006/relationships/image" Target="media/image28.jpg"/><Relationship Id="rId56" Type="http://schemas.openxmlformats.org/officeDocument/2006/relationships/image" Target="media/image36.jpg"/><Relationship Id="rId64" Type="http://schemas.openxmlformats.org/officeDocument/2006/relationships/customXml" Target="../customXml/item7.xml"/><Relationship Id="rId8" Type="http://schemas.openxmlformats.org/officeDocument/2006/relationships/styles" Target="styles.xml"/><Relationship Id="rId51" Type="http://schemas.openxmlformats.org/officeDocument/2006/relationships/image" Target="media/image31.jp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7.png"/><Relationship Id="rId33" Type="http://schemas.openxmlformats.org/officeDocument/2006/relationships/image" Target="media/image13.jpg"/><Relationship Id="rId38" Type="http://schemas.openxmlformats.org/officeDocument/2006/relationships/image" Target="media/image18.jpg"/><Relationship Id="rId46" Type="http://schemas.openxmlformats.org/officeDocument/2006/relationships/image" Target="media/image26.jpg"/><Relationship Id="rId59" Type="http://schemas.openxmlformats.org/officeDocument/2006/relationships/image" Target="media/image39.emf"/><Relationship Id="rId20" Type="http://schemas.openxmlformats.org/officeDocument/2006/relationships/footer" Target="footer5.xml"/><Relationship Id="rId41" Type="http://schemas.openxmlformats.org/officeDocument/2006/relationships/image" Target="media/image21.jpg"/><Relationship Id="rId54" Type="http://schemas.openxmlformats.org/officeDocument/2006/relationships/image" Target="media/image34.jpg"/><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emf"/><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image" Target="media/image16.jpg"/><Relationship Id="rId49" Type="http://schemas.openxmlformats.org/officeDocument/2006/relationships/image" Target="media/image29.jpg"/><Relationship Id="rId57" Type="http://schemas.openxmlformats.org/officeDocument/2006/relationships/image" Target="media/image37.jpg"/><Relationship Id="rId10" Type="http://schemas.openxmlformats.org/officeDocument/2006/relationships/webSettings" Target="webSettings.xml"/><Relationship Id="rId31" Type="http://schemas.openxmlformats.org/officeDocument/2006/relationships/footer" Target="footer8.xml"/><Relationship Id="rId44" Type="http://schemas.openxmlformats.org/officeDocument/2006/relationships/image" Target="media/image24.jpg"/><Relationship Id="rId52" Type="http://schemas.openxmlformats.org/officeDocument/2006/relationships/image" Target="media/image32.jpg"/><Relationship Id="rId60" Type="http://schemas.openxmlformats.org/officeDocument/2006/relationships/image" Target="media/image40.emf"/><Relationship Id="rId4" Type="http://schemas.openxmlformats.org/officeDocument/2006/relationships/customXml" Target="../customXml/item4.xml"/><Relationship Id="rId9"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K:\BML_Documents\Templates\2025%20Templates\2025_Report_templates_QA_table_update\Report%20A4%20portrait%20lo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FE2A3CAEAAD4D34BA6019E23B796801"/>
        <w:category>
          <w:name w:val="General"/>
          <w:gallery w:val="placeholder"/>
        </w:category>
        <w:types>
          <w:type w:val="bbPlcHdr"/>
        </w:types>
        <w:behaviors>
          <w:behavior w:val="content"/>
        </w:behaviors>
        <w:guid w:val="{5440B4EC-E467-4D2E-A95A-69C35B956211}"/>
      </w:docPartPr>
      <w:docPartBody>
        <w:p xmlns:wp14="http://schemas.microsoft.com/office/word/2010/wordml" w:rsidR="000D49EE" w:rsidRDefault="000D49EE" w14:paraId="72EE8D63" wp14:textId="77777777">
          <w:pPr>
            <w:pStyle w:val="2FE2A3CAEAAD4D34BA6019E23B796801"/>
          </w:pPr>
          <w:r w:rsidRPr="009558F7">
            <w:rPr>
              <w:rStyle w:val="PlaceholderText"/>
            </w:rPr>
            <w:t>[Title]</w:t>
          </w:r>
        </w:p>
      </w:docPartBody>
    </w:docPart>
    <w:docPart>
      <w:docPartPr>
        <w:name w:val="35F7FF175CD74996B287E748ED3EB2AF"/>
        <w:category>
          <w:name w:val="General"/>
          <w:gallery w:val="placeholder"/>
        </w:category>
        <w:types>
          <w:type w:val="bbPlcHdr"/>
        </w:types>
        <w:behaviors>
          <w:behavior w:val="content"/>
        </w:behaviors>
        <w:guid w:val="{3BB9F4C9-087C-4362-816D-8475F815F73D}"/>
      </w:docPartPr>
      <w:docPartBody>
        <w:p xmlns:wp14="http://schemas.microsoft.com/office/word/2010/wordml" w:rsidR="000D49EE" w:rsidRDefault="000D49EE" w14:paraId="135BD80E" wp14:textId="77777777">
          <w:pPr>
            <w:pStyle w:val="35F7FF175CD74996B287E748ED3EB2AF"/>
          </w:pPr>
          <w:r w:rsidRPr="009558F7">
            <w:rPr>
              <w:rStyle w:val="PlaceholderText"/>
            </w:rPr>
            <w:t>[</w:t>
          </w:r>
          <w:r>
            <w:rPr>
              <w:rStyle w:val="PlaceholderText"/>
            </w:rPr>
            <w:t>Name of document</w:t>
          </w:r>
          <w:r w:rsidRPr="009558F7">
            <w:rPr>
              <w:rStyle w:val="PlaceholderText"/>
            </w:rPr>
            <w:t>]</w:t>
          </w:r>
        </w:p>
      </w:docPartBody>
    </w:docPart>
    <w:docPart>
      <w:docPartPr>
        <w:name w:val="90A2C76A14FD4235840F08E9E7FAB64A"/>
        <w:category>
          <w:name w:val="General"/>
          <w:gallery w:val="placeholder"/>
        </w:category>
        <w:types>
          <w:type w:val="bbPlcHdr"/>
        </w:types>
        <w:behaviors>
          <w:behavior w:val="content"/>
        </w:behaviors>
        <w:guid w:val="{FA0746F0-9149-4E38-BA24-3DB8A4B61710}"/>
      </w:docPartPr>
      <w:docPartBody>
        <w:p xmlns:wp14="http://schemas.microsoft.com/office/word/2010/wordml" w:rsidR="000D49EE" w:rsidRDefault="000D49EE" w14:paraId="54F309F0" wp14:textId="77777777">
          <w:pPr>
            <w:pStyle w:val="90A2C76A14FD4235840F08E9E7FAB64A"/>
          </w:pPr>
          <w:r>
            <w:t>[insert client name here</w:t>
          </w:r>
          <w:r>
            <w:rPr>
              <w:rStyle w:val="PlaceholderText"/>
            </w:rPr>
            <w:t>]</w:t>
          </w:r>
        </w:p>
      </w:docPartBody>
    </w:docPart>
    <w:docPart>
      <w:docPartPr>
        <w:name w:val="B2E29671976D41FDAD037CCC5380FD57"/>
        <w:category>
          <w:name w:val="General"/>
          <w:gallery w:val="placeholder"/>
        </w:category>
        <w:types>
          <w:type w:val="bbPlcHdr"/>
        </w:types>
        <w:behaviors>
          <w:behavior w:val="content"/>
        </w:behaviors>
        <w:guid w:val="{4BE4D796-71D2-43AE-9388-C0C0CB15CDE2}"/>
      </w:docPartPr>
      <w:docPartBody>
        <w:p xmlns:wp14="http://schemas.microsoft.com/office/word/2010/wordml" w:rsidR="000D49EE" w:rsidRDefault="000D49EE" w14:paraId="1DB22FB8" wp14:textId="77777777">
          <w:pPr>
            <w:pStyle w:val="B2E29671976D41FDAD037CCC5380FD57"/>
          </w:pPr>
          <w:r>
            <w:rPr>
              <w:rStyle w:val="PlaceholderText"/>
            </w:rPr>
            <w:t>[date]</w:t>
          </w:r>
        </w:p>
      </w:docPartBody>
    </w:docPart>
    <w:docPart>
      <w:docPartPr>
        <w:name w:val="7623F914B58846D4B6333F36B7684B25"/>
        <w:category>
          <w:name w:val="General"/>
          <w:gallery w:val="placeholder"/>
        </w:category>
        <w:types>
          <w:type w:val="bbPlcHdr"/>
        </w:types>
        <w:behaviors>
          <w:behavior w:val="content"/>
        </w:behaviors>
        <w:guid w:val="{1284CD87-B069-4855-8CA5-6FDF3ED90237}"/>
      </w:docPartPr>
      <w:docPartBody>
        <w:p xmlns:wp14="http://schemas.microsoft.com/office/word/2010/wordml" w:rsidR="000D49EE" w:rsidRDefault="000D49EE" w14:paraId="165223A2" wp14:textId="77777777">
          <w:pPr>
            <w:pStyle w:val="7623F914B58846D4B6333F36B7684B25"/>
          </w:pPr>
          <w:r w:rsidRPr="00A65E1C">
            <w:rPr>
              <w:rStyle w:val="PlaceholderText"/>
            </w:rPr>
            <w:t>[Company]</w:t>
          </w:r>
        </w:p>
      </w:docPartBody>
    </w:docPart>
    <w:docPart>
      <w:docPartPr>
        <w:name w:val="4F22CE0CA68A4BBBAFD96EA2547AE624"/>
        <w:category>
          <w:name w:val="General"/>
          <w:gallery w:val="placeholder"/>
        </w:category>
        <w:types>
          <w:type w:val="bbPlcHdr"/>
        </w:types>
        <w:behaviors>
          <w:behavior w:val="content"/>
        </w:behaviors>
        <w:guid w:val="{58D5B89C-D2E1-49FF-A624-DBC7A30D4D10}"/>
      </w:docPartPr>
      <w:docPartBody>
        <w:p xmlns:wp14="http://schemas.microsoft.com/office/word/2010/wordml" w:rsidR="000D49EE" w:rsidRDefault="000D49EE" w14:paraId="0F41EBC0" wp14:textId="77777777">
          <w:pPr>
            <w:pStyle w:val="4F22CE0CA68A4BBBAFD96EA2547AE624"/>
          </w:pPr>
          <w:r w:rsidRPr="00785689">
            <w:rPr>
              <w:rStyle w:val="PlaceholderText"/>
              <w:rFonts w:cstheme="minorHAnsi"/>
              <w:bCs/>
              <w:sz w:val="14"/>
              <w:szCs w:val="14"/>
            </w:rPr>
            <w:t>[date]</w:t>
          </w:r>
        </w:p>
      </w:docPartBody>
    </w:docPart>
    <w:docPart>
      <w:docPartPr>
        <w:name w:val="787976EC582048B18DC1B399EBC60731"/>
        <w:category>
          <w:name w:val="General"/>
          <w:gallery w:val="placeholder"/>
        </w:category>
        <w:types>
          <w:type w:val="bbPlcHdr"/>
        </w:types>
        <w:behaviors>
          <w:behavior w:val="content"/>
        </w:behaviors>
        <w:guid w:val="{FDAA0E27-53B3-428A-82DA-CC3392FDE8A5}"/>
      </w:docPartPr>
      <w:docPartBody>
        <w:p xmlns:wp14="http://schemas.microsoft.com/office/word/2010/wordml" w:rsidR="000D49EE" w:rsidRDefault="000D49EE" w14:paraId="18F23BBA" wp14:textId="77777777">
          <w:pPr>
            <w:pStyle w:val="787976EC582048B18DC1B399EBC60731"/>
          </w:pPr>
          <w:r w:rsidRPr="00BF1ED6">
            <w:rPr>
              <w:rStyle w:val="PlaceholderText"/>
              <w:rFonts w:ascii="Arial" w:hAnsi="Arial" w:cs="Arial"/>
              <w:bCs/>
              <w:i/>
              <w:iCs/>
              <w:sz w:val="14"/>
              <w:szCs w:val="14"/>
            </w:rPr>
            <w:t>[Title</w:t>
          </w:r>
          <w:r w:rsidRPr="00BF1ED6">
            <w:rPr>
              <w:rStyle w:val="PlaceholderText"/>
              <w:rFonts w:ascii="Arial" w:hAnsi="Arial" w:cs="Arial"/>
              <w:bCs/>
              <w:sz w:val="14"/>
              <w:szCs w:val="14"/>
            </w:rPr>
            <w:t>]</w:t>
          </w:r>
        </w:p>
      </w:docPartBody>
    </w:docPart>
    <w:docPart>
      <w:docPartPr>
        <w:name w:val="6F83AAB2B3094B9A87D39C4DE3F9B25E"/>
        <w:category>
          <w:name w:val="General"/>
          <w:gallery w:val="placeholder"/>
        </w:category>
        <w:types>
          <w:type w:val="bbPlcHdr"/>
        </w:types>
        <w:behaviors>
          <w:behavior w:val="content"/>
        </w:behaviors>
        <w:guid w:val="{5665D952-00CB-4442-86A9-489F39CC1E43}"/>
      </w:docPartPr>
      <w:docPartBody>
        <w:p xmlns:wp14="http://schemas.microsoft.com/office/word/2010/wordml" w:rsidR="000D49EE" w:rsidRDefault="000D49EE" w14:paraId="56AB05CE" wp14:textId="77777777">
          <w:pPr>
            <w:pStyle w:val="6F83AAB2B3094B9A87D39C4DE3F9B25E"/>
          </w:pPr>
          <w:r w:rsidRPr="00EF35E2">
            <w:rPr>
              <w:rStyle w:val="PlaceholderText"/>
              <w:bCs/>
              <w:sz w:val="14"/>
              <w:szCs w:val="14"/>
            </w:rPr>
            <w:t>[Name of document</w:t>
          </w:r>
          <w:r>
            <w:rPr>
              <w:rStyle w:val="PlaceholderText"/>
              <w:bCs/>
              <w:sz w:val="14"/>
              <w:szCs w:val="14"/>
            </w:rPr>
            <w:t xml:space="preserve"> &amp; Project Number</w:t>
          </w:r>
          <w:r w:rsidRPr="00EF35E2">
            <w:rPr>
              <w:rStyle w:val="PlaceholderText"/>
              <w:bCs/>
              <w:sz w:val="14"/>
              <w:szCs w:val="14"/>
            </w:rPr>
            <w:t>]</w:t>
          </w:r>
        </w:p>
      </w:docPartBody>
    </w:docPart>
    <w:docPart>
      <w:docPartPr>
        <w:name w:val="8D9D3B06C75A4BC8B11FD1C94365CABE"/>
        <w:category>
          <w:name w:val="General"/>
          <w:gallery w:val="placeholder"/>
        </w:category>
        <w:types>
          <w:type w:val="bbPlcHdr"/>
        </w:types>
        <w:behaviors>
          <w:behavior w:val="content"/>
        </w:behaviors>
        <w:guid w:val="{5D56E75C-DC8F-4AAC-A514-E57E2CEBACE2}"/>
      </w:docPartPr>
      <w:docPartBody>
        <w:p xmlns:wp14="http://schemas.microsoft.com/office/word/2010/wordml" w:rsidR="000D49EE" w:rsidRDefault="000D49EE" w14:paraId="3E4F6973" wp14:textId="77777777">
          <w:pPr>
            <w:pStyle w:val="8D9D3B06C75A4BC8B11FD1C94365CABE"/>
          </w:pPr>
          <w:r w:rsidRPr="00A65E1C">
            <w:rPr>
              <w:rStyle w:val="PlaceholderText"/>
            </w:rPr>
            <w:t>[Company]</w:t>
          </w:r>
        </w:p>
      </w:docPartBody>
    </w:docPart>
    <w:docPart>
      <w:docPartPr>
        <w:name w:val="DFE9EDFFD9024A2EAF211457CCB766F1"/>
        <w:category>
          <w:name w:val="General"/>
          <w:gallery w:val="placeholder"/>
        </w:category>
        <w:types>
          <w:type w:val="bbPlcHdr"/>
        </w:types>
        <w:behaviors>
          <w:behavior w:val="content"/>
        </w:behaviors>
        <w:guid w:val="{71CD667F-440C-4558-9354-6F04619A0C98}"/>
      </w:docPartPr>
      <w:docPartBody>
        <w:p xmlns:wp14="http://schemas.microsoft.com/office/word/2010/wordml" w:rsidR="000D49EE" w:rsidRDefault="000D49EE" w14:paraId="353F924E" wp14:textId="77777777">
          <w:pPr>
            <w:pStyle w:val="DFE9EDFFD9024A2EAF211457CCB766F1"/>
          </w:pPr>
          <w:r w:rsidRPr="005807CD">
            <w:t>[insert client name here]</w:t>
          </w:r>
        </w:p>
      </w:docPartBody>
    </w:docPart>
    <w:docPart>
      <w:docPartPr>
        <w:name w:val="DA0EF66711094EE3B2E3A7B427EF0CCF"/>
        <w:category>
          <w:name w:val="General"/>
          <w:gallery w:val="placeholder"/>
        </w:category>
        <w:types>
          <w:type w:val="bbPlcHdr"/>
        </w:types>
        <w:behaviors>
          <w:behavior w:val="content"/>
        </w:behaviors>
        <w:guid w:val="{B4AB4AB5-5A0D-4D9A-812C-CE5A849BF9EC}"/>
      </w:docPartPr>
      <w:docPartBody>
        <w:p xmlns:wp14="http://schemas.microsoft.com/office/word/2010/wordml" w:rsidR="000D49EE" w:rsidRDefault="000D49EE" w14:paraId="3913DA6F" wp14:textId="77777777">
          <w:pPr>
            <w:pStyle w:val="DA0EF66711094EE3B2E3A7B427EF0CCF"/>
          </w:pPr>
          <w:r w:rsidRPr="00D61A03">
            <w:rPr>
              <w:rStyle w:val="PlaceholderText"/>
              <w:sz w:val="14"/>
              <w:szCs w:val="14"/>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OfficeLF">
    <w:charset w:val="00"/>
    <w:family w:val="swiss"/>
    <w:pitch w:val="variable"/>
    <w:sig w:usb0="A000006F" w:usb1="1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01000001" w:usb1="00000000" w:usb2="00000000" w:usb3="00000000" w:csb0="00010000" w:csb1="00000000"/>
  </w:font>
  <w:font w:name="Century Gothic">
    <w:altName w:val="Cambria"/>
    <w:panose1 w:val="00000000000000000000"/>
    <w:charset w:val="00"/>
    <w:family w:val="roman"/>
    <w:notTrueType/>
    <w:pitch w:val="default"/>
  </w:font>
  <w:font w:name="SimHei">
    <w:altName w:val="黑体"/>
    <w:panose1 w:val="02010600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Cordia New">
    <w:panose1 w:val="020B0304020202020204"/>
    <w:charset w:val="DE"/>
    <w:family w:val="roman"/>
    <w:pitch w:val="variable"/>
    <w:sig w:usb0="01000001" w:usb1="00000000" w:usb2="00000000" w:usb3="00000000" w:csb0="0001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9EE"/>
    <w:rsid w:val="000178CC"/>
    <w:rsid w:val="00095CD6"/>
    <w:rsid w:val="000C3CC6"/>
    <w:rsid w:val="000D49EE"/>
    <w:rsid w:val="001F3CEB"/>
    <w:rsid w:val="001F5A94"/>
    <w:rsid w:val="002823AF"/>
    <w:rsid w:val="00293739"/>
    <w:rsid w:val="002B53CD"/>
    <w:rsid w:val="00321E28"/>
    <w:rsid w:val="0033272A"/>
    <w:rsid w:val="003331E8"/>
    <w:rsid w:val="00344857"/>
    <w:rsid w:val="0038268A"/>
    <w:rsid w:val="00466BA2"/>
    <w:rsid w:val="00467093"/>
    <w:rsid w:val="004A7B3F"/>
    <w:rsid w:val="004C073F"/>
    <w:rsid w:val="004C5527"/>
    <w:rsid w:val="004E5E3B"/>
    <w:rsid w:val="00545138"/>
    <w:rsid w:val="00592978"/>
    <w:rsid w:val="005D2213"/>
    <w:rsid w:val="005E28CB"/>
    <w:rsid w:val="00615497"/>
    <w:rsid w:val="006A6B6E"/>
    <w:rsid w:val="00700B0E"/>
    <w:rsid w:val="007109B6"/>
    <w:rsid w:val="00745F49"/>
    <w:rsid w:val="00753C36"/>
    <w:rsid w:val="007604DE"/>
    <w:rsid w:val="007A070B"/>
    <w:rsid w:val="007C1E0E"/>
    <w:rsid w:val="007E3DD9"/>
    <w:rsid w:val="007F3D10"/>
    <w:rsid w:val="00803F65"/>
    <w:rsid w:val="00862258"/>
    <w:rsid w:val="00864AAD"/>
    <w:rsid w:val="00894E0D"/>
    <w:rsid w:val="00895314"/>
    <w:rsid w:val="008A30C6"/>
    <w:rsid w:val="008D4513"/>
    <w:rsid w:val="008E5B7D"/>
    <w:rsid w:val="009058CC"/>
    <w:rsid w:val="00913366"/>
    <w:rsid w:val="009701F5"/>
    <w:rsid w:val="009B457D"/>
    <w:rsid w:val="009B5916"/>
    <w:rsid w:val="00A31A56"/>
    <w:rsid w:val="00A51C46"/>
    <w:rsid w:val="00A54BAF"/>
    <w:rsid w:val="00A65EDD"/>
    <w:rsid w:val="00AA3FE0"/>
    <w:rsid w:val="00AD348E"/>
    <w:rsid w:val="00B05403"/>
    <w:rsid w:val="00B71327"/>
    <w:rsid w:val="00B8519C"/>
    <w:rsid w:val="00BA7FE1"/>
    <w:rsid w:val="00BC58B4"/>
    <w:rsid w:val="00BC6691"/>
    <w:rsid w:val="00C2560F"/>
    <w:rsid w:val="00C36EFC"/>
    <w:rsid w:val="00C540CB"/>
    <w:rsid w:val="00C97DB2"/>
    <w:rsid w:val="00D46090"/>
    <w:rsid w:val="00D616AB"/>
    <w:rsid w:val="00D8103C"/>
    <w:rsid w:val="00E00B05"/>
    <w:rsid w:val="00E216AB"/>
    <w:rsid w:val="00EC75AF"/>
    <w:rsid w:val="00FA1488"/>
    <w:rsid w:val="00FD0209"/>
    <w:rsid w:val="00FE7CE4"/>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NZ"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FE2A3CAEAAD4D34BA6019E23B796801">
    <w:name w:val="2FE2A3CAEAAD4D34BA6019E23B796801"/>
  </w:style>
  <w:style w:type="paragraph" w:customStyle="1" w:styleId="35F7FF175CD74996B287E748ED3EB2AF">
    <w:name w:val="35F7FF175CD74996B287E748ED3EB2AF"/>
  </w:style>
  <w:style w:type="paragraph" w:customStyle="1" w:styleId="90A2C76A14FD4235840F08E9E7FAB64A">
    <w:name w:val="90A2C76A14FD4235840F08E9E7FAB64A"/>
  </w:style>
  <w:style w:type="paragraph" w:customStyle="1" w:styleId="B2E29671976D41FDAD037CCC5380FD57">
    <w:name w:val="B2E29671976D41FDAD037CCC5380FD57"/>
  </w:style>
  <w:style w:type="paragraph" w:customStyle="1" w:styleId="7623F914B58846D4B6333F36B7684B25">
    <w:name w:val="7623F914B58846D4B6333F36B7684B25"/>
  </w:style>
  <w:style w:type="paragraph" w:customStyle="1" w:styleId="4F22CE0CA68A4BBBAFD96EA2547AE624">
    <w:name w:val="4F22CE0CA68A4BBBAFD96EA2547AE624"/>
  </w:style>
  <w:style w:type="paragraph" w:customStyle="1" w:styleId="787976EC582048B18DC1B399EBC60731">
    <w:name w:val="787976EC582048B18DC1B399EBC60731"/>
  </w:style>
  <w:style w:type="paragraph" w:customStyle="1" w:styleId="6F83AAB2B3094B9A87D39C4DE3F9B25E">
    <w:name w:val="6F83AAB2B3094B9A87D39C4DE3F9B25E"/>
  </w:style>
  <w:style w:type="paragraph" w:customStyle="1" w:styleId="8D9D3B06C75A4BC8B11FD1C94365CABE">
    <w:name w:val="8D9D3B06C75A4BC8B11FD1C94365CABE"/>
  </w:style>
  <w:style w:type="paragraph" w:customStyle="1" w:styleId="DFE9EDFFD9024A2EAF211457CCB766F1">
    <w:name w:val="DFE9EDFFD9024A2EAF211457CCB766F1"/>
  </w:style>
  <w:style w:type="paragraph" w:customStyle="1" w:styleId="DA0EF66711094EE3B2E3A7B427EF0CCF">
    <w:name w:val="DA0EF66711094EE3B2E3A7B427EF0C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offa Miskell">
  <a:themeElements>
    <a:clrScheme name="Boffa Miskell">
      <a:dk1>
        <a:sysClr val="windowText" lastClr="000000"/>
      </a:dk1>
      <a:lt1>
        <a:sysClr val="window" lastClr="FFFFFF"/>
      </a:lt1>
      <a:dk2>
        <a:srgbClr val="0073AE"/>
      </a:dk2>
      <a:lt2>
        <a:srgbClr val="DAD3CC"/>
      </a:lt2>
      <a:accent1>
        <a:srgbClr val="BCE4E5"/>
      </a:accent1>
      <a:accent2>
        <a:srgbClr val="005958"/>
      </a:accent2>
      <a:accent3>
        <a:srgbClr val="D9DA55"/>
      </a:accent3>
      <a:accent4>
        <a:srgbClr val="FAA634"/>
      </a:accent4>
      <a:accent5>
        <a:srgbClr val="0073AE"/>
      </a:accent5>
      <a:accent6>
        <a:srgbClr val="D9DA55"/>
      </a:accent6>
      <a:hlink>
        <a:srgbClr val="BABA28"/>
      </a:hlink>
      <a:folHlink>
        <a:srgbClr val="FAA634"/>
      </a:folHlink>
    </a:clrScheme>
    <a:fontScheme name="Boffa Miskell">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b:Sourc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TaxCatchAll xmlns="d9c6f299-dc7c-49c5-a3f7-54d1288b5f35" xsi:nil="true"/>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FTAA-2603-1185</FastTrackAppID>
    <FastTrackAppTitle xmlns="3f9f7acc-4d99-40e6-b6e9-12f826063963">Hunua Quarry Development</FastTrackAppTitle>
    <FastTrackActs xmlns="3f9f7acc-4d99-40e6-b6e9-12f826063963" xsi:nil="true"/>
    <FastTrackTopic xmlns="3f9f7acc-4d99-40e6-b6e9-12f826063963" xsi:nil="true"/>
    <_dlc_DocId xmlns="5ae100dd-7238-47d4-864c-a888c323434e">EPANZ-1167831518-138322</_dlc_DocId>
    <_dlc_DocIdUrl xmlns="5ae100dd-7238-47d4-864c-a888c323434e">
      <Url>https://epaintune.sharepoint.com/sites/EPA/_layouts/15/DocIdRedir.aspx?ID=EPANZ-1167831518-138322</Url>
      <Description>EPANZ-1167831518-138322</Description>
    </_dlc_DocIdUrl>
  </documentManagement>
</p:properties>
</file>

<file path=customXml/item4.xml><?xml version="1.0" encoding="utf-8"?>
<root>
  <client_name>Winstone Aggregates</client_name>
  <document_date>2026-09-11T00:00:00</document_date>
  <template_date>2025-08-29T00:00:00</template_date>
</root>
</file>

<file path=customXml/item5.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325AD35-D6BA-4F57-A242-E37A361998DE}">
  <ds:schemaRefs>
    <ds:schemaRef ds:uri="http://schemas.openxmlformats.org/officeDocument/2006/bibliography"/>
  </ds:schemaRefs>
</ds:datastoreItem>
</file>

<file path=customXml/itemProps3.xml><?xml version="1.0" encoding="utf-8"?>
<ds:datastoreItem xmlns:ds="http://schemas.openxmlformats.org/officeDocument/2006/customXml" ds:itemID="{1324D54B-48B9-4E16-AA2C-D8B356FD07D3}">
  <ds:schemaRefs>
    <ds:schemaRef ds:uri="http://schemas.microsoft.com/office/2006/metadata/properties"/>
    <ds:schemaRef ds:uri="http://schemas.microsoft.com/office/infopath/2007/PartnerControls"/>
    <ds:schemaRef ds:uri="6408589c-4477-40d7-b1db-2dc50d591797"/>
    <ds:schemaRef ds:uri="17b22470-d1ce-4b62-a767-6c79bcc35c54"/>
  </ds:schemaRefs>
</ds:datastoreItem>
</file>

<file path=customXml/itemProps4.xml><?xml version="1.0" encoding="utf-8"?>
<ds:datastoreItem xmlns:ds="http://schemas.openxmlformats.org/officeDocument/2006/customXml" ds:itemID="{4A2CC3A9-BCF5-4131-BDA3-0705C34AD866}">
  <ds:schemaRefs/>
</ds:datastoreItem>
</file>

<file path=customXml/itemProps5.xml><?xml version="1.0" encoding="utf-8"?>
<ds:datastoreItem xmlns:ds="http://schemas.openxmlformats.org/officeDocument/2006/customXml" ds:itemID="{77FB459B-26BB-43BC-9FC0-EB1485A9A90C}"/>
</file>

<file path=customXml/itemProps6.xml><?xml version="1.0" encoding="utf-8"?>
<ds:datastoreItem xmlns:ds="http://schemas.openxmlformats.org/officeDocument/2006/customXml" ds:itemID="{1C8904EE-10A7-4A4A-8733-38B7A1EBE23E}">
  <ds:schemaRefs>
    <ds:schemaRef ds:uri="http://schemas.microsoft.com/sharepoint/v3/contenttype/forms"/>
  </ds:schemaRefs>
</ds:datastoreItem>
</file>

<file path=customXml/itemProps7.xml><?xml version="1.0" encoding="utf-8"?>
<ds:datastoreItem xmlns:ds="http://schemas.openxmlformats.org/officeDocument/2006/customXml" ds:itemID="{3E1B6A06-1D98-4780-8A7B-3D057097AD9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Report A4 portrait long.dotx</ap:Template>
  <ap:Application>Microsoft Word for the web</ap:Application>
  <ap:DocSecurity>4</ap:DocSecurity>
  <ap:ScaleCrop>false</ap:ScaleCrop>
  <ap:Company>Boffa Miskell Limited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Hunua Quarry Development</dc:title>
  <dc:subject>Lizard Management Plan</dc:subject>
  <dc:creator>Kirsty Balfour</dc:creator>
  <cp:keywords/>
  <dc:description>Template path: \\bmlctx3\bmlintranet2\uploads\templates\projects\Project_Management</dc:description>
  <cp:lastModifiedBy>Lucy Deverall</cp:lastModifiedBy>
  <cp:revision>15</cp:revision>
  <cp:lastPrinted>2022-01-14T17:34:00Z</cp:lastPrinted>
  <dcterms:created xsi:type="dcterms:W3CDTF">2026-09-07T21:48:00Z</dcterms:created>
  <dcterms:modified xsi:type="dcterms:W3CDTF">2026-09-17T22:41:30Z</dcterms:modified>
  <cp:contentStatus>[DRAFT]</cp:contentStatus>
  <cp:version>20120419.1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0x010100E106A414AAFDB04FBE306619CD48353E002F0A2382F357314CA07B1E1FA9C121DE</vt:lpwstr>
  </property>
  <property fmtid="{D5CDD505-2E9C-101B-9397-08002B2CF9AE}" pid="4" name="docLang">
    <vt:lpwstr>en</vt:lpwstr>
  </property>
  <property fmtid="{D5CDD505-2E9C-101B-9397-08002B2CF9AE}" pid="5" name="_dlc_DocIdItemGuid">
    <vt:lpwstr>a97e0a6a-75e7-4b1b-a512-b08f67c0b00e</vt:lpwstr>
  </property>
</Properties>
</file>