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customXml/itemProps3.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eastAsia="Times New Roman" w:cs="Times New Roman"/>
          <w:b/>
          <w:bCs w:val="0"/>
          <w:noProof w:val="0"/>
          <w:sz w:val="24"/>
          <w:szCs w:val="24"/>
          <w:highlight w:val="yellow"/>
          <w:lang w:eastAsia="en-NZ" w:bidi="ar-SA"/>
        </w:rPr>
        <w:id w:val="-1241316626"/>
        <w:docPartObj>
          <w:docPartGallery w:val="Table of Contents"/>
          <w:docPartUnique/>
        </w:docPartObj>
      </w:sdtPr>
      <w:sdtEndPr>
        <w:rPr>
          <w:rFonts w:cs="Calibri"/>
          <w:b w:val="0"/>
          <w:sz w:val="20"/>
          <w:szCs w:val="20"/>
        </w:rPr>
      </w:sdtEndPr>
      <w:sdtContent>
        <w:p w14:paraId="2E20324D" w14:textId="0F5F7F16" w:rsidR="00C05E0A" w:rsidRPr="00016286" w:rsidRDefault="00C05E0A" w:rsidP="00395B17">
          <w:pPr>
            <w:pStyle w:val="TOC2"/>
            <w:spacing w:line="276" w:lineRule="auto"/>
            <w:rPr>
              <w:sz w:val="36"/>
              <w:szCs w:val="36"/>
            </w:rPr>
          </w:pPr>
          <w:r w:rsidRPr="00016286">
            <w:rPr>
              <w:sz w:val="36"/>
              <w:szCs w:val="36"/>
            </w:rPr>
            <w:t>Barrytown Minerals Project</w:t>
          </w:r>
        </w:p>
        <w:p w14:paraId="24368F9D" w14:textId="77777777" w:rsidR="00C05E0A" w:rsidRPr="00016286" w:rsidRDefault="00C05E0A" w:rsidP="00395B17">
          <w:pPr>
            <w:spacing w:line="276" w:lineRule="auto"/>
            <w:rPr>
              <w:b/>
              <w:bCs/>
              <w:sz w:val="36"/>
              <w:szCs w:val="36"/>
              <w:lang w:eastAsia="en-US" w:bidi="th-TH"/>
            </w:rPr>
          </w:pPr>
          <w:r w:rsidRPr="00016286">
            <w:rPr>
              <w:b/>
              <w:bCs/>
              <w:sz w:val="36"/>
              <w:szCs w:val="36"/>
              <w:lang w:eastAsia="en-US" w:bidi="th-TH"/>
            </w:rPr>
            <w:t>Southern Block</w:t>
          </w:r>
        </w:p>
        <w:p w14:paraId="68ED4EE1" w14:textId="6B1B4003" w:rsidR="000A185C" w:rsidRDefault="00FA00ED" w:rsidP="5C4DEEB3">
          <w:pPr>
            <w:rPr>
              <w:del w:id="0" w:author="Panel Amendment" w:date="2026-11-04T15:16:00Z" w16du:dateUtc="2026-11-04T02:16:00Z"/>
              <w:rFonts w:ascii="Source Sans Pro" w:hAnsi="Source Sans Pro"/>
              <w:sz w:val="28"/>
              <w:szCs w:val="28"/>
              <w:lang w:eastAsia="en-US" w:bidi="th-TH"/>
            </w:rPr>
          </w:pPr>
          <w:del w:id="1" w:author="Panel Amendment" w:date="2026-11-04T15:16:00Z" w16du:dateUtc="2026-11-04T02:16:00Z">
            <w:r>
              <w:rPr>
                <w:rFonts w:ascii="Source Sans Pro" w:hAnsi="Source Sans Pro"/>
                <w:sz w:val="28"/>
                <w:szCs w:val="28"/>
                <w:lang w:eastAsia="en-US" w:bidi="th-TH"/>
              </w:rPr>
              <w:delText>Attachment C1</w:delText>
            </w:r>
            <w:r w:rsidR="000A185C">
              <w:rPr>
                <w:rFonts w:ascii="Source Sans Pro" w:hAnsi="Source Sans Pro"/>
                <w:sz w:val="28"/>
                <w:szCs w:val="28"/>
                <w:lang w:eastAsia="en-US" w:bidi="th-TH"/>
              </w:rPr>
              <w:delText xml:space="preserve"> </w:delText>
            </w:r>
          </w:del>
        </w:p>
        <w:p w14:paraId="5C303321" w14:textId="769416D1" w:rsidR="00C05E0A" w:rsidRPr="00016286" w:rsidRDefault="00C05E0A" w:rsidP="00395B17">
          <w:pPr>
            <w:spacing w:line="276" w:lineRule="auto"/>
            <w:rPr>
              <w:rFonts w:eastAsia="Source Sans Pro" w:cs="Source Sans Pro"/>
              <w:szCs w:val="20"/>
              <w:lang w:eastAsia="en-US" w:bidi="th-TH"/>
            </w:rPr>
          </w:pPr>
          <w:del w:id="2" w:author="Panel Amendment" w:date="2026-11-04T15:16:00Z" w16du:dateUtc="2026-11-04T02:16:00Z">
            <w:r w:rsidRPr="00AB61C8">
              <w:rPr>
                <w:rFonts w:ascii="Source Sans Pro" w:hAnsi="Source Sans Pro"/>
                <w:sz w:val="28"/>
                <w:szCs w:val="28"/>
                <w:lang w:eastAsia="en-US" w:bidi="th-TH"/>
              </w:rPr>
              <w:delText xml:space="preserve">Proposed </w:delText>
            </w:r>
          </w:del>
          <w:r w:rsidRPr="00016286">
            <w:rPr>
              <w:sz w:val="28"/>
              <w:szCs w:val="28"/>
              <w:lang w:eastAsia="en-US" w:bidi="th-TH"/>
            </w:rPr>
            <w:t>Resource Consent Conditions</w:t>
          </w:r>
          <w:r w:rsidR="000A185C" w:rsidRPr="00016286">
            <w:rPr>
              <w:sz w:val="28"/>
              <w:szCs w:val="28"/>
              <w:lang w:eastAsia="en-US" w:bidi="th-TH"/>
            </w:rPr>
            <w:t xml:space="preserve"> – District and Regional Council</w:t>
          </w:r>
        </w:p>
        <w:p w14:paraId="40266290" w14:textId="77777777" w:rsidR="00C05E0A" w:rsidRPr="00016286" w:rsidRDefault="00C05E0A" w:rsidP="00395B17">
          <w:pPr>
            <w:spacing w:line="276" w:lineRule="auto"/>
            <w:rPr>
              <w:rFonts w:eastAsia="Source Sans Pro" w:cs="Source Sans Pro"/>
              <w:szCs w:val="20"/>
              <w:lang w:eastAsia="en-US" w:bidi="th-TH"/>
            </w:rPr>
          </w:pPr>
        </w:p>
        <w:p w14:paraId="2C762B85" w14:textId="36CFC124" w:rsidR="004F28A9" w:rsidRDefault="00F802EF">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r>
            <w:rPr>
              <w:rFonts w:eastAsiaTheme="majorEastAsia"/>
              <w:b w:val="0"/>
              <w:noProof/>
              <w:color w:val="0F4761" w:themeColor="accent1" w:themeShade="BF"/>
              <w:szCs w:val="20"/>
              <w:lang w:val="en-US"/>
            </w:rPr>
            <w:fldChar w:fldCharType="begin"/>
          </w:r>
          <w:r>
            <w:rPr>
              <w:rFonts w:eastAsiaTheme="majorEastAsia"/>
              <w:b w:val="0"/>
              <w:noProof/>
              <w:color w:val="0F4761" w:themeColor="accent1" w:themeShade="BF"/>
              <w:szCs w:val="20"/>
              <w:lang w:val="en-US"/>
            </w:rPr>
            <w:instrText xml:space="preserve"> TOC \h \z \t "Main Heading,1,Condition,2" </w:instrText>
          </w:r>
          <w:r>
            <w:rPr>
              <w:rFonts w:eastAsiaTheme="majorEastAsia"/>
              <w:b w:val="0"/>
              <w:noProof/>
              <w:color w:val="0F4761" w:themeColor="accent1" w:themeShade="BF"/>
              <w:szCs w:val="20"/>
              <w:lang w:val="en-US"/>
            </w:rPr>
            <w:fldChar w:fldCharType="separate"/>
          </w:r>
          <w:hyperlink w:anchor="_Toc244154570" w:history="1">
            <w:r w:rsidR="004F28A9" w:rsidRPr="00CD2FD4">
              <w:rPr>
                <w:rStyle w:val="Hyperlink"/>
                <w:noProof/>
              </w:rPr>
              <w:t>General Conditions for Grey District Council and West Coast Regional Council</w:t>
            </w:r>
            <w:r w:rsidR="004F28A9">
              <w:rPr>
                <w:noProof/>
                <w:webHidden/>
              </w:rPr>
              <w:tab/>
            </w:r>
            <w:r w:rsidR="004F28A9">
              <w:rPr>
                <w:noProof/>
                <w:webHidden/>
              </w:rPr>
              <w:fldChar w:fldCharType="begin"/>
            </w:r>
            <w:r w:rsidR="004F28A9">
              <w:rPr>
                <w:noProof/>
                <w:webHidden/>
              </w:rPr>
              <w:instrText xml:space="preserve"> PAGEREF _Toc244154570 \h </w:instrText>
            </w:r>
            <w:r w:rsidR="004F28A9">
              <w:rPr>
                <w:noProof/>
                <w:webHidden/>
              </w:rPr>
            </w:r>
            <w:r w:rsidR="004F28A9">
              <w:rPr>
                <w:noProof/>
                <w:webHidden/>
              </w:rPr>
              <w:fldChar w:fldCharType="separate"/>
            </w:r>
            <w:r w:rsidR="00AE2943">
              <w:rPr>
                <w:noProof/>
                <w:webHidden/>
              </w:rPr>
              <w:t>2</w:t>
            </w:r>
            <w:r w:rsidR="004F28A9">
              <w:rPr>
                <w:noProof/>
                <w:webHidden/>
              </w:rPr>
              <w:fldChar w:fldCharType="end"/>
            </w:r>
          </w:hyperlink>
        </w:p>
        <w:p w14:paraId="4C704EE1" w14:textId="0DD9EC7B"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1" w:history="1">
            <w:r w:rsidRPr="00CD2FD4">
              <w:rPr>
                <w:rStyle w:val="Hyperlink"/>
              </w:rPr>
              <w:t>1.0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General</w:t>
            </w:r>
            <w:r>
              <w:rPr>
                <w:webHidden/>
              </w:rPr>
              <w:tab/>
            </w:r>
            <w:r>
              <w:rPr>
                <w:webHidden/>
              </w:rPr>
              <w:fldChar w:fldCharType="begin"/>
            </w:r>
            <w:r>
              <w:rPr>
                <w:webHidden/>
              </w:rPr>
              <w:instrText xml:space="preserve"> PAGEREF _Toc244154571 \h </w:instrText>
            </w:r>
            <w:r>
              <w:rPr>
                <w:webHidden/>
              </w:rPr>
            </w:r>
            <w:r>
              <w:rPr>
                <w:webHidden/>
              </w:rPr>
              <w:fldChar w:fldCharType="separate"/>
            </w:r>
            <w:r w:rsidR="00AE2943">
              <w:rPr>
                <w:webHidden/>
              </w:rPr>
              <w:t>2</w:t>
            </w:r>
            <w:r>
              <w:rPr>
                <w:webHidden/>
              </w:rPr>
              <w:fldChar w:fldCharType="end"/>
            </w:r>
          </w:hyperlink>
        </w:p>
        <w:p w14:paraId="0B8EE51C" w14:textId="6B8B1F27"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2" w:history="1">
            <w:r w:rsidRPr="00CD2FD4">
              <w:rPr>
                <w:rStyle w:val="Hyperlink"/>
              </w:rPr>
              <w:t>2.0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Notification</w:t>
            </w:r>
            <w:r>
              <w:rPr>
                <w:webHidden/>
              </w:rPr>
              <w:tab/>
            </w:r>
            <w:r>
              <w:rPr>
                <w:webHidden/>
              </w:rPr>
              <w:fldChar w:fldCharType="begin"/>
            </w:r>
            <w:r>
              <w:rPr>
                <w:webHidden/>
              </w:rPr>
              <w:instrText xml:space="preserve"> PAGEREF _Toc244154572 \h </w:instrText>
            </w:r>
            <w:r>
              <w:rPr>
                <w:webHidden/>
              </w:rPr>
            </w:r>
            <w:r>
              <w:rPr>
                <w:webHidden/>
              </w:rPr>
              <w:fldChar w:fldCharType="separate"/>
            </w:r>
            <w:r w:rsidR="00AE2943">
              <w:rPr>
                <w:webHidden/>
              </w:rPr>
              <w:t>3</w:t>
            </w:r>
            <w:r>
              <w:rPr>
                <w:webHidden/>
              </w:rPr>
              <w:fldChar w:fldCharType="end"/>
            </w:r>
          </w:hyperlink>
        </w:p>
        <w:p w14:paraId="03F80EB6" w14:textId="7F311629"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3" w:history="1">
            <w:r w:rsidRPr="00CD2FD4">
              <w:rPr>
                <w:rStyle w:val="Hyperlink"/>
              </w:rPr>
              <w:t>3.0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Review of Conditions</w:t>
            </w:r>
            <w:r>
              <w:rPr>
                <w:webHidden/>
              </w:rPr>
              <w:tab/>
            </w:r>
            <w:r>
              <w:rPr>
                <w:webHidden/>
              </w:rPr>
              <w:fldChar w:fldCharType="begin"/>
            </w:r>
            <w:r>
              <w:rPr>
                <w:webHidden/>
              </w:rPr>
              <w:instrText xml:space="preserve"> PAGEREF _Toc244154573 \h </w:instrText>
            </w:r>
            <w:r>
              <w:rPr>
                <w:webHidden/>
              </w:rPr>
            </w:r>
            <w:r>
              <w:rPr>
                <w:webHidden/>
              </w:rPr>
              <w:fldChar w:fldCharType="separate"/>
            </w:r>
            <w:r w:rsidR="00AE2943">
              <w:rPr>
                <w:webHidden/>
              </w:rPr>
              <w:t>3</w:t>
            </w:r>
            <w:r>
              <w:rPr>
                <w:webHidden/>
              </w:rPr>
              <w:fldChar w:fldCharType="end"/>
            </w:r>
          </w:hyperlink>
        </w:p>
        <w:p w14:paraId="5E58FDAF" w14:textId="4A0C8D47"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4" w:history="1">
            <w:r w:rsidRPr="00CD2FD4">
              <w:rPr>
                <w:rStyle w:val="Hyperlink"/>
              </w:rPr>
              <w:t>4.0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Bond Conditions</w:t>
            </w:r>
            <w:r>
              <w:rPr>
                <w:webHidden/>
              </w:rPr>
              <w:tab/>
            </w:r>
            <w:r>
              <w:rPr>
                <w:webHidden/>
              </w:rPr>
              <w:fldChar w:fldCharType="begin"/>
            </w:r>
            <w:r>
              <w:rPr>
                <w:webHidden/>
              </w:rPr>
              <w:instrText xml:space="preserve"> PAGEREF _Toc244154574 \h </w:instrText>
            </w:r>
            <w:r>
              <w:rPr>
                <w:webHidden/>
              </w:rPr>
            </w:r>
            <w:r>
              <w:rPr>
                <w:webHidden/>
              </w:rPr>
              <w:fldChar w:fldCharType="separate"/>
            </w:r>
            <w:r w:rsidR="00AE2943">
              <w:rPr>
                <w:webHidden/>
              </w:rPr>
              <w:t>4</w:t>
            </w:r>
            <w:r>
              <w:rPr>
                <w:webHidden/>
              </w:rPr>
              <w:fldChar w:fldCharType="end"/>
            </w:r>
          </w:hyperlink>
        </w:p>
        <w:p w14:paraId="17090ACD" w14:textId="0C76BC46"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5" w:history="1">
            <w:r w:rsidRPr="00CD2FD4">
              <w:rPr>
                <w:rStyle w:val="Hyperlink"/>
              </w:rPr>
              <w:t>5.0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Annual Work Programme</w:t>
            </w:r>
            <w:r>
              <w:rPr>
                <w:webHidden/>
              </w:rPr>
              <w:tab/>
            </w:r>
            <w:r>
              <w:rPr>
                <w:webHidden/>
              </w:rPr>
              <w:fldChar w:fldCharType="begin"/>
            </w:r>
            <w:r>
              <w:rPr>
                <w:webHidden/>
              </w:rPr>
              <w:instrText xml:space="preserve"> PAGEREF _Toc244154575 \h </w:instrText>
            </w:r>
            <w:r>
              <w:rPr>
                <w:webHidden/>
              </w:rPr>
            </w:r>
            <w:r>
              <w:rPr>
                <w:webHidden/>
              </w:rPr>
              <w:fldChar w:fldCharType="separate"/>
            </w:r>
            <w:r w:rsidR="00AE2943">
              <w:rPr>
                <w:webHidden/>
              </w:rPr>
              <w:t>6</w:t>
            </w:r>
            <w:r>
              <w:rPr>
                <w:webHidden/>
              </w:rPr>
              <w:fldChar w:fldCharType="end"/>
            </w:r>
          </w:hyperlink>
        </w:p>
        <w:p w14:paraId="50F02759" w14:textId="1ACCF5EE"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6" w:history="1">
            <w:r w:rsidRPr="00CD2FD4">
              <w:rPr>
                <w:rStyle w:val="Hyperlink"/>
              </w:rPr>
              <w:t>6.0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Management Plans</w:t>
            </w:r>
            <w:r>
              <w:rPr>
                <w:webHidden/>
              </w:rPr>
              <w:tab/>
            </w:r>
            <w:r>
              <w:rPr>
                <w:webHidden/>
              </w:rPr>
              <w:fldChar w:fldCharType="begin"/>
            </w:r>
            <w:r>
              <w:rPr>
                <w:webHidden/>
              </w:rPr>
              <w:instrText xml:space="preserve"> PAGEREF _Toc244154576 \h </w:instrText>
            </w:r>
            <w:r>
              <w:rPr>
                <w:webHidden/>
              </w:rPr>
            </w:r>
            <w:r>
              <w:rPr>
                <w:webHidden/>
              </w:rPr>
              <w:fldChar w:fldCharType="separate"/>
            </w:r>
            <w:r w:rsidR="00AE2943">
              <w:rPr>
                <w:webHidden/>
              </w:rPr>
              <w:t>7</w:t>
            </w:r>
            <w:r>
              <w:rPr>
                <w:webHidden/>
              </w:rPr>
              <w:fldChar w:fldCharType="end"/>
            </w:r>
          </w:hyperlink>
        </w:p>
        <w:p w14:paraId="2822691C" w14:textId="505B0EFD"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7" w:history="1">
            <w:r w:rsidRPr="00CD2FD4">
              <w:rPr>
                <w:rStyle w:val="Hyperlink"/>
              </w:rPr>
              <w:t>7.0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Method of Operations</w:t>
            </w:r>
            <w:r>
              <w:rPr>
                <w:webHidden/>
              </w:rPr>
              <w:tab/>
            </w:r>
            <w:r>
              <w:rPr>
                <w:webHidden/>
              </w:rPr>
              <w:fldChar w:fldCharType="begin"/>
            </w:r>
            <w:r>
              <w:rPr>
                <w:webHidden/>
              </w:rPr>
              <w:instrText xml:space="preserve"> PAGEREF _Toc244154577 \h </w:instrText>
            </w:r>
            <w:r>
              <w:rPr>
                <w:webHidden/>
              </w:rPr>
            </w:r>
            <w:r>
              <w:rPr>
                <w:webHidden/>
              </w:rPr>
              <w:fldChar w:fldCharType="separate"/>
            </w:r>
            <w:r w:rsidR="00AE2943">
              <w:rPr>
                <w:webHidden/>
              </w:rPr>
              <w:t>10</w:t>
            </w:r>
            <w:r>
              <w:rPr>
                <w:webHidden/>
              </w:rPr>
              <w:fldChar w:fldCharType="end"/>
            </w:r>
          </w:hyperlink>
        </w:p>
        <w:p w14:paraId="4B27209A" w14:textId="48ED4616"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8" w:history="1">
            <w:r w:rsidRPr="00CD2FD4">
              <w:rPr>
                <w:rStyle w:val="Hyperlink"/>
              </w:rPr>
              <w:t>8.0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Hazardous Substances and Radioactivity</w:t>
            </w:r>
            <w:r>
              <w:rPr>
                <w:webHidden/>
              </w:rPr>
              <w:tab/>
            </w:r>
            <w:r>
              <w:rPr>
                <w:webHidden/>
              </w:rPr>
              <w:fldChar w:fldCharType="begin"/>
            </w:r>
            <w:r>
              <w:rPr>
                <w:webHidden/>
              </w:rPr>
              <w:instrText xml:space="preserve"> PAGEREF _Toc244154578 \h </w:instrText>
            </w:r>
            <w:r>
              <w:rPr>
                <w:webHidden/>
              </w:rPr>
            </w:r>
            <w:r>
              <w:rPr>
                <w:webHidden/>
              </w:rPr>
              <w:fldChar w:fldCharType="separate"/>
            </w:r>
            <w:r w:rsidR="00AE2943">
              <w:rPr>
                <w:webHidden/>
              </w:rPr>
              <w:t>12</w:t>
            </w:r>
            <w:r>
              <w:rPr>
                <w:webHidden/>
              </w:rPr>
              <w:fldChar w:fldCharType="end"/>
            </w:r>
          </w:hyperlink>
        </w:p>
        <w:p w14:paraId="371A8E16" w14:textId="7CECD648"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9" w:history="1">
            <w:r w:rsidRPr="00CD2FD4">
              <w:rPr>
                <w:rStyle w:val="Hyperlink"/>
              </w:rPr>
              <w:t>9.0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Rehabilitation</w:t>
            </w:r>
            <w:r>
              <w:rPr>
                <w:webHidden/>
              </w:rPr>
              <w:tab/>
            </w:r>
            <w:r>
              <w:rPr>
                <w:webHidden/>
              </w:rPr>
              <w:fldChar w:fldCharType="begin"/>
            </w:r>
            <w:r>
              <w:rPr>
                <w:webHidden/>
              </w:rPr>
              <w:instrText xml:space="preserve"> PAGEREF _Toc244154579 \h </w:instrText>
            </w:r>
            <w:r>
              <w:rPr>
                <w:webHidden/>
              </w:rPr>
            </w:r>
            <w:r>
              <w:rPr>
                <w:webHidden/>
              </w:rPr>
              <w:fldChar w:fldCharType="separate"/>
            </w:r>
            <w:r w:rsidR="00AE2943">
              <w:rPr>
                <w:webHidden/>
              </w:rPr>
              <w:t>15</w:t>
            </w:r>
            <w:r>
              <w:rPr>
                <w:webHidden/>
              </w:rPr>
              <w:fldChar w:fldCharType="end"/>
            </w:r>
          </w:hyperlink>
        </w:p>
        <w:p w14:paraId="10C9A92D" w14:textId="15735A2C"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0" w:history="1">
            <w:r w:rsidRPr="00CD2FD4">
              <w:rPr>
                <w:rStyle w:val="Hyperlink"/>
              </w:rPr>
              <w:t>10.0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Complaints and Non-Compliance</w:t>
            </w:r>
            <w:r>
              <w:rPr>
                <w:webHidden/>
              </w:rPr>
              <w:tab/>
            </w:r>
            <w:r>
              <w:rPr>
                <w:webHidden/>
              </w:rPr>
              <w:fldChar w:fldCharType="begin"/>
            </w:r>
            <w:r>
              <w:rPr>
                <w:webHidden/>
              </w:rPr>
              <w:instrText xml:space="preserve"> PAGEREF _Toc244154580 \h </w:instrText>
            </w:r>
            <w:r>
              <w:rPr>
                <w:webHidden/>
              </w:rPr>
            </w:r>
            <w:r>
              <w:rPr>
                <w:webHidden/>
              </w:rPr>
              <w:fldChar w:fldCharType="separate"/>
            </w:r>
            <w:r w:rsidR="00AE2943">
              <w:rPr>
                <w:webHidden/>
              </w:rPr>
              <w:t>17</w:t>
            </w:r>
            <w:r>
              <w:rPr>
                <w:webHidden/>
              </w:rPr>
              <w:fldChar w:fldCharType="end"/>
            </w:r>
          </w:hyperlink>
        </w:p>
        <w:p w14:paraId="236BEC41" w14:textId="78966363"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581" w:history="1">
            <w:r w:rsidRPr="00CD2FD4">
              <w:rPr>
                <w:rStyle w:val="Hyperlink"/>
                <w:noProof/>
              </w:rPr>
              <w:t>Grey District Council Conditions</w:t>
            </w:r>
            <w:r>
              <w:rPr>
                <w:noProof/>
                <w:webHidden/>
              </w:rPr>
              <w:tab/>
            </w:r>
            <w:r>
              <w:rPr>
                <w:noProof/>
                <w:webHidden/>
              </w:rPr>
              <w:fldChar w:fldCharType="begin"/>
            </w:r>
            <w:r>
              <w:rPr>
                <w:noProof/>
                <w:webHidden/>
              </w:rPr>
              <w:instrText xml:space="preserve"> PAGEREF _Toc244154581 \h </w:instrText>
            </w:r>
            <w:r>
              <w:rPr>
                <w:noProof/>
                <w:webHidden/>
              </w:rPr>
            </w:r>
            <w:r>
              <w:rPr>
                <w:noProof/>
                <w:webHidden/>
              </w:rPr>
              <w:fldChar w:fldCharType="separate"/>
            </w:r>
            <w:r w:rsidR="00AE2943">
              <w:rPr>
                <w:noProof/>
                <w:webHidden/>
              </w:rPr>
              <w:t>17</w:t>
            </w:r>
            <w:r>
              <w:rPr>
                <w:noProof/>
                <w:webHidden/>
              </w:rPr>
              <w:fldChar w:fldCharType="end"/>
            </w:r>
          </w:hyperlink>
        </w:p>
        <w:p w14:paraId="7E534955" w14:textId="2416CAB9"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2" w:history="1">
            <w:r w:rsidRPr="00CD2FD4">
              <w:rPr>
                <w:rStyle w:val="Hyperlink"/>
              </w:rPr>
              <w:t>11.0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Hours of Operation</w:t>
            </w:r>
            <w:r>
              <w:rPr>
                <w:webHidden/>
              </w:rPr>
              <w:tab/>
            </w:r>
            <w:r>
              <w:rPr>
                <w:webHidden/>
              </w:rPr>
              <w:fldChar w:fldCharType="begin"/>
            </w:r>
            <w:r>
              <w:rPr>
                <w:webHidden/>
              </w:rPr>
              <w:instrText xml:space="preserve"> PAGEREF _Toc244154582 \h </w:instrText>
            </w:r>
            <w:r>
              <w:rPr>
                <w:webHidden/>
              </w:rPr>
            </w:r>
            <w:r>
              <w:rPr>
                <w:webHidden/>
              </w:rPr>
              <w:fldChar w:fldCharType="separate"/>
            </w:r>
            <w:r w:rsidR="00AE2943">
              <w:rPr>
                <w:webHidden/>
              </w:rPr>
              <w:t>17</w:t>
            </w:r>
            <w:r>
              <w:rPr>
                <w:webHidden/>
              </w:rPr>
              <w:fldChar w:fldCharType="end"/>
            </w:r>
          </w:hyperlink>
        </w:p>
        <w:p w14:paraId="5C314C45" w14:textId="5B125CA5"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3" w:history="1">
            <w:r w:rsidRPr="00CD2FD4">
              <w:rPr>
                <w:rStyle w:val="Hyperlink"/>
              </w:rPr>
              <w:t>12.0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Noise</w:t>
            </w:r>
            <w:r>
              <w:rPr>
                <w:webHidden/>
              </w:rPr>
              <w:tab/>
            </w:r>
            <w:r>
              <w:rPr>
                <w:webHidden/>
              </w:rPr>
              <w:fldChar w:fldCharType="begin"/>
            </w:r>
            <w:r>
              <w:rPr>
                <w:webHidden/>
              </w:rPr>
              <w:instrText xml:space="preserve"> PAGEREF _Toc244154583 \h </w:instrText>
            </w:r>
            <w:r>
              <w:rPr>
                <w:webHidden/>
              </w:rPr>
            </w:r>
            <w:r>
              <w:rPr>
                <w:webHidden/>
              </w:rPr>
              <w:fldChar w:fldCharType="separate"/>
            </w:r>
            <w:r w:rsidR="00AE2943">
              <w:rPr>
                <w:webHidden/>
              </w:rPr>
              <w:t>18</w:t>
            </w:r>
            <w:r>
              <w:rPr>
                <w:webHidden/>
              </w:rPr>
              <w:fldChar w:fldCharType="end"/>
            </w:r>
          </w:hyperlink>
        </w:p>
        <w:p w14:paraId="6A47DFC9" w14:textId="425AA667"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4" w:history="1">
            <w:r w:rsidRPr="00CD2FD4">
              <w:rPr>
                <w:rStyle w:val="Hyperlink"/>
              </w:rPr>
              <w:t>13.0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Avian Management</w:t>
            </w:r>
            <w:r>
              <w:rPr>
                <w:webHidden/>
              </w:rPr>
              <w:tab/>
            </w:r>
            <w:r>
              <w:rPr>
                <w:webHidden/>
              </w:rPr>
              <w:fldChar w:fldCharType="begin"/>
            </w:r>
            <w:r>
              <w:rPr>
                <w:webHidden/>
              </w:rPr>
              <w:instrText xml:space="preserve"> PAGEREF _Toc244154584 \h </w:instrText>
            </w:r>
            <w:r>
              <w:rPr>
                <w:webHidden/>
              </w:rPr>
            </w:r>
            <w:r>
              <w:rPr>
                <w:webHidden/>
              </w:rPr>
              <w:fldChar w:fldCharType="separate"/>
            </w:r>
            <w:r w:rsidR="00AE2943">
              <w:rPr>
                <w:webHidden/>
              </w:rPr>
              <w:t>19</w:t>
            </w:r>
            <w:r>
              <w:rPr>
                <w:webHidden/>
              </w:rPr>
              <w:fldChar w:fldCharType="end"/>
            </w:r>
          </w:hyperlink>
        </w:p>
        <w:p w14:paraId="6261115C" w14:textId="04F0C78B"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5" w:history="1">
            <w:r w:rsidRPr="00CD2FD4">
              <w:rPr>
                <w:rStyle w:val="Hyperlink"/>
              </w:rPr>
              <w:t>14.0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Lizard Management</w:t>
            </w:r>
            <w:r>
              <w:rPr>
                <w:webHidden/>
              </w:rPr>
              <w:tab/>
            </w:r>
            <w:r>
              <w:rPr>
                <w:webHidden/>
              </w:rPr>
              <w:fldChar w:fldCharType="begin"/>
            </w:r>
            <w:r>
              <w:rPr>
                <w:webHidden/>
              </w:rPr>
              <w:instrText xml:space="preserve"> PAGEREF _Toc244154585 \h </w:instrText>
            </w:r>
            <w:r>
              <w:rPr>
                <w:webHidden/>
              </w:rPr>
            </w:r>
            <w:r>
              <w:rPr>
                <w:webHidden/>
              </w:rPr>
              <w:fldChar w:fldCharType="separate"/>
            </w:r>
            <w:r w:rsidR="00AE2943">
              <w:rPr>
                <w:webHidden/>
              </w:rPr>
              <w:t>24</w:t>
            </w:r>
            <w:r>
              <w:rPr>
                <w:webHidden/>
              </w:rPr>
              <w:fldChar w:fldCharType="end"/>
            </w:r>
          </w:hyperlink>
        </w:p>
        <w:p w14:paraId="40E3F37A" w14:textId="0D644C01"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6" w:history="1">
            <w:r w:rsidRPr="00CD2FD4">
              <w:rPr>
                <w:rStyle w:val="Hyperlink"/>
              </w:rPr>
              <w:t>15.0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Native Freshwater Fish Management</w:t>
            </w:r>
            <w:r>
              <w:rPr>
                <w:webHidden/>
              </w:rPr>
              <w:tab/>
            </w:r>
            <w:r>
              <w:rPr>
                <w:webHidden/>
              </w:rPr>
              <w:fldChar w:fldCharType="begin"/>
            </w:r>
            <w:r>
              <w:rPr>
                <w:webHidden/>
              </w:rPr>
              <w:instrText xml:space="preserve"> PAGEREF _Toc244154586 \h </w:instrText>
            </w:r>
            <w:r>
              <w:rPr>
                <w:webHidden/>
              </w:rPr>
            </w:r>
            <w:r>
              <w:rPr>
                <w:webHidden/>
              </w:rPr>
              <w:fldChar w:fldCharType="separate"/>
            </w:r>
            <w:r w:rsidR="00AE2943">
              <w:rPr>
                <w:webHidden/>
              </w:rPr>
              <w:t>25</w:t>
            </w:r>
            <w:r>
              <w:rPr>
                <w:webHidden/>
              </w:rPr>
              <w:fldChar w:fldCharType="end"/>
            </w:r>
          </w:hyperlink>
        </w:p>
        <w:p w14:paraId="04006F3C" w14:textId="1A3A32AB"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7" w:history="1">
            <w:r w:rsidRPr="00CD2FD4">
              <w:rPr>
                <w:rStyle w:val="Hyperlink"/>
              </w:rPr>
              <w:t>16.0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Landscape Mitigation and Rehabilitation</w:t>
            </w:r>
            <w:r>
              <w:rPr>
                <w:webHidden/>
              </w:rPr>
              <w:tab/>
            </w:r>
            <w:r>
              <w:rPr>
                <w:webHidden/>
              </w:rPr>
              <w:fldChar w:fldCharType="begin"/>
            </w:r>
            <w:r>
              <w:rPr>
                <w:webHidden/>
              </w:rPr>
              <w:instrText xml:space="preserve"> PAGEREF _Toc244154587 \h </w:instrText>
            </w:r>
            <w:r>
              <w:rPr>
                <w:webHidden/>
              </w:rPr>
            </w:r>
            <w:r>
              <w:rPr>
                <w:webHidden/>
              </w:rPr>
              <w:fldChar w:fldCharType="separate"/>
            </w:r>
            <w:r w:rsidR="00AE2943">
              <w:rPr>
                <w:webHidden/>
              </w:rPr>
              <w:t>26</w:t>
            </w:r>
            <w:r>
              <w:rPr>
                <w:webHidden/>
              </w:rPr>
              <w:fldChar w:fldCharType="end"/>
            </w:r>
          </w:hyperlink>
        </w:p>
        <w:p w14:paraId="1FB7F118" w14:textId="0819646F"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8" w:history="1">
            <w:r w:rsidRPr="00CD2FD4">
              <w:rPr>
                <w:rStyle w:val="Hyperlink"/>
              </w:rPr>
              <w:t>17.0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Lighting</w:t>
            </w:r>
            <w:r>
              <w:rPr>
                <w:webHidden/>
              </w:rPr>
              <w:tab/>
            </w:r>
            <w:r>
              <w:rPr>
                <w:webHidden/>
              </w:rPr>
              <w:fldChar w:fldCharType="begin"/>
            </w:r>
            <w:r>
              <w:rPr>
                <w:webHidden/>
              </w:rPr>
              <w:instrText xml:space="preserve"> PAGEREF _Toc244154588 \h </w:instrText>
            </w:r>
            <w:r>
              <w:rPr>
                <w:webHidden/>
              </w:rPr>
            </w:r>
            <w:r>
              <w:rPr>
                <w:webHidden/>
              </w:rPr>
              <w:fldChar w:fldCharType="separate"/>
            </w:r>
            <w:r w:rsidR="00AE2943">
              <w:rPr>
                <w:webHidden/>
              </w:rPr>
              <w:t>29</w:t>
            </w:r>
            <w:r>
              <w:rPr>
                <w:webHidden/>
              </w:rPr>
              <w:fldChar w:fldCharType="end"/>
            </w:r>
          </w:hyperlink>
        </w:p>
        <w:p w14:paraId="6EA8E435" w14:textId="078AFFC2"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9" w:history="1">
            <w:r w:rsidRPr="00CD2FD4">
              <w:rPr>
                <w:rStyle w:val="Hyperlink"/>
              </w:rPr>
              <w:t>18.0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Accidental Discovery Protocol</w:t>
            </w:r>
            <w:r>
              <w:rPr>
                <w:webHidden/>
              </w:rPr>
              <w:tab/>
            </w:r>
            <w:r>
              <w:rPr>
                <w:webHidden/>
              </w:rPr>
              <w:fldChar w:fldCharType="begin"/>
            </w:r>
            <w:r>
              <w:rPr>
                <w:webHidden/>
              </w:rPr>
              <w:instrText xml:space="preserve"> PAGEREF _Toc244154589 \h </w:instrText>
            </w:r>
            <w:r>
              <w:rPr>
                <w:webHidden/>
              </w:rPr>
            </w:r>
            <w:r>
              <w:rPr>
                <w:webHidden/>
              </w:rPr>
              <w:fldChar w:fldCharType="separate"/>
            </w:r>
            <w:r w:rsidR="00AE2943">
              <w:rPr>
                <w:webHidden/>
              </w:rPr>
              <w:t>29</w:t>
            </w:r>
            <w:r>
              <w:rPr>
                <w:webHidden/>
              </w:rPr>
              <w:fldChar w:fldCharType="end"/>
            </w:r>
          </w:hyperlink>
        </w:p>
        <w:p w14:paraId="6047B1D3" w14:textId="792EFCBB"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590" w:history="1">
            <w:r w:rsidRPr="00CD2FD4">
              <w:rPr>
                <w:rStyle w:val="Hyperlink"/>
                <w:noProof/>
              </w:rPr>
              <w:t>General Conditions to Apply to all West Coast Regional Council Consents</w:t>
            </w:r>
            <w:r>
              <w:rPr>
                <w:noProof/>
                <w:webHidden/>
              </w:rPr>
              <w:tab/>
            </w:r>
            <w:r>
              <w:rPr>
                <w:noProof/>
                <w:webHidden/>
              </w:rPr>
              <w:fldChar w:fldCharType="begin"/>
            </w:r>
            <w:r>
              <w:rPr>
                <w:noProof/>
                <w:webHidden/>
              </w:rPr>
              <w:instrText xml:space="preserve"> PAGEREF _Toc244154590 \h </w:instrText>
            </w:r>
            <w:r>
              <w:rPr>
                <w:noProof/>
                <w:webHidden/>
              </w:rPr>
            </w:r>
            <w:r>
              <w:rPr>
                <w:noProof/>
                <w:webHidden/>
              </w:rPr>
              <w:fldChar w:fldCharType="separate"/>
            </w:r>
            <w:r w:rsidR="00AE2943">
              <w:rPr>
                <w:noProof/>
                <w:webHidden/>
              </w:rPr>
              <w:t>30</w:t>
            </w:r>
            <w:r>
              <w:rPr>
                <w:noProof/>
                <w:webHidden/>
              </w:rPr>
              <w:fldChar w:fldCharType="end"/>
            </w:r>
          </w:hyperlink>
        </w:p>
        <w:p w14:paraId="397DCD23" w14:textId="6823AD9A"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1" w:history="1">
            <w:r w:rsidRPr="00CD2FD4">
              <w:rPr>
                <w:rStyle w:val="Hyperlink"/>
              </w:rPr>
              <w:t>19.0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[Placeholder: NOT in the original document]</w:t>
            </w:r>
            <w:r>
              <w:rPr>
                <w:webHidden/>
              </w:rPr>
              <w:tab/>
            </w:r>
            <w:r>
              <w:rPr>
                <w:webHidden/>
              </w:rPr>
              <w:fldChar w:fldCharType="begin"/>
            </w:r>
            <w:r>
              <w:rPr>
                <w:webHidden/>
              </w:rPr>
              <w:instrText xml:space="preserve"> PAGEREF _Toc244154591 \h </w:instrText>
            </w:r>
            <w:r>
              <w:rPr>
                <w:webHidden/>
              </w:rPr>
            </w:r>
            <w:r>
              <w:rPr>
                <w:webHidden/>
              </w:rPr>
              <w:fldChar w:fldCharType="separate"/>
            </w:r>
            <w:r w:rsidR="00AE2943">
              <w:rPr>
                <w:webHidden/>
              </w:rPr>
              <w:t>30</w:t>
            </w:r>
            <w:r>
              <w:rPr>
                <w:webHidden/>
              </w:rPr>
              <w:fldChar w:fldCharType="end"/>
            </w:r>
          </w:hyperlink>
        </w:p>
        <w:p w14:paraId="2A337741" w14:textId="7A867A29"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2" w:history="1">
            <w:r w:rsidRPr="00CD2FD4">
              <w:rPr>
                <w:rStyle w:val="Hyperlink"/>
              </w:rPr>
              <w:t>20.0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Method of Mining</w:t>
            </w:r>
            <w:r>
              <w:rPr>
                <w:webHidden/>
              </w:rPr>
              <w:tab/>
            </w:r>
            <w:r>
              <w:rPr>
                <w:webHidden/>
              </w:rPr>
              <w:fldChar w:fldCharType="begin"/>
            </w:r>
            <w:r>
              <w:rPr>
                <w:webHidden/>
              </w:rPr>
              <w:instrText xml:space="preserve"> PAGEREF _Toc244154592 \h </w:instrText>
            </w:r>
            <w:r>
              <w:rPr>
                <w:webHidden/>
              </w:rPr>
            </w:r>
            <w:r>
              <w:rPr>
                <w:webHidden/>
              </w:rPr>
              <w:fldChar w:fldCharType="separate"/>
            </w:r>
            <w:r w:rsidR="00AE2943">
              <w:rPr>
                <w:webHidden/>
              </w:rPr>
              <w:t>30</w:t>
            </w:r>
            <w:r>
              <w:rPr>
                <w:webHidden/>
              </w:rPr>
              <w:fldChar w:fldCharType="end"/>
            </w:r>
          </w:hyperlink>
        </w:p>
        <w:p w14:paraId="1372D3A7" w14:textId="4B7B1C9F"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3" w:history="1">
            <w:r w:rsidRPr="00CD2FD4">
              <w:rPr>
                <w:rStyle w:val="Hyperlink"/>
              </w:rPr>
              <w:t>21.0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Erosion and Sediment Control Plan</w:t>
            </w:r>
            <w:r>
              <w:rPr>
                <w:webHidden/>
              </w:rPr>
              <w:tab/>
            </w:r>
            <w:r>
              <w:rPr>
                <w:webHidden/>
              </w:rPr>
              <w:fldChar w:fldCharType="begin"/>
            </w:r>
            <w:r>
              <w:rPr>
                <w:webHidden/>
              </w:rPr>
              <w:instrText xml:space="preserve"> PAGEREF _Toc244154593 \h </w:instrText>
            </w:r>
            <w:r>
              <w:rPr>
                <w:webHidden/>
              </w:rPr>
            </w:r>
            <w:r>
              <w:rPr>
                <w:webHidden/>
              </w:rPr>
              <w:fldChar w:fldCharType="separate"/>
            </w:r>
            <w:r w:rsidR="00AE2943">
              <w:rPr>
                <w:webHidden/>
              </w:rPr>
              <w:t>30</w:t>
            </w:r>
            <w:r>
              <w:rPr>
                <w:webHidden/>
              </w:rPr>
              <w:fldChar w:fldCharType="end"/>
            </w:r>
          </w:hyperlink>
        </w:p>
        <w:p w14:paraId="372E7BBE" w14:textId="76E3BECF"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4" w:history="1">
            <w:r w:rsidRPr="00CD2FD4">
              <w:rPr>
                <w:rStyle w:val="Hyperlink"/>
              </w:rPr>
              <w:t>22.0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Water Management Plan</w:t>
            </w:r>
            <w:r>
              <w:rPr>
                <w:webHidden/>
              </w:rPr>
              <w:tab/>
            </w:r>
            <w:r>
              <w:rPr>
                <w:webHidden/>
              </w:rPr>
              <w:fldChar w:fldCharType="begin"/>
            </w:r>
            <w:r>
              <w:rPr>
                <w:webHidden/>
              </w:rPr>
              <w:instrText xml:space="preserve"> PAGEREF _Toc244154594 \h </w:instrText>
            </w:r>
            <w:r>
              <w:rPr>
                <w:webHidden/>
              </w:rPr>
            </w:r>
            <w:r>
              <w:rPr>
                <w:webHidden/>
              </w:rPr>
              <w:fldChar w:fldCharType="separate"/>
            </w:r>
            <w:r w:rsidR="00AE2943">
              <w:rPr>
                <w:webHidden/>
              </w:rPr>
              <w:t>32</w:t>
            </w:r>
            <w:r>
              <w:rPr>
                <w:webHidden/>
              </w:rPr>
              <w:fldChar w:fldCharType="end"/>
            </w:r>
          </w:hyperlink>
        </w:p>
        <w:p w14:paraId="0D4E0C35" w14:textId="40502734"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595" w:history="1">
            <w:r w:rsidRPr="00CD2FD4">
              <w:rPr>
                <w:rStyle w:val="Hyperlink"/>
                <w:noProof/>
              </w:rPr>
              <w:t>Conditions to Apply to WCRC Discharge Permits</w:t>
            </w:r>
            <w:r>
              <w:rPr>
                <w:noProof/>
                <w:webHidden/>
              </w:rPr>
              <w:tab/>
            </w:r>
            <w:r>
              <w:rPr>
                <w:noProof/>
                <w:webHidden/>
              </w:rPr>
              <w:fldChar w:fldCharType="begin"/>
            </w:r>
            <w:r>
              <w:rPr>
                <w:noProof/>
                <w:webHidden/>
              </w:rPr>
              <w:instrText xml:space="preserve"> PAGEREF _Toc244154595 \h </w:instrText>
            </w:r>
            <w:r>
              <w:rPr>
                <w:noProof/>
                <w:webHidden/>
              </w:rPr>
            </w:r>
            <w:r>
              <w:rPr>
                <w:noProof/>
                <w:webHidden/>
              </w:rPr>
              <w:fldChar w:fldCharType="separate"/>
            </w:r>
            <w:r w:rsidR="00AE2943">
              <w:rPr>
                <w:noProof/>
                <w:webHidden/>
              </w:rPr>
              <w:t>34</w:t>
            </w:r>
            <w:r>
              <w:rPr>
                <w:noProof/>
                <w:webHidden/>
              </w:rPr>
              <w:fldChar w:fldCharType="end"/>
            </w:r>
          </w:hyperlink>
        </w:p>
        <w:p w14:paraId="0636FB1D" w14:textId="4621B176"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6" w:history="1">
            <w:r w:rsidRPr="00CD2FD4">
              <w:rPr>
                <w:rStyle w:val="Hyperlink"/>
              </w:rPr>
              <w:t>23.0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Method of Discharge during mining activity</w:t>
            </w:r>
            <w:r>
              <w:rPr>
                <w:webHidden/>
              </w:rPr>
              <w:tab/>
            </w:r>
            <w:r>
              <w:rPr>
                <w:webHidden/>
              </w:rPr>
              <w:fldChar w:fldCharType="begin"/>
            </w:r>
            <w:r>
              <w:rPr>
                <w:webHidden/>
              </w:rPr>
              <w:instrText xml:space="preserve"> PAGEREF _Toc244154596 \h </w:instrText>
            </w:r>
            <w:r>
              <w:rPr>
                <w:webHidden/>
              </w:rPr>
            </w:r>
            <w:r>
              <w:rPr>
                <w:webHidden/>
              </w:rPr>
              <w:fldChar w:fldCharType="separate"/>
            </w:r>
            <w:r w:rsidR="00AE2943">
              <w:rPr>
                <w:webHidden/>
              </w:rPr>
              <w:t>34</w:t>
            </w:r>
            <w:r>
              <w:rPr>
                <w:webHidden/>
              </w:rPr>
              <w:fldChar w:fldCharType="end"/>
            </w:r>
          </w:hyperlink>
        </w:p>
        <w:p w14:paraId="064C414F" w14:textId="7ABBC781"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7" w:history="1">
            <w:r w:rsidRPr="00CD2FD4">
              <w:rPr>
                <w:rStyle w:val="Hyperlink"/>
              </w:rPr>
              <w:t>24.0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Water Monitoring</w:t>
            </w:r>
            <w:r>
              <w:rPr>
                <w:webHidden/>
              </w:rPr>
              <w:tab/>
            </w:r>
            <w:r>
              <w:rPr>
                <w:webHidden/>
              </w:rPr>
              <w:fldChar w:fldCharType="begin"/>
            </w:r>
            <w:r>
              <w:rPr>
                <w:webHidden/>
              </w:rPr>
              <w:instrText xml:space="preserve"> PAGEREF _Toc244154597 \h </w:instrText>
            </w:r>
            <w:r>
              <w:rPr>
                <w:webHidden/>
              </w:rPr>
            </w:r>
            <w:r>
              <w:rPr>
                <w:webHidden/>
              </w:rPr>
              <w:fldChar w:fldCharType="separate"/>
            </w:r>
            <w:r w:rsidR="00AE2943">
              <w:rPr>
                <w:webHidden/>
              </w:rPr>
              <w:t>37</w:t>
            </w:r>
            <w:r>
              <w:rPr>
                <w:webHidden/>
              </w:rPr>
              <w:fldChar w:fldCharType="end"/>
            </w:r>
          </w:hyperlink>
        </w:p>
        <w:p w14:paraId="367228E6" w14:textId="37E3BF3C"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598" w:history="1">
            <w:r w:rsidRPr="00CD2FD4">
              <w:rPr>
                <w:rStyle w:val="Hyperlink"/>
                <w:noProof/>
              </w:rPr>
              <w:t>Conditions to Apply to West Coast Regional Council Air Discharge Permit</w:t>
            </w:r>
            <w:r>
              <w:rPr>
                <w:noProof/>
                <w:webHidden/>
              </w:rPr>
              <w:tab/>
            </w:r>
            <w:r>
              <w:rPr>
                <w:noProof/>
                <w:webHidden/>
              </w:rPr>
              <w:fldChar w:fldCharType="begin"/>
            </w:r>
            <w:r>
              <w:rPr>
                <w:noProof/>
                <w:webHidden/>
              </w:rPr>
              <w:instrText xml:space="preserve"> PAGEREF _Toc244154598 \h </w:instrText>
            </w:r>
            <w:r>
              <w:rPr>
                <w:noProof/>
                <w:webHidden/>
              </w:rPr>
            </w:r>
            <w:r>
              <w:rPr>
                <w:noProof/>
                <w:webHidden/>
              </w:rPr>
              <w:fldChar w:fldCharType="separate"/>
            </w:r>
            <w:r w:rsidR="00AE2943">
              <w:rPr>
                <w:noProof/>
                <w:webHidden/>
              </w:rPr>
              <w:t>42</w:t>
            </w:r>
            <w:r>
              <w:rPr>
                <w:noProof/>
                <w:webHidden/>
              </w:rPr>
              <w:fldChar w:fldCharType="end"/>
            </w:r>
          </w:hyperlink>
        </w:p>
        <w:p w14:paraId="5497D80B" w14:textId="3695F39A"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9" w:history="1">
            <w:r w:rsidRPr="00CD2FD4">
              <w:rPr>
                <w:rStyle w:val="Hyperlink"/>
              </w:rPr>
              <w:t>25.0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Dust Management Plan</w:t>
            </w:r>
            <w:r>
              <w:rPr>
                <w:webHidden/>
              </w:rPr>
              <w:tab/>
            </w:r>
            <w:r>
              <w:rPr>
                <w:webHidden/>
              </w:rPr>
              <w:fldChar w:fldCharType="begin"/>
            </w:r>
            <w:r>
              <w:rPr>
                <w:webHidden/>
              </w:rPr>
              <w:instrText xml:space="preserve"> PAGEREF _Toc244154599 \h </w:instrText>
            </w:r>
            <w:r>
              <w:rPr>
                <w:webHidden/>
              </w:rPr>
            </w:r>
            <w:r>
              <w:rPr>
                <w:webHidden/>
              </w:rPr>
              <w:fldChar w:fldCharType="separate"/>
            </w:r>
            <w:r w:rsidR="00AE2943">
              <w:rPr>
                <w:webHidden/>
              </w:rPr>
              <w:t>42</w:t>
            </w:r>
            <w:r>
              <w:rPr>
                <w:webHidden/>
              </w:rPr>
              <w:fldChar w:fldCharType="end"/>
            </w:r>
          </w:hyperlink>
        </w:p>
        <w:p w14:paraId="60480BB1" w14:textId="2AF02487"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0" w:history="1">
            <w:r w:rsidRPr="00CD2FD4">
              <w:rPr>
                <w:rStyle w:val="Hyperlink"/>
              </w:rPr>
              <w:t>26.0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Air Quality Management and Monitoring</w:t>
            </w:r>
            <w:r>
              <w:rPr>
                <w:webHidden/>
              </w:rPr>
              <w:tab/>
            </w:r>
            <w:r>
              <w:rPr>
                <w:webHidden/>
              </w:rPr>
              <w:fldChar w:fldCharType="begin"/>
            </w:r>
            <w:r>
              <w:rPr>
                <w:webHidden/>
              </w:rPr>
              <w:instrText xml:space="preserve"> PAGEREF _Toc244154600 \h </w:instrText>
            </w:r>
            <w:r>
              <w:rPr>
                <w:webHidden/>
              </w:rPr>
            </w:r>
            <w:r>
              <w:rPr>
                <w:webHidden/>
              </w:rPr>
              <w:fldChar w:fldCharType="separate"/>
            </w:r>
            <w:r w:rsidR="00AE2943">
              <w:rPr>
                <w:webHidden/>
              </w:rPr>
              <w:t>43</w:t>
            </w:r>
            <w:r>
              <w:rPr>
                <w:webHidden/>
              </w:rPr>
              <w:fldChar w:fldCharType="end"/>
            </w:r>
          </w:hyperlink>
        </w:p>
        <w:p w14:paraId="46F55C24" w14:textId="39C474DF"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601" w:history="1">
            <w:r w:rsidRPr="00CD2FD4">
              <w:rPr>
                <w:rStyle w:val="Hyperlink"/>
                <w:noProof/>
              </w:rPr>
              <w:t>Conditions to Apply to WCRC Water Take Permit</w:t>
            </w:r>
            <w:r>
              <w:rPr>
                <w:noProof/>
                <w:webHidden/>
              </w:rPr>
              <w:tab/>
            </w:r>
            <w:r>
              <w:rPr>
                <w:noProof/>
                <w:webHidden/>
              </w:rPr>
              <w:fldChar w:fldCharType="begin"/>
            </w:r>
            <w:r>
              <w:rPr>
                <w:noProof/>
                <w:webHidden/>
              </w:rPr>
              <w:instrText xml:space="preserve"> PAGEREF _Toc244154601 \h </w:instrText>
            </w:r>
            <w:r>
              <w:rPr>
                <w:noProof/>
                <w:webHidden/>
              </w:rPr>
            </w:r>
            <w:r>
              <w:rPr>
                <w:noProof/>
                <w:webHidden/>
              </w:rPr>
              <w:fldChar w:fldCharType="separate"/>
            </w:r>
            <w:r w:rsidR="00AE2943">
              <w:rPr>
                <w:noProof/>
                <w:webHidden/>
              </w:rPr>
              <w:t>44</w:t>
            </w:r>
            <w:r>
              <w:rPr>
                <w:noProof/>
                <w:webHidden/>
              </w:rPr>
              <w:fldChar w:fldCharType="end"/>
            </w:r>
          </w:hyperlink>
        </w:p>
        <w:p w14:paraId="4DDCBEEC" w14:textId="4AE01A64"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2" w:history="1">
            <w:r w:rsidRPr="00CD2FD4">
              <w:rPr>
                <w:rStyle w:val="Hyperlink"/>
              </w:rPr>
              <w:t>27.0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Groundwater abstraction outcomes</w:t>
            </w:r>
            <w:r>
              <w:rPr>
                <w:webHidden/>
              </w:rPr>
              <w:tab/>
            </w:r>
            <w:r>
              <w:rPr>
                <w:webHidden/>
              </w:rPr>
              <w:fldChar w:fldCharType="begin"/>
            </w:r>
            <w:r>
              <w:rPr>
                <w:webHidden/>
              </w:rPr>
              <w:instrText xml:space="preserve"> PAGEREF _Toc244154602 \h </w:instrText>
            </w:r>
            <w:r>
              <w:rPr>
                <w:webHidden/>
              </w:rPr>
            </w:r>
            <w:r>
              <w:rPr>
                <w:webHidden/>
              </w:rPr>
              <w:fldChar w:fldCharType="separate"/>
            </w:r>
            <w:r w:rsidR="00AE2943">
              <w:rPr>
                <w:webHidden/>
              </w:rPr>
              <w:t>44</w:t>
            </w:r>
            <w:r>
              <w:rPr>
                <w:webHidden/>
              </w:rPr>
              <w:fldChar w:fldCharType="end"/>
            </w:r>
          </w:hyperlink>
        </w:p>
        <w:p w14:paraId="28954884" w14:textId="3AC0F848"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3" w:history="1">
            <w:r w:rsidRPr="00CD2FD4">
              <w:rPr>
                <w:rStyle w:val="Hyperlink"/>
              </w:rPr>
              <w:t>28.0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Diversions</w:t>
            </w:r>
            <w:r>
              <w:rPr>
                <w:webHidden/>
              </w:rPr>
              <w:tab/>
            </w:r>
            <w:r>
              <w:rPr>
                <w:webHidden/>
              </w:rPr>
              <w:fldChar w:fldCharType="begin"/>
            </w:r>
            <w:r>
              <w:rPr>
                <w:webHidden/>
              </w:rPr>
              <w:instrText xml:space="preserve"> PAGEREF _Toc244154603 \h </w:instrText>
            </w:r>
            <w:r>
              <w:rPr>
                <w:webHidden/>
              </w:rPr>
            </w:r>
            <w:r>
              <w:rPr>
                <w:webHidden/>
              </w:rPr>
              <w:fldChar w:fldCharType="separate"/>
            </w:r>
            <w:r w:rsidR="00AE2943">
              <w:rPr>
                <w:webHidden/>
              </w:rPr>
              <w:t>44</w:t>
            </w:r>
            <w:r>
              <w:rPr>
                <w:webHidden/>
              </w:rPr>
              <w:fldChar w:fldCharType="end"/>
            </w:r>
          </w:hyperlink>
        </w:p>
        <w:p w14:paraId="020BAF32" w14:textId="16B84A40"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4" w:history="1">
            <w:r w:rsidRPr="00CD2FD4">
              <w:rPr>
                <w:rStyle w:val="Hyperlink"/>
              </w:rPr>
              <w:t>29.0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Canoe Creek water take</w:t>
            </w:r>
            <w:r>
              <w:rPr>
                <w:webHidden/>
              </w:rPr>
              <w:tab/>
            </w:r>
            <w:r>
              <w:rPr>
                <w:webHidden/>
              </w:rPr>
              <w:fldChar w:fldCharType="begin"/>
            </w:r>
            <w:r>
              <w:rPr>
                <w:webHidden/>
              </w:rPr>
              <w:instrText xml:space="preserve"> PAGEREF _Toc244154604 \h </w:instrText>
            </w:r>
            <w:r>
              <w:rPr>
                <w:webHidden/>
              </w:rPr>
            </w:r>
            <w:r>
              <w:rPr>
                <w:webHidden/>
              </w:rPr>
              <w:fldChar w:fldCharType="separate"/>
            </w:r>
            <w:r w:rsidR="00AE2943">
              <w:rPr>
                <w:webHidden/>
              </w:rPr>
              <w:t>46</w:t>
            </w:r>
            <w:r>
              <w:rPr>
                <w:webHidden/>
              </w:rPr>
              <w:fldChar w:fldCharType="end"/>
            </w:r>
          </w:hyperlink>
        </w:p>
        <w:p w14:paraId="154CD055" w14:textId="5D5DC40F"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5" w:history="1">
            <w:r w:rsidRPr="00CD2FD4">
              <w:rPr>
                <w:rStyle w:val="Hyperlink"/>
              </w:rPr>
              <w:t>30.0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Reporting of monitoring information</w:t>
            </w:r>
            <w:r>
              <w:rPr>
                <w:webHidden/>
              </w:rPr>
              <w:tab/>
            </w:r>
            <w:r>
              <w:rPr>
                <w:webHidden/>
              </w:rPr>
              <w:fldChar w:fldCharType="begin"/>
            </w:r>
            <w:r>
              <w:rPr>
                <w:webHidden/>
              </w:rPr>
              <w:instrText xml:space="preserve"> PAGEREF _Toc244154605 \h </w:instrText>
            </w:r>
            <w:r>
              <w:rPr>
                <w:webHidden/>
              </w:rPr>
            </w:r>
            <w:r>
              <w:rPr>
                <w:webHidden/>
              </w:rPr>
              <w:fldChar w:fldCharType="separate"/>
            </w:r>
            <w:r w:rsidR="00AE2943">
              <w:rPr>
                <w:webHidden/>
              </w:rPr>
              <w:t>48</w:t>
            </w:r>
            <w:r>
              <w:rPr>
                <w:webHidden/>
              </w:rPr>
              <w:fldChar w:fldCharType="end"/>
            </w:r>
          </w:hyperlink>
        </w:p>
        <w:p w14:paraId="3EE10514" w14:textId="73B0A9A0"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6" w:history="1">
            <w:r w:rsidRPr="00CD2FD4">
              <w:rPr>
                <w:rStyle w:val="Hyperlink"/>
              </w:rPr>
              <w:t>31.0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Community Liaison Group</w:t>
            </w:r>
            <w:r>
              <w:rPr>
                <w:webHidden/>
              </w:rPr>
              <w:tab/>
            </w:r>
            <w:r>
              <w:rPr>
                <w:webHidden/>
              </w:rPr>
              <w:fldChar w:fldCharType="begin"/>
            </w:r>
            <w:r>
              <w:rPr>
                <w:webHidden/>
              </w:rPr>
              <w:instrText xml:space="preserve"> PAGEREF _Toc244154606 \h </w:instrText>
            </w:r>
            <w:r>
              <w:rPr>
                <w:webHidden/>
              </w:rPr>
            </w:r>
            <w:r>
              <w:rPr>
                <w:webHidden/>
              </w:rPr>
              <w:fldChar w:fldCharType="separate"/>
            </w:r>
            <w:r w:rsidR="00AE2943">
              <w:rPr>
                <w:webHidden/>
              </w:rPr>
              <w:t>48</w:t>
            </w:r>
            <w:r>
              <w:rPr>
                <w:webHidden/>
              </w:rPr>
              <w:fldChar w:fldCharType="end"/>
            </w:r>
          </w:hyperlink>
        </w:p>
        <w:p w14:paraId="0EF4EC7A" w14:textId="598CA396" w:rsidR="00C05E0A" w:rsidRPr="00016286" w:rsidRDefault="00F802EF" w:rsidP="00395B17">
          <w:pPr>
            <w:spacing w:line="276" w:lineRule="auto"/>
            <w:ind w:left="220"/>
            <w:rPr>
              <w:rFonts w:eastAsia="Source Sans Pro" w:cs="Source Sans Pro"/>
              <w:b/>
              <w:bCs/>
              <w:noProof/>
              <w:szCs w:val="20"/>
            </w:rPr>
          </w:pPr>
          <w:r>
            <w:rPr>
              <w:rFonts w:eastAsiaTheme="majorEastAsia" w:cstheme="minorBidi"/>
              <w:b/>
              <w:noProof/>
              <w:color w:val="0F4761" w:themeColor="accent1" w:themeShade="BF"/>
              <w:szCs w:val="20"/>
              <w:lang w:val="en-US" w:eastAsia="en-US" w:bidi="th-TH"/>
            </w:rPr>
            <w:fldChar w:fldCharType="end"/>
          </w:r>
          <w:r w:rsidR="00C05E0A" w:rsidRPr="00016286">
            <w:rPr>
              <w:rFonts w:cs="Calibri"/>
              <w:b/>
              <w:bCs/>
              <w:noProof/>
              <w:szCs w:val="20"/>
            </w:rPr>
            <w:t xml:space="preserve"> </w:t>
          </w:r>
        </w:p>
        <w:p w14:paraId="6520ABE1" w14:textId="77777777" w:rsidR="00C05E0A" w:rsidRPr="00016286" w:rsidRDefault="00C05E0A" w:rsidP="00395B17">
          <w:pPr>
            <w:spacing w:line="276" w:lineRule="auto"/>
            <w:rPr>
              <w:rFonts w:eastAsia="Source Sans Pro" w:cs="Source Sans Pro"/>
              <w:b/>
              <w:bCs/>
              <w:noProof/>
              <w:szCs w:val="20"/>
            </w:rPr>
          </w:pPr>
          <w:r w:rsidRPr="00016286">
            <w:rPr>
              <w:rFonts w:cs="Calibri"/>
              <w:b/>
              <w:bCs/>
              <w:noProof/>
              <w:szCs w:val="20"/>
            </w:rPr>
            <w:br w:type="page"/>
          </w:r>
        </w:p>
      </w:sdtContent>
    </w:sdt>
    <w:p w14:paraId="673E5D34" w14:textId="3D13A7CE" w:rsidR="004276B3" w:rsidRPr="00016286" w:rsidRDefault="004276B3" w:rsidP="00395B17">
      <w:pPr>
        <w:pStyle w:val="MainHeading"/>
        <w:spacing w:before="100" w:after="100" w:line="276" w:lineRule="auto"/>
        <w:jc w:val="left"/>
        <w:rPr>
          <w:b w:val="0"/>
          <w:bCs w:val="0"/>
        </w:rPr>
      </w:pPr>
      <w:bookmarkStart w:id="3" w:name="_Toc97638886"/>
      <w:bookmarkStart w:id="4" w:name="_Toc161226210"/>
      <w:bookmarkStart w:id="5" w:name="_Toc244154570"/>
      <w:bookmarkStart w:id="6" w:name="_Toc227673804"/>
      <w:r w:rsidRPr="00016286">
        <w:lastRenderedPageBreak/>
        <w:t>General Conditions for Grey District Council and West Coast Regional C</w:t>
      </w:r>
      <w:bookmarkEnd w:id="3"/>
      <w:bookmarkEnd w:id="4"/>
      <w:r w:rsidRPr="00016286">
        <w:t>ouncil</w:t>
      </w:r>
      <w:bookmarkEnd w:id="5"/>
      <w:bookmarkEnd w:id="6"/>
    </w:p>
    <w:p w14:paraId="5E8A85B5" w14:textId="084338A5" w:rsidR="004276B3" w:rsidRPr="00016286" w:rsidRDefault="004276B3" w:rsidP="00395B17">
      <w:pPr>
        <w:pStyle w:val="Condition"/>
        <w:spacing w:line="276" w:lineRule="auto"/>
      </w:pPr>
      <w:bookmarkStart w:id="7" w:name="_Toc97638888"/>
      <w:bookmarkStart w:id="8" w:name="_Toc244154571"/>
      <w:bookmarkStart w:id="9" w:name="_Toc227673805"/>
      <w:r w:rsidRPr="00016286">
        <w:t>General</w:t>
      </w:r>
      <w:bookmarkEnd w:id="7"/>
      <w:bookmarkEnd w:id="8"/>
      <w:bookmarkEnd w:id="9"/>
    </w:p>
    <w:p w14:paraId="0338473A" w14:textId="6F5E0C04" w:rsidR="004276B3" w:rsidRPr="004851E1" w:rsidRDefault="00395B17" w:rsidP="00395B17">
      <w:pPr>
        <w:pStyle w:val="Para11"/>
        <w:spacing w:line="276" w:lineRule="auto"/>
        <w:rPr>
          <w:rStyle w:val="fontstyle21"/>
          <w:rFonts w:ascii="Verdana" w:eastAsia="Source Sans Pro" w:hAnsi="Verdana" w:cs="Source Sans Pro"/>
          <w:color w:val="auto"/>
          <w:sz w:val="20"/>
          <w:szCs w:val="20"/>
        </w:rPr>
      </w:pPr>
      <w:r>
        <w:rPr>
          <w:rStyle w:val="fontstyle21"/>
          <w:rFonts w:ascii="Verdana" w:eastAsia="Source Sans Pro" w:hAnsi="Verdana" w:cs="Source Sans Pro"/>
          <w:color w:val="auto"/>
          <w:sz w:val="20"/>
          <w:szCs w:val="20"/>
        </w:rPr>
        <w:t xml:space="preserve">The Consent Holder must carry out </w:t>
      </w:r>
      <w:del w:id="1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the </w:delText>
        </w:r>
      </w:del>
      <w:r>
        <w:rPr>
          <w:rStyle w:val="fontstyle21"/>
          <w:rFonts w:ascii="Verdana" w:eastAsia="Source Sans Pro" w:hAnsi="Verdana" w:cs="Source Sans Pro"/>
          <w:color w:val="auto"/>
          <w:sz w:val="20"/>
          <w:szCs w:val="20"/>
        </w:rPr>
        <w:t xml:space="preserve">mineral sand mining and associated activities in general accordance with the application </w:t>
      </w:r>
      <w:del w:id="11"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made</w:delText>
        </w:r>
      </w:del>
      <w:ins w:id="12" w:author="Panel Amendment" w:date="2026-11-04T15:16:00Z" w16du:dateUtc="2026-11-04T02:16:00Z">
        <w:r>
          <w:rPr>
            <w:rStyle w:val="fontstyle21"/>
            <w:rFonts w:ascii="Verdana" w:eastAsia="Source Sans Pro" w:hAnsi="Verdana" w:cs="Source Sans Pro"/>
            <w:color w:val="auto"/>
            <w:sz w:val="20"/>
            <w:szCs w:val="20"/>
          </w:rPr>
          <w:t>submitted</w:t>
        </w:r>
      </w:ins>
      <w:r>
        <w:rPr>
          <w:rStyle w:val="fontstyle21"/>
          <w:rFonts w:ascii="Verdana" w:eastAsia="Source Sans Pro" w:hAnsi="Verdana" w:cs="Source Sans Pro"/>
          <w:color w:val="auto"/>
          <w:sz w:val="20"/>
          <w:szCs w:val="20"/>
        </w:rPr>
        <w:t xml:space="preserve"> through the Fast-track Approvals process, the Site Plan enclosed as </w:t>
      </w:r>
      <w:r w:rsidRPr="00FB73B7">
        <w:rPr>
          <w:rStyle w:val="fontstyle21"/>
          <w:rFonts w:ascii="Verdana" w:eastAsia="Source Sans Pro" w:hAnsi="Verdana" w:cs="Source Sans Pro"/>
          <w:color w:val="auto"/>
          <w:sz w:val="20"/>
          <w:szCs w:val="20"/>
        </w:rPr>
        <w:t>Schedule 1</w:t>
      </w:r>
      <w:del w:id="1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prepared by Tai Poutini Resources Ltd</w:delText>
        </w:r>
      </w:del>
      <w:ins w:id="14" w:author="Panel Amendment" w:date="2026-11-04T15:16:00Z" w16du:dateUtc="2026-11-04T02:16:00Z">
        <w:r w:rsidR="00C108BA">
          <w:rPr>
            <w:rStyle w:val="fontstyle21"/>
            <w:rFonts w:ascii="Verdana" w:eastAsia="Source Sans Pro" w:hAnsi="Verdana" w:cs="Source Sans Pro"/>
            <w:color w:val="auto"/>
            <w:sz w:val="20"/>
            <w:szCs w:val="20"/>
          </w:rPr>
          <w:t>,</w:t>
        </w:r>
      </w:ins>
      <w:r w:rsidR="00C108BA">
        <w:rPr>
          <w:rStyle w:val="fontstyle21"/>
          <w:rFonts w:ascii="Verdana" w:eastAsia="Source Sans Pro" w:hAnsi="Verdana" w:cs="Source Sans Pro"/>
          <w:color w:val="auto"/>
          <w:sz w:val="20"/>
          <w:szCs w:val="20"/>
        </w:rPr>
        <w:t xml:space="preserve"> </w:t>
      </w:r>
      <w:r>
        <w:rPr>
          <w:rStyle w:val="fontstyle21"/>
          <w:rFonts w:ascii="Verdana" w:eastAsia="Source Sans Pro" w:hAnsi="Verdana" w:cs="Source Sans Pro"/>
          <w:color w:val="auto"/>
          <w:sz w:val="20"/>
          <w:szCs w:val="20"/>
        </w:rPr>
        <w:t xml:space="preserve">and the following </w:t>
      </w:r>
      <w:ins w:id="15" w:author="Panel Amendment" w:date="2026-11-04T15:16:00Z" w16du:dateUtc="2026-11-04T02:16:00Z">
        <w:r w:rsidR="00FB73B7">
          <w:rPr>
            <w:rStyle w:val="fontstyle21"/>
            <w:rFonts w:ascii="Verdana" w:eastAsia="Source Sans Pro" w:hAnsi="Verdana" w:cs="Source Sans Pro"/>
            <w:color w:val="auto"/>
            <w:sz w:val="20"/>
            <w:szCs w:val="20"/>
          </w:rPr>
          <w:t xml:space="preserve">draft </w:t>
        </w:r>
      </w:ins>
      <w:r>
        <w:rPr>
          <w:rStyle w:val="fontstyle21"/>
          <w:rFonts w:ascii="Verdana" w:eastAsia="Source Sans Pro" w:hAnsi="Verdana" w:cs="Source Sans Pro"/>
          <w:color w:val="auto"/>
          <w:sz w:val="20"/>
          <w:szCs w:val="20"/>
        </w:rPr>
        <w:t>management plans</w:t>
      </w:r>
      <w:del w:id="16"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w:delText>
        </w:r>
        <w:r w:rsidR="00C05E0A" w:rsidRPr="00AB61C8">
          <w:rPr>
            <w:rStyle w:val="fontstyle21"/>
            <w:rFonts w:ascii="Source Sans Pro" w:eastAsia="Source Sans Pro" w:hAnsi="Source Sans Pro" w:cs="Source Sans Pro"/>
            <w:color w:val="auto"/>
            <w:sz w:val="20"/>
            <w:szCs w:val="20"/>
            <w:highlight w:val="yellow"/>
          </w:rPr>
          <w:delText>[</w:delText>
        </w:r>
      </w:del>
      <w:ins w:id="17" w:author="Panel Amendment" w:date="2026-11-04T15:16:00Z" w16du:dateUtc="2026-11-04T02:16:00Z">
        <w:r>
          <w:rPr>
            <w:rStyle w:val="fontstyle21"/>
            <w:rFonts w:ascii="Verdana" w:eastAsia="Source Sans Pro" w:hAnsi="Verdana" w:cs="Source Sans Pro"/>
            <w:color w:val="auto"/>
            <w:sz w:val="20"/>
            <w:szCs w:val="20"/>
          </w:rPr>
          <w:t xml:space="preserve">, </w:t>
        </w:r>
        <w:r w:rsidR="00FB73B7">
          <w:rPr>
            <w:rStyle w:val="fontstyle21"/>
            <w:rFonts w:ascii="Verdana" w:eastAsia="Source Sans Pro" w:hAnsi="Verdana" w:cs="Source Sans Pro"/>
            <w:color w:val="auto"/>
            <w:sz w:val="20"/>
            <w:szCs w:val="20"/>
          </w:rPr>
          <w:t xml:space="preserve">subject </w:t>
        </w:r>
      </w:ins>
      <w:r w:rsidR="00FB73B7">
        <w:rPr>
          <w:rStyle w:val="fontstyle21"/>
          <w:rFonts w:ascii="Verdana" w:eastAsia="Source Sans Pro" w:hAnsi="Verdana" w:cs="Source Sans Pro"/>
          <w:color w:val="auto"/>
          <w:sz w:val="20"/>
          <w:szCs w:val="20"/>
        </w:rPr>
        <w:t>to</w:t>
      </w:r>
      <w:r>
        <w:rPr>
          <w:rStyle w:val="fontstyle21"/>
          <w:rFonts w:ascii="Verdana" w:eastAsia="Source Sans Pro" w:hAnsi="Verdana" w:cs="Source Sans Pro"/>
          <w:color w:val="auto"/>
          <w:sz w:val="20"/>
          <w:szCs w:val="20"/>
        </w:rPr>
        <w:t xml:space="preserve"> </w:t>
      </w:r>
      <w:del w:id="18" w:author="Panel Amendment" w:date="2026-11-04T15:16:00Z" w16du:dateUtc="2026-11-04T02:16:00Z">
        <w:r w:rsidR="00C05E0A" w:rsidRPr="00AB61C8">
          <w:rPr>
            <w:rStyle w:val="fontstyle21"/>
            <w:rFonts w:ascii="Source Sans Pro" w:eastAsia="Source Sans Pro" w:hAnsi="Source Sans Pro" w:cs="Source Sans Pro"/>
            <w:color w:val="auto"/>
            <w:sz w:val="20"/>
            <w:szCs w:val="20"/>
            <w:highlight w:val="yellow"/>
          </w:rPr>
          <w:delText>be inserted]</w:delText>
        </w:r>
        <w:r w:rsidR="00C05E0A" w:rsidRPr="00AB61C8">
          <w:rPr>
            <w:rStyle w:val="fontstyle21"/>
            <w:rFonts w:ascii="Source Sans Pro" w:eastAsia="Source Sans Pro" w:hAnsi="Source Sans Pro" w:cs="Source Sans Pro"/>
            <w:color w:val="auto"/>
            <w:sz w:val="20"/>
            <w:szCs w:val="20"/>
          </w:rPr>
          <w:delText>.</w:delText>
        </w:r>
      </w:del>
      <w:ins w:id="19" w:author="Panel Amendment" w:date="2026-11-04T15:16:00Z" w16du:dateUtc="2026-11-04T02:16:00Z">
        <w:r w:rsidR="00FB73B7">
          <w:rPr>
            <w:rStyle w:val="fontstyle21"/>
            <w:rFonts w:ascii="Verdana" w:eastAsia="Source Sans Pro" w:hAnsi="Verdana" w:cs="Source Sans Pro"/>
            <w:color w:val="auto"/>
            <w:sz w:val="20"/>
            <w:szCs w:val="20"/>
          </w:rPr>
          <w:t xml:space="preserve">the </w:t>
        </w:r>
        <w:r>
          <w:rPr>
            <w:rStyle w:val="fontstyle21"/>
            <w:rFonts w:ascii="Verdana" w:eastAsia="Source Sans Pro" w:hAnsi="Verdana" w:cs="Source Sans Pro"/>
            <w:color w:val="auto"/>
            <w:sz w:val="20"/>
            <w:szCs w:val="20"/>
          </w:rPr>
          <w:t>certifi</w:t>
        </w:r>
        <w:r w:rsidR="00FB73B7">
          <w:rPr>
            <w:rStyle w:val="fontstyle21"/>
            <w:rFonts w:ascii="Verdana" w:eastAsia="Source Sans Pro" w:hAnsi="Verdana" w:cs="Source Sans Pro"/>
            <w:color w:val="auto"/>
            <w:sz w:val="20"/>
            <w:szCs w:val="20"/>
          </w:rPr>
          <w:t>cation</w:t>
        </w:r>
        <w:r>
          <w:rPr>
            <w:rStyle w:val="fontstyle21"/>
            <w:rFonts w:ascii="Verdana" w:eastAsia="Source Sans Pro" w:hAnsi="Verdana" w:cs="Source Sans Pro"/>
            <w:color w:val="auto"/>
            <w:sz w:val="20"/>
            <w:szCs w:val="20"/>
          </w:rPr>
          <w:t xml:space="preserve"> </w:t>
        </w:r>
        <w:r w:rsidR="00FB73B7">
          <w:rPr>
            <w:rStyle w:val="fontstyle21"/>
            <w:rFonts w:ascii="Verdana" w:eastAsia="Source Sans Pro" w:hAnsi="Verdana" w:cs="Source Sans Pro"/>
            <w:color w:val="auto"/>
            <w:sz w:val="20"/>
            <w:szCs w:val="20"/>
          </w:rPr>
          <w:t>process</w:t>
        </w:r>
        <w:r>
          <w:rPr>
            <w:rStyle w:val="fontstyle21"/>
            <w:rFonts w:ascii="Verdana" w:eastAsia="Source Sans Pro" w:hAnsi="Verdana" w:cs="Source Sans Pro"/>
            <w:color w:val="auto"/>
            <w:sz w:val="20"/>
            <w:szCs w:val="20"/>
          </w:rPr>
          <w:t xml:space="preserve"> </w:t>
        </w:r>
        <w:r w:rsidR="00FB73B7">
          <w:rPr>
            <w:rStyle w:val="fontstyle21"/>
            <w:rFonts w:ascii="Verdana" w:eastAsia="Source Sans Pro" w:hAnsi="Verdana" w:cs="Source Sans Pro"/>
            <w:color w:val="auto"/>
            <w:sz w:val="20"/>
            <w:szCs w:val="20"/>
          </w:rPr>
          <w:t xml:space="preserve">under </w:t>
        </w:r>
        <w:r>
          <w:rPr>
            <w:rStyle w:val="fontstyle21"/>
            <w:rFonts w:ascii="Verdana" w:eastAsia="Source Sans Pro" w:hAnsi="Verdana" w:cs="Source Sans Pro"/>
            <w:color w:val="auto"/>
            <w:sz w:val="20"/>
            <w:szCs w:val="20"/>
          </w:rPr>
          <w:t>Condition </w:t>
        </w:r>
        <w:r>
          <w:rPr>
            <w:rStyle w:val="fontstyle21"/>
            <w:rFonts w:ascii="Verdana" w:eastAsia="Source Sans Pro" w:hAnsi="Verdana" w:cs="Source Sans Pro"/>
            <w:color w:val="auto"/>
            <w:sz w:val="20"/>
            <w:szCs w:val="20"/>
          </w:rPr>
          <w:fldChar w:fldCharType="begin"/>
        </w:r>
        <w:r>
          <w:rPr>
            <w:rStyle w:val="fontstyle21"/>
            <w:rFonts w:ascii="Verdana" w:eastAsia="Source Sans Pro" w:hAnsi="Verdana" w:cs="Source Sans Pro"/>
            <w:color w:val="auto"/>
            <w:sz w:val="20"/>
            <w:szCs w:val="20"/>
          </w:rPr>
          <w:instrText xml:space="preserve"> REF _Ref244089281 \r \h  \* MERGEFORMAT </w:instrText>
        </w:r>
      </w:ins>
      <w:r>
        <w:rPr>
          <w:rStyle w:val="fontstyle21"/>
          <w:rFonts w:ascii="Verdana" w:eastAsia="Source Sans Pro" w:hAnsi="Verdana" w:cs="Source Sans Pro"/>
          <w:color w:val="auto"/>
          <w:sz w:val="20"/>
          <w:szCs w:val="20"/>
        </w:rPr>
      </w:r>
      <w:ins w:id="20" w:author="Panel Amendment" w:date="2026-11-04T15:16:00Z" w16du:dateUtc="2026-11-04T02:16:00Z">
        <w:r>
          <w:rPr>
            <w:rStyle w:val="fontstyle21"/>
            <w:rFonts w:ascii="Verdana" w:eastAsia="Source Sans Pro" w:hAnsi="Verdana" w:cs="Source Sans Pro"/>
            <w:color w:val="auto"/>
            <w:sz w:val="20"/>
            <w:szCs w:val="20"/>
          </w:rPr>
          <w:fldChar w:fldCharType="separate"/>
        </w:r>
        <w:r>
          <w:rPr>
            <w:rStyle w:val="fontstyle21"/>
            <w:rFonts w:ascii="Verdana" w:eastAsia="Source Sans Pro" w:hAnsi="Verdana" w:cs="Source Sans Pro"/>
            <w:color w:val="auto"/>
            <w:sz w:val="20"/>
            <w:szCs w:val="20"/>
          </w:rPr>
          <w:t>6.0</w:t>
        </w:r>
        <w:r>
          <w:rPr>
            <w:rStyle w:val="fontstyle21"/>
            <w:rFonts w:ascii="Verdana" w:eastAsia="Source Sans Pro" w:hAnsi="Verdana" w:cs="Source Sans Pro"/>
            <w:color w:val="auto"/>
            <w:sz w:val="20"/>
            <w:szCs w:val="20"/>
          </w:rPr>
          <w:fldChar w:fldCharType="end"/>
        </w:r>
        <w:r>
          <w:rPr>
            <w:rStyle w:val="fontstyle21"/>
            <w:rFonts w:ascii="Verdana" w:eastAsia="Source Sans Pro" w:hAnsi="Verdana" w:cs="Source Sans Pro"/>
            <w:color w:val="auto"/>
            <w:sz w:val="20"/>
            <w:szCs w:val="20"/>
          </w:rPr>
          <w:t>: </w:t>
        </w:r>
      </w:ins>
    </w:p>
    <w:p w14:paraId="211120B6" w14:textId="7D04C973" w:rsidR="004276B3" w:rsidRPr="000C40C1" w:rsidRDefault="00C05E0A" w:rsidP="00395B17">
      <w:pPr>
        <w:pStyle w:val="Paraa"/>
        <w:spacing w:line="276" w:lineRule="auto"/>
        <w:rPr>
          <w:ins w:id="21" w:author="Panel Amendment" w:date="2026-11-04T15:16:00Z" w16du:dateUtc="2026-11-04T02:16:00Z"/>
        </w:rPr>
      </w:pPr>
      <w:del w:id="22" w:author="Panel Amendment" w:date="2026-11-04T15:16:00Z" w16du:dateUtc="2026-11-04T02:16:00Z">
        <w:r w:rsidRPr="00AB61C8">
          <w:rPr>
            <w:rStyle w:val="fontstyle21"/>
            <w:rFonts w:ascii="Source Sans Pro" w:eastAsia="Source Sans Pro" w:hAnsi="Source Sans Pro" w:cs="Source Sans Pro"/>
            <w:color w:val="auto"/>
            <w:sz w:val="20"/>
            <w:szCs w:val="20"/>
          </w:rPr>
          <w:delText>1.3</w:delText>
        </w:r>
        <w:r>
          <w:rPr>
            <w:rStyle w:val="fontstyle21"/>
            <w:rFonts w:ascii="Source Sans Pro" w:eastAsia="Source Sans Pro" w:hAnsi="Source Sans Pro" w:cs="Source Sans Pro"/>
            <w:color w:val="auto"/>
            <w:sz w:val="20"/>
            <w:szCs w:val="20"/>
          </w:rPr>
          <w:tab/>
        </w:r>
      </w:del>
      <w:ins w:id="23" w:author="Panel Amendment" w:date="2026-11-04T15:16:00Z" w16du:dateUtc="2026-11-04T02:16:00Z">
        <w:r w:rsidR="004276B3" w:rsidRPr="000C40C1">
          <w:rPr>
            <w:rStyle w:val="fontstyle21"/>
            <w:rFonts w:ascii="Verdana" w:hAnsi="Verdana" w:cs="Times New Roman"/>
            <w:color w:val="auto"/>
            <w:sz w:val="20"/>
            <w:szCs w:val="24"/>
          </w:rPr>
          <w:t>Noise Management Plan</w:t>
        </w:r>
        <w:r w:rsidR="00DF326F">
          <w:rPr>
            <w:rStyle w:val="FootnoteReference"/>
          </w:rPr>
          <w:footnoteReference w:id="1"/>
        </w:r>
        <w:r w:rsidR="004276B3" w:rsidRPr="000C40C1">
          <w:rPr>
            <w:rStyle w:val="fontstyle21"/>
            <w:rFonts w:ascii="Verdana" w:hAnsi="Verdana" w:cs="Times New Roman"/>
            <w:color w:val="auto"/>
            <w:sz w:val="20"/>
            <w:szCs w:val="24"/>
          </w:rPr>
          <w:t>;</w:t>
        </w:r>
      </w:ins>
    </w:p>
    <w:p w14:paraId="2920B924" w14:textId="4C6EA4E5" w:rsidR="004276B3" w:rsidRPr="000C40C1" w:rsidRDefault="004276B3" w:rsidP="00395B17">
      <w:pPr>
        <w:pStyle w:val="Paraa"/>
        <w:spacing w:line="276" w:lineRule="auto"/>
        <w:rPr>
          <w:ins w:id="25" w:author="Panel Amendment" w:date="2026-11-04T15:16:00Z" w16du:dateUtc="2026-11-04T02:16:00Z"/>
        </w:rPr>
      </w:pPr>
      <w:ins w:id="26" w:author="Panel Amendment" w:date="2026-11-04T15:16:00Z" w16du:dateUtc="2026-11-04T02:16:00Z">
        <w:r w:rsidRPr="000C40C1">
          <w:rPr>
            <w:rStyle w:val="fontstyle21"/>
            <w:rFonts w:ascii="Verdana" w:hAnsi="Verdana" w:cs="Times New Roman"/>
            <w:color w:val="auto"/>
            <w:sz w:val="20"/>
            <w:szCs w:val="24"/>
          </w:rPr>
          <w:t>Avian Management Plan;</w:t>
        </w:r>
        <w:r w:rsidR="00C108BA">
          <w:rPr>
            <w:rStyle w:val="FootnoteReference"/>
          </w:rPr>
          <w:footnoteReference w:id="2"/>
        </w:r>
      </w:ins>
    </w:p>
    <w:p w14:paraId="676B6E72" w14:textId="2B17E9CD" w:rsidR="004276B3" w:rsidRPr="000C40C1" w:rsidRDefault="004276B3" w:rsidP="00395B17">
      <w:pPr>
        <w:pStyle w:val="Paraa"/>
        <w:spacing w:line="276" w:lineRule="auto"/>
        <w:rPr>
          <w:ins w:id="28" w:author="Panel Amendment" w:date="2026-11-04T15:16:00Z" w16du:dateUtc="2026-11-04T02:16:00Z"/>
        </w:rPr>
      </w:pPr>
      <w:ins w:id="29" w:author="Panel Amendment" w:date="2026-11-04T15:16:00Z" w16du:dateUtc="2026-11-04T02:16:00Z">
        <w:r w:rsidRPr="000C40C1">
          <w:rPr>
            <w:rStyle w:val="fontstyle21"/>
            <w:rFonts w:ascii="Verdana" w:hAnsi="Verdana" w:cs="Times New Roman"/>
            <w:color w:val="auto"/>
            <w:sz w:val="20"/>
            <w:szCs w:val="24"/>
          </w:rPr>
          <w:t>Lizard Management Plan;</w:t>
        </w:r>
        <w:r w:rsidR="00C108BA">
          <w:rPr>
            <w:rStyle w:val="FootnoteReference"/>
          </w:rPr>
          <w:footnoteReference w:id="3"/>
        </w:r>
      </w:ins>
    </w:p>
    <w:p w14:paraId="1F78F97C" w14:textId="6460EEF2" w:rsidR="004276B3" w:rsidRPr="000C40C1" w:rsidRDefault="004276B3" w:rsidP="00395B17">
      <w:pPr>
        <w:pStyle w:val="Paraa"/>
        <w:spacing w:line="276" w:lineRule="auto"/>
        <w:rPr>
          <w:ins w:id="31" w:author="Panel Amendment" w:date="2026-11-04T15:16:00Z" w16du:dateUtc="2026-11-04T02:16:00Z"/>
        </w:rPr>
      </w:pPr>
      <w:ins w:id="32" w:author="Panel Amendment" w:date="2026-11-04T15:16:00Z" w16du:dateUtc="2026-11-04T02:16:00Z">
        <w:r w:rsidRPr="000C40C1">
          <w:rPr>
            <w:rStyle w:val="fontstyle21"/>
            <w:rFonts w:ascii="Verdana" w:hAnsi="Verdana" w:cs="Times New Roman"/>
            <w:color w:val="auto"/>
            <w:sz w:val="20"/>
            <w:szCs w:val="24"/>
          </w:rPr>
          <w:t>Native Freshwater Fish Capture and Relocation Plan</w:t>
        </w:r>
        <w:r w:rsidR="00DF326F">
          <w:rPr>
            <w:rStyle w:val="FootnoteReference"/>
          </w:rPr>
          <w:footnoteReference w:id="4"/>
        </w:r>
        <w:r w:rsidRPr="000C40C1">
          <w:rPr>
            <w:rStyle w:val="fontstyle21"/>
            <w:rFonts w:ascii="Verdana" w:hAnsi="Verdana" w:cs="Times New Roman"/>
            <w:color w:val="auto"/>
            <w:sz w:val="20"/>
            <w:szCs w:val="24"/>
          </w:rPr>
          <w:t>;</w:t>
        </w:r>
      </w:ins>
    </w:p>
    <w:p w14:paraId="7F07DD5D" w14:textId="076C5EFF" w:rsidR="004276B3" w:rsidRPr="000C40C1" w:rsidRDefault="004276B3" w:rsidP="00395B17">
      <w:pPr>
        <w:pStyle w:val="Paraa"/>
        <w:spacing w:line="276" w:lineRule="auto"/>
        <w:rPr>
          <w:ins w:id="34" w:author="Panel Amendment" w:date="2026-11-04T15:16:00Z" w16du:dateUtc="2026-11-04T02:16:00Z"/>
        </w:rPr>
      </w:pPr>
      <w:ins w:id="35" w:author="Panel Amendment" w:date="2026-11-04T15:16:00Z" w16du:dateUtc="2026-11-04T02:16:00Z">
        <w:r w:rsidRPr="000C40C1">
          <w:rPr>
            <w:rStyle w:val="fontstyle21"/>
            <w:rFonts w:ascii="Verdana" w:hAnsi="Verdana" w:cs="Times New Roman"/>
            <w:color w:val="auto"/>
            <w:sz w:val="20"/>
            <w:szCs w:val="24"/>
          </w:rPr>
          <w:t>Dust Management Plan</w:t>
        </w:r>
        <w:r w:rsidR="00DF326F">
          <w:rPr>
            <w:rStyle w:val="FootnoteReference"/>
          </w:rPr>
          <w:footnoteReference w:id="5"/>
        </w:r>
        <w:r w:rsidRPr="000C40C1">
          <w:rPr>
            <w:rStyle w:val="fontstyle21"/>
            <w:rFonts w:ascii="Verdana" w:hAnsi="Verdana" w:cs="Times New Roman"/>
            <w:color w:val="auto"/>
            <w:sz w:val="20"/>
            <w:szCs w:val="24"/>
          </w:rPr>
          <w:t xml:space="preserve">; </w:t>
        </w:r>
      </w:ins>
    </w:p>
    <w:p w14:paraId="6BC43863" w14:textId="535A400A" w:rsidR="004276B3" w:rsidRPr="000C40C1" w:rsidRDefault="004276B3" w:rsidP="00395B17">
      <w:pPr>
        <w:pStyle w:val="Paraa"/>
        <w:spacing w:line="276" w:lineRule="auto"/>
        <w:rPr>
          <w:ins w:id="37" w:author="Panel Amendment" w:date="2026-11-04T15:16:00Z" w16du:dateUtc="2026-11-04T02:16:00Z"/>
        </w:rPr>
      </w:pPr>
      <w:ins w:id="38" w:author="Panel Amendment" w:date="2026-11-04T15:16:00Z" w16du:dateUtc="2026-11-04T02:16:00Z">
        <w:r w:rsidRPr="000C40C1">
          <w:rPr>
            <w:rStyle w:val="fontstyle21"/>
            <w:rFonts w:ascii="Verdana" w:hAnsi="Verdana" w:cs="Times New Roman"/>
            <w:color w:val="auto"/>
            <w:sz w:val="20"/>
            <w:szCs w:val="24"/>
          </w:rPr>
          <w:t>Rehabilitation Management Plan</w:t>
        </w:r>
        <w:r w:rsidR="00DF326F">
          <w:rPr>
            <w:rStyle w:val="FootnoteReference"/>
          </w:rPr>
          <w:footnoteReference w:id="6"/>
        </w:r>
        <w:r w:rsidRPr="000C40C1">
          <w:rPr>
            <w:rStyle w:val="fontstyle21"/>
            <w:rFonts w:ascii="Verdana" w:hAnsi="Verdana" w:cs="Times New Roman"/>
            <w:color w:val="auto"/>
            <w:sz w:val="20"/>
            <w:szCs w:val="24"/>
          </w:rPr>
          <w:t xml:space="preserve">; </w:t>
        </w:r>
      </w:ins>
    </w:p>
    <w:p w14:paraId="61B414B1" w14:textId="5CD68E97" w:rsidR="004276B3" w:rsidRPr="000C40C1" w:rsidRDefault="004276B3" w:rsidP="00395B17">
      <w:pPr>
        <w:pStyle w:val="Paraa"/>
        <w:spacing w:line="276" w:lineRule="auto"/>
        <w:rPr>
          <w:ins w:id="40" w:author="Panel Amendment" w:date="2026-11-04T15:16:00Z" w16du:dateUtc="2026-11-04T02:16:00Z"/>
        </w:rPr>
      </w:pPr>
      <w:ins w:id="41" w:author="Panel Amendment" w:date="2026-11-04T15:16:00Z" w16du:dateUtc="2026-11-04T02:16:00Z">
        <w:r w:rsidRPr="000C40C1">
          <w:rPr>
            <w:rStyle w:val="fontstyle21"/>
            <w:rFonts w:ascii="Verdana" w:hAnsi="Verdana" w:cs="Times New Roman"/>
            <w:color w:val="auto"/>
            <w:sz w:val="20"/>
            <w:szCs w:val="24"/>
          </w:rPr>
          <w:t>Water Management Plan</w:t>
        </w:r>
        <w:r w:rsidR="00DF326F">
          <w:rPr>
            <w:rStyle w:val="FootnoteReference"/>
          </w:rPr>
          <w:footnoteReference w:id="7"/>
        </w:r>
        <w:r w:rsidRPr="000C40C1">
          <w:rPr>
            <w:rStyle w:val="fontstyle21"/>
            <w:rFonts w:ascii="Verdana" w:hAnsi="Verdana" w:cs="Times New Roman"/>
            <w:color w:val="auto"/>
            <w:sz w:val="20"/>
            <w:szCs w:val="24"/>
          </w:rPr>
          <w:t xml:space="preserve"> (including the Monitoring and Effects Management Plan); </w:t>
        </w:r>
      </w:ins>
    </w:p>
    <w:p w14:paraId="1D8AB59B" w14:textId="4D945F24" w:rsidR="00280C88" w:rsidRDefault="004276B3" w:rsidP="00395B17">
      <w:pPr>
        <w:pStyle w:val="Paraa"/>
        <w:spacing w:line="276" w:lineRule="auto"/>
        <w:rPr>
          <w:ins w:id="43" w:author="Panel Amendment" w:date="2026-11-04T15:16:00Z" w16du:dateUtc="2026-11-04T02:16:00Z"/>
          <w:rStyle w:val="fontstyle21"/>
          <w:rFonts w:ascii="Verdana" w:hAnsi="Verdana" w:cs="Times New Roman"/>
          <w:color w:val="auto"/>
          <w:sz w:val="20"/>
          <w:szCs w:val="24"/>
        </w:rPr>
      </w:pPr>
      <w:ins w:id="44" w:author="Panel Amendment" w:date="2026-11-04T15:16:00Z" w16du:dateUtc="2026-11-04T02:16:00Z">
        <w:r w:rsidRPr="000C40C1">
          <w:rPr>
            <w:rStyle w:val="fontstyle21"/>
            <w:rFonts w:ascii="Verdana" w:hAnsi="Verdana" w:cs="Times New Roman"/>
            <w:color w:val="auto"/>
            <w:sz w:val="20"/>
            <w:szCs w:val="24"/>
          </w:rPr>
          <w:t>Erosion and Sediment Control Plan</w:t>
        </w:r>
        <w:r w:rsidR="00DF326F">
          <w:rPr>
            <w:rStyle w:val="FootnoteReference"/>
          </w:rPr>
          <w:footnoteReference w:id="8"/>
        </w:r>
        <w:r w:rsidRPr="000C40C1">
          <w:rPr>
            <w:rStyle w:val="fontstyle21"/>
            <w:rFonts w:ascii="Verdana" w:hAnsi="Verdana" w:cs="Times New Roman"/>
            <w:color w:val="auto"/>
            <w:sz w:val="20"/>
            <w:szCs w:val="24"/>
          </w:rPr>
          <w:t xml:space="preserve"> and each annual Site Specific Erosion and Sediment Control Plan. </w:t>
        </w:r>
      </w:ins>
    </w:p>
    <w:p w14:paraId="61732865" w14:textId="77777777" w:rsidR="00280C88" w:rsidRDefault="00280C88" w:rsidP="00280C88">
      <w:pPr>
        <w:pStyle w:val="Paraa"/>
        <w:numPr>
          <w:ilvl w:val="0"/>
          <w:numId w:val="0"/>
        </w:numPr>
        <w:spacing w:line="276" w:lineRule="auto"/>
        <w:ind w:left="1077"/>
        <w:rPr>
          <w:ins w:id="46" w:author="Panel Amendment" w:date="2026-11-04T15:16:00Z" w16du:dateUtc="2026-11-04T02:16:00Z"/>
          <w:rStyle w:val="fontstyle21"/>
          <w:rFonts w:ascii="Verdana" w:hAnsi="Verdana" w:cs="Times New Roman"/>
          <w:color w:val="auto"/>
          <w:sz w:val="20"/>
          <w:szCs w:val="24"/>
        </w:rPr>
      </w:pPr>
    </w:p>
    <w:p w14:paraId="548AA556" w14:textId="65A8F34D" w:rsidR="004276B3" w:rsidRPr="007026DA" w:rsidRDefault="004276B3" w:rsidP="00280C88">
      <w:pPr>
        <w:pStyle w:val="Paraa"/>
        <w:numPr>
          <w:ilvl w:val="0"/>
          <w:numId w:val="0"/>
        </w:numPr>
        <w:spacing w:line="276" w:lineRule="auto"/>
        <w:ind w:left="720"/>
        <w:rPr>
          <w:ins w:id="47" w:author="Panel Amendment" w:date="2026-11-04T15:16:00Z" w16du:dateUtc="2026-11-04T02:16:00Z"/>
          <w:rStyle w:val="fontstyle21"/>
          <w:rFonts w:ascii="Verdana" w:hAnsi="Verdana" w:cs="Times New Roman"/>
          <w:color w:val="auto"/>
          <w:sz w:val="20"/>
          <w:szCs w:val="24"/>
        </w:rPr>
      </w:pPr>
      <w:ins w:id="48" w:author="Panel Amendment" w:date="2026-11-04T15:16:00Z" w16du:dateUtc="2026-11-04T02:16:00Z">
        <w:r w:rsidRPr="000C40C1">
          <w:rPr>
            <w:rStyle w:val="fontstyle21"/>
            <w:rFonts w:ascii="Verdana" w:hAnsi="Verdana" w:cs="Times New Roman"/>
            <w:color w:val="auto"/>
            <w:sz w:val="20"/>
            <w:szCs w:val="24"/>
          </w:rPr>
          <w:t>Where there is any inconsistency between the application documents</w:t>
        </w:r>
        <w:r w:rsidRPr="004851E1">
          <w:rPr>
            <w:rStyle w:val="fontstyle21"/>
            <w:rFonts w:ascii="Verdana" w:eastAsia="Source Sans Pro" w:hAnsi="Verdana" w:cs="Source Sans Pro"/>
            <w:color w:val="auto"/>
            <w:sz w:val="20"/>
            <w:szCs w:val="20"/>
          </w:rPr>
          <w:t>, a management plan and these conditions, the conditions prevail.</w:t>
        </w:r>
      </w:ins>
    </w:p>
    <w:p w14:paraId="1234D338" w14:textId="77777777" w:rsidR="00196A0D" w:rsidRDefault="00196A0D" w:rsidP="00395B17">
      <w:pPr>
        <w:tabs>
          <w:tab w:val="left" w:pos="1143"/>
        </w:tabs>
        <w:spacing w:line="276" w:lineRule="auto"/>
        <w:ind w:left="113" w:right="122"/>
        <w:rPr>
          <w:ins w:id="49" w:author="Panel Amendment" w:date="2026-11-04T15:16:00Z" w16du:dateUtc="2026-11-04T02:16:00Z"/>
          <w:rStyle w:val="fontstyle21"/>
          <w:rFonts w:ascii="Verdana" w:eastAsia="Source Sans Pro" w:hAnsi="Verdana" w:cs="Source Sans Pro"/>
          <w:color w:val="auto"/>
          <w:sz w:val="20"/>
          <w:szCs w:val="20"/>
        </w:rPr>
      </w:pPr>
    </w:p>
    <w:p w14:paraId="21209F64" w14:textId="55C92ED7" w:rsidR="004276B3" w:rsidRPr="00C060E9" w:rsidRDefault="004276B3" w:rsidP="00395B17">
      <w:pPr>
        <w:pStyle w:val="Para11"/>
        <w:spacing w:line="276" w:lineRule="auto"/>
        <w:rPr>
          <w:b/>
          <w:bCs/>
        </w:rPr>
      </w:pPr>
      <w:r w:rsidRPr="00016286">
        <w:t xml:space="preserve">All actual and reasonable costs incurred by the Consent Authorities in monitoring, enforcement and administration of this resource consent must be </w:t>
      </w:r>
      <w:del w:id="50" w:author="Panel Amendment" w:date="2026-11-04T15:16:00Z" w16du:dateUtc="2026-11-04T02:16:00Z">
        <w:r w:rsidR="00C05E0A" w:rsidRPr="00AB61C8">
          <w:rPr>
            <w:rFonts w:ascii="Source Sans Pro" w:eastAsia="Source Sans Pro" w:hAnsi="Source Sans Pro" w:cs="Source Sans Pro"/>
            <w:szCs w:val="20"/>
          </w:rPr>
          <w:delText>met</w:delText>
        </w:r>
      </w:del>
      <w:ins w:id="51" w:author="Panel Amendment" w:date="2026-11-04T15:16:00Z" w16du:dateUtc="2026-11-04T02:16:00Z">
        <w:r w:rsidR="00395B17">
          <w:t>paid</w:t>
        </w:r>
      </w:ins>
      <w:r w:rsidRPr="00016286">
        <w:t xml:space="preserve"> by the Consent Holder.  </w:t>
      </w:r>
    </w:p>
    <w:p w14:paraId="328DCA4E" w14:textId="0AA769E3" w:rsidR="00C060E9" w:rsidRPr="00196A0D" w:rsidRDefault="00C060E9" w:rsidP="00A156BD">
      <w:pPr>
        <w:pStyle w:val="Para11"/>
        <w:numPr>
          <w:ilvl w:val="0"/>
          <w:numId w:val="0"/>
        </w:numPr>
        <w:spacing w:line="276" w:lineRule="auto"/>
        <w:ind w:left="720" w:hanging="720"/>
        <w:rPr>
          <w:b/>
          <w:bCs/>
        </w:rPr>
      </w:pPr>
    </w:p>
    <w:p w14:paraId="647898C1" w14:textId="4CC291A1" w:rsidR="00196A0D" w:rsidRPr="00016286" w:rsidRDefault="00395B17" w:rsidP="00395B17">
      <w:pPr>
        <w:pStyle w:val="Para11"/>
        <w:spacing w:line="276" w:lineRule="auto"/>
        <w:rPr>
          <w:b/>
          <w:bCs/>
        </w:rPr>
      </w:pPr>
      <w:r>
        <w:rPr>
          <w:rFonts w:eastAsia="Source Sans Pro" w:cs="Source Sans Pro"/>
          <w:szCs w:val="20"/>
        </w:rPr>
        <w:t xml:space="preserve">Within </w:t>
      </w:r>
      <w:del w:id="52" w:author="Panel Amendment" w:date="2026-11-04T15:16:00Z" w16du:dateUtc="2026-11-04T02:16:00Z">
        <w:r w:rsidR="00C05E0A" w:rsidRPr="00AB61C8">
          <w:rPr>
            <w:rFonts w:ascii="Source Sans Pro" w:eastAsia="Source Sans Pro" w:hAnsi="Source Sans Pro" w:cs="Source Sans Pro"/>
            <w:szCs w:val="20"/>
          </w:rPr>
          <w:delText>2</w:delText>
        </w:r>
      </w:del>
      <w:ins w:id="53" w:author="Panel Amendment" w:date="2026-11-04T15:16:00Z" w16du:dateUtc="2026-11-04T02:16:00Z">
        <w:r>
          <w:rPr>
            <w:rFonts w:eastAsia="Source Sans Pro" w:cs="Source Sans Pro"/>
            <w:szCs w:val="20"/>
          </w:rPr>
          <w:t>tw</w:t>
        </w:r>
        <w:r>
          <w:rPr>
            <w:rFonts w:eastAsia="Source Sans Pro"/>
          </w:rPr>
          <w:t>o</w:t>
        </w:r>
      </w:ins>
      <w:r>
        <w:rPr>
          <w:rFonts w:eastAsia="Source Sans Pro" w:cs="Source Sans Pro"/>
          <w:szCs w:val="20"/>
        </w:rPr>
        <w:t xml:space="preserve"> months of the commencement of these consents, the Consent Holder must appoint an Accountable Person to </w:t>
      </w:r>
      <w:del w:id="54" w:author="Panel Amendment" w:date="2026-11-04T15:16:00Z" w16du:dateUtc="2026-11-04T02:16:00Z">
        <w:r w:rsidR="00C05E0A" w:rsidRPr="00AB61C8">
          <w:rPr>
            <w:rFonts w:ascii="Source Sans Pro" w:eastAsia="Source Sans Pro" w:hAnsi="Source Sans Pro" w:cs="Source Sans Pro"/>
            <w:szCs w:val="20"/>
          </w:rPr>
          <w:delText>be responsible for ensuring</w:delText>
        </w:r>
      </w:del>
      <w:ins w:id="55" w:author="Panel Amendment" w:date="2026-11-04T15:16:00Z" w16du:dateUtc="2026-11-04T02:16:00Z">
        <w:r>
          <w:rPr>
            <w:rFonts w:eastAsia="Source Sans Pro" w:cs="Source Sans Pro"/>
            <w:szCs w:val="20"/>
          </w:rPr>
          <w:t>ensure</w:t>
        </w:r>
      </w:ins>
      <w:r>
        <w:rPr>
          <w:rFonts w:eastAsia="Source Sans Pro" w:cs="Source Sans Pro"/>
          <w:szCs w:val="20"/>
        </w:rPr>
        <w:t xml:space="preserve"> compliance with all conditions of these consents. The Accountable Person must be </w:t>
      </w:r>
      <w:del w:id="56" w:author="Panel Amendment" w:date="2026-11-04T15:16:00Z" w16du:dateUtc="2026-11-04T02:16:00Z">
        <w:r w:rsidR="00C05E0A" w:rsidRPr="00AB61C8">
          <w:rPr>
            <w:rFonts w:ascii="Source Sans Pro" w:eastAsia="Source Sans Pro" w:hAnsi="Source Sans Pro" w:cs="Source Sans Pro"/>
            <w:szCs w:val="20"/>
          </w:rPr>
          <w:delText xml:space="preserve">based </w:delText>
        </w:r>
      </w:del>
      <w:r>
        <w:rPr>
          <w:rFonts w:eastAsia="Source Sans Pro" w:cs="Source Sans Pro"/>
          <w:szCs w:val="20"/>
        </w:rPr>
        <w:t xml:space="preserve">on-site for </w:t>
      </w:r>
      <w:del w:id="57" w:author="Panel Amendment" w:date="2026-11-04T15:16:00Z" w16du:dateUtc="2026-11-04T02:16:00Z">
        <w:r w:rsidR="00C05E0A" w:rsidRPr="00AB61C8">
          <w:rPr>
            <w:rFonts w:ascii="Source Sans Pro" w:eastAsia="Source Sans Pro" w:hAnsi="Source Sans Pro" w:cs="Source Sans Pro"/>
            <w:szCs w:val="20"/>
          </w:rPr>
          <w:delText xml:space="preserve">a minimum of 4 </w:delText>
        </w:r>
      </w:del>
      <w:ins w:id="58" w:author="Panel Amendment" w:date="2026-11-04T15:16:00Z" w16du:dateUtc="2026-11-04T02:16:00Z">
        <w:r>
          <w:rPr>
            <w:rFonts w:eastAsia="Source Sans Pro" w:cs="Source Sans Pro"/>
            <w:szCs w:val="20"/>
          </w:rPr>
          <w:t xml:space="preserve">at least three </w:t>
        </w:r>
      </w:ins>
      <w:r>
        <w:rPr>
          <w:rFonts w:eastAsia="Source Sans Pro" w:cs="Source Sans Pro"/>
          <w:szCs w:val="20"/>
        </w:rPr>
        <w:t xml:space="preserve">hours per day, </w:t>
      </w:r>
      <w:del w:id="59" w:author="Panel Amendment" w:date="2026-11-04T15:16:00Z" w16du:dateUtc="2026-11-04T02:16:00Z">
        <w:r w:rsidR="00C05E0A" w:rsidRPr="00AB61C8">
          <w:rPr>
            <w:rFonts w:ascii="Source Sans Pro" w:eastAsia="Source Sans Pro" w:hAnsi="Source Sans Pro" w:cs="Source Sans Pro"/>
            <w:szCs w:val="20"/>
          </w:rPr>
          <w:delText xml:space="preserve">for </w:delText>
        </w:r>
      </w:del>
      <w:r>
        <w:rPr>
          <w:rFonts w:eastAsia="Source Sans Pro" w:cs="Source Sans Pro"/>
          <w:szCs w:val="20"/>
        </w:rPr>
        <w:t>three days per week. The Accountable Person must:</w:t>
      </w:r>
      <w:del w:id="60" w:author="Panel Amendment" w:date="2026-11-04T15:16:00Z" w16du:dateUtc="2026-11-04T02:16:00Z">
        <w:r w:rsidR="00C05E0A" w:rsidRPr="00AB61C8">
          <w:rPr>
            <w:rFonts w:ascii="Source Sans Pro" w:eastAsia="Source Sans Pro" w:hAnsi="Source Sans Pro" w:cs="Source Sans Pro"/>
            <w:szCs w:val="20"/>
          </w:rPr>
          <w:delText xml:space="preserve"> </w:delText>
        </w:r>
      </w:del>
    </w:p>
    <w:p w14:paraId="4E1C41FE" w14:textId="77777777" w:rsidR="004276B3" w:rsidRPr="00714C5C" w:rsidRDefault="004276B3" w:rsidP="00714C5C">
      <w:pPr>
        <w:pStyle w:val="Paraa"/>
        <w:numPr>
          <w:ilvl w:val="0"/>
          <w:numId w:val="10"/>
        </w:numPr>
      </w:pPr>
      <w:r w:rsidRPr="00714C5C">
        <w:t xml:space="preserve">Review, submit and ensure compliance with all management plans listed in the conditions of these consents; </w:t>
      </w:r>
    </w:p>
    <w:p w14:paraId="2D1C88EA" w14:textId="6BCECA7B" w:rsidR="004276B3" w:rsidRPr="00714C5C" w:rsidRDefault="004276B3" w:rsidP="00714C5C">
      <w:pPr>
        <w:pStyle w:val="Paraa"/>
      </w:pPr>
      <w:r w:rsidRPr="00714C5C">
        <w:t>Ensure there is another person who can provide cover in the event they are sick or unavailable, and to provide for succession (</w:t>
      </w:r>
      <w:r w:rsidR="003A766F" w:rsidRPr="00714C5C">
        <w:t>‘</w:t>
      </w:r>
      <w:r w:rsidRPr="00714C5C">
        <w:t>Nominated Cover Person</w:t>
      </w:r>
      <w:r w:rsidR="003A766F" w:rsidRPr="00714C5C">
        <w:t>’</w:t>
      </w:r>
      <w:r w:rsidRPr="00714C5C">
        <w:t xml:space="preserve">); </w:t>
      </w:r>
    </w:p>
    <w:p w14:paraId="3ABD321B" w14:textId="77777777" w:rsidR="004276B3" w:rsidRPr="00714C5C" w:rsidRDefault="004276B3" w:rsidP="00714C5C">
      <w:pPr>
        <w:pStyle w:val="Paraa"/>
      </w:pPr>
      <w:r w:rsidRPr="00714C5C">
        <w:t xml:space="preserve">Be the point of contact between the Consent Holder, the Consent Authorities, and the community generally, and pro-actively engage with these parties as required; </w:t>
      </w:r>
    </w:p>
    <w:p w14:paraId="0737F906" w14:textId="77777777" w:rsidR="004276B3" w:rsidRDefault="004276B3" w:rsidP="00714C5C">
      <w:pPr>
        <w:pStyle w:val="Paraa"/>
      </w:pPr>
      <w:r w:rsidRPr="00714C5C">
        <w:t>Deliv</w:t>
      </w:r>
      <w:r w:rsidRPr="00196A0D">
        <w:t>er on reporting</w:t>
      </w:r>
      <w:r w:rsidRPr="00016286">
        <w:t xml:space="preserve"> requirements required by the conditions of these consents. </w:t>
      </w:r>
    </w:p>
    <w:p w14:paraId="03595A6E" w14:textId="77777777" w:rsidR="00C060E9" w:rsidRPr="00016286" w:rsidRDefault="00C060E9" w:rsidP="00395B17">
      <w:pPr>
        <w:pStyle w:val="Paraa"/>
        <w:numPr>
          <w:ilvl w:val="0"/>
          <w:numId w:val="0"/>
        </w:numPr>
        <w:spacing w:line="276" w:lineRule="auto"/>
        <w:ind w:left="1134"/>
        <w:rPr>
          <w:ins w:id="61" w:author="Panel Amendment" w:date="2026-11-04T15:16:00Z" w16du:dateUtc="2026-11-04T02:16:00Z"/>
        </w:rPr>
      </w:pPr>
    </w:p>
    <w:p w14:paraId="09590C09" w14:textId="0824E6DE" w:rsidR="004276B3" w:rsidRDefault="00002330" w:rsidP="00395B17">
      <w:pPr>
        <w:pStyle w:val="Para11"/>
        <w:spacing w:line="276" w:lineRule="auto"/>
      </w:pPr>
      <w:r>
        <w:lastRenderedPageBreak/>
        <w:t xml:space="preserve">The Consent Authorities must be advised of the name and contact details of the Accountable Person and the Nominated Cover Person </w:t>
      </w:r>
      <w:del w:id="62" w:author="Panel Amendment" w:date="2026-11-04T15:16:00Z" w16du:dateUtc="2026-11-04T02:16:00Z">
        <w:r w:rsidR="00C05E0A" w:rsidRPr="00AB61C8">
          <w:rPr>
            <w:rFonts w:ascii="Source Sans Pro" w:eastAsia="Source Sans Pro" w:hAnsi="Source Sans Pro" w:cs="Source Sans Pro"/>
            <w:szCs w:val="20"/>
          </w:rPr>
          <w:delText>when they are appointed. In the event that</w:delText>
        </w:r>
      </w:del>
      <w:ins w:id="63" w:author="Panel Amendment" w:date="2026-11-04T15:16:00Z" w16du:dateUtc="2026-11-04T02:16:00Z">
        <w:r>
          <w:t>upon their appointment. If</w:t>
        </w:r>
      </w:ins>
      <w:r>
        <w:t xml:space="preserve"> the Accountable Person or Nominated Cover Person </w:t>
      </w:r>
      <w:del w:id="64" w:author="Panel Amendment" w:date="2026-11-04T15:16:00Z" w16du:dateUtc="2026-11-04T02:16:00Z">
        <w:r w:rsidR="00C05E0A" w:rsidRPr="00AB61C8">
          <w:rPr>
            <w:rFonts w:ascii="Source Sans Pro" w:eastAsia="Source Sans Pro" w:hAnsi="Source Sans Pro" w:cs="Source Sans Pro"/>
            <w:szCs w:val="20"/>
          </w:rPr>
          <w:delText>change</w:delText>
        </w:r>
      </w:del>
      <w:ins w:id="65" w:author="Panel Amendment" w:date="2026-11-04T15:16:00Z" w16du:dateUtc="2026-11-04T02:16:00Z">
        <w:r>
          <w:t>changes</w:t>
        </w:r>
      </w:ins>
      <w:r>
        <w:t>, the Consent Authorities must be notified.</w:t>
      </w:r>
      <w:del w:id="66"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67" w:author="Panel Amendment" w:date="2026-11-04T15:16:00Z" w16du:dateUtc="2026-11-04T02:16:00Z">
        <w:r>
          <w:t> </w:t>
        </w:r>
      </w:ins>
    </w:p>
    <w:p w14:paraId="05461A27" w14:textId="77777777" w:rsidR="00C060E9" w:rsidRPr="00016286" w:rsidRDefault="00C060E9" w:rsidP="00395B17">
      <w:pPr>
        <w:pStyle w:val="Para11"/>
        <w:numPr>
          <w:ilvl w:val="0"/>
          <w:numId w:val="0"/>
        </w:numPr>
        <w:spacing w:line="276" w:lineRule="auto"/>
        <w:ind w:left="680"/>
        <w:rPr>
          <w:ins w:id="68" w:author="Panel Amendment" w:date="2026-11-04T15:16:00Z" w16du:dateUtc="2026-11-04T02:16:00Z"/>
        </w:rPr>
      </w:pPr>
    </w:p>
    <w:p w14:paraId="382F793B" w14:textId="1E5C5AFB" w:rsidR="004276B3" w:rsidRPr="00016286" w:rsidRDefault="004276B3" w:rsidP="00395B17">
      <w:pPr>
        <w:pStyle w:val="Para11"/>
        <w:spacing w:line="276" w:lineRule="auto"/>
      </w:pPr>
      <w:r w:rsidRPr="00016286">
        <w:t xml:space="preserve">A sign must be erected at the property boundary adjacent to the site access road, </w:t>
      </w:r>
      <w:del w:id="69" w:author="Panel Amendment" w:date="2026-11-04T15:16:00Z" w16du:dateUtc="2026-11-04T02:16:00Z">
        <w:r w:rsidR="00C05E0A" w:rsidRPr="00AB61C8">
          <w:rPr>
            <w:rFonts w:ascii="Source Sans Pro" w:eastAsia="Source Sans Pro" w:hAnsi="Source Sans Pro" w:cs="Source Sans Pro"/>
            <w:szCs w:val="20"/>
          </w:rPr>
          <w:delText>which provides</w:delText>
        </w:r>
      </w:del>
      <w:ins w:id="70" w:author="Panel Amendment" w:date="2026-11-04T15:16:00Z" w16du:dateUtc="2026-11-04T02:16:00Z">
        <w:r w:rsidR="00002330">
          <w:t>displaying</w:t>
        </w:r>
      </w:ins>
      <w:r w:rsidRPr="00016286">
        <w:t xml:space="preserve"> the name and contact details of the Accountable Person and Nominated Cover Person</w:t>
      </w:r>
      <w:del w:id="71" w:author="Panel Amendment" w:date="2026-11-04T15:16:00Z" w16du:dateUtc="2026-11-04T02:16:00Z">
        <w:r w:rsidR="00C05E0A" w:rsidRPr="00AB61C8">
          <w:rPr>
            <w:rFonts w:ascii="Source Sans Pro" w:eastAsia="Source Sans Pro" w:hAnsi="Source Sans Pro" w:cs="Source Sans Pro"/>
            <w:szCs w:val="20"/>
          </w:rPr>
          <w:delText xml:space="preserve"> required to be appointed under sub-clause a</w:delText>
        </w:r>
      </w:del>
      <w:r w:rsidRPr="00016286">
        <w:t>.</w:t>
      </w:r>
    </w:p>
    <w:p w14:paraId="104A9C9C" w14:textId="77777777" w:rsidR="004276B3" w:rsidRPr="00016286" w:rsidRDefault="004276B3" w:rsidP="00395B17">
      <w:pPr>
        <w:spacing w:line="276" w:lineRule="auto"/>
        <w:ind w:right="122"/>
        <w:rPr>
          <w:rFonts w:eastAsia="Source Sans Pro" w:cs="Source Sans Pro"/>
          <w:szCs w:val="20"/>
        </w:rPr>
      </w:pPr>
    </w:p>
    <w:p w14:paraId="1966CDCA" w14:textId="77777777" w:rsidR="004276B3" w:rsidRPr="00016286" w:rsidRDefault="004276B3" w:rsidP="00395B17">
      <w:pPr>
        <w:spacing w:line="276" w:lineRule="auto"/>
        <w:ind w:left="680" w:right="122"/>
        <w:rPr>
          <w:rFonts w:eastAsia="Source Sans Pro" w:cs="Source Sans Pro"/>
          <w:szCs w:val="20"/>
        </w:rPr>
      </w:pPr>
      <w:bookmarkStart w:id="72" w:name="OLE_LINK11"/>
      <w:r w:rsidRPr="00016286">
        <w:rPr>
          <w:rFonts w:eastAsia="Source Sans Pro" w:cs="Source Sans Pro"/>
          <w:b/>
          <w:bCs/>
          <w:i/>
          <w:iCs/>
          <w:szCs w:val="20"/>
        </w:rPr>
        <w:t>Advice Note</w:t>
      </w:r>
      <w:r w:rsidRPr="00016286">
        <w:rPr>
          <w:rFonts w:eastAsia="Source Sans Pro" w:cs="Source Sans Pro"/>
          <w:szCs w:val="20"/>
        </w:rPr>
        <w:t xml:space="preserve">: </w:t>
      </w:r>
    </w:p>
    <w:p w14:paraId="17F16BF1" w14:textId="7772EEB7" w:rsidR="004276B3" w:rsidRPr="00156755" w:rsidRDefault="004276B3" w:rsidP="00156983">
      <w:pPr>
        <w:pStyle w:val="ListParagraph"/>
        <w:numPr>
          <w:ilvl w:val="0"/>
          <w:numId w:val="87"/>
        </w:numPr>
        <w:tabs>
          <w:tab w:val="left" w:pos="1143"/>
        </w:tabs>
        <w:spacing w:line="276" w:lineRule="auto"/>
        <w:ind w:left="1040" w:right="-46"/>
        <w:rPr>
          <w:rFonts w:eastAsia="Source Sans Pro" w:cs="Source Sans Pro"/>
          <w:i/>
          <w:iCs/>
          <w:szCs w:val="20"/>
        </w:rPr>
      </w:pPr>
      <w:r w:rsidRPr="00156755">
        <w:rPr>
          <w:rFonts w:eastAsia="Source Sans Pro" w:cs="Source Sans Pro"/>
          <w:i/>
          <w:iCs/>
          <w:szCs w:val="20"/>
        </w:rPr>
        <w:t>The Accountable Person</w:t>
      </w:r>
      <w:del w:id="73" w:author="Panel Amendment" w:date="2026-11-04T15:16:00Z" w16du:dateUtc="2026-11-04T02:16:00Z">
        <w:r w:rsidR="00DC03D1" w:rsidRPr="00DC03D1">
          <w:rPr>
            <w:rFonts w:ascii="Source Sans Pro" w:eastAsia="Source Sans Pro" w:hAnsi="Source Sans Pro" w:cs="Source Sans Pro"/>
            <w:szCs w:val="20"/>
          </w:rPr>
          <w:delText>,</w:delText>
        </w:r>
      </w:del>
      <w:ins w:id="74" w:author="Panel Amendment" w:date="2026-11-04T15:16:00Z" w16du:dateUtc="2026-11-04T02:16:00Z">
        <w:r w:rsidR="00002330">
          <w:rPr>
            <w:rFonts w:eastAsia="Source Sans Pro" w:cs="Source Sans Pro"/>
            <w:i/>
            <w:iCs/>
            <w:szCs w:val="20"/>
          </w:rPr>
          <w:t xml:space="preserve"> and</w:t>
        </w:r>
      </w:ins>
      <w:r w:rsidRPr="00156755">
        <w:rPr>
          <w:rFonts w:eastAsia="Source Sans Pro" w:cs="Source Sans Pro"/>
          <w:i/>
          <w:iCs/>
          <w:szCs w:val="20"/>
        </w:rPr>
        <w:t xml:space="preserve"> any other representatives of the Consent Holder should note that CRRG members have expressed a desire for an </w:t>
      </w:r>
      <w:r w:rsidR="003A766F">
        <w:rPr>
          <w:rFonts w:eastAsia="Source Sans Pro" w:cs="Source Sans Pro"/>
          <w:i/>
          <w:iCs/>
          <w:szCs w:val="20"/>
        </w:rPr>
        <w:t>‘</w:t>
      </w:r>
      <w:r w:rsidRPr="00156755">
        <w:rPr>
          <w:rFonts w:eastAsia="Source Sans Pro" w:cs="Source Sans Pro"/>
          <w:i/>
          <w:iCs/>
          <w:szCs w:val="20"/>
        </w:rPr>
        <w:t>in writing</w:t>
      </w:r>
      <w:r w:rsidR="003A766F">
        <w:rPr>
          <w:rFonts w:eastAsia="Source Sans Pro" w:cs="Source Sans Pro"/>
          <w:i/>
          <w:iCs/>
          <w:szCs w:val="20"/>
        </w:rPr>
        <w:t>’</w:t>
      </w:r>
      <w:r w:rsidRPr="00156755">
        <w:rPr>
          <w:rFonts w:eastAsia="Source Sans Pro" w:cs="Source Sans Pro"/>
          <w:i/>
          <w:iCs/>
          <w:szCs w:val="20"/>
        </w:rPr>
        <w:t xml:space="preserve"> approach when liaising with all community parties</w:t>
      </w:r>
      <w:ins w:id="75" w:author="Panel Amendment" w:date="2026-11-04T15:16:00Z" w16du:dateUtc="2026-11-04T02:16:00Z">
        <w:r w:rsidR="00002330">
          <w:rPr>
            <w:rFonts w:eastAsia="Source Sans Pro" w:cs="Source Sans Pro"/>
            <w:i/>
            <w:iCs/>
            <w:szCs w:val="20"/>
          </w:rPr>
          <w:t>,</w:t>
        </w:r>
      </w:ins>
      <w:r w:rsidRPr="00156755">
        <w:rPr>
          <w:rFonts w:eastAsia="Source Sans Pro" w:cs="Source Sans Pro"/>
          <w:i/>
          <w:iCs/>
          <w:szCs w:val="20"/>
        </w:rPr>
        <w:t xml:space="preserve"> including neighbours. Two contacts available for </w:t>
      </w:r>
      <w:del w:id="76" w:author="Panel Amendment" w:date="2026-11-04T15:16:00Z" w16du:dateUtc="2026-11-04T02:16:00Z">
        <w:r w:rsidR="00DC03D1" w:rsidRPr="00DC03D1">
          <w:rPr>
            <w:rFonts w:ascii="Source Sans Pro" w:eastAsia="Source Sans Pro" w:hAnsi="Source Sans Pro" w:cs="Source Sans Pro"/>
            <w:szCs w:val="20"/>
          </w:rPr>
          <w:delText>in-writing</w:delText>
        </w:r>
      </w:del>
      <w:ins w:id="77" w:author="Panel Amendment" w:date="2026-11-04T15:16:00Z" w16du:dateUtc="2026-11-04T02:16:00Z">
        <w:r w:rsidR="00002330">
          <w:rPr>
            <w:rFonts w:eastAsia="Source Sans Pro" w:cs="Source Sans Pro"/>
            <w:i/>
            <w:iCs/>
            <w:szCs w:val="20"/>
          </w:rPr>
          <w:t>written</w:t>
        </w:r>
      </w:ins>
      <w:r w:rsidRPr="00156755">
        <w:rPr>
          <w:rFonts w:eastAsia="Source Sans Pro" w:cs="Source Sans Pro"/>
          <w:i/>
          <w:iCs/>
          <w:szCs w:val="20"/>
        </w:rPr>
        <w:t xml:space="preserve"> contact should be established with parties, including the consent holder, </w:t>
      </w:r>
      <w:del w:id="78" w:author="Panel Amendment" w:date="2026-11-04T15:16:00Z" w16du:dateUtc="2026-11-04T02:16:00Z">
        <w:r w:rsidR="00DC03D1" w:rsidRPr="00DC03D1">
          <w:rPr>
            <w:rFonts w:ascii="Source Sans Pro" w:eastAsia="Source Sans Pro" w:hAnsi="Source Sans Pro" w:cs="Source Sans Pro"/>
            <w:szCs w:val="20"/>
          </w:rPr>
          <w:delText>within 5</w:delText>
        </w:r>
      </w:del>
      <w:ins w:id="79" w:author="Panel Amendment" w:date="2026-11-04T15:16:00Z" w16du:dateUtc="2026-11-04T02:16:00Z">
        <w:r w:rsidR="00F84512">
          <w:rPr>
            <w:rFonts w:eastAsia="Source Sans Pro" w:cs="Source Sans Pro"/>
            <w:i/>
            <w:iCs/>
            <w:szCs w:val="20"/>
          </w:rPr>
          <w:t>at least</w:t>
        </w:r>
        <w:r w:rsidRPr="00156755">
          <w:rPr>
            <w:rFonts w:eastAsia="Source Sans Pro" w:cs="Source Sans Pro"/>
            <w:i/>
            <w:iCs/>
            <w:szCs w:val="20"/>
          </w:rPr>
          <w:t xml:space="preserve"> fi</w:t>
        </w:r>
        <w:r w:rsidRPr="00156755">
          <w:rPr>
            <w:rFonts w:eastAsia="Source Sans Pro"/>
            <w:i/>
            <w:iCs/>
          </w:rPr>
          <w:t>ve</w:t>
        </w:r>
      </w:ins>
      <w:r w:rsidRPr="00156755">
        <w:rPr>
          <w:rFonts w:eastAsia="Source Sans Pro" w:cs="Source Sans Pro"/>
          <w:i/>
          <w:iCs/>
          <w:szCs w:val="20"/>
        </w:rPr>
        <w:t xml:space="preserve"> working days prior to commencement of works on-site. During communications, </w:t>
      </w:r>
      <w:ins w:id="80" w:author="Panel Amendment" w:date="2026-11-04T15:16:00Z" w16du:dateUtc="2026-11-04T02:16:00Z">
        <w:r w:rsidR="00002330">
          <w:rPr>
            <w:rFonts w:eastAsia="Source Sans Pro" w:cs="Source Sans Pro"/>
            <w:i/>
            <w:iCs/>
            <w:szCs w:val="20"/>
          </w:rPr>
          <w:t xml:space="preserve">use </w:t>
        </w:r>
      </w:ins>
      <w:r w:rsidRPr="00156755">
        <w:rPr>
          <w:rFonts w:eastAsia="Source Sans Pro" w:cs="Source Sans Pro"/>
          <w:i/>
          <w:iCs/>
          <w:szCs w:val="20"/>
        </w:rPr>
        <w:t>respectful lead</w:t>
      </w:r>
      <w:del w:id="81" w:author="Panel Amendment" w:date="2026-11-04T15:16:00Z" w16du:dateUtc="2026-11-04T02:16:00Z">
        <w:r w:rsidR="00DC03D1" w:rsidRPr="00DC03D1">
          <w:rPr>
            <w:rFonts w:ascii="Source Sans Pro" w:eastAsia="Source Sans Pro" w:hAnsi="Source Sans Pro" w:cs="Source Sans Pro"/>
            <w:szCs w:val="20"/>
          </w:rPr>
          <w:delText xml:space="preserve"> </w:delText>
        </w:r>
      </w:del>
      <w:ins w:id="82" w:author="Panel Amendment" w:date="2026-11-04T15:16:00Z" w16du:dateUtc="2026-11-04T02:16:00Z">
        <w:r w:rsidR="00002330">
          <w:rPr>
            <w:rFonts w:eastAsia="Source Sans Pro" w:cs="Source Sans Pro"/>
            <w:i/>
            <w:iCs/>
            <w:szCs w:val="20"/>
          </w:rPr>
          <w:t>-</w:t>
        </w:r>
      </w:ins>
      <w:r w:rsidRPr="00156755">
        <w:rPr>
          <w:rFonts w:eastAsia="Source Sans Pro" w:cs="Source Sans Pro"/>
          <w:i/>
          <w:iCs/>
          <w:szCs w:val="20"/>
        </w:rPr>
        <w:t>in times of at least one week</w:t>
      </w:r>
      <w:r w:rsidR="003A766F">
        <w:rPr>
          <w:rFonts w:eastAsia="Source Sans Pro" w:cs="Source Sans Pro"/>
          <w:i/>
          <w:iCs/>
          <w:szCs w:val="20"/>
        </w:rPr>
        <w:t>’</w:t>
      </w:r>
      <w:r w:rsidRPr="00156755">
        <w:rPr>
          <w:rFonts w:eastAsia="Source Sans Pro" w:cs="Source Sans Pro"/>
          <w:i/>
          <w:iCs/>
          <w:szCs w:val="20"/>
        </w:rPr>
        <w:t>s notice</w:t>
      </w:r>
      <w:del w:id="83" w:author="Panel Amendment" w:date="2026-11-04T15:16:00Z" w16du:dateUtc="2026-11-04T02:16:00Z">
        <w:r w:rsidR="00DC03D1" w:rsidRPr="00DC03D1">
          <w:rPr>
            <w:rFonts w:ascii="Source Sans Pro" w:eastAsia="Source Sans Pro" w:hAnsi="Source Sans Pro" w:cs="Source Sans Pro"/>
            <w:szCs w:val="20"/>
          </w:rPr>
          <w:delText xml:space="preserve"> should be used</w:delText>
        </w:r>
      </w:del>
      <w:r w:rsidRPr="00156755">
        <w:rPr>
          <w:rFonts w:eastAsia="Source Sans Pro" w:cs="Source Sans Pro"/>
          <w:i/>
          <w:iCs/>
          <w:szCs w:val="20"/>
        </w:rPr>
        <w:t xml:space="preserve"> when disseminating information. </w:t>
      </w:r>
      <w:r w:rsidR="003A766F">
        <w:rPr>
          <w:rFonts w:eastAsia="Source Sans Pro" w:cs="Source Sans Pro"/>
          <w:i/>
          <w:iCs/>
          <w:szCs w:val="20"/>
        </w:rPr>
        <w:t>‘</w:t>
      </w:r>
      <w:r w:rsidRPr="00156755">
        <w:rPr>
          <w:rFonts w:eastAsia="Source Sans Pro" w:cs="Source Sans Pro"/>
          <w:i/>
          <w:iCs/>
          <w:szCs w:val="20"/>
        </w:rPr>
        <w:t>Cold calling</w:t>
      </w:r>
      <w:r w:rsidR="003A766F">
        <w:rPr>
          <w:rFonts w:eastAsia="Source Sans Pro" w:cs="Source Sans Pro"/>
          <w:i/>
          <w:iCs/>
          <w:szCs w:val="20"/>
        </w:rPr>
        <w:t>’</w:t>
      </w:r>
      <w:r w:rsidRPr="00156755">
        <w:rPr>
          <w:rFonts w:eastAsia="Source Sans Pro" w:cs="Source Sans Pro"/>
          <w:i/>
          <w:iCs/>
          <w:szCs w:val="20"/>
        </w:rPr>
        <w:t xml:space="preserve"> via phone, text or in person is not considered acceptable unless agreed upon in writing with individual parties.</w:t>
      </w:r>
    </w:p>
    <w:p w14:paraId="0E9DC9F0" w14:textId="00B64DC9" w:rsidR="00BB2288" w:rsidRPr="00016286" w:rsidRDefault="00BB2288" w:rsidP="00395B17">
      <w:pPr>
        <w:tabs>
          <w:tab w:val="left" w:pos="1143"/>
        </w:tabs>
        <w:spacing w:line="276" w:lineRule="auto"/>
        <w:ind w:right="122"/>
        <w:rPr>
          <w:ins w:id="84" w:author="Panel Amendment" w:date="2026-11-04T15:16:00Z" w16du:dateUtc="2026-11-04T02:16:00Z"/>
          <w:rFonts w:eastAsia="Source Sans Pro" w:cs="Source Sans Pro"/>
          <w:i/>
          <w:iCs/>
          <w:szCs w:val="20"/>
        </w:rPr>
      </w:pPr>
      <w:bookmarkStart w:id="85" w:name="_Toc227673806"/>
      <w:bookmarkEnd w:id="72"/>
    </w:p>
    <w:p w14:paraId="23C6C0D0" w14:textId="16195FCB" w:rsidR="004276B3" w:rsidRPr="00016286" w:rsidRDefault="004276B3" w:rsidP="00395B17">
      <w:pPr>
        <w:pStyle w:val="Condition"/>
        <w:spacing w:line="276" w:lineRule="auto"/>
      </w:pPr>
      <w:bookmarkStart w:id="86" w:name="_Toc97638889"/>
      <w:bookmarkStart w:id="87" w:name="_Toc244154572"/>
      <w:r w:rsidRPr="00016286">
        <w:t>Notification</w:t>
      </w:r>
      <w:bookmarkEnd w:id="85"/>
      <w:bookmarkEnd w:id="86"/>
      <w:bookmarkEnd w:id="87"/>
    </w:p>
    <w:p w14:paraId="1ADFB140" w14:textId="520200F2" w:rsidR="004276B3" w:rsidRPr="00016286" w:rsidRDefault="004276B3" w:rsidP="00395B17">
      <w:pPr>
        <w:pStyle w:val="Para11"/>
        <w:spacing w:line="276" w:lineRule="auto"/>
      </w:pPr>
      <w:r w:rsidRPr="00016286">
        <w:t>The Consent Holder must notify the Consent Authority of the following by email (wcrccompliance@wcrc.govt.nz and planning@greydc.govt.nz):</w:t>
      </w:r>
    </w:p>
    <w:p w14:paraId="129F94E2" w14:textId="4A4826E8" w:rsidR="004276B3" w:rsidRPr="00016286" w:rsidRDefault="004276B3" w:rsidP="00A10A4D">
      <w:pPr>
        <w:pStyle w:val="Paraa"/>
        <w:numPr>
          <w:ilvl w:val="0"/>
          <w:numId w:val="11"/>
        </w:numPr>
        <w:spacing w:line="276" w:lineRule="auto"/>
        <w:ind w:left="1434" w:hanging="357"/>
      </w:pPr>
      <w:r w:rsidRPr="00016286">
        <w:t xml:space="preserve">The </w:t>
      </w:r>
      <w:del w:id="88" w:author="Panel Amendment" w:date="2026-11-04T15:16:00Z" w16du:dateUtc="2026-11-04T02:16:00Z">
        <w:r w:rsidR="00C05E0A" w:rsidRPr="00AB61C8">
          <w:rPr>
            <w:rFonts w:ascii="Source Sans Pro" w:eastAsia="Source Sans Pro" w:hAnsi="Source Sans Pro" w:cs="Source Sans Pro"/>
            <w:szCs w:val="20"/>
          </w:rPr>
          <w:delText xml:space="preserve">intended </w:delText>
        </w:r>
      </w:del>
      <w:r w:rsidRPr="00016286">
        <w:t xml:space="preserve">commencement date of works on-site </w:t>
      </w:r>
      <w:ins w:id="89" w:author="Panel Amendment" w:date="2026-11-04T15:16:00Z" w16du:dateUtc="2026-11-04T02:16:00Z">
        <w:r w:rsidR="00131C5C">
          <w:t xml:space="preserve">for each </w:t>
        </w:r>
        <w:r w:rsidR="00C108BA">
          <w:t>S</w:t>
        </w:r>
        <w:r w:rsidR="00131C5C">
          <w:t>ection</w:t>
        </w:r>
        <w:r w:rsidR="00C108BA">
          <w:rPr>
            <w:rStyle w:val="FootnoteReference"/>
          </w:rPr>
          <w:footnoteReference w:id="9"/>
        </w:r>
        <w:r w:rsidR="00131C5C">
          <w:t xml:space="preserve"> of </w:t>
        </w:r>
        <w:r w:rsidR="00070AC7">
          <w:t>the Mining Disturbance Area</w:t>
        </w:r>
        <w:r w:rsidR="00131C5C">
          <w:t xml:space="preserve"> </w:t>
        </w:r>
      </w:ins>
      <w:r w:rsidRPr="00016286">
        <w:t xml:space="preserve">at least </w:t>
      </w:r>
      <w:del w:id="92" w:author="Panel Amendment" w:date="2026-11-04T15:16:00Z" w16du:dateUtc="2026-11-04T02:16:00Z">
        <w:r w:rsidR="00C05E0A" w:rsidRPr="00AB61C8">
          <w:rPr>
            <w:rFonts w:ascii="Source Sans Pro" w:eastAsia="Source Sans Pro" w:hAnsi="Source Sans Pro" w:cs="Source Sans Pro"/>
            <w:szCs w:val="20"/>
          </w:rPr>
          <w:delText>15</w:delText>
        </w:r>
      </w:del>
      <w:ins w:id="93" w:author="Panel Amendment" w:date="2026-11-04T15:16:00Z" w16du:dateUtc="2026-11-04T02:16:00Z">
        <w:r w:rsidR="00131C5C">
          <w:t>2</w:t>
        </w:r>
        <w:r w:rsidRPr="00016286">
          <w:t>5</w:t>
        </w:r>
      </w:ins>
      <w:r w:rsidRPr="00016286">
        <w:t xml:space="preserve"> working days prior to commencement of works on-site; and</w:t>
      </w:r>
    </w:p>
    <w:p w14:paraId="0F1F5129" w14:textId="40592A40" w:rsidR="004276B3" w:rsidRPr="001E2A82" w:rsidRDefault="004276B3" w:rsidP="00D95356">
      <w:pPr>
        <w:pStyle w:val="Paraa"/>
        <w:rPr>
          <w:b/>
          <w:bCs/>
        </w:rPr>
      </w:pPr>
      <w:r w:rsidRPr="00016286">
        <w:t xml:space="preserve">The intended </w:t>
      </w:r>
      <w:r w:rsidRPr="00D95356">
        <w:t>completion</w:t>
      </w:r>
      <w:r w:rsidRPr="00016286">
        <w:t xml:space="preserve"> of final mine closure rehabilitation activities at least 15 working days </w:t>
      </w:r>
      <w:del w:id="94" w:author="Panel Amendment" w:date="2026-11-04T15:16:00Z" w16du:dateUtc="2026-11-04T02:16:00Z">
        <w:r w:rsidR="00C05E0A" w:rsidRPr="00AB61C8">
          <w:rPr>
            <w:rFonts w:ascii="Source Sans Pro" w:eastAsia="Source Sans Pro" w:hAnsi="Source Sans Pro" w:cs="Source Sans Pro"/>
            <w:szCs w:val="20"/>
          </w:rPr>
          <w:delText>prior to</w:delText>
        </w:r>
      </w:del>
      <w:ins w:id="95" w:author="Panel Amendment" w:date="2026-11-04T15:16:00Z" w16du:dateUtc="2026-11-04T02:16:00Z">
        <w:r w:rsidR="00395B17">
          <w:t>before</w:t>
        </w:r>
      </w:ins>
      <w:r w:rsidRPr="00016286">
        <w:t xml:space="preserve"> works </w:t>
      </w:r>
      <w:del w:id="96" w:author="Panel Amendment" w:date="2026-11-04T15:16:00Z" w16du:dateUtc="2026-11-04T02:16:00Z">
        <w:r w:rsidR="00C05E0A" w:rsidRPr="00AB61C8">
          <w:rPr>
            <w:rFonts w:ascii="Source Sans Pro" w:eastAsia="Source Sans Pro" w:hAnsi="Source Sans Pro" w:cs="Source Sans Pro"/>
            <w:szCs w:val="20"/>
          </w:rPr>
          <w:delText>ceasing</w:delText>
        </w:r>
      </w:del>
      <w:ins w:id="97" w:author="Panel Amendment" w:date="2026-11-04T15:16:00Z" w16du:dateUtc="2026-11-04T02:16:00Z">
        <w:r w:rsidRPr="00016286">
          <w:t>ceas</w:t>
        </w:r>
        <w:r w:rsidR="00395B17">
          <w:t>e</w:t>
        </w:r>
      </w:ins>
      <w:r w:rsidRPr="00016286">
        <w:t xml:space="preserve"> on-site.</w:t>
      </w:r>
    </w:p>
    <w:p w14:paraId="77EFE04A" w14:textId="77777777" w:rsidR="001E2A82" w:rsidRPr="001E2A82" w:rsidRDefault="001E2A82" w:rsidP="00A215A3">
      <w:pPr>
        <w:pStyle w:val="Paraa"/>
        <w:numPr>
          <w:ilvl w:val="0"/>
          <w:numId w:val="0"/>
        </w:numPr>
        <w:spacing w:line="276" w:lineRule="auto"/>
        <w:ind w:left="1077"/>
        <w:rPr>
          <w:ins w:id="98" w:author="Panel Amendment" w:date="2026-11-04T15:16:00Z" w16du:dateUtc="2026-11-04T02:16:00Z"/>
          <w:b/>
          <w:bCs/>
        </w:rPr>
      </w:pPr>
    </w:p>
    <w:p w14:paraId="37200299" w14:textId="77777777" w:rsidR="001E2A82" w:rsidRPr="00016286" w:rsidRDefault="001E2A82" w:rsidP="00B17571">
      <w:pPr>
        <w:spacing w:line="276" w:lineRule="auto"/>
        <w:ind w:left="1037" w:right="125" w:hanging="357"/>
        <w:rPr>
          <w:moveTo w:id="99" w:author="Panel Amendment" w:date="2026-11-04T15:16:00Z" w16du:dateUtc="2026-11-04T02:16:00Z"/>
          <w:rFonts w:eastAsia="Source Sans Pro" w:cs="Source Sans Pro"/>
          <w:szCs w:val="20"/>
        </w:rPr>
      </w:pPr>
      <w:moveToRangeStart w:id="100" w:author="Panel Amendment" w:date="2026-11-04T15:16:00Z" w:name="move244697820"/>
      <w:moveTo w:id="101" w:author="Panel Amendment" w:date="2026-11-04T15:16:00Z" w16du:dateUtc="2026-11-04T02:16:00Z">
        <w:r w:rsidRPr="00016286">
          <w:rPr>
            <w:rFonts w:eastAsia="Source Sans Pro" w:cs="Source Sans Pro"/>
            <w:b/>
            <w:bCs/>
            <w:i/>
            <w:iCs/>
            <w:szCs w:val="20"/>
          </w:rPr>
          <w:t>Advice Note</w:t>
        </w:r>
        <w:r w:rsidRPr="00016286">
          <w:rPr>
            <w:rFonts w:eastAsia="Source Sans Pro" w:cs="Source Sans Pro"/>
            <w:szCs w:val="20"/>
          </w:rPr>
          <w:t xml:space="preserve">: </w:t>
        </w:r>
      </w:moveTo>
    </w:p>
    <w:p w14:paraId="47E00356" w14:textId="389FAD78" w:rsidR="001E2A82" w:rsidRPr="00BA5E29" w:rsidRDefault="00C05E0A" w:rsidP="00156983">
      <w:pPr>
        <w:pStyle w:val="ListParagraph"/>
        <w:numPr>
          <w:ilvl w:val="0"/>
          <w:numId w:val="87"/>
        </w:numPr>
        <w:tabs>
          <w:tab w:val="left" w:pos="1143"/>
        </w:tabs>
        <w:spacing w:line="276" w:lineRule="auto"/>
        <w:ind w:left="1037" w:right="125" w:hanging="357"/>
        <w:rPr>
          <w:ins w:id="102" w:author="Panel Amendment" w:date="2026-11-04T15:16:00Z" w16du:dateUtc="2026-11-04T02:16:00Z"/>
        </w:rPr>
      </w:pPr>
      <w:bookmarkStart w:id="103" w:name="_Toc227673807"/>
      <w:moveToRangeEnd w:id="100"/>
      <w:del w:id="104" w:author="Panel Amendment" w:date="2026-11-04T15:16:00Z" w16du:dateUtc="2026-11-04T02:16:00Z">
        <w:r w:rsidRPr="00AB61C8">
          <w:rPr>
            <w:rFonts w:ascii="Source Sans Pro" w:eastAsia="Source Sans Pro" w:hAnsi="Source Sans Pro" w:cs="Source Sans Pro"/>
            <w:b/>
            <w:bCs/>
            <w:szCs w:val="20"/>
          </w:rPr>
          <w:delText xml:space="preserve">3.0 </w:delText>
        </w:r>
      </w:del>
      <w:ins w:id="105" w:author="Panel Amendment" w:date="2026-11-04T15:16:00Z" w16du:dateUtc="2026-11-04T02:16:00Z">
        <w:r w:rsidR="001E2A82" w:rsidRPr="007934E8">
          <w:rPr>
            <w:rFonts w:eastAsia="Source Sans Pro" w:cs="Source Sans Pro"/>
            <w:i/>
            <w:iCs/>
            <w:szCs w:val="20"/>
          </w:rPr>
          <w:t xml:space="preserve">The </w:t>
        </w:r>
        <w:r w:rsidR="007934E8" w:rsidRPr="007934E8">
          <w:rPr>
            <w:rFonts w:eastAsia="Source Sans Pro" w:cs="Source Sans Pro"/>
            <w:i/>
            <w:iCs/>
            <w:szCs w:val="20"/>
          </w:rPr>
          <w:t xml:space="preserve">Substantive application structures the mining programme into three sections and organises </w:t>
        </w:r>
        <w:r w:rsidR="007934E8">
          <w:rPr>
            <w:rFonts w:eastAsia="Source Sans Pro" w:cs="Source Sans Pro"/>
            <w:i/>
            <w:iCs/>
            <w:szCs w:val="20"/>
          </w:rPr>
          <w:t>effects</w:t>
        </w:r>
        <w:r w:rsidR="007934E8" w:rsidRPr="007934E8">
          <w:rPr>
            <w:rFonts w:eastAsia="Source Sans Pro" w:cs="Source Sans Pro"/>
            <w:i/>
            <w:iCs/>
            <w:szCs w:val="20"/>
          </w:rPr>
          <w:t xml:space="preserve"> management</w:t>
        </w:r>
        <w:r w:rsidR="00BA5E29">
          <w:rPr>
            <w:rFonts w:eastAsia="Source Sans Pro" w:cs="Source Sans Pro"/>
            <w:i/>
            <w:iCs/>
            <w:szCs w:val="20"/>
          </w:rPr>
          <w:t xml:space="preserve"> by rehabilitation</w:t>
        </w:r>
        <w:r w:rsidR="007934E8" w:rsidRPr="007934E8">
          <w:rPr>
            <w:rFonts w:eastAsia="Source Sans Pro" w:cs="Source Sans Pro"/>
            <w:i/>
            <w:iCs/>
            <w:szCs w:val="20"/>
          </w:rPr>
          <w:t xml:space="preserve"> based on this programme</w:t>
        </w:r>
        <w:r w:rsidR="00BA5E29">
          <w:rPr>
            <w:rFonts w:eastAsia="Source Sans Pro" w:cs="Source Sans Pro"/>
            <w:i/>
            <w:iCs/>
            <w:szCs w:val="20"/>
          </w:rPr>
          <w:t>.</w:t>
        </w:r>
        <w:r w:rsidR="00BA5E29">
          <w:rPr>
            <w:rStyle w:val="FootnoteReference"/>
            <w:rFonts w:eastAsia="Source Sans Pro" w:cs="Source Sans Pro"/>
            <w:i/>
            <w:iCs/>
            <w:szCs w:val="20"/>
          </w:rPr>
          <w:footnoteReference w:id="10"/>
        </w:r>
        <w:r w:rsidR="007934E8" w:rsidRPr="007934E8">
          <w:rPr>
            <w:rFonts w:eastAsia="Source Sans Pro" w:cs="Source Sans Pro"/>
            <w:i/>
            <w:iCs/>
            <w:szCs w:val="20"/>
          </w:rPr>
          <w:t xml:space="preserve"> The provision for </w:t>
        </w:r>
        <w:r w:rsidR="007934E8">
          <w:rPr>
            <w:rFonts w:eastAsia="Source Sans Pro" w:cs="Source Sans Pro"/>
            <w:i/>
            <w:iCs/>
            <w:szCs w:val="20"/>
          </w:rPr>
          <w:t xml:space="preserve">a </w:t>
        </w:r>
        <w:r w:rsidR="007934E8" w:rsidRPr="007934E8">
          <w:rPr>
            <w:rFonts w:eastAsia="Source Sans Pro" w:cs="Source Sans Pro"/>
            <w:i/>
            <w:iCs/>
            <w:szCs w:val="20"/>
          </w:rPr>
          <w:t>bond</w:t>
        </w:r>
        <w:r w:rsidR="00BA5E29">
          <w:rPr>
            <w:rFonts w:eastAsia="Source Sans Pro" w:cs="Source Sans Pro"/>
            <w:i/>
            <w:iCs/>
            <w:szCs w:val="20"/>
          </w:rPr>
          <w:t xml:space="preserve"> in this approval</w:t>
        </w:r>
        <w:r w:rsidR="007934E8" w:rsidRPr="007934E8">
          <w:rPr>
            <w:rFonts w:eastAsia="Source Sans Pro" w:cs="Source Sans Pro"/>
            <w:i/>
            <w:iCs/>
            <w:szCs w:val="20"/>
          </w:rPr>
          <w:t xml:space="preserve"> reflects this sectional arrangement</w:t>
        </w:r>
        <w:r w:rsidR="00BA5E29">
          <w:rPr>
            <w:rFonts w:eastAsia="Source Sans Pro" w:cs="Source Sans Pro"/>
            <w:szCs w:val="20"/>
          </w:rPr>
          <w:t>.</w:t>
        </w:r>
      </w:ins>
    </w:p>
    <w:p w14:paraId="25DBC176" w14:textId="77777777" w:rsidR="00BB2288" w:rsidRPr="00016286" w:rsidRDefault="00BB2288" w:rsidP="00754161">
      <w:pPr>
        <w:pStyle w:val="Paraa"/>
        <w:numPr>
          <w:ilvl w:val="0"/>
          <w:numId w:val="0"/>
        </w:numPr>
        <w:spacing w:line="276" w:lineRule="auto"/>
        <w:rPr>
          <w:ins w:id="107" w:author="Panel Amendment" w:date="2026-11-04T15:16:00Z" w16du:dateUtc="2026-11-04T02:16:00Z"/>
          <w:b/>
          <w:bCs/>
        </w:rPr>
      </w:pPr>
    </w:p>
    <w:p w14:paraId="3F794811" w14:textId="5C752FD3" w:rsidR="004276B3" w:rsidRPr="00737127" w:rsidRDefault="004276B3" w:rsidP="00395B17">
      <w:pPr>
        <w:pStyle w:val="Condition"/>
        <w:spacing w:line="276" w:lineRule="auto"/>
      </w:pPr>
      <w:bookmarkStart w:id="108" w:name="_Toc97638890"/>
      <w:bookmarkStart w:id="109" w:name="_Toc244154573"/>
      <w:r w:rsidRPr="00737127">
        <w:t>Review of Conditions</w:t>
      </w:r>
      <w:bookmarkEnd w:id="103"/>
      <w:bookmarkEnd w:id="108"/>
      <w:bookmarkEnd w:id="109"/>
    </w:p>
    <w:p w14:paraId="2ACE9A88" w14:textId="22FFD1DD" w:rsidR="004276B3" w:rsidRPr="00016286" w:rsidRDefault="004276B3" w:rsidP="00395B17">
      <w:pPr>
        <w:pStyle w:val="Para11"/>
        <w:spacing w:line="276" w:lineRule="auto"/>
      </w:pPr>
      <w:bookmarkStart w:id="110" w:name="_Ref244089523"/>
      <w:r w:rsidRPr="00016286">
        <w:t xml:space="preserve">Pursuant to Section 128(1) of the Resource Management Act 1991, the Consent Authorities may review any </w:t>
      </w:r>
      <w:del w:id="111" w:author="Panel Amendment" w:date="2026-11-04T15:16:00Z" w16du:dateUtc="2026-11-04T02:16:00Z">
        <w:r w:rsidR="00C05E0A" w:rsidRPr="00AB61C8">
          <w:rPr>
            <w:rFonts w:ascii="Source Sans Pro" w:eastAsia="Source Sans Pro" w:hAnsi="Source Sans Pro" w:cs="Source Sans Pro"/>
            <w:szCs w:val="20"/>
          </w:rPr>
          <w:delText>of the conditions</w:delText>
        </w:r>
      </w:del>
      <w:ins w:id="112" w:author="Panel Amendment" w:date="2026-11-04T15:16:00Z" w16du:dateUtc="2026-11-04T02:16:00Z">
        <w:r w:rsidR="00B47863">
          <w:t>condition</w:t>
        </w:r>
      </w:ins>
      <w:r w:rsidRPr="00016286">
        <w:t xml:space="preserve"> of these consents by serving notice on the Consent Holder within </w:t>
      </w:r>
      <w:del w:id="113" w:author="Panel Amendment" w:date="2026-11-04T15:16:00Z" w16du:dateUtc="2026-11-04T02:16:00Z">
        <w:r w:rsidR="00C05E0A" w:rsidRPr="00AB61C8">
          <w:rPr>
            <w:rFonts w:ascii="Source Sans Pro" w:eastAsia="Source Sans Pro" w:hAnsi="Source Sans Pro" w:cs="Source Sans Pro"/>
            <w:szCs w:val="20"/>
          </w:rPr>
          <w:delText xml:space="preserve">a period of </w:delText>
        </w:r>
      </w:del>
      <w:r w:rsidRPr="00016286">
        <w:t>60 working days, commencing on each anniversary of the date of commencement of these consents</w:t>
      </w:r>
      <w:ins w:id="114" w:author="Panel Amendment" w:date="2026-11-04T15:16:00Z" w16du:dateUtc="2026-11-04T02:16:00Z">
        <w:r w:rsidR="00B47863">
          <w:t>,</w:t>
        </w:r>
      </w:ins>
      <w:r w:rsidRPr="00016286">
        <w:t xml:space="preserve"> for any of the following purposes:</w:t>
      </w:r>
      <w:bookmarkEnd w:id="110"/>
    </w:p>
    <w:p w14:paraId="530B0B87" w14:textId="43566C70" w:rsidR="004276B3" w:rsidRPr="00016286" w:rsidRDefault="004276B3" w:rsidP="00714C5C">
      <w:pPr>
        <w:pStyle w:val="Paraa"/>
        <w:numPr>
          <w:ilvl w:val="0"/>
          <w:numId w:val="16"/>
        </w:numPr>
        <w:spacing w:line="276" w:lineRule="auto"/>
        <w:ind w:left="1434" w:hanging="357"/>
      </w:pPr>
      <w:r w:rsidRPr="00016286">
        <w:t xml:space="preserve">To deal with any unanticipated adverse effect on the environment </w:t>
      </w:r>
      <w:del w:id="115" w:author="Panel Amendment" w:date="2026-11-04T15:16:00Z" w16du:dateUtc="2026-11-04T02:16:00Z">
        <w:r w:rsidR="00C05E0A" w:rsidRPr="00AB61C8">
          <w:rPr>
            <w:rFonts w:ascii="Source Sans Pro" w:eastAsia="Source Sans Pro" w:hAnsi="Source Sans Pro" w:cs="Source Sans Pro"/>
            <w:szCs w:val="20"/>
          </w:rPr>
          <w:delText>which may arise</w:delText>
        </w:r>
      </w:del>
      <w:ins w:id="116" w:author="Panel Amendment" w:date="2026-11-04T15:16:00Z" w16du:dateUtc="2026-11-04T02:16:00Z">
        <w:r w:rsidR="00395B17">
          <w:t>arising</w:t>
        </w:r>
      </w:ins>
      <w:r w:rsidRPr="00016286">
        <w:t xml:space="preserve"> from the exercise of the consents </w:t>
      </w:r>
      <w:del w:id="117" w:author="Panel Amendment" w:date="2026-11-04T15:16:00Z" w16du:dateUtc="2026-11-04T02:16:00Z">
        <w:r w:rsidR="00C05E0A" w:rsidRPr="00AB61C8">
          <w:rPr>
            <w:rFonts w:ascii="Source Sans Pro" w:eastAsia="Source Sans Pro" w:hAnsi="Source Sans Pro" w:cs="Source Sans Pro"/>
            <w:szCs w:val="20"/>
          </w:rPr>
          <w:delText>which</w:delText>
        </w:r>
      </w:del>
      <w:ins w:id="118" w:author="Panel Amendment" w:date="2026-11-04T15:16:00Z" w16du:dateUtc="2026-11-04T02:16:00Z">
        <w:r w:rsidR="00395B17">
          <w:t>that</w:t>
        </w:r>
      </w:ins>
      <w:r w:rsidRPr="00016286">
        <w:t xml:space="preserve"> is appropriate to </w:t>
      </w:r>
      <w:del w:id="119" w:author="Panel Amendment" w:date="2026-11-04T15:16:00Z" w16du:dateUtc="2026-11-04T02:16:00Z">
        <w:r w:rsidR="00C05E0A" w:rsidRPr="00AB61C8">
          <w:rPr>
            <w:rFonts w:ascii="Source Sans Pro" w:eastAsia="Source Sans Pro" w:hAnsi="Source Sans Pro" w:cs="Source Sans Pro"/>
            <w:szCs w:val="20"/>
          </w:rPr>
          <w:delText>deal with</w:delText>
        </w:r>
      </w:del>
      <w:ins w:id="120" w:author="Panel Amendment" w:date="2026-11-04T15:16:00Z" w16du:dateUtc="2026-11-04T02:16:00Z">
        <w:r w:rsidR="00395B17">
          <w:t>address</w:t>
        </w:r>
      </w:ins>
      <w:r w:rsidRPr="00016286">
        <w:t xml:space="preserve"> at a later stage.</w:t>
      </w:r>
    </w:p>
    <w:p w14:paraId="69C615C1" w14:textId="77777777" w:rsidR="004276B3" w:rsidRPr="00016286" w:rsidRDefault="004276B3" w:rsidP="00395B17">
      <w:pPr>
        <w:pStyle w:val="Paraa"/>
        <w:spacing w:line="276" w:lineRule="auto"/>
      </w:pPr>
      <w:r w:rsidRPr="00016286">
        <w:lastRenderedPageBreak/>
        <w:t>To assess the effectiveness and appropriateness of imposed monitoring parameters, monitoring regimes and monitoring frequencies and to alter these accordingly.</w:t>
      </w:r>
    </w:p>
    <w:p w14:paraId="6F3D738A" w14:textId="77777777" w:rsidR="004276B3" w:rsidRDefault="004276B3" w:rsidP="00395B17">
      <w:pPr>
        <w:pStyle w:val="Paraa"/>
        <w:spacing w:line="276" w:lineRule="auto"/>
      </w:pPr>
      <w:r w:rsidRPr="00016286">
        <w:t>To ensure that any management plan required by conditions gives effect to conditions of these consents.</w:t>
      </w:r>
    </w:p>
    <w:p w14:paraId="7BD69C2A" w14:textId="3E1C32C6" w:rsidR="006D0B6E" w:rsidRDefault="0094187F" w:rsidP="00395B17">
      <w:pPr>
        <w:pStyle w:val="Paraa"/>
        <w:spacing w:line="276" w:lineRule="auto"/>
        <w:rPr>
          <w:ins w:id="121" w:author="Panel Amendment" w:date="2026-11-04T15:16:00Z" w16du:dateUtc="2026-11-04T02:16:00Z"/>
        </w:rPr>
      </w:pPr>
      <w:bookmarkStart w:id="122" w:name="_Toc227673808"/>
      <w:ins w:id="123" w:author="Panel Amendment" w:date="2026-11-04T15:16:00Z" w16du:dateUtc="2026-11-04T02:16:00Z">
        <w:r w:rsidRPr="0094187F">
          <w:t xml:space="preserve">To remedy any uncertainty or inaccuracy in a condition, or ineffectiveness </w:t>
        </w:r>
        <w:r w:rsidR="00B60CD5">
          <w:t>of</w:t>
        </w:r>
        <w:r w:rsidRPr="0094187F">
          <w:t xml:space="preserve"> a condition in addressing the effects that it is intended to address</w:t>
        </w:r>
        <w:r>
          <w:t>.</w:t>
        </w:r>
      </w:ins>
    </w:p>
    <w:p w14:paraId="23865A96" w14:textId="78023E2F" w:rsidR="004276B3" w:rsidRDefault="004276B3" w:rsidP="00395B17">
      <w:pPr>
        <w:pStyle w:val="Paraa"/>
        <w:spacing w:line="276" w:lineRule="auto"/>
        <w:rPr>
          <w:ins w:id="124" w:author="Panel Amendment" w:date="2026-11-04T15:16:00Z" w16du:dateUtc="2026-11-04T02:16:00Z"/>
        </w:rPr>
      </w:pPr>
      <w:ins w:id="125" w:author="Panel Amendment" w:date="2026-11-04T15:16:00Z" w16du:dateUtc="2026-11-04T02:16:00Z">
        <w:r w:rsidRPr="00BD164E">
          <w:t xml:space="preserve">To review the bond quantum in light of the independent assessment and </w:t>
        </w:r>
        <w:r w:rsidR="00B47863">
          <w:t xml:space="preserve">the </w:t>
        </w:r>
        <w:r w:rsidRPr="00BD164E">
          <w:t xml:space="preserve">reviews under Condition </w:t>
        </w:r>
        <w:r w:rsidR="0041575A">
          <w:fldChar w:fldCharType="begin"/>
        </w:r>
        <w:r w:rsidR="0041575A">
          <w:instrText xml:space="preserve"> REF _Ref244089311 \r \h </w:instrText>
        </w:r>
        <w:r w:rsidR="00395B17">
          <w:instrText xml:space="preserve"> \* MERGEFORMAT </w:instrText>
        </w:r>
      </w:ins>
      <w:ins w:id="126" w:author="Panel Amendment" w:date="2026-11-04T15:16:00Z" w16du:dateUtc="2026-11-04T02:16:00Z">
        <w:r w:rsidR="0041575A">
          <w:fldChar w:fldCharType="separate"/>
        </w:r>
        <w:r w:rsidR="0041575A">
          <w:t>4.5</w:t>
        </w:r>
        <w:r w:rsidR="0041575A">
          <w:fldChar w:fldCharType="end"/>
        </w:r>
        <w:r>
          <w:t>.</w:t>
        </w:r>
      </w:ins>
    </w:p>
    <w:p w14:paraId="744E043B" w14:textId="49C6E1A5" w:rsidR="004276B3" w:rsidRDefault="004276B3" w:rsidP="00395B17">
      <w:pPr>
        <w:pStyle w:val="Paraa"/>
        <w:spacing w:line="276" w:lineRule="auto"/>
        <w:rPr>
          <w:ins w:id="127" w:author="Panel Amendment" w:date="2026-11-04T15:16:00Z" w16du:dateUtc="2026-11-04T02:16:00Z"/>
        </w:rPr>
      </w:pPr>
      <w:ins w:id="128" w:author="Panel Amendment" w:date="2026-11-04T15:16:00Z" w16du:dateUtc="2026-11-04T02:16:00Z">
        <w:r w:rsidRPr="00BD164E">
          <w:t>To review the lime-dosing regime, the thresholds in Tables A and B of Condition</w:t>
        </w:r>
        <w:r w:rsidR="002B3FEC">
          <w:t> </w:t>
        </w:r>
        <w:r w:rsidR="0041575A">
          <w:fldChar w:fldCharType="begin"/>
        </w:r>
        <w:r w:rsidR="0041575A">
          <w:instrText xml:space="preserve"> REF _Ref244089331 \r \h </w:instrText>
        </w:r>
        <w:r w:rsidR="00395B17">
          <w:instrText xml:space="preserve"> \* MERGEFORMAT </w:instrText>
        </w:r>
      </w:ins>
      <w:ins w:id="129" w:author="Panel Amendment" w:date="2026-11-04T15:16:00Z" w16du:dateUtc="2026-11-04T02:16:00Z">
        <w:r w:rsidR="0041575A">
          <w:fldChar w:fldCharType="separate"/>
        </w:r>
        <w:r w:rsidR="0041575A">
          <w:t>23.1</w:t>
        </w:r>
        <w:r w:rsidR="0041575A">
          <w:fldChar w:fldCharType="end"/>
        </w:r>
        <w:r w:rsidRPr="00BD164E">
          <w:t xml:space="preserve"> and the monitoring suite in Condition </w:t>
        </w:r>
        <w:r w:rsidR="0041575A">
          <w:fldChar w:fldCharType="begin"/>
        </w:r>
        <w:r w:rsidR="0041575A">
          <w:instrText xml:space="preserve"> REF _Ref244089348 \r \h </w:instrText>
        </w:r>
        <w:r w:rsidR="00395B17">
          <w:instrText xml:space="preserve"> \* MERGEFORMAT </w:instrText>
        </w:r>
      </w:ins>
      <w:ins w:id="130" w:author="Panel Amendment" w:date="2026-11-04T15:16:00Z" w16du:dateUtc="2026-11-04T02:16:00Z">
        <w:r w:rsidR="0041575A">
          <w:fldChar w:fldCharType="separate"/>
        </w:r>
        <w:r w:rsidR="0041575A">
          <w:t>24.1</w:t>
        </w:r>
        <w:r w:rsidR="0041575A">
          <w:fldChar w:fldCharType="end"/>
        </w:r>
        <w:r w:rsidRPr="00BD164E">
          <w:t xml:space="preserve"> in light of monitoring results, including the radionuclide and piezometric results required by Condition</w:t>
        </w:r>
        <w:r w:rsidR="002B3FEC">
          <w:t> </w:t>
        </w:r>
        <w:r w:rsidR="0041575A">
          <w:fldChar w:fldCharType="begin"/>
        </w:r>
        <w:r w:rsidR="0041575A">
          <w:instrText xml:space="preserve"> REF _Ref244089364 \r \h </w:instrText>
        </w:r>
        <w:r w:rsidR="00395B17">
          <w:instrText xml:space="preserve"> \* MERGEFORMAT </w:instrText>
        </w:r>
      </w:ins>
      <w:ins w:id="131" w:author="Panel Amendment" w:date="2026-11-04T15:16:00Z" w16du:dateUtc="2026-11-04T02:16:00Z">
        <w:r w:rsidR="0041575A">
          <w:fldChar w:fldCharType="separate"/>
        </w:r>
        <w:r w:rsidR="0041575A">
          <w:t>24.0</w:t>
        </w:r>
        <w:r w:rsidR="0041575A">
          <w:fldChar w:fldCharType="end"/>
        </w:r>
        <w:r w:rsidRPr="00BD164E">
          <w:t>.</w:t>
        </w:r>
      </w:ins>
    </w:p>
    <w:p w14:paraId="7005402B" w14:textId="446DF736" w:rsidR="004276B3" w:rsidRDefault="004276B3" w:rsidP="00395B17">
      <w:pPr>
        <w:pStyle w:val="Paraa"/>
        <w:spacing w:line="276" w:lineRule="auto"/>
        <w:rPr>
          <w:ins w:id="132" w:author="Panel Amendment" w:date="2026-11-04T15:16:00Z" w16du:dateUtc="2026-11-04T02:16:00Z"/>
        </w:rPr>
      </w:pPr>
      <w:ins w:id="133" w:author="Panel Amendment" w:date="2026-11-04T15:16:00Z" w16du:dateUtc="2026-11-04T02:16:00Z">
        <w:r w:rsidRPr="00BD164E">
          <w:t>To review the riparian, wetland and channel performance criteria in Conditions</w:t>
        </w:r>
        <w:r w:rsidR="002B3FEC">
          <w:t> </w:t>
        </w:r>
        <w:r w:rsidR="0041575A">
          <w:fldChar w:fldCharType="begin"/>
        </w:r>
        <w:r w:rsidR="0041575A">
          <w:instrText xml:space="preserve"> REF _Ref244089384 \r \h </w:instrText>
        </w:r>
        <w:r w:rsidR="00395B17">
          <w:instrText xml:space="preserve"> \* MERGEFORMAT </w:instrText>
        </w:r>
      </w:ins>
      <w:ins w:id="134" w:author="Panel Amendment" w:date="2026-11-04T15:16:00Z" w16du:dateUtc="2026-11-04T02:16:00Z">
        <w:r w:rsidR="0041575A">
          <w:fldChar w:fldCharType="separate"/>
        </w:r>
        <w:r w:rsidR="0041575A">
          <w:t>16.0</w:t>
        </w:r>
        <w:r w:rsidR="0041575A">
          <w:fldChar w:fldCharType="end"/>
        </w:r>
        <w:r w:rsidRPr="00BD164E">
          <w:t xml:space="preserve">, </w:t>
        </w:r>
        <w:r w:rsidR="0041575A">
          <w:fldChar w:fldCharType="begin"/>
        </w:r>
        <w:r w:rsidR="0041575A">
          <w:instrText xml:space="preserve"> REF _Ref244089398 \r \h </w:instrText>
        </w:r>
        <w:r w:rsidR="00395B17">
          <w:instrText xml:space="preserve"> \* MERGEFORMAT </w:instrText>
        </w:r>
      </w:ins>
      <w:ins w:id="135" w:author="Panel Amendment" w:date="2026-11-04T15:16:00Z" w16du:dateUtc="2026-11-04T02:16:00Z">
        <w:r w:rsidR="0041575A">
          <w:fldChar w:fldCharType="separate"/>
        </w:r>
        <w:r w:rsidR="0041575A">
          <w:t>28.2</w:t>
        </w:r>
        <w:r w:rsidR="0041575A">
          <w:fldChar w:fldCharType="end"/>
        </w:r>
        <w:r w:rsidRPr="00BD164E">
          <w:t xml:space="preserve"> and </w:t>
        </w:r>
        <w:r w:rsidR="0041575A">
          <w:fldChar w:fldCharType="begin"/>
        </w:r>
        <w:r w:rsidR="0041575A">
          <w:instrText xml:space="preserve"> REF _Ref244089410 \r \h </w:instrText>
        </w:r>
        <w:r w:rsidR="00395B17">
          <w:instrText xml:space="preserve"> \* MERGEFORMAT </w:instrText>
        </w:r>
      </w:ins>
      <w:ins w:id="136" w:author="Panel Amendment" w:date="2026-11-04T15:16:00Z" w16du:dateUtc="2026-11-04T02:16:00Z">
        <w:r w:rsidR="0041575A">
          <w:fldChar w:fldCharType="separate"/>
        </w:r>
        <w:r w:rsidR="0041575A">
          <w:t>28.3</w:t>
        </w:r>
        <w:r w:rsidR="0041575A">
          <w:fldChar w:fldCharType="end"/>
        </w:r>
        <w:r w:rsidRPr="00BD164E">
          <w:t xml:space="preserve"> in light of the five-year assessment under Condition </w:t>
        </w:r>
        <w:r w:rsidR="0041575A">
          <w:fldChar w:fldCharType="begin"/>
        </w:r>
        <w:r w:rsidR="0041575A">
          <w:instrText xml:space="preserve"> REF _Ref244089410 \r \h </w:instrText>
        </w:r>
        <w:r w:rsidR="00395B17">
          <w:instrText xml:space="preserve"> \* MERGEFORMAT </w:instrText>
        </w:r>
      </w:ins>
      <w:ins w:id="137" w:author="Panel Amendment" w:date="2026-11-04T15:16:00Z" w16du:dateUtc="2026-11-04T02:16:00Z">
        <w:r w:rsidR="0041575A">
          <w:fldChar w:fldCharType="separate"/>
        </w:r>
        <w:r w:rsidR="0041575A">
          <w:t>28.3</w:t>
        </w:r>
        <w:r w:rsidR="0041575A">
          <w:fldChar w:fldCharType="end"/>
        </w:r>
        <w:r>
          <w:t>.</w:t>
        </w:r>
      </w:ins>
    </w:p>
    <w:p w14:paraId="04967569" w14:textId="77777777" w:rsidR="002E08DF" w:rsidRPr="00016286" w:rsidRDefault="002E08DF" w:rsidP="00395B17">
      <w:pPr>
        <w:pStyle w:val="Paraa"/>
        <w:numPr>
          <w:ilvl w:val="0"/>
          <w:numId w:val="0"/>
        </w:numPr>
        <w:spacing w:line="276" w:lineRule="auto"/>
        <w:ind w:left="1077"/>
        <w:rPr>
          <w:ins w:id="138" w:author="Panel Amendment" w:date="2026-11-04T15:16:00Z" w16du:dateUtc="2026-11-04T02:16:00Z"/>
        </w:rPr>
      </w:pPr>
    </w:p>
    <w:p w14:paraId="147BB1D4" w14:textId="20BC88B9" w:rsidR="004276B3" w:rsidRPr="00016286" w:rsidRDefault="004276B3" w:rsidP="00395B17">
      <w:pPr>
        <w:pStyle w:val="Condition"/>
        <w:spacing w:line="276" w:lineRule="auto"/>
      </w:pPr>
      <w:bookmarkStart w:id="139" w:name="_Toc97638891"/>
      <w:bookmarkStart w:id="140" w:name="_Toc244154574"/>
      <w:r w:rsidRPr="00016286">
        <w:t>Bond Conditions</w:t>
      </w:r>
      <w:bookmarkEnd w:id="122"/>
      <w:bookmarkEnd w:id="139"/>
      <w:bookmarkEnd w:id="140"/>
      <w:r w:rsidRPr="00016286">
        <w:t xml:space="preserve"> </w:t>
      </w:r>
    </w:p>
    <w:p w14:paraId="6861BD66" w14:textId="4D3BB13B" w:rsidR="004276B3" w:rsidRPr="00016286" w:rsidRDefault="00B47863" w:rsidP="00395B17">
      <w:pPr>
        <w:pStyle w:val="Para11"/>
        <w:spacing w:line="276" w:lineRule="auto"/>
      </w:pPr>
      <w:bookmarkStart w:id="141" w:name="_Ref244089510"/>
      <w:r>
        <w:t>The Consent Holder must provide and maintain</w:t>
      </w:r>
      <w:ins w:id="142" w:author="Panel Amendment" w:date="2026-11-04T15:16:00Z" w16du:dateUtc="2026-11-04T02:16:00Z">
        <w:r>
          <w:t>,</w:t>
        </w:r>
      </w:ins>
      <w:r>
        <w:t xml:space="preserve"> in favour of the Consent Authorities (the West Coast Regional Council and the Grey District Council [jointly for their respective interests</w:t>
      </w:r>
      <w:del w:id="143" w:author="Panel Amendment" w:date="2026-11-04T15:16:00Z" w16du:dateUtc="2026-11-04T02:16:00Z">
        <w:r w:rsidR="00C05E0A" w:rsidRPr="00AB61C8">
          <w:rPr>
            <w:rFonts w:ascii="Source Sans Pro" w:eastAsia="Source Sans Pro" w:hAnsi="Source Sans Pro" w:cs="Source Sans Pro"/>
            <w:szCs w:val="20"/>
            <w:lang w:val="en-NZ"/>
          </w:rPr>
          <w:delText>]) a bond</w:delText>
        </w:r>
      </w:del>
      <w:ins w:id="144" w:author="Panel Amendment" w:date="2026-11-04T15:16:00Z" w16du:dateUtc="2026-11-04T02:16:00Z">
        <w:r>
          <w:t>]), one</w:t>
        </w:r>
      </w:ins>
      <w:r>
        <w:t xml:space="preserve"> or </w:t>
      </w:r>
      <w:ins w:id="145" w:author="Panel Amendment" w:date="2026-11-04T15:16:00Z" w16du:dateUtc="2026-11-04T02:16:00Z">
        <w:r>
          <w:t xml:space="preserve">more </w:t>
        </w:r>
      </w:ins>
      <w:r>
        <w:t xml:space="preserve">bonds </w:t>
      </w:r>
      <w:del w:id="146" w:author="Panel Amendment" w:date="2026-11-04T15:16:00Z" w16du:dateUtc="2026-11-04T02:16:00Z">
        <w:r w:rsidR="00C05E0A" w:rsidRPr="00AB61C8">
          <w:rPr>
            <w:rFonts w:ascii="Source Sans Pro" w:eastAsia="Source Sans Pro" w:hAnsi="Source Sans Pro" w:cs="Source Sans Pro"/>
            <w:szCs w:val="20"/>
            <w:lang w:val="en-NZ"/>
          </w:rPr>
          <w:delText>related to</w:delText>
        </w:r>
      </w:del>
      <w:ins w:id="147" w:author="Panel Amendment" w:date="2026-11-04T15:16:00Z" w16du:dateUtc="2026-11-04T02:16:00Z">
        <w:r>
          <w:t>for</w:t>
        </w:r>
      </w:ins>
      <w:r>
        <w:t xml:space="preserve"> mine closure activities and rehabilitation required by these consents</w:t>
      </w:r>
      <w:del w:id="148" w:author="Panel Amendment" w:date="2026-11-04T15:16:00Z" w16du:dateUtc="2026-11-04T02:16:00Z">
        <w:r w:rsidR="00C05E0A" w:rsidRPr="00AB61C8">
          <w:rPr>
            <w:rFonts w:ascii="Source Sans Pro" w:eastAsia="Source Sans Pro" w:hAnsi="Source Sans Pro" w:cs="Source Sans Pro"/>
            <w:szCs w:val="20"/>
            <w:lang w:val="en-NZ"/>
          </w:rPr>
          <w:delText xml:space="preserve">. </w:delText>
        </w:r>
      </w:del>
      <w:ins w:id="149" w:author="Panel Amendment" w:date="2026-11-04T15:16:00Z" w16du:dateUtc="2026-11-04T02:16:00Z">
        <w:r>
          <w:t xml:space="preserve">, including the construction, planting, hydrological establishment, maintenance, and any corrective works for the constructed wetland and reconstructed creeks required by Conditions </w:t>
        </w:r>
        <w:r>
          <w:fldChar w:fldCharType="begin"/>
        </w:r>
        <w:r>
          <w:instrText xml:space="preserve"> REF _Ref244089454 \r \h  \* MERGEFORMAT </w:instrText>
        </w:r>
      </w:ins>
      <w:ins w:id="150" w:author="Panel Amendment" w:date="2026-11-04T15:16:00Z" w16du:dateUtc="2026-11-04T02:16:00Z">
        <w:r>
          <w:fldChar w:fldCharType="separate"/>
        </w:r>
        <w:r>
          <w:t>9.0</w:t>
        </w:r>
        <w:r>
          <w:fldChar w:fldCharType="end"/>
        </w:r>
        <w:r>
          <w:t xml:space="preserve">, </w:t>
        </w:r>
        <w:r>
          <w:fldChar w:fldCharType="begin"/>
        </w:r>
        <w:r>
          <w:instrText xml:space="preserve"> REF _Ref244089470 \r \h  \* MERGEFORMAT </w:instrText>
        </w:r>
      </w:ins>
      <w:ins w:id="151" w:author="Panel Amendment" w:date="2026-11-04T15:16:00Z" w16du:dateUtc="2026-11-04T02:16:00Z">
        <w:r>
          <w:fldChar w:fldCharType="separate"/>
        </w:r>
        <w:r>
          <w:t>16.0</w:t>
        </w:r>
        <w:r>
          <w:fldChar w:fldCharType="end"/>
        </w:r>
        <w:r>
          <w:t xml:space="preserve"> and </w:t>
        </w:r>
        <w:r>
          <w:fldChar w:fldCharType="begin"/>
        </w:r>
        <w:r>
          <w:instrText xml:space="preserve"> REF _Ref244089483 \r \h  \* MERGEFORMAT </w:instrText>
        </w:r>
      </w:ins>
      <w:ins w:id="152" w:author="Panel Amendment" w:date="2026-11-04T15:16:00Z" w16du:dateUtc="2026-11-04T02:16:00Z">
        <w:r>
          <w:fldChar w:fldCharType="separate"/>
        </w:r>
        <w:r>
          <w:t>28.0</w:t>
        </w:r>
        <w:r>
          <w:fldChar w:fldCharType="end"/>
        </w:r>
        <w:r w:rsidR="00A46D94">
          <w:t xml:space="preserve"> for each of the three sections of mining</w:t>
        </w:r>
        <w:r>
          <w:t>. </w:t>
        </w:r>
      </w:ins>
      <w:bookmarkEnd w:id="141"/>
    </w:p>
    <w:p w14:paraId="4D8FAA36" w14:textId="1CC2561B" w:rsidR="00517C1A" w:rsidRPr="00517C1A" w:rsidRDefault="00517C1A" w:rsidP="00395B17">
      <w:pPr>
        <w:pStyle w:val="Para11"/>
        <w:numPr>
          <w:ilvl w:val="0"/>
          <w:numId w:val="0"/>
        </w:numPr>
        <w:spacing w:line="276" w:lineRule="auto"/>
        <w:ind w:left="680"/>
        <w:rPr>
          <w:ins w:id="153" w:author="Panel Amendment" w:date="2026-11-04T15:16:00Z" w16du:dateUtc="2026-11-04T02:16:00Z"/>
          <w:rStyle w:val="fontstyle21"/>
          <w:rFonts w:ascii="Verdana" w:hAnsi="Verdana" w:cs="Times New Roman"/>
          <w:color w:val="auto"/>
          <w:sz w:val="20"/>
          <w:szCs w:val="24"/>
        </w:rPr>
      </w:pPr>
    </w:p>
    <w:p w14:paraId="0C26E414" w14:textId="75919687" w:rsidR="00517C1A" w:rsidRDefault="004276B3" w:rsidP="00395B17">
      <w:pPr>
        <w:pStyle w:val="Para11"/>
        <w:spacing w:line="276" w:lineRule="auto"/>
      </w:pPr>
      <w:r w:rsidRPr="00016286">
        <w:t xml:space="preserve">The payment of the bond quantum by the Consent Holder, as </w:t>
      </w:r>
      <w:del w:id="154" w:author="Panel Amendment" w:date="2026-11-04T15:16:00Z" w16du:dateUtc="2026-11-04T02:16:00Z">
        <w:r w:rsidR="00C05E0A" w:rsidRPr="00AB61C8">
          <w:rPr>
            <w:rFonts w:ascii="Source Sans Pro" w:eastAsia="Source Sans Pro" w:hAnsi="Source Sans Pro" w:cs="Source Sans Pro"/>
            <w:szCs w:val="20"/>
          </w:rPr>
          <w:delText>required by</w:delText>
        </w:r>
      </w:del>
      <w:ins w:id="155" w:author="Panel Amendment" w:date="2026-11-04T15:16:00Z" w16du:dateUtc="2026-11-04T02:16:00Z">
        <w:r>
          <w:t>assessed under</w:t>
        </w:r>
      </w:ins>
      <w:r>
        <w:t xml:space="preserve"> </w:t>
      </w:r>
      <w:r w:rsidRPr="00016286">
        <w:t xml:space="preserve">Condition </w:t>
      </w:r>
      <w:del w:id="156" w:author="Panel Amendment" w:date="2026-11-04T15:16:00Z" w16du:dateUtc="2026-11-04T02:16:00Z">
        <w:r w:rsidR="00C05E0A" w:rsidRPr="00AB61C8">
          <w:rPr>
            <w:rFonts w:ascii="Source Sans Pro" w:eastAsia="Source Sans Pro" w:hAnsi="Source Sans Pro" w:cs="Source Sans Pro"/>
            <w:szCs w:val="20"/>
          </w:rPr>
          <w:delText>4.5</w:delText>
        </w:r>
      </w:del>
      <w:ins w:id="157" w:author="Panel Amendment" w:date="2026-11-04T15:16:00Z" w16du:dateUtc="2026-11-04T02:16:00Z">
        <w:r w:rsidR="0041575A">
          <w:fldChar w:fldCharType="begin"/>
        </w:r>
        <w:r w:rsidR="0041575A">
          <w:instrText xml:space="preserve"> REF _Ref244089311 \r \h </w:instrText>
        </w:r>
        <w:r w:rsidR="00395B17">
          <w:instrText xml:space="preserve"> \* MERGEFORMAT </w:instrText>
        </w:r>
      </w:ins>
      <w:ins w:id="158" w:author="Panel Amendment" w:date="2026-11-04T15:16:00Z" w16du:dateUtc="2026-11-04T02:16:00Z">
        <w:r w:rsidR="0041575A">
          <w:fldChar w:fldCharType="separate"/>
        </w:r>
        <w:r w:rsidR="0041575A">
          <w:t>4.5</w:t>
        </w:r>
        <w:r w:rsidR="00B47863">
          <w:t>,</w:t>
        </w:r>
        <w:r w:rsidR="0041575A">
          <w:fldChar w:fldCharType="end"/>
        </w:r>
      </w:ins>
      <w:r w:rsidRPr="00016286">
        <w:t xml:space="preserve"> must be</w:t>
      </w:r>
      <w:bookmarkStart w:id="159" w:name="_Ref95849078"/>
      <w:r w:rsidRPr="00016286">
        <w:t xml:space="preserve"> a bond in favour of the Consent Authorities for </w:t>
      </w:r>
      <w:del w:id="160" w:author="Panel Amendment" w:date="2026-11-04T15:16:00Z" w16du:dateUtc="2026-11-04T02:16:00Z">
        <w:r w:rsidR="00C05E0A" w:rsidRPr="00AB61C8">
          <w:rPr>
            <w:rFonts w:ascii="Source Sans Pro" w:eastAsia="Source Sans Pro" w:hAnsi="Source Sans Pro" w:cs="Source Sans Pro"/>
            <w:szCs w:val="20"/>
          </w:rPr>
          <w:delText>the guarantee</w:delText>
        </w:r>
      </w:del>
      <w:ins w:id="161" w:author="Panel Amendment" w:date="2026-11-04T15:16:00Z" w16du:dateUtc="2026-11-04T02:16:00Z">
        <w:r w:rsidRPr="00016286">
          <w:t>t</w:t>
        </w:r>
        <w:r w:rsidR="00F04222">
          <w:t>hat</w:t>
        </w:r>
      </w:ins>
      <w:r w:rsidR="00F04222">
        <w:t xml:space="preserve"> </w:t>
      </w:r>
      <w:r w:rsidRPr="00016286">
        <w:t>sum in a form and executed by a surety acceptable to the Consent Authorities</w:t>
      </w:r>
      <w:bookmarkEnd w:id="159"/>
      <w:del w:id="162"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163" w:author="Panel Amendment" w:date="2026-11-04T15:16:00Z" w16du:dateUtc="2026-11-04T02:16:00Z">
        <w:r w:rsidR="00517C1A">
          <w:t>.</w:t>
        </w:r>
      </w:ins>
    </w:p>
    <w:p w14:paraId="08ABD26B" w14:textId="2CB0F94A" w:rsidR="004276B3" w:rsidRPr="00016286" w:rsidRDefault="004276B3" w:rsidP="00395B17">
      <w:pPr>
        <w:pStyle w:val="Para11"/>
        <w:numPr>
          <w:ilvl w:val="0"/>
          <w:numId w:val="0"/>
        </w:numPr>
        <w:spacing w:line="276" w:lineRule="auto"/>
        <w:ind w:left="680"/>
        <w:rPr>
          <w:ins w:id="164" w:author="Panel Amendment" w:date="2026-11-04T15:16:00Z" w16du:dateUtc="2026-11-04T02:16:00Z"/>
        </w:rPr>
      </w:pPr>
      <w:ins w:id="165" w:author="Panel Amendment" w:date="2026-11-04T15:16:00Z" w16du:dateUtc="2026-11-04T02:16:00Z">
        <w:r w:rsidRPr="00016286">
          <w:t xml:space="preserve"> </w:t>
        </w:r>
      </w:ins>
    </w:p>
    <w:p w14:paraId="42B3F69D" w14:textId="6D364D4F" w:rsidR="004276B3" w:rsidRDefault="004276B3" w:rsidP="00395B17">
      <w:pPr>
        <w:pStyle w:val="Para11"/>
        <w:spacing w:line="276" w:lineRule="auto"/>
      </w:pPr>
      <w:r w:rsidRPr="00016286">
        <w:t xml:space="preserve">The guarantor must bind itself to pay up to the bond quantum for the carrying out and completion of all obligations of the Consent Holder under the bond. </w:t>
      </w:r>
    </w:p>
    <w:p w14:paraId="318BF79C" w14:textId="6270A716" w:rsidR="00517C1A" w:rsidRPr="00517C1A" w:rsidRDefault="00517C1A" w:rsidP="00395B17">
      <w:pPr>
        <w:pStyle w:val="Para11"/>
        <w:numPr>
          <w:ilvl w:val="0"/>
          <w:numId w:val="0"/>
        </w:numPr>
        <w:spacing w:line="276" w:lineRule="auto"/>
        <w:ind w:left="680"/>
        <w:rPr>
          <w:ins w:id="166" w:author="Panel Amendment" w:date="2026-11-04T15:16:00Z" w16du:dateUtc="2026-11-04T02:16:00Z"/>
          <w:rStyle w:val="fontstyle21"/>
          <w:rFonts w:ascii="Verdana" w:hAnsi="Verdana" w:cs="Times New Roman"/>
          <w:color w:val="auto"/>
          <w:sz w:val="20"/>
          <w:szCs w:val="24"/>
        </w:rPr>
      </w:pPr>
    </w:p>
    <w:p w14:paraId="0D08B12A" w14:textId="09811BAE" w:rsidR="004276B3" w:rsidRDefault="004276B3" w:rsidP="00395B17">
      <w:pPr>
        <w:pStyle w:val="Para11"/>
        <w:spacing w:line="276" w:lineRule="auto"/>
      </w:pPr>
      <w:r w:rsidRPr="00016286">
        <w:t>The bond</w:t>
      </w:r>
      <w:del w:id="167" w:author="Panel Amendment" w:date="2026-11-04T15:16:00Z" w16du:dateUtc="2026-11-04T02:16:00Z">
        <w:r w:rsidR="00C05E0A" w:rsidRPr="00AB61C8">
          <w:rPr>
            <w:rFonts w:ascii="Source Sans Pro" w:eastAsia="Source Sans Pro" w:hAnsi="Source Sans Pro" w:cs="Source Sans Pro"/>
            <w:szCs w:val="20"/>
          </w:rPr>
          <w:delText xml:space="preserve"> (as set at any time under Condition 4.1)</w:delText>
        </w:r>
      </w:del>
      <w:r w:rsidR="00A46D94">
        <w:t xml:space="preserve"> </w:t>
      </w:r>
      <w:r w:rsidRPr="00016286">
        <w:t xml:space="preserve">must be held or remain in full force and effect throughout the term of these consents until all conditions under these consents have been performed unless otherwise agreed by the Consent Authorities. </w:t>
      </w:r>
    </w:p>
    <w:p w14:paraId="2D8DD07D" w14:textId="439F873F" w:rsidR="00517C1A" w:rsidRDefault="008A6A14" w:rsidP="00395B17">
      <w:pPr>
        <w:pStyle w:val="ListParagraph"/>
        <w:spacing w:line="276" w:lineRule="auto"/>
        <w:rPr>
          <w:ins w:id="168" w:author="Panel Amendment" w:date="2026-11-04T15:16:00Z" w16du:dateUtc="2026-11-04T02:16:00Z"/>
        </w:rPr>
      </w:pPr>
      <w:del w:id="169" w:author="Panel Amendment" w:date="2026-11-04T15:16:00Z" w16du:dateUtc="2026-11-04T02:16:00Z">
        <w:r w:rsidRPr="008A6A14">
          <w:rPr>
            <w:rFonts w:ascii="Source Sans Pro" w:hAnsi="Source Sans Pro"/>
            <w:szCs w:val="20"/>
          </w:rPr>
          <w:delText>Prior to</w:delText>
        </w:r>
      </w:del>
    </w:p>
    <w:p w14:paraId="218160B7" w14:textId="3D55FD2D" w:rsidR="004276B3" w:rsidRPr="00517C1A" w:rsidRDefault="00A46D94" w:rsidP="00395B17">
      <w:pPr>
        <w:pStyle w:val="Para11"/>
        <w:spacing w:line="276" w:lineRule="auto"/>
        <w:rPr>
          <w:rFonts w:eastAsia="Source Sans Pro" w:cs="Source Sans Pro"/>
        </w:rPr>
      </w:pPr>
      <w:bookmarkStart w:id="170" w:name="_Ref244089311"/>
      <w:ins w:id="171" w:author="Panel Amendment" w:date="2026-11-04T15:16:00Z" w16du:dateUtc="2026-11-04T02:16:00Z">
        <w:r>
          <w:t>Before</w:t>
        </w:r>
      </w:ins>
      <w:r w:rsidR="004276B3" w:rsidRPr="00016286">
        <w:t xml:space="preserve"> any disturbance activity </w:t>
      </w:r>
      <w:del w:id="172" w:author="Panel Amendment" w:date="2026-11-04T15:16:00Z" w16du:dateUtc="2026-11-04T02:16:00Z">
        <w:r w:rsidR="008A6A14" w:rsidRPr="008A6A14">
          <w:rPr>
            <w:rFonts w:ascii="Source Sans Pro" w:hAnsi="Source Sans Pro"/>
            <w:szCs w:val="20"/>
          </w:rPr>
          <w:delText>commencing</w:delText>
        </w:r>
      </w:del>
      <w:ins w:id="173" w:author="Panel Amendment" w:date="2026-11-04T15:16:00Z" w16du:dateUtc="2026-11-04T02:16:00Z">
        <w:r w:rsidR="004276B3" w:rsidRPr="00016286">
          <w:t>commenc</w:t>
        </w:r>
        <w:r>
          <w:t>es</w:t>
        </w:r>
        <w:r w:rsidR="00DF7753">
          <w:t xml:space="preserve"> in a mine section</w:t>
        </w:r>
      </w:ins>
      <w:r w:rsidR="004276B3" w:rsidRPr="00016286">
        <w:t xml:space="preserve">, the Consent Holder </w:t>
      </w:r>
      <w:del w:id="174" w:author="Panel Amendment" w:date="2026-11-04T15:16:00Z" w16du:dateUtc="2026-11-04T02:16:00Z">
        <w:r w:rsidR="008A6A14" w:rsidRPr="008A6A14">
          <w:rPr>
            <w:rFonts w:ascii="Source Sans Pro" w:hAnsi="Source Sans Pro"/>
            <w:szCs w:val="20"/>
          </w:rPr>
          <w:delText>shall</w:delText>
        </w:r>
      </w:del>
      <w:ins w:id="175" w:author="Panel Amendment" w:date="2026-11-04T15:16:00Z" w16du:dateUtc="2026-11-04T02:16:00Z">
        <w:r w:rsidR="004276B3" w:rsidRPr="00016286">
          <w:t>must</w:t>
        </w:r>
      </w:ins>
      <w:r w:rsidR="004276B3" w:rsidRPr="00016286">
        <w:t xml:space="preserve"> obtain an independent assessment of the </w:t>
      </w:r>
      <w:del w:id="176" w:author="Panel Amendment" w:date="2026-11-04T15:16:00Z" w16du:dateUtc="2026-11-04T02:16:00Z">
        <w:r w:rsidR="008A6A14" w:rsidRPr="008A6A14">
          <w:rPr>
            <w:rFonts w:ascii="Source Sans Pro" w:hAnsi="Source Sans Pro"/>
            <w:szCs w:val="20"/>
          </w:rPr>
          <w:delText>bond required</w:delText>
        </w:r>
      </w:del>
      <w:ins w:id="177" w:author="Panel Amendment" w:date="2026-11-04T15:16:00Z" w16du:dateUtc="2026-11-04T02:16:00Z">
        <w:r w:rsidR="004276B3" w:rsidRPr="00016286">
          <w:t>cost of completing all rehabilitation, closure, wetland and creek reconstruction</w:t>
        </w:r>
        <w:r w:rsidR="00131C5C">
          <w:t xml:space="preserve"> in the </w:t>
        </w:r>
        <w:r w:rsidR="001E2A82">
          <w:t>section</w:t>
        </w:r>
        <w:r w:rsidR="00131C5C">
          <w:t xml:space="preserve"> </w:t>
        </w:r>
        <w:r w:rsidR="001E2A82">
          <w:t xml:space="preserve">that is </w:t>
        </w:r>
        <w:r w:rsidR="00CA5955">
          <w:t xml:space="preserve">to be </w:t>
        </w:r>
        <w:r w:rsidR="001E2A82">
          <w:t>mined and all</w:t>
        </w:r>
        <w:r w:rsidR="004276B3" w:rsidRPr="00016286">
          <w:t xml:space="preserve"> maintenance and monitoring obligations</w:t>
        </w:r>
      </w:ins>
      <w:r w:rsidR="004276B3" w:rsidRPr="00016286">
        <w:t xml:space="preserve"> under </w:t>
      </w:r>
      <w:del w:id="178" w:author="Panel Amendment" w:date="2026-11-04T15:16:00Z" w16du:dateUtc="2026-11-04T02:16:00Z">
        <w:r w:rsidR="008A6A14" w:rsidRPr="008A6A14">
          <w:rPr>
            <w:rFonts w:ascii="Source Sans Pro" w:hAnsi="Source Sans Pro"/>
            <w:szCs w:val="20"/>
          </w:rPr>
          <w:delText xml:space="preserve">this consent from an appropriately qualified person and </w:delText>
        </w:r>
      </w:del>
      <w:ins w:id="179" w:author="Panel Amendment" w:date="2026-11-04T15:16:00Z" w16du:dateUtc="2026-11-04T02:16:00Z">
        <w:r w:rsidR="004276B3" w:rsidRPr="00016286">
          <w:t>these consents</w:t>
        </w:r>
        <w:r w:rsidR="001E2A82">
          <w:t xml:space="preserve"> of sections</w:t>
        </w:r>
        <w:r w:rsidR="00F04222">
          <w:t xml:space="preserve"> </w:t>
        </w:r>
        <w:r w:rsidR="00DF7753">
          <w:t xml:space="preserve">where mining is </w:t>
        </w:r>
        <w:r w:rsidR="00711EAE">
          <w:t xml:space="preserve">already </w:t>
        </w:r>
        <w:r w:rsidR="00DF7753">
          <w:t>completed</w:t>
        </w:r>
        <w:r w:rsidR="00711EAE">
          <w:t>,</w:t>
        </w:r>
        <w:r w:rsidR="00DF7753">
          <w:t xml:space="preserve"> </w:t>
        </w:r>
        <w:r w:rsidR="00F04222">
          <w:t xml:space="preserve">and the section </w:t>
        </w:r>
        <w:r w:rsidR="001A3BE6">
          <w:t xml:space="preserve">to be </w:t>
        </w:r>
        <w:r w:rsidR="00F04222">
          <w:t>mined</w:t>
        </w:r>
        <w:r w:rsidR="008E31D5">
          <w:t>.</w:t>
        </w:r>
        <w:r w:rsidR="0080078D">
          <w:t xml:space="preserve"> </w:t>
        </w:r>
        <w:r w:rsidR="009524FD">
          <w:t xml:space="preserve">The Consent Holder will </w:t>
        </w:r>
      </w:ins>
      <w:r w:rsidR="009524FD">
        <w:t xml:space="preserve">provide </w:t>
      </w:r>
      <w:r w:rsidR="004276B3" w:rsidRPr="00016286">
        <w:t xml:space="preserve">the assessment to the Consent </w:t>
      </w:r>
      <w:del w:id="180" w:author="Panel Amendment" w:date="2026-11-04T15:16:00Z" w16du:dateUtc="2026-11-04T02:16:00Z">
        <w:r w:rsidR="008A6A14" w:rsidRPr="008A6A14">
          <w:rPr>
            <w:rFonts w:ascii="Source Sans Pro" w:hAnsi="Source Sans Pro"/>
            <w:szCs w:val="20"/>
          </w:rPr>
          <w:delText>Authority</w:delText>
        </w:r>
      </w:del>
      <w:ins w:id="181" w:author="Panel Amendment" w:date="2026-11-04T15:16:00Z" w16du:dateUtc="2026-11-04T02:16:00Z">
        <w:r w:rsidR="004276B3" w:rsidRPr="00016286">
          <w:t>Authorit</w:t>
        </w:r>
        <w:r w:rsidR="004276B3">
          <w:t>ies</w:t>
        </w:r>
        <w:r w:rsidR="004276B3" w:rsidRPr="00016286">
          <w:t>.</w:t>
        </w:r>
        <w:bookmarkEnd w:id="170"/>
        <w:r w:rsidR="00F04222">
          <w:t xml:space="preserve"> C</w:t>
        </w:r>
        <w:r w:rsidR="004C5840">
          <w:t>osts associated with</w:t>
        </w:r>
        <w:r w:rsidR="004C5840" w:rsidRPr="004C5840">
          <w:t xml:space="preserve"> rehabilitation, closure, wetland and creek reconstruction </w:t>
        </w:r>
        <w:r w:rsidR="00DF14A9">
          <w:t xml:space="preserve">in previous </w:t>
        </w:r>
        <w:r w:rsidR="00474FEC">
          <w:t xml:space="preserve">completed </w:t>
        </w:r>
        <w:r w:rsidR="00F04222">
          <w:t>mining</w:t>
        </w:r>
        <w:r w:rsidR="0080078D">
          <w:t xml:space="preserve"> </w:t>
        </w:r>
        <w:r w:rsidR="00F04222">
          <w:t>section</w:t>
        </w:r>
        <w:r w:rsidR="00DF14A9">
          <w:t>s</w:t>
        </w:r>
        <w:r w:rsidR="00F04222">
          <w:t xml:space="preserve"> must not be included in the assessment</w:t>
        </w:r>
      </w:ins>
      <w:r w:rsidR="00F04222">
        <w:t>.</w:t>
      </w:r>
    </w:p>
    <w:p w14:paraId="01F06A42" w14:textId="0A31D3BD" w:rsidR="00517C1A" w:rsidRPr="00016286" w:rsidRDefault="00517C1A" w:rsidP="00395B17">
      <w:pPr>
        <w:pStyle w:val="Para11"/>
        <w:numPr>
          <w:ilvl w:val="0"/>
          <w:numId w:val="0"/>
        </w:numPr>
        <w:spacing w:line="276" w:lineRule="auto"/>
        <w:ind w:left="680"/>
        <w:rPr>
          <w:ins w:id="182" w:author="Panel Amendment" w:date="2026-11-04T15:16:00Z" w16du:dateUtc="2026-11-04T02:16:00Z"/>
          <w:rFonts w:eastAsia="Source Sans Pro" w:cs="Source Sans Pro"/>
        </w:rPr>
      </w:pPr>
    </w:p>
    <w:p w14:paraId="7B6818C1" w14:textId="77777777" w:rsidR="004276B3" w:rsidRDefault="004276B3" w:rsidP="00395B17">
      <w:pPr>
        <w:pStyle w:val="Para11"/>
        <w:numPr>
          <w:ilvl w:val="0"/>
          <w:numId w:val="0"/>
        </w:numPr>
        <w:spacing w:line="276" w:lineRule="auto"/>
        <w:ind w:left="680"/>
        <w:rPr>
          <w:ins w:id="183" w:author="Panel Amendment" w:date="2026-11-04T15:16:00Z" w16du:dateUtc="2026-11-04T02:16:00Z"/>
          <w:rFonts w:eastAsia="Source Sans Pro" w:cs="Source Sans Pro"/>
        </w:rPr>
      </w:pPr>
      <w:ins w:id="184" w:author="Panel Amendment" w:date="2026-11-04T15:16:00Z" w16du:dateUtc="2026-11-04T02:16:00Z">
        <w:r w:rsidRPr="00B14AAA">
          <w:rPr>
            <w:rFonts w:eastAsia="Source Sans Pro" w:cs="Source Sans Pro"/>
          </w:rPr>
          <w:t>The bond quantum must be not less than the assessed amount. The assessment must be updated</w:t>
        </w:r>
        <w:r>
          <w:rPr>
            <w:rFonts w:eastAsia="Source Sans Pro" w:cs="Source Sans Pro"/>
          </w:rPr>
          <w:t>:</w:t>
        </w:r>
      </w:ins>
    </w:p>
    <w:p w14:paraId="01403F85" w14:textId="77777777" w:rsidR="005A634B" w:rsidRDefault="005A634B" w:rsidP="00395B17">
      <w:pPr>
        <w:pStyle w:val="Para11"/>
        <w:numPr>
          <w:ilvl w:val="0"/>
          <w:numId w:val="0"/>
        </w:numPr>
        <w:spacing w:line="276" w:lineRule="auto"/>
        <w:ind w:left="680"/>
        <w:rPr>
          <w:ins w:id="185" w:author="Panel Amendment" w:date="2026-11-04T15:16:00Z" w16du:dateUtc="2026-11-04T02:16:00Z"/>
          <w:rFonts w:eastAsia="Source Sans Pro" w:cs="Source Sans Pro"/>
        </w:rPr>
      </w:pPr>
    </w:p>
    <w:p w14:paraId="638AA0DE" w14:textId="6ED668F7" w:rsidR="004276B3" w:rsidRDefault="004276B3" w:rsidP="00A10A4D">
      <w:pPr>
        <w:pStyle w:val="Paraa"/>
        <w:numPr>
          <w:ilvl w:val="0"/>
          <w:numId w:val="17"/>
        </w:numPr>
        <w:rPr>
          <w:ins w:id="186" w:author="Panel Amendment" w:date="2026-11-04T15:16:00Z" w16du:dateUtc="2026-11-04T02:16:00Z"/>
        </w:rPr>
      </w:pPr>
      <w:ins w:id="187" w:author="Panel Amendment" w:date="2026-11-04T15:16:00Z" w16du:dateUtc="2026-11-04T02:16:00Z">
        <w:r>
          <w:t>B</w:t>
        </w:r>
        <w:r w:rsidRPr="00B14AAA">
          <w:t xml:space="preserve">efore mining commences in each of Sections </w:t>
        </w:r>
        <w:r w:rsidR="003B77FB">
          <w:t xml:space="preserve">1, </w:t>
        </w:r>
        <w:r w:rsidRPr="00B14AAA">
          <w:t xml:space="preserve">2 and 3; </w:t>
        </w:r>
      </w:ins>
    </w:p>
    <w:p w14:paraId="5A1CDC67" w14:textId="5625F18E" w:rsidR="00237DDD" w:rsidRDefault="004276B3" w:rsidP="00A10A4D">
      <w:pPr>
        <w:pStyle w:val="Paraa"/>
        <w:rPr>
          <w:ins w:id="188" w:author="Panel Amendment" w:date="2026-11-04T15:16:00Z" w16du:dateUtc="2026-11-04T02:16:00Z"/>
        </w:rPr>
      </w:pPr>
      <w:ins w:id="189" w:author="Panel Amendment" w:date="2026-11-04T15:16:00Z" w16du:dateUtc="2026-11-04T02:16:00Z">
        <w:r>
          <w:t>E</w:t>
        </w:r>
        <w:r w:rsidRPr="00B14AAA">
          <w:t xml:space="preserve">very three years; and </w:t>
        </w:r>
      </w:ins>
    </w:p>
    <w:p w14:paraId="60BEB7C1" w14:textId="77777777" w:rsidR="00237DDD" w:rsidRDefault="004276B3" w:rsidP="00A10A4D">
      <w:pPr>
        <w:pStyle w:val="Paraa"/>
        <w:rPr>
          <w:ins w:id="190" w:author="Panel Amendment" w:date="2026-11-04T15:16:00Z" w16du:dateUtc="2026-11-04T02:16:00Z"/>
        </w:rPr>
      </w:pPr>
      <w:ins w:id="191" w:author="Panel Amendment" w:date="2026-11-04T15:16:00Z" w16du:dateUtc="2026-11-04T02:16:00Z">
        <w:r>
          <w:t>W</w:t>
        </w:r>
        <w:r w:rsidRPr="00B14AAA">
          <w:t>hen requested by the Consent Authorities following a review under Condition</w:t>
        </w:r>
        <w:r w:rsidR="002B3FEC">
          <w:t> </w:t>
        </w:r>
        <w:r w:rsidR="0041575A">
          <w:fldChar w:fldCharType="begin"/>
        </w:r>
        <w:r w:rsidR="0041575A">
          <w:instrText xml:space="preserve"> REF _Ref244089523 \r \h </w:instrText>
        </w:r>
        <w:r w:rsidR="00395B17">
          <w:instrText xml:space="preserve"> \* MERGEFORMAT </w:instrText>
        </w:r>
      </w:ins>
      <w:ins w:id="192" w:author="Panel Amendment" w:date="2026-11-04T15:16:00Z" w16du:dateUtc="2026-11-04T02:16:00Z">
        <w:r w:rsidR="0041575A">
          <w:fldChar w:fldCharType="separate"/>
        </w:r>
        <w:r w:rsidR="0041575A">
          <w:t>3.1</w:t>
        </w:r>
        <w:r w:rsidR="0041575A">
          <w:fldChar w:fldCharType="end"/>
        </w:r>
        <w:r w:rsidRPr="00B14AAA">
          <w:t xml:space="preserve">, </w:t>
        </w:r>
      </w:ins>
    </w:p>
    <w:p w14:paraId="17A612F2" w14:textId="77777777" w:rsidR="00A10A4D" w:rsidRDefault="00A10A4D" w:rsidP="00A10A4D">
      <w:pPr>
        <w:pStyle w:val="Paraa"/>
        <w:numPr>
          <w:ilvl w:val="0"/>
          <w:numId w:val="0"/>
        </w:numPr>
        <w:spacing w:line="276" w:lineRule="auto"/>
        <w:ind w:left="1080"/>
      </w:pPr>
    </w:p>
    <w:p w14:paraId="2C386EC3" w14:textId="487A51EF" w:rsidR="00BA24C7" w:rsidRDefault="00237DDD" w:rsidP="00A10A4D">
      <w:pPr>
        <w:pStyle w:val="Paraa"/>
        <w:numPr>
          <w:ilvl w:val="0"/>
          <w:numId w:val="0"/>
        </w:numPr>
        <w:spacing w:line="276" w:lineRule="auto"/>
        <w:ind w:left="1080"/>
        <w:rPr>
          <w:ins w:id="193" w:author="Panel Amendment" w:date="2026-11-04T15:16:00Z" w16du:dateUtc="2026-11-04T02:16:00Z"/>
        </w:rPr>
      </w:pPr>
      <w:ins w:id="194" w:author="Panel Amendment" w:date="2026-11-04T15:16:00Z" w16du:dateUtc="2026-11-04T02:16:00Z">
        <w:r>
          <w:t>T</w:t>
        </w:r>
        <w:r w:rsidR="004276B3" w:rsidRPr="00B14AAA">
          <w:t xml:space="preserve">he bond </w:t>
        </w:r>
        <w:r>
          <w:t xml:space="preserve">will be </w:t>
        </w:r>
        <w:r w:rsidR="004276B3" w:rsidRPr="00B14AAA">
          <w:t xml:space="preserve">adjusted within 30 working days of each updated assessment. </w:t>
        </w:r>
      </w:ins>
    </w:p>
    <w:p w14:paraId="4D327CB2" w14:textId="77777777" w:rsidR="00BA24C7" w:rsidRDefault="00BA24C7" w:rsidP="00A10A4D">
      <w:pPr>
        <w:pStyle w:val="Paraa"/>
        <w:numPr>
          <w:ilvl w:val="0"/>
          <w:numId w:val="0"/>
        </w:numPr>
        <w:spacing w:line="276" w:lineRule="auto"/>
        <w:ind w:left="1080"/>
        <w:rPr>
          <w:ins w:id="195" w:author="Panel Amendment" w:date="2026-11-04T15:16:00Z" w16du:dateUtc="2026-11-04T02:16:00Z"/>
        </w:rPr>
      </w:pPr>
    </w:p>
    <w:p w14:paraId="35CA365F" w14:textId="7BD59E9A" w:rsidR="004276B3" w:rsidRDefault="004276B3" w:rsidP="00A10A4D">
      <w:pPr>
        <w:pStyle w:val="Paraa"/>
        <w:numPr>
          <w:ilvl w:val="0"/>
          <w:numId w:val="0"/>
        </w:numPr>
        <w:spacing w:line="276" w:lineRule="auto"/>
        <w:ind w:left="1080"/>
        <w:rPr>
          <w:ins w:id="196" w:author="Panel Amendment" w:date="2026-11-04T15:16:00Z" w16du:dateUtc="2026-11-04T02:16:00Z"/>
        </w:rPr>
      </w:pPr>
      <w:ins w:id="197" w:author="Panel Amendment" w:date="2026-11-04T15:16:00Z" w16du:dateUtc="2026-11-04T02:16:00Z">
        <w:r w:rsidRPr="00B14AAA">
          <w:t xml:space="preserve">The bond, or the relevant part of it, will be released only when the Consent Authorities certify that the rehabilitation to which it relates has been completed and the performance criteria in </w:t>
        </w:r>
        <w:r w:rsidRPr="00131C5C">
          <w:t xml:space="preserve">Conditions </w:t>
        </w:r>
        <w:r w:rsidR="002B3FEC" w:rsidRPr="00131C5C">
          <w:fldChar w:fldCharType="begin"/>
        </w:r>
        <w:r w:rsidR="002B3FEC" w:rsidRPr="00131C5C">
          <w:instrText xml:space="preserve"> REF _Ref244091945 \r \h  \* MERGEFORMAT </w:instrText>
        </w:r>
      </w:ins>
      <w:ins w:id="198" w:author="Panel Amendment" w:date="2026-11-04T15:16:00Z" w16du:dateUtc="2026-11-04T02:16:00Z">
        <w:r w:rsidR="002B3FEC" w:rsidRPr="00131C5C">
          <w:fldChar w:fldCharType="separate"/>
        </w:r>
        <w:r w:rsidR="002B3FEC" w:rsidRPr="00131C5C">
          <w:t>16.7</w:t>
        </w:r>
        <w:r w:rsidR="002B3FEC" w:rsidRPr="00131C5C">
          <w:fldChar w:fldCharType="end"/>
        </w:r>
        <w:r w:rsidRPr="00131C5C">
          <w:t>,</w:t>
        </w:r>
        <w:r w:rsidRPr="00B14AAA">
          <w:t xml:space="preserve"> </w:t>
        </w:r>
        <w:r w:rsidR="0041575A">
          <w:fldChar w:fldCharType="begin"/>
        </w:r>
        <w:r w:rsidR="0041575A">
          <w:instrText xml:space="preserve"> REF _Ref244089398 \r \h </w:instrText>
        </w:r>
        <w:r w:rsidR="00395B17">
          <w:instrText xml:space="preserve"> \* MERGEFORMAT </w:instrText>
        </w:r>
      </w:ins>
      <w:ins w:id="199" w:author="Panel Amendment" w:date="2026-11-04T15:16:00Z" w16du:dateUtc="2026-11-04T02:16:00Z">
        <w:r w:rsidR="0041575A">
          <w:fldChar w:fldCharType="separate"/>
        </w:r>
        <w:r w:rsidR="0041575A">
          <w:t>28.2</w:t>
        </w:r>
        <w:r w:rsidR="0041575A">
          <w:fldChar w:fldCharType="end"/>
        </w:r>
        <w:r w:rsidRPr="00B14AAA">
          <w:t xml:space="preserve"> and </w:t>
        </w:r>
        <w:r w:rsidR="0041575A">
          <w:fldChar w:fldCharType="begin"/>
        </w:r>
        <w:r w:rsidR="0041575A">
          <w:instrText xml:space="preserve"> REF _Ref244089410 \r \h </w:instrText>
        </w:r>
        <w:r w:rsidR="00395B17">
          <w:instrText xml:space="preserve"> \* MERGEFORMAT </w:instrText>
        </w:r>
      </w:ins>
      <w:ins w:id="200" w:author="Panel Amendment" w:date="2026-11-04T15:16:00Z" w16du:dateUtc="2026-11-04T02:16:00Z">
        <w:r w:rsidR="0041575A">
          <w:fldChar w:fldCharType="separate"/>
        </w:r>
        <w:r w:rsidR="0041575A">
          <w:t>28.3</w:t>
        </w:r>
        <w:r w:rsidR="0041575A">
          <w:fldChar w:fldCharType="end"/>
        </w:r>
        <w:r w:rsidRPr="00B14AAA">
          <w:t xml:space="preserve"> have been met</w:t>
        </w:r>
        <w:r>
          <w:t>.</w:t>
        </w:r>
      </w:ins>
    </w:p>
    <w:p w14:paraId="2994B9BF" w14:textId="77777777" w:rsidR="004276B3" w:rsidRPr="00016286" w:rsidRDefault="004276B3" w:rsidP="00395B17">
      <w:pPr>
        <w:pStyle w:val="ListParagraph"/>
        <w:tabs>
          <w:tab w:val="left" w:pos="1143"/>
        </w:tabs>
        <w:spacing w:line="276" w:lineRule="auto"/>
        <w:ind w:left="113" w:right="125"/>
        <w:rPr>
          <w:ins w:id="201" w:author="Panel Amendment" w:date="2026-11-04T15:16:00Z" w16du:dateUtc="2026-11-04T02:16:00Z"/>
          <w:rFonts w:eastAsia="Source Sans Pro" w:cs="Source Sans Pro"/>
          <w:szCs w:val="20"/>
        </w:rPr>
      </w:pPr>
      <w:ins w:id="202" w:author="Panel Amendment" w:date="2026-11-04T15:16:00Z" w16du:dateUtc="2026-11-04T02:16:00Z">
        <w:r w:rsidRPr="00016286">
          <w:rPr>
            <w:rFonts w:eastAsia="Source Sans Pro" w:cs="Source Sans Pro"/>
            <w:szCs w:val="20"/>
          </w:rPr>
          <w:t xml:space="preserve"> </w:t>
        </w:r>
      </w:ins>
    </w:p>
    <w:p w14:paraId="49A6A90E" w14:textId="3A37F6FC" w:rsidR="004276B3" w:rsidRPr="00016286" w:rsidRDefault="004276B3" w:rsidP="00395B17">
      <w:pPr>
        <w:pStyle w:val="Para11"/>
        <w:spacing w:line="276" w:lineRule="auto"/>
      </w:pPr>
      <w:r w:rsidRPr="00016286">
        <w:t xml:space="preserve">The provisions of Section 109 of the Resource Management Act 1991 </w:t>
      </w:r>
      <w:r w:rsidRPr="00016286">
        <w:rPr>
          <w:rStyle w:val="fontstyle21"/>
          <w:rFonts w:ascii="Verdana" w:eastAsia="Source Sans Pro" w:hAnsi="Verdana" w:cs="Source Sans Pro"/>
          <w:color w:val="auto"/>
          <w:sz w:val="20"/>
          <w:szCs w:val="20"/>
        </w:rPr>
        <w:t xml:space="preserve">must </w:t>
      </w:r>
      <w:r w:rsidRPr="00016286">
        <w:t xml:space="preserve">apply to any bond, or bonds, required pursuant to the above and </w:t>
      </w:r>
      <w:r w:rsidRPr="00016286">
        <w:rPr>
          <w:rStyle w:val="fontstyle21"/>
          <w:rFonts w:ascii="Verdana" w:eastAsia="Source Sans Pro" w:hAnsi="Verdana" w:cs="Source Sans Pro"/>
          <w:color w:val="auto"/>
          <w:sz w:val="20"/>
          <w:szCs w:val="20"/>
        </w:rPr>
        <w:t xml:space="preserve">must </w:t>
      </w:r>
      <w:r w:rsidRPr="00016286">
        <w:t>not be limited by the details of the bond instrument.</w:t>
      </w:r>
    </w:p>
    <w:p w14:paraId="0E585F71" w14:textId="640A0581" w:rsidR="00855031" w:rsidRDefault="00855031" w:rsidP="00395B17">
      <w:pPr>
        <w:pStyle w:val="Para11"/>
        <w:numPr>
          <w:ilvl w:val="0"/>
          <w:numId w:val="0"/>
        </w:numPr>
        <w:spacing w:line="276" w:lineRule="auto"/>
        <w:ind w:left="680"/>
        <w:rPr>
          <w:ins w:id="203" w:author="Panel Amendment" w:date="2026-11-04T15:16:00Z" w16du:dateUtc="2026-11-04T02:16:00Z"/>
        </w:rPr>
      </w:pPr>
    </w:p>
    <w:p w14:paraId="19B061AB" w14:textId="670B2BCE" w:rsidR="004276B3" w:rsidRPr="00016286" w:rsidRDefault="004276B3" w:rsidP="00395B17">
      <w:pPr>
        <w:pStyle w:val="Para11"/>
        <w:spacing w:line="276" w:lineRule="auto"/>
      </w:pPr>
      <w:bookmarkStart w:id="204" w:name="_Ref244089603"/>
      <w:r w:rsidRPr="00016286">
        <w:t>The amount of the bond must be inflation</w:t>
      </w:r>
      <w:del w:id="205"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206" w:author="Panel Amendment" w:date="2026-11-04T15:16:00Z" w16du:dateUtc="2026-11-04T02:16:00Z">
        <w:r w:rsidR="00131C5C">
          <w:t>-</w:t>
        </w:r>
      </w:ins>
      <w:r w:rsidRPr="00016286">
        <w:t xml:space="preserve">adjusted after 3 years from the execution of the bond under Condition </w:t>
      </w:r>
      <w:del w:id="207" w:author="Panel Amendment" w:date="2026-11-04T15:16:00Z" w16du:dateUtc="2026-11-04T02:16:00Z">
        <w:r w:rsidR="0018013D" w:rsidRPr="00AB61C8">
          <w:rPr>
            <w:rFonts w:ascii="Source Sans Pro" w:eastAsia="Source Sans Pro" w:hAnsi="Source Sans Pro" w:cs="Source Sans Pro"/>
            <w:szCs w:val="20"/>
          </w:rPr>
          <w:delText>4.8</w:delText>
        </w:r>
      </w:del>
      <w:ins w:id="208" w:author="Panel Amendment" w:date="2026-11-04T15:16:00Z" w16du:dateUtc="2026-11-04T02:16:00Z">
        <w:r w:rsidR="0041575A">
          <w:fldChar w:fldCharType="begin"/>
        </w:r>
        <w:r w:rsidR="0041575A">
          <w:instrText xml:space="preserve"> REF _Ref244089587 \r \h </w:instrText>
        </w:r>
        <w:r w:rsidR="00395B17">
          <w:instrText xml:space="preserve"> \* MERGEFORMAT </w:instrText>
        </w:r>
      </w:ins>
      <w:ins w:id="209" w:author="Panel Amendment" w:date="2026-11-04T15:16:00Z" w16du:dateUtc="2026-11-04T02:16:00Z">
        <w:r w:rsidR="0041575A">
          <w:fldChar w:fldCharType="separate"/>
        </w:r>
        <w:r w:rsidR="0041575A">
          <w:t>4.8</w:t>
        </w:r>
        <w:r w:rsidR="0041575A">
          <w:fldChar w:fldCharType="end"/>
        </w:r>
      </w:ins>
      <w:r w:rsidRPr="00016286">
        <w:t xml:space="preserve"> or may be inflation</w:t>
      </w:r>
      <w:del w:id="210" w:author="Panel Amendment" w:date="2026-11-04T15:16:00Z" w16du:dateUtc="2026-11-04T02:16:00Z">
        <w:r w:rsidR="003F43A0" w:rsidRPr="00AB61C8">
          <w:rPr>
            <w:rFonts w:ascii="Source Sans Pro" w:eastAsia="Source Sans Pro" w:hAnsi="Source Sans Pro" w:cs="Source Sans Pro"/>
            <w:szCs w:val="20"/>
          </w:rPr>
          <w:delText xml:space="preserve"> </w:delText>
        </w:r>
      </w:del>
      <w:ins w:id="211" w:author="Panel Amendment" w:date="2026-11-04T15:16:00Z" w16du:dateUtc="2026-11-04T02:16:00Z">
        <w:r w:rsidR="00131C5C">
          <w:t>-</w:t>
        </w:r>
      </w:ins>
      <w:r w:rsidRPr="00016286">
        <w:t>adjusted if requested by the Consent Authorities, by the movement of the CPI relative to the CPI at the date when the bond is first provided.</w:t>
      </w:r>
      <w:bookmarkEnd w:id="204"/>
      <w:r w:rsidRPr="00016286">
        <w:t xml:space="preserve"> </w:t>
      </w:r>
    </w:p>
    <w:p w14:paraId="3D232177" w14:textId="2CFBF7F1" w:rsidR="00855031" w:rsidRPr="00855031" w:rsidRDefault="00855031" w:rsidP="00395B17">
      <w:pPr>
        <w:pStyle w:val="Para11"/>
        <w:numPr>
          <w:ilvl w:val="0"/>
          <w:numId w:val="0"/>
        </w:numPr>
        <w:spacing w:line="276" w:lineRule="auto"/>
        <w:ind w:left="680"/>
        <w:rPr>
          <w:ins w:id="212" w:author="Panel Amendment" w:date="2026-11-04T15:16:00Z" w16du:dateUtc="2026-11-04T02:16:00Z"/>
          <w:rStyle w:val="fontstyle21"/>
          <w:rFonts w:ascii="Verdana" w:hAnsi="Verdana" w:cs="Times New Roman"/>
          <w:color w:val="auto"/>
          <w:sz w:val="20"/>
          <w:szCs w:val="24"/>
        </w:rPr>
      </w:pPr>
    </w:p>
    <w:p w14:paraId="1E9F9FF6" w14:textId="46C4BCBE" w:rsidR="004276B3" w:rsidRPr="00016286" w:rsidRDefault="004276B3" w:rsidP="00395B17">
      <w:pPr>
        <w:pStyle w:val="Para11"/>
        <w:spacing w:line="276" w:lineRule="auto"/>
      </w:pPr>
      <w:bookmarkStart w:id="213" w:name="_Ref244089587"/>
      <w:r w:rsidRPr="00016286">
        <w:t>The Consent Holder must not undertake any mining activity:</w:t>
      </w:r>
      <w:bookmarkEnd w:id="213"/>
      <w:r w:rsidRPr="00016286">
        <w:t xml:space="preserve"> </w:t>
      </w:r>
    </w:p>
    <w:p w14:paraId="6CC854BD" w14:textId="191EEFB4" w:rsidR="004276B3" w:rsidRPr="00DF10ED" w:rsidRDefault="004276B3" w:rsidP="00156983">
      <w:pPr>
        <w:pStyle w:val="Paraa"/>
        <w:numPr>
          <w:ilvl w:val="0"/>
          <w:numId w:val="101"/>
        </w:numPr>
        <w:rPr>
          <w:rStyle w:val="fontstyle21"/>
          <w:rFonts w:ascii="Verdana" w:eastAsia="Source Sans Pro" w:hAnsi="Verdana" w:cs="Source Sans Pro"/>
          <w:color w:val="auto"/>
          <w:sz w:val="20"/>
          <w:szCs w:val="20"/>
          <w:lang w:bidi="th-TH"/>
        </w:rPr>
      </w:pPr>
      <w:r w:rsidRPr="00DF10ED">
        <w:rPr>
          <w:rStyle w:val="fontstyle21"/>
          <w:rFonts w:ascii="Verdana" w:eastAsia="Source Sans Pro" w:hAnsi="Verdana" w:cs="Source Sans Pro"/>
          <w:color w:val="auto"/>
          <w:sz w:val="20"/>
          <w:szCs w:val="20"/>
        </w:rPr>
        <w:t>Until the bond</w:t>
      </w:r>
      <w:ins w:id="214" w:author="Panel Amendment" w:date="2026-11-04T15:16:00Z" w16du:dateUtc="2026-11-04T02:16:00Z">
        <w:r w:rsidR="00166840" w:rsidRPr="00DF10ED">
          <w:rPr>
            <w:rStyle w:val="fontstyle21"/>
            <w:rFonts w:ascii="Verdana" w:eastAsia="Source Sans Pro" w:hAnsi="Verdana" w:cs="Source Sans Pro"/>
            <w:color w:val="auto"/>
            <w:sz w:val="20"/>
            <w:szCs w:val="20"/>
          </w:rPr>
          <w:t>(s)</w:t>
        </w:r>
      </w:ins>
      <w:r w:rsidRPr="00DF10ED">
        <w:rPr>
          <w:rStyle w:val="fontstyle21"/>
          <w:rFonts w:ascii="Verdana" w:eastAsia="Source Sans Pro" w:hAnsi="Verdana" w:cs="Source Sans Pro"/>
          <w:color w:val="auto"/>
          <w:sz w:val="20"/>
          <w:szCs w:val="20"/>
        </w:rPr>
        <w:t xml:space="preserve"> required by Condition </w:t>
      </w:r>
      <w:del w:id="215" w:author="Panel Amendment" w:date="2026-11-04T15:16:00Z" w16du:dateUtc="2026-11-04T02:16:00Z">
        <w:r w:rsidR="00C05E0A" w:rsidRPr="00DF10ED">
          <w:rPr>
            <w:rStyle w:val="fontstyle21"/>
            <w:rFonts w:ascii="Source Sans Pro" w:eastAsia="Source Sans Pro" w:hAnsi="Source Sans Pro" w:cs="Source Sans Pro"/>
            <w:color w:val="auto"/>
            <w:sz w:val="20"/>
            <w:szCs w:val="20"/>
          </w:rPr>
          <w:delText>4.1</w:delText>
        </w:r>
      </w:del>
      <w:ins w:id="216" w:author="Panel Amendment" w:date="2026-11-04T15:16:00Z" w16du:dateUtc="2026-11-04T02:16:00Z">
        <w:r w:rsidR="0041575A" w:rsidRPr="00DF10ED">
          <w:rPr>
            <w:rStyle w:val="fontstyle21"/>
            <w:rFonts w:ascii="Verdana" w:eastAsia="Source Sans Pro" w:hAnsi="Verdana" w:cs="Source Sans Pro"/>
            <w:color w:val="auto"/>
            <w:sz w:val="20"/>
            <w:szCs w:val="20"/>
          </w:rPr>
          <w:fldChar w:fldCharType="begin"/>
        </w:r>
        <w:r w:rsidR="0041575A" w:rsidRPr="00DF10ED">
          <w:rPr>
            <w:rStyle w:val="fontstyle21"/>
            <w:rFonts w:ascii="Verdana" w:eastAsia="Source Sans Pro" w:hAnsi="Verdana" w:cs="Source Sans Pro"/>
            <w:color w:val="auto"/>
            <w:sz w:val="20"/>
            <w:szCs w:val="20"/>
          </w:rPr>
          <w:instrText xml:space="preserve"> REF _Ref244089510 \r \h </w:instrText>
        </w:r>
        <w:r w:rsidR="00395B17" w:rsidRPr="00DF10ED">
          <w:rPr>
            <w:rStyle w:val="fontstyle21"/>
            <w:rFonts w:ascii="Verdana" w:eastAsia="Source Sans Pro" w:hAnsi="Verdana" w:cs="Source Sans Pro"/>
            <w:color w:val="auto"/>
            <w:sz w:val="20"/>
            <w:szCs w:val="20"/>
          </w:rPr>
          <w:instrText xml:space="preserve"> \* MERGEFORMAT </w:instrText>
        </w:r>
      </w:ins>
      <w:r w:rsidR="0041575A" w:rsidRPr="00DF10ED">
        <w:rPr>
          <w:rStyle w:val="fontstyle21"/>
          <w:rFonts w:ascii="Verdana" w:eastAsia="Source Sans Pro" w:hAnsi="Verdana" w:cs="Source Sans Pro"/>
          <w:color w:val="auto"/>
          <w:sz w:val="20"/>
          <w:szCs w:val="20"/>
        </w:rPr>
      </w:r>
      <w:ins w:id="217" w:author="Panel Amendment" w:date="2026-11-04T15:16:00Z" w16du:dateUtc="2026-11-04T02:16:00Z">
        <w:r w:rsidR="0041575A" w:rsidRPr="00DF10ED">
          <w:rPr>
            <w:rStyle w:val="fontstyle21"/>
            <w:rFonts w:ascii="Verdana" w:eastAsia="Source Sans Pro" w:hAnsi="Verdana" w:cs="Source Sans Pro"/>
            <w:color w:val="auto"/>
            <w:sz w:val="20"/>
            <w:szCs w:val="20"/>
          </w:rPr>
          <w:fldChar w:fldCharType="separate"/>
        </w:r>
        <w:r w:rsidR="0041575A" w:rsidRPr="00DF10ED">
          <w:rPr>
            <w:rStyle w:val="fontstyle21"/>
            <w:rFonts w:ascii="Verdana" w:eastAsia="Source Sans Pro" w:hAnsi="Verdana" w:cs="Source Sans Pro"/>
            <w:color w:val="auto"/>
            <w:sz w:val="20"/>
            <w:szCs w:val="20"/>
          </w:rPr>
          <w:t>4.1</w:t>
        </w:r>
        <w:r w:rsidR="0041575A" w:rsidRPr="00DF10ED">
          <w:rPr>
            <w:rStyle w:val="fontstyle21"/>
            <w:rFonts w:ascii="Verdana" w:eastAsia="Source Sans Pro" w:hAnsi="Verdana" w:cs="Source Sans Pro"/>
            <w:color w:val="auto"/>
            <w:sz w:val="20"/>
            <w:szCs w:val="20"/>
          </w:rPr>
          <w:fldChar w:fldCharType="end"/>
        </w:r>
      </w:ins>
      <w:r w:rsidRPr="00DF10ED">
        <w:rPr>
          <w:rStyle w:val="fontstyle21"/>
          <w:rFonts w:ascii="Verdana" w:eastAsia="Source Sans Pro" w:hAnsi="Verdana" w:cs="Source Sans Pro"/>
          <w:color w:val="auto"/>
          <w:sz w:val="20"/>
          <w:szCs w:val="20"/>
        </w:rPr>
        <w:t xml:space="preserve"> has been fully executed by the Consent Holder and guarantor</w:t>
      </w:r>
      <w:r w:rsidRPr="00016286">
        <w:t>;</w:t>
      </w:r>
      <w:r w:rsidRPr="00DF10ED">
        <w:rPr>
          <w:rStyle w:val="fontstyle21"/>
          <w:rFonts w:ascii="Verdana" w:eastAsia="Source Sans Pro" w:hAnsi="Verdana" w:cs="Source Sans Pro"/>
          <w:color w:val="auto"/>
          <w:sz w:val="20"/>
          <w:szCs w:val="20"/>
        </w:rPr>
        <w:t xml:space="preserve"> or</w:t>
      </w:r>
    </w:p>
    <w:p w14:paraId="5C67D596" w14:textId="33EA8D5D" w:rsidR="004276B3" w:rsidRPr="00016286" w:rsidRDefault="004276B3" w:rsidP="00DF10ED">
      <w:pPr>
        <w:pStyle w:val="Paraa"/>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In respect of any inflation</w:t>
      </w:r>
      <w:del w:id="21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w:delText>
        </w:r>
      </w:del>
      <w:ins w:id="219" w:author="Panel Amendment" w:date="2026-11-04T15:16:00Z" w16du:dateUtc="2026-11-04T02:16:00Z">
        <w:r w:rsidR="00A46D94">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adjusted bond referred to in Condition </w:t>
      </w:r>
      <w:del w:id="22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4.7,</w:delText>
        </w:r>
      </w:del>
      <w:ins w:id="221" w:author="Panel Amendment" w:date="2026-11-04T15:16:00Z" w16du:dateUtc="2026-11-04T02:16:00Z">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_Ref244089603 \r \h </w:instrText>
        </w:r>
        <w:r w:rsidR="00395B17">
          <w:rPr>
            <w:rStyle w:val="fontstyle21"/>
            <w:rFonts w:ascii="Verdana" w:eastAsia="Source Sans Pro" w:hAnsi="Verdana" w:cs="Source Sans Pro"/>
            <w:color w:val="auto"/>
            <w:sz w:val="20"/>
            <w:szCs w:val="20"/>
          </w:rPr>
          <w:instrText xml:space="preserve"> \* MERGEFORMAT </w:instrText>
        </w:r>
      </w:ins>
      <w:r w:rsidR="0041575A">
        <w:rPr>
          <w:rStyle w:val="fontstyle21"/>
          <w:rFonts w:ascii="Verdana" w:eastAsia="Source Sans Pro" w:hAnsi="Verdana" w:cs="Source Sans Pro"/>
          <w:color w:val="auto"/>
          <w:sz w:val="20"/>
          <w:szCs w:val="20"/>
        </w:rPr>
      </w:r>
      <w:ins w:id="222" w:author="Panel Amendment" w:date="2026-11-04T15:16:00Z" w16du:dateUtc="2026-11-04T02:16:00Z">
        <w:r w:rsidR="0041575A">
          <w:rPr>
            <w:rStyle w:val="fontstyle21"/>
            <w:rFonts w:ascii="Verdana" w:eastAsia="Source Sans Pro" w:hAnsi="Verdana" w:cs="Source Sans Pro"/>
            <w:color w:val="auto"/>
            <w:sz w:val="20"/>
            <w:szCs w:val="20"/>
          </w:rPr>
          <w:fldChar w:fldCharType="separate"/>
        </w:r>
        <w:r w:rsidR="0041575A">
          <w:rPr>
            <w:rStyle w:val="fontstyle21"/>
            <w:rFonts w:ascii="Verdana" w:eastAsia="Source Sans Pro" w:hAnsi="Verdana" w:cs="Source Sans Pro"/>
            <w:color w:val="auto"/>
            <w:sz w:val="20"/>
            <w:szCs w:val="20"/>
          </w:rPr>
          <w:t>4.7</w:t>
        </w:r>
        <w:r w:rsidR="0041575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 after 30</w:t>
      </w:r>
      <w:del w:id="22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w:delText>
        </w:r>
      </w:del>
      <w:ins w:id="224" w:author="Panel Amendment" w:date="2026-11-04T15:16:00Z" w16du:dateUtc="2026-11-04T02:16:00Z">
        <w:r w:rsidR="00DD581B">
          <w:rPr>
            <w:rStyle w:val="fontstyle21"/>
            <w:rFonts w:ascii="Verdana" w:eastAsia="Source Sans Pro" w:hAnsi="Verdana" w:cs="Source Sans Pro"/>
            <w:color w:val="auto"/>
            <w:sz w:val="20"/>
            <w:szCs w:val="20"/>
          </w:rPr>
          <w:t> </w:t>
        </w:r>
      </w:ins>
      <w:r w:rsidRPr="00016286">
        <w:rPr>
          <w:rStyle w:val="fontstyle21"/>
          <w:rFonts w:ascii="Verdana" w:eastAsia="Source Sans Pro" w:hAnsi="Verdana" w:cs="Source Sans Pro"/>
          <w:color w:val="auto"/>
          <w:sz w:val="20"/>
          <w:szCs w:val="20"/>
        </w:rPr>
        <w:t>working days have expired from the date the Consent Holder was notified of the terms of the inflation</w:t>
      </w:r>
      <w:del w:id="22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w:delText>
        </w:r>
      </w:del>
      <w:ins w:id="226" w:author="Panel Amendment" w:date="2026-11-04T15:16:00Z" w16du:dateUtc="2026-11-04T02:16:00Z">
        <w:r w:rsidR="00A46D94">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adjusted bond by the Consent </w:t>
      </w:r>
      <w:r w:rsidRPr="00016286">
        <w:t>Authorities</w:t>
      </w:r>
      <w:r w:rsidRPr="00016286">
        <w:rPr>
          <w:rStyle w:val="fontstyle21"/>
          <w:rFonts w:ascii="Verdana" w:eastAsia="Source Sans Pro" w:hAnsi="Verdana" w:cs="Source Sans Pro"/>
          <w:color w:val="auto"/>
          <w:sz w:val="20"/>
          <w:szCs w:val="20"/>
        </w:rPr>
        <w:t xml:space="preserve"> unless the inflation</w:t>
      </w:r>
      <w:del w:id="227"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w:delText>
        </w:r>
      </w:del>
      <w:ins w:id="228" w:author="Panel Amendment" w:date="2026-11-04T15:16:00Z" w16du:dateUtc="2026-11-04T02:16:00Z">
        <w:r w:rsidR="00131C5C">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adjusted bond has been executed with the Consent </w:t>
      </w:r>
      <w:r w:rsidRPr="00016286">
        <w:t>Authorities</w:t>
      </w:r>
      <w:r w:rsidRPr="00016286">
        <w:rPr>
          <w:rStyle w:val="fontstyle21"/>
          <w:rFonts w:ascii="Verdana" w:eastAsia="Source Sans Pro" w:hAnsi="Verdana" w:cs="Source Sans Pro"/>
          <w:color w:val="auto"/>
          <w:sz w:val="20"/>
          <w:szCs w:val="20"/>
        </w:rPr>
        <w:t xml:space="preserve"> by the Consent Holder and guarantor; or</w:t>
      </w:r>
    </w:p>
    <w:p w14:paraId="1679D04F" w14:textId="345FE4FE" w:rsidR="004276B3" w:rsidRPr="00016286" w:rsidRDefault="00131C5C" w:rsidP="00DF10ED">
      <w:pPr>
        <w:pStyle w:val="Paraa"/>
        <w:rPr>
          <w:rStyle w:val="fontstyle21"/>
          <w:rFonts w:ascii="Verdana" w:eastAsia="Source Sans Pro" w:hAnsi="Verdana" w:cs="Source Sans Pro"/>
          <w:color w:val="auto"/>
          <w:sz w:val="20"/>
          <w:szCs w:val="20"/>
          <w:lang w:bidi="th-TH"/>
        </w:rPr>
      </w:pPr>
      <w:r>
        <w:rPr>
          <w:rStyle w:val="fontstyle21"/>
          <w:rFonts w:ascii="Verdana" w:eastAsia="Source Sans Pro" w:hAnsi="Verdana" w:cs="Source Sans Pro"/>
          <w:color w:val="auto"/>
          <w:sz w:val="20"/>
          <w:szCs w:val="20"/>
        </w:rPr>
        <w:t xml:space="preserve">In respect of any bond sum changed or reviewed pursuant to Sections 127 or 128 of the Act, after thirty </w:t>
      </w:r>
      <w:ins w:id="229" w:author="Panel Amendment" w:date="2026-11-04T15:16:00Z" w16du:dateUtc="2026-11-04T02:16:00Z">
        <w:r>
          <w:rPr>
            <w:rStyle w:val="fontstyle21"/>
            <w:rFonts w:ascii="Verdana" w:eastAsia="Source Sans Pro" w:hAnsi="Verdana" w:cs="Source Sans Pro"/>
            <w:color w:val="auto"/>
            <w:sz w:val="20"/>
            <w:szCs w:val="20"/>
          </w:rPr>
          <w:t>(</w:t>
        </w:r>
      </w:ins>
      <w:r>
        <w:rPr>
          <w:rStyle w:val="fontstyle21"/>
          <w:rFonts w:ascii="Verdana" w:eastAsia="Source Sans Pro" w:hAnsi="Verdana" w:cs="Source Sans Pro"/>
          <w:color w:val="auto"/>
          <w:sz w:val="20"/>
          <w:szCs w:val="20"/>
        </w:rPr>
        <w:t>30</w:t>
      </w:r>
      <w:ins w:id="230" w:author="Panel Amendment" w:date="2026-11-04T15:16:00Z" w16du:dateUtc="2026-11-04T02:16:00Z">
        <w:r>
          <w:rPr>
            <w:rStyle w:val="fontstyle21"/>
            <w:rFonts w:ascii="Verdana" w:eastAsia="Source Sans Pro" w:hAnsi="Verdana" w:cs="Source Sans Pro"/>
            <w:color w:val="auto"/>
            <w:sz w:val="20"/>
            <w:szCs w:val="20"/>
          </w:rPr>
          <w:t>)</w:t>
        </w:r>
      </w:ins>
      <w:r>
        <w:rPr>
          <w:rStyle w:val="fontstyle21"/>
          <w:rFonts w:ascii="Verdana" w:eastAsia="Source Sans Pro" w:hAnsi="Verdana" w:cs="Source Sans Pro"/>
          <w:color w:val="auto"/>
          <w:sz w:val="20"/>
          <w:szCs w:val="20"/>
        </w:rPr>
        <w:t xml:space="preserve"> working days have expired from the date the Consent Holder was notified of the </w:t>
      </w:r>
      <w:ins w:id="231" w:author="Panel Amendment" w:date="2026-11-04T15:16:00Z" w16du:dateUtc="2026-11-04T02:16:00Z">
        <w:r>
          <w:rPr>
            <w:rStyle w:val="fontstyle21"/>
            <w:rFonts w:ascii="Verdana" w:eastAsia="Source Sans Pro" w:hAnsi="Verdana" w:cs="Source Sans Pro"/>
            <w:color w:val="auto"/>
            <w:sz w:val="20"/>
            <w:szCs w:val="20"/>
          </w:rPr>
          <w:t xml:space="preserve">Consent Authorities' </w:t>
        </w:r>
      </w:ins>
      <w:r>
        <w:rPr>
          <w:rStyle w:val="fontstyle21"/>
          <w:rFonts w:ascii="Verdana" w:eastAsia="Source Sans Pro" w:hAnsi="Verdana" w:cs="Source Sans Pro"/>
          <w:color w:val="auto"/>
          <w:sz w:val="20"/>
          <w:szCs w:val="20"/>
        </w:rPr>
        <w:t xml:space="preserve">decision </w:t>
      </w:r>
      <w:del w:id="23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of</w:delText>
        </w:r>
      </w:del>
      <w:ins w:id="233" w:author="Panel Amendment" w:date="2026-11-04T15:16:00Z" w16du:dateUtc="2026-11-04T02:16:00Z">
        <w:r>
          <w:rPr>
            <w:rStyle w:val="fontstyle21"/>
            <w:rFonts w:ascii="Verdana" w:eastAsia="Source Sans Pro" w:hAnsi="Verdana" w:cs="Source Sans Pro"/>
            <w:color w:val="auto"/>
            <w:sz w:val="20"/>
            <w:szCs w:val="20"/>
          </w:rPr>
          <w:t>to change or review</w:t>
        </w:r>
      </w:ins>
      <w:r>
        <w:rPr>
          <w:rStyle w:val="fontstyle21"/>
          <w:rFonts w:ascii="Verdana" w:eastAsia="Source Sans Pro" w:hAnsi="Verdana" w:cs="Source Sans Pro"/>
          <w:color w:val="auto"/>
          <w:sz w:val="20"/>
          <w:szCs w:val="20"/>
        </w:rPr>
        <w:t xml:space="preserve"> the </w:t>
      </w:r>
      <w:del w:id="234"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changed or reviewed </w:delText>
        </w:r>
      </w:del>
      <w:r>
        <w:rPr>
          <w:rStyle w:val="fontstyle21"/>
          <w:rFonts w:ascii="Verdana" w:eastAsia="Source Sans Pro" w:hAnsi="Verdana" w:cs="Source Sans Pro"/>
          <w:color w:val="auto"/>
          <w:sz w:val="20"/>
          <w:szCs w:val="20"/>
        </w:rPr>
        <w:t>bond</w:t>
      </w:r>
      <w:del w:id="23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by the Consent </w:delText>
        </w:r>
        <w:r w:rsidR="00C05E0A" w:rsidRPr="00AB61C8">
          <w:rPr>
            <w:rFonts w:ascii="Source Sans Pro" w:hAnsi="Source Sans Pro"/>
          </w:rPr>
          <w:delText>Authorities</w:delText>
        </w:r>
      </w:del>
      <w:ins w:id="236" w:author="Panel Amendment" w:date="2026-11-04T15:16:00Z" w16du:dateUtc="2026-11-04T02:16:00Z">
        <w:r>
          <w:rPr>
            <w:rStyle w:val="fontstyle21"/>
            <w:rFonts w:ascii="Verdana" w:eastAsia="Source Sans Pro" w:hAnsi="Verdana" w:cs="Source Sans Pro"/>
            <w:color w:val="auto"/>
            <w:sz w:val="20"/>
            <w:szCs w:val="20"/>
          </w:rPr>
          <w:t>,</w:t>
        </w:r>
      </w:ins>
      <w:r>
        <w:rPr>
          <w:rStyle w:val="fontstyle21"/>
          <w:rFonts w:ascii="Verdana" w:eastAsia="Source Sans Pro" w:hAnsi="Verdana" w:cs="Source Sans Pro"/>
          <w:color w:val="auto"/>
          <w:sz w:val="20"/>
          <w:szCs w:val="20"/>
        </w:rPr>
        <w:t xml:space="preserve"> unless the changed or reviewed bond has been executed with the Consent </w:t>
      </w:r>
      <w:r>
        <w:t>Authorities</w:t>
      </w:r>
      <w:r>
        <w:rPr>
          <w:rStyle w:val="fontstyle21"/>
          <w:rFonts w:ascii="Verdana" w:eastAsia="Source Sans Pro" w:hAnsi="Verdana" w:cs="Source Sans Pro"/>
          <w:color w:val="auto"/>
          <w:sz w:val="20"/>
          <w:szCs w:val="20"/>
        </w:rPr>
        <w:t xml:space="preserve"> by the Consent Holder and guarantor; or</w:t>
      </w:r>
    </w:p>
    <w:p w14:paraId="5A3920FE" w14:textId="1B357291" w:rsidR="004276B3" w:rsidRPr="00016286" w:rsidRDefault="004276B3" w:rsidP="00DF10ED">
      <w:pPr>
        <w:pStyle w:val="Paraa"/>
      </w:pPr>
      <w:r w:rsidRPr="00016286">
        <w:rPr>
          <w:rStyle w:val="fontstyle21"/>
          <w:rFonts w:ascii="Verdana" w:eastAsia="Source Sans Pro" w:hAnsi="Verdana" w:cs="Source Sans Pro"/>
          <w:color w:val="auto"/>
          <w:sz w:val="20"/>
          <w:szCs w:val="20"/>
        </w:rPr>
        <w:t xml:space="preserve">If, during the term of these consents, the whole or any part of the bond is required to be used for the carrying out and completion of all obligations of the Consent Holder under the bond, unless the full bond has been executed </w:t>
      </w:r>
      <w:del w:id="237"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with the Consent </w:delText>
        </w:r>
        <w:r w:rsidR="00C05E0A" w:rsidRPr="00AB61C8">
          <w:rPr>
            <w:rFonts w:ascii="Source Sans Pro" w:hAnsi="Source Sans Pro"/>
          </w:rPr>
          <w:delText>Authorities</w:delText>
        </w:r>
        <w:r w:rsidR="00C05E0A" w:rsidRPr="00AB61C8">
          <w:rPr>
            <w:rStyle w:val="fontstyle21"/>
            <w:rFonts w:ascii="Source Sans Pro" w:eastAsia="Source Sans Pro" w:hAnsi="Source Sans Pro" w:cs="Source Sans Pro"/>
            <w:color w:val="auto"/>
            <w:sz w:val="20"/>
            <w:szCs w:val="20"/>
          </w:rPr>
          <w:delText xml:space="preserve"> </w:delText>
        </w:r>
      </w:del>
      <w:r w:rsidRPr="00016286">
        <w:rPr>
          <w:rStyle w:val="fontstyle21"/>
          <w:rFonts w:ascii="Verdana" w:eastAsia="Source Sans Pro" w:hAnsi="Verdana" w:cs="Source Sans Pro"/>
          <w:color w:val="auto"/>
          <w:sz w:val="20"/>
          <w:szCs w:val="20"/>
        </w:rPr>
        <w:t>by the Consent Holder and guarantor</w:t>
      </w:r>
      <w:ins w:id="238" w:author="Panel Amendment" w:date="2026-11-04T15:16:00Z" w16du:dateUtc="2026-11-04T02:16:00Z">
        <w:r w:rsidR="00131C5C">
          <w:rPr>
            <w:rStyle w:val="fontstyle21"/>
            <w:rFonts w:ascii="Verdana" w:eastAsia="Source Sans Pro" w:hAnsi="Verdana" w:cs="Source Sans Pro"/>
            <w:color w:val="auto"/>
            <w:sz w:val="20"/>
            <w:szCs w:val="20"/>
          </w:rPr>
          <w:t xml:space="preserve"> with the Consent Authorities</w:t>
        </w:r>
      </w:ins>
      <w:r w:rsidRPr="00016286">
        <w:rPr>
          <w:rStyle w:val="fontstyle21"/>
          <w:rFonts w:ascii="Verdana" w:eastAsia="Source Sans Pro" w:hAnsi="Verdana" w:cs="Source Sans Pro"/>
          <w:color w:val="auto"/>
          <w:sz w:val="20"/>
          <w:szCs w:val="20"/>
        </w:rPr>
        <w:t xml:space="preserve">. </w:t>
      </w:r>
    </w:p>
    <w:p w14:paraId="21B97052" w14:textId="480008F9" w:rsidR="005A634B" w:rsidRPr="005A634B" w:rsidRDefault="005A634B" w:rsidP="00DF10ED">
      <w:pPr>
        <w:pStyle w:val="Paraa"/>
        <w:numPr>
          <w:ilvl w:val="0"/>
          <w:numId w:val="0"/>
        </w:numPr>
        <w:ind w:left="1440"/>
        <w:rPr>
          <w:ins w:id="239" w:author="Panel Amendment" w:date="2026-11-04T15:16:00Z" w16du:dateUtc="2026-11-04T02:16:00Z"/>
          <w:rStyle w:val="fontstyle21"/>
          <w:rFonts w:ascii="Verdana" w:hAnsi="Verdana" w:cs="Times New Roman"/>
          <w:color w:val="auto"/>
          <w:sz w:val="20"/>
          <w:szCs w:val="24"/>
        </w:rPr>
      </w:pPr>
    </w:p>
    <w:p w14:paraId="5CB39640" w14:textId="08F2F284" w:rsidR="004276B3" w:rsidRPr="00016286" w:rsidRDefault="004276B3" w:rsidP="00395B17">
      <w:pPr>
        <w:pStyle w:val="Para11"/>
        <w:spacing w:line="276" w:lineRule="auto"/>
      </w:pPr>
      <w:r w:rsidRPr="00016286">
        <w:t xml:space="preserve">The Consent Holder must complete </w:t>
      </w:r>
      <w:del w:id="240" w:author="Panel Amendment" w:date="2026-11-04T15:16:00Z" w16du:dateUtc="2026-11-04T02:16:00Z">
        <w:r w:rsidR="00C05E0A" w:rsidRPr="00AB61C8">
          <w:rPr>
            <w:rFonts w:ascii="Source Sans Pro" w:eastAsia="Source Sans Pro" w:hAnsi="Source Sans Pro" w:cs="Source Sans Pro"/>
            <w:szCs w:val="20"/>
          </w:rPr>
          <w:delText>such</w:delText>
        </w:r>
      </w:del>
      <w:ins w:id="241" w:author="Panel Amendment" w:date="2026-11-04T15:16:00Z" w16du:dateUtc="2026-11-04T02:16:00Z">
        <w:r w:rsidR="00131C5C">
          <w:t>the</w:t>
        </w:r>
      </w:ins>
      <w:r w:rsidRPr="00016286">
        <w:t xml:space="preserve"> work requested in respect of which any bond is held</w:t>
      </w:r>
      <w:del w:id="242" w:author="Panel Amendment" w:date="2026-11-04T15:16:00Z" w16du:dateUtc="2026-11-04T02:16:00Z">
        <w:r w:rsidR="00C05E0A" w:rsidRPr="00AB61C8">
          <w:rPr>
            <w:rFonts w:ascii="Source Sans Pro" w:eastAsia="Source Sans Pro" w:hAnsi="Source Sans Pro" w:cs="Source Sans Pro"/>
            <w:szCs w:val="20"/>
          </w:rPr>
          <w:delText>,</w:delText>
        </w:r>
      </w:del>
      <w:r w:rsidRPr="00016286">
        <w:t xml:space="preserve"> within the </w:t>
      </w:r>
      <w:r w:rsidR="006D0B6E" w:rsidRPr="00016286">
        <w:t>time</w:t>
      </w:r>
      <w:r w:rsidRPr="00016286">
        <w:t xml:space="preserve"> </w:t>
      </w:r>
      <w:del w:id="243" w:author="Panel Amendment" w:date="2026-11-04T15:16:00Z" w16du:dateUtc="2026-11-04T02:16:00Z">
        <w:r w:rsidR="00C05E0A" w:rsidRPr="00AB61C8">
          <w:rPr>
            <w:rFonts w:ascii="Source Sans Pro" w:eastAsia="Source Sans Pro" w:hAnsi="Source Sans Pro" w:cs="Source Sans Pro"/>
            <w:szCs w:val="20"/>
          </w:rPr>
          <w:delText xml:space="preserve">period </w:delText>
        </w:r>
      </w:del>
      <w:r w:rsidRPr="00016286">
        <w:t xml:space="preserve">nominated </w:t>
      </w:r>
      <w:del w:id="244" w:author="Panel Amendment" w:date="2026-11-04T15:16:00Z" w16du:dateUtc="2026-11-04T02:16:00Z">
        <w:r w:rsidR="00C05E0A" w:rsidRPr="00AB61C8">
          <w:rPr>
            <w:rFonts w:ascii="Source Sans Pro" w:eastAsia="Source Sans Pro" w:hAnsi="Source Sans Pro" w:cs="Source Sans Pro"/>
            <w:szCs w:val="20"/>
          </w:rPr>
          <w:delText>by</w:delText>
        </w:r>
      </w:del>
      <w:ins w:id="245" w:author="Panel Amendment" w:date="2026-11-04T15:16:00Z" w16du:dateUtc="2026-11-04T02:16:00Z">
        <w:r w:rsidR="00131C5C">
          <w:t>in</w:t>
        </w:r>
      </w:ins>
      <w:r w:rsidRPr="00016286">
        <w:t xml:space="preserve"> the Consent Authorities</w:t>
      </w:r>
      <w:r w:rsidR="003A766F">
        <w:t>’</w:t>
      </w:r>
      <w:r w:rsidRPr="00016286">
        <w:t xml:space="preserve"> written request.  </w:t>
      </w:r>
    </w:p>
    <w:p w14:paraId="200101D4" w14:textId="0F909DE7" w:rsidR="005A634B" w:rsidRPr="005A634B" w:rsidRDefault="005A634B" w:rsidP="00395B17">
      <w:pPr>
        <w:pStyle w:val="Para11"/>
        <w:numPr>
          <w:ilvl w:val="0"/>
          <w:numId w:val="0"/>
        </w:numPr>
        <w:spacing w:line="276" w:lineRule="auto"/>
        <w:ind w:left="680"/>
        <w:rPr>
          <w:ins w:id="246" w:author="Panel Amendment" w:date="2026-11-04T15:16:00Z" w16du:dateUtc="2026-11-04T02:16:00Z"/>
          <w:rStyle w:val="fontstyle21"/>
          <w:rFonts w:ascii="Verdana" w:hAnsi="Verdana" w:cs="Times New Roman"/>
          <w:color w:val="auto"/>
          <w:sz w:val="20"/>
          <w:szCs w:val="24"/>
        </w:rPr>
      </w:pPr>
    </w:p>
    <w:p w14:paraId="7097F741" w14:textId="0567A4D4" w:rsidR="004276B3" w:rsidRPr="00016286" w:rsidRDefault="00131C5C" w:rsidP="00395B17">
      <w:pPr>
        <w:pStyle w:val="Para11"/>
        <w:spacing w:line="276" w:lineRule="auto"/>
      </w:pPr>
      <w:r>
        <w:t xml:space="preserve">If the consents are transferred in </w:t>
      </w:r>
      <w:del w:id="247" w:author="Panel Amendment" w:date="2026-11-04T15:16:00Z" w16du:dateUtc="2026-11-04T02:16:00Z">
        <w:r w:rsidR="00C05E0A" w:rsidRPr="00AB61C8">
          <w:rPr>
            <w:rFonts w:ascii="Source Sans Pro" w:eastAsia="Source Sans Pro" w:hAnsi="Source Sans Pro" w:cs="Source Sans Pro"/>
            <w:szCs w:val="20"/>
          </w:rPr>
          <w:delText xml:space="preserve">part or </w:delText>
        </w:r>
      </w:del>
      <w:r>
        <w:t xml:space="preserve">whole </w:t>
      </w:r>
      <w:ins w:id="248" w:author="Panel Amendment" w:date="2026-11-04T15:16:00Z" w16du:dateUtc="2026-11-04T02:16:00Z">
        <w:r>
          <w:t xml:space="preserve">or in part </w:t>
        </w:r>
      </w:ins>
      <w:r>
        <w:t xml:space="preserve">to another party or person, the bond must </w:t>
      </w:r>
      <w:del w:id="249" w:author="Panel Amendment" w:date="2026-11-04T15:16:00Z" w16du:dateUtc="2026-11-04T02:16:00Z">
        <w:r w:rsidR="00C05E0A" w:rsidRPr="00AB61C8">
          <w:rPr>
            <w:rFonts w:ascii="Source Sans Pro" w:eastAsia="Source Sans Pro" w:hAnsi="Source Sans Pro" w:cs="Source Sans Pro"/>
            <w:szCs w:val="20"/>
          </w:rPr>
          <w:delText>continue</w:delText>
        </w:r>
      </w:del>
      <w:ins w:id="250" w:author="Panel Amendment" w:date="2026-11-04T15:16:00Z" w16du:dateUtc="2026-11-04T02:16:00Z">
        <w:r>
          <w:t>remain in force</w:t>
        </w:r>
      </w:ins>
      <w:r>
        <w:t xml:space="preserve"> until any outstanding work</w:t>
      </w:r>
      <w:ins w:id="251" w:author="Panel Amendment" w:date="2026-11-04T15:16:00Z" w16du:dateUtc="2026-11-04T02:16:00Z">
        <w:r>
          <w:t xml:space="preserve"> as</w:t>
        </w:r>
      </w:ins>
      <w:r>
        <w:t xml:space="preserve"> at the date of transfer is completed to ensure compliance with the conditions of these consents, unless the Consent Authorities are satisfied </w:t>
      </w:r>
      <w:ins w:id="252" w:author="Panel Amendment" w:date="2026-11-04T15:16:00Z" w16du:dateUtc="2026-11-04T02:16:00Z">
        <w:r>
          <w:t xml:space="preserve">that </w:t>
        </w:r>
      </w:ins>
      <w:r>
        <w:t>adequate provisions have been made to transfer the liability to the new Consent Holder.</w:t>
      </w:r>
    </w:p>
    <w:p w14:paraId="04A47E6C" w14:textId="514E6569" w:rsidR="005A634B" w:rsidRPr="005A634B" w:rsidRDefault="005A634B" w:rsidP="00395B17">
      <w:pPr>
        <w:pStyle w:val="Para11"/>
        <w:numPr>
          <w:ilvl w:val="0"/>
          <w:numId w:val="0"/>
        </w:numPr>
        <w:spacing w:line="276" w:lineRule="auto"/>
        <w:ind w:left="680"/>
        <w:rPr>
          <w:ins w:id="253" w:author="Panel Amendment" w:date="2026-11-04T15:16:00Z" w16du:dateUtc="2026-11-04T02:16:00Z"/>
          <w:rStyle w:val="fontstyle21"/>
          <w:rFonts w:ascii="Verdana" w:hAnsi="Verdana" w:cs="Times New Roman"/>
          <w:color w:val="auto"/>
          <w:sz w:val="20"/>
          <w:szCs w:val="24"/>
        </w:rPr>
      </w:pPr>
    </w:p>
    <w:p w14:paraId="10F568EF" w14:textId="31814A1C" w:rsidR="004276B3" w:rsidRPr="00016286" w:rsidRDefault="004276B3" w:rsidP="00395B17">
      <w:pPr>
        <w:pStyle w:val="Para11"/>
        <w:spacing w:line="276" w:lineRule="auto"/>
      </w:pPr>
      <w:r w:rsidRPr="00016286">
        <w:t xml:space="preserve">In the event of any such transfer of the consents, the Consent Holder must ensure that the transfer </w:t>
      </w:r>
      <w:del w:id="254" w:author="Panel Amendment" w:date="2026-11-04T15:16:00Z" w16du:dateUtc="2026-11-04T02:16:00Z">
        <w:r w:rsidR="00C05E0A" w:rsidRPr="00AB61C8">
          <w:rPr>
            <w:rFonts w:ascii="Source Sans Pro" w:eastAsia="Source Sans Pro" w:hAnsi="Source Sans Pro" w:cs="Source Sans Pro"/>
            <w:szCs w:val="20"/>
          </w:rPr>
          <w:delText>provides</w:delText>
        </w:r>
      </w:del>
      <w:ins w:id="255" w:author="Panel Amendment" w:date="2026-11-04T15:16:00Z" w16du:dateUtc="2026-11-04T02:16:00Z">
        <w:r w:rsidR="00D60FF7">
          <w:t>inclu</w:t>
        </w:r>
        <w:r w:rsidRPr="00016286">
          <w:t>des</w:t>
        </w:r>
      </w:ins>
      <w:r w:rsidRPr="00016286">
        <w:t xml:space="preserve"> a replacement bond </w:t>
      </w:r>
      <w:del w:id="256" w:author="Panel Amendment" w:date="2026-11-04T15:16:00Z" w16du:dateUtc="2026-11-04T02:16:00Z">
        <w:r w:rsidR="00C05E0A" w:rsidRPr="00AB61C8">
          <w:rPr>
            <w:rFonts w:ascii="Source Sans Pro" w:eastAsia="Source Sans Pro" w:hAnsi="Source Sans Pro" w:cs="Source Sans Pro"/>
            <w:szCs w:val="20"/>
          </w:rPr>
          <w:delText>to</w:delText>
        </w:r>
      </w:del>
      <w:ins w:id="257" w:author="Panel Amendment" w:date="2026-11-04T15:16:00Z" w16du:dateUtc="2026-11-04T02:16:00Z">
        <w:r w:rsidR="00D60FF7">
          <w:t>for</w:t>
        </w:r>
      </w:ins>
      <w:r w:rsidRPr="00016286">
        <w:t xml:space="preserve"> the Consent Authorities on the terms required by the Bond Conditions.</w:t>
      </w:r>
    </w:p>
    <w:p w14:paraId="31C75717" w14:textId="680FBE6F" w:rsidR="004276B3" w:rsidRPr="00016286" w:rsidRDefault="004276B3" w:rsidP="00395B17">
      <w:pPr>
        <w:pStyle w:val="Para11"/>
        <w:numPr>
          <w:ilvl w:val="0"/>
          <w:numId w:val="0"/>
        </w:numPr>
        <w:spacing w:line="276" w:lineRule="auto"/>
        <w:ind w:left="680"/>
        <w:rPr>
          <w:rStyle w:val="fontstyle21"/>
          <w:rFonts w:ascii="Verdana" w:eastAsia="Source Sans Pro" w:hAnsi="Verdana" w:cs="Source Sans Pro"/>
          <w:color w:val="auto"/>
          <w:sz w:val="20"/>
          <w:szCs w:val="20"/>
          <w:lang w:bidi="th-TH"/>
        </w:rPr>
      </w:pPr>
    </w:p>
    <w:p w14:paraId="4764E505" w14:textId="2AA2BE5E" w:rsidR="004276B3" w:rsidRDefault="004276B3" w:rsidP="00395B17">
      <w:pPr>
        <w:pStyle w:val="Para11"/>
        <w:spacing w:line="276" w:lineRule="auto"/>
      </w:pPr>
      <w:r w:rsidRPr="00016286">
        <w:t>The Consent Holder must meet the costs of providing any bond, or bonds, including the costs of the bond and any substitute bond.</w:t>
      </w:r>
    </w:p>
    <w:p w14:paraId="04B2DE97" w14:textId="77777777" w:rsidR="004276B3" w:rsidRPr="00016286" w:rsidRDefault="004276B3" w:rsidP="00395B17">
      <w:pPr>
        <w:spacing w:line="276" w:lineRule="auto"/>
        <w:ind w:right="96"/>
        <w:rPr>
          <w:ins w:id="258" w:author="Panel Amendment" w:date="2026-11-04T15:16:00Z" w16du:dateUtc="2026-11-04T02:16:00Z"/>
          <w:rFonts w:eastAsia="Source Sans Pro" w:cs="Source Sans Pro"/>
          <w:b/>
          <w:bCs/>
          <w:i/>
          <w:iCs/>
          <w:szCs w:val="20"/>
        </w:rPr>
      </w:pPr>
    </w:p>
    <w:p w14:paraId="5D11FE4D" w14:textId="77777777" w:rsidR="004276B3" w:rsidRPr="00016286" w:rsidRDefault="004276B3" w:rsidP="00395B17">
      <w:pPr>
        <w:spacing w:line="276" w:lineRule="auto"/>
        <w:ind w:left="680" w:right="96"/>
        <w:rPr>
          <w:rFonts w:eastAsia="Source Sans Pro" w:cs="Source Sans Pro"/>
          <w:i/>
          <w:iCs/>
          <w:szCs w:val="20"/>
        </w:rPr>
      </w:pPr>
      <w:r w:rsidRPr="00016286">
        <w:rPr>
          <w:rFonts w:eastAsia="Source Sans Pro" w:cs="Source Sans Pro"/>
          <w:b/>
          <w:bCs/>
          <w:i/>
          <w:iCs/>
          <w:szCs w:val="20"/>
        </w:rPr>
        <w:t>Advice Note:</w:t>
      </w:r>
      <w:r w:rsidRPr="00016286">
        <w:rPr>
          <w:rFonts w:eastAsia="Source Sans Pro" w:cs="Source Sans Pro"/>
          <w:i/>
          <w:iCs/>
          <w:szCs w:val="20"/>
        </w:rPr>
        <w:t xml:space="preserve"> </w:t>
      </w:r>
    </w:p>
    <w:p w14:paraId="1655B9B3" w14:textId="6F37445C" w:rsidR="004276B3" w:rsidRDefault="004276B3" w:rsidP="00156983">
      <w:pPr>
        <w:pStyle w:val="ListParagraph"/>
        <w:numPr>
          <w:ilvl w:val="0"/>
          <w:numId w:val="86"/>
        </w:numPr>
        <w:tabs>
          <w:tab w:val="left" w:pos="1143"/>
        </w:tabs>
        <w:spacing w:line="276" w:lineRule="auto"/>
        <w:ind w:left="1040" w:right="-46"/>
        <w:rPr>
          <w:rFonts w:eastAsia="Source Sans Pro" w:cs="Source Sans Pro"/>
          <w:szCs w:val="20"/>
        </w:rPr>
      </w:pPr>
      <w:r w:rsidRPr="00016286">
        <w:rPr>
          <w:rFonts w:eastAsia="Source Sans Pro" w:cs="Source Sans Pro"/>
          <w:i/>
          <w:iCs/>
          <w:szCs w:val="20"/>
        </w:rPr>
        <w:t>The Consent Authority will release the bond upon the closure of the mine if all conditions of consent have been complied with to the satisfaction of the Consent Authorities</w:t>
      </w:r>
      <w:r w:rsidRPr="00016286">
        <w:rPr>
          <w:rFonts w:eastAsia="Source Sans Pro" w:cs="Source Sans Pro"/>
          <w:szCs w:val="20"/>
        </w:rPr>
        <w:t xml:space="preserve">. </w:t>
      </w:r>
    </w:p>
    <w:p w14:paraId="493A15B4" w14:textId="3F0EB3F5" w:rsidR="005A634B" w:rsidRPr="00016286" w:rsidRDefault="005A634B" w:rsidP="00395B17">
      <w:pPr>
        <w:pStyle w:val="ListParagraph"/>
        <w:tabs>
          <w:tab w:val="left" w:pos="1143"/>
        </w:tabs>
        <w:spacing w:line="276" w:lineRule="auto"/>
        <w:ind w:left="113" w:right="96"/>
        <w:rPr>
          <w:ins w:id="259" w:author="Panel Amendment" w:date="2026-11-04T15:16:00Z" w16du:dateUtc="2026-11-04T02:16:00Z"/>
          <w:rFonts w:eastAsia="Source Sans Pro" w:cs="Source Sans Pro"/>
          <w:szCs w:val="20"/>
        </w:rPr>
      </w:pPr>
      <w:bookmarkStart w:id="260" w:name="_Toc227673809"/>
    </w:p>
    <w:p w14:paraId="71C1C6D1" w14:textId="545F6A43" w:rsidR="004276B3" w:rsidRPr="00016286" w:rsidRDefault="004276B3" w:rsidP="00395B17">
      <w:pPr>
        <w:pStyle w:val="Condition"/>
        <w:spacing w:line="276" w:lineRule="auto"/>
      </w:pPr>
      <w:bookmarkStart w:id="261" w:name="_Toc97638892"/>
      <w:bookmarkStart w:id="262" w:name="_Toc244154575"/>
      <w:r w:rsidRPr="00016286">
        <w:t>Annual Work Programme</w:t>
      </w:r>
      <w:bookmarkEnd w:id="260"/>
      <w:bookmarkEnd w:id="261"/>
      <w:bookmarkEnd w:id="262"/>
    </w:p>
    <w:p w14:paraId="31F52202" w14:textId="70442C4F" w:rsidR="004276B3" w:rsidRPr="00016286" w:rsidRDefault="00D60FF7" w:rsidP="00395B17">
      <w:pPr>
        <w:pStyle w:val="Para11"/>
        <w:spacing w:line="276" w:lineRule="auto"/>
      </w:pPr>
      <w:r>
        <w:t xml:space="preserve">At least 40 working days </w:t>
      </w:r>
      <w:del w:id="263" w:author="Panel Amendment" w:date="2026-11-04T15:16:00Z" w16du:dateUtc="2026-11-04T02:16:00Z">
        <w:r w:rsidR="00C05E0A" w:rsidRPr="00AB61C8">
          <w:rPr>
            <w:rFonts w:ascii="Source Sans Pro" w:eastAsia="Source Sans Pro" w:hAnsi="Source Sans Pro" w:cs="Source Sans Pro"/>
            <w:szCs w:val="20"/>
          </w:rPr>
          <w:delText xml:space="preserve">prior to </w:delText>
        </w:r>
      </w:del>
      <w:ins w:id="264" w:author="Panel Amendment" w:date="2026-11-04T15:16:00Z" w16du:dateUtc="2026-11-04T02:16:00Z">
        <w:r>
          <w:t xml:space="preserve">before commencing </w:t>
        </w:r>
      </w:ins>
      <w:r>
        <w:t>mining activities</w:t>
      </w:r>
      <w:del w:id="265" w:author="Panel Amendment" w:date="2026-11-04T15:16:00Z" w16du:dateUtc="2026-11-04T02:16:00Z">
        <w:r w:rsidR="00C05E0A" w:rsidRPr="00AB61C8">
          <w:rPr>
            <w:rFonts w:ascii="Source Sans Pro" w:eastAsia="Source Sans Pro" w:hAnsi="Source Sans Pro" w:cs="Source Sans Pro"/>
            <w:szCs w:val="20"/>
          </w:rPr>
          <w:delText xml:space="preserve"> commencing</w:delText>
        </w:r>
      </w:del>
      <w:ins w:id="266" w:author="Panel Amendment" w:date="2026-11-04T15:16:00Z" w16du:dateUtc="2026-11-04T02:16:00Z">
        <w:r>
          <w:t>,</w:t>
        </w:r>
      </w:ins>
      <w:r>
        <w:t xml:space="preserve"> and thereafter on or before the anniversary </w:t>
      </w:r>
      <w:del w:id="267" w:author="Panel Amendment" w:date="2026-11-04T15:16:00Z" w16du:dateUtc="2026-11-04T02:16:00Z">
        <w:r w:rsidR="00C05E0A" w:rsidRPr="00AB61C8">
          <w:rPr>
            <w:rFonts w:ascii="Source Sans Pro" w:eastAsia="Source Sans Pro" w:hAnsi="Source Sans Pro" w:cs="Source Sans Pro"/>
            <w:szCs w:val="20"/>
          </w:rPr>
          <w:delText xml:space="preserve">date </w:delText>
        </w:r>
      </w:del>
      <w:r>
        <w:t xml:space="preserve">of the </w:t>
      </w:r>
      <w:ins w:id="268" w:author="Panel Amendment" w:date="2026-11-04T15:16:00Z" w16du:dateUtc="2026-11-04T02:16:00Z">
        <w:r>
          <w:t xml:space="preserve">commencement of </w:t>
        </w:r>
      </w:ins>
      <w:r>
        <w:t>mining activities</w:t>
      </w:r>
      <w:del w:id="269" w:author="Panel Amendment" w:date="2026-11-04T15:16:00Z" w16du:dateUtc="2026-11-04T02:16:00Z">
        <w:r w:rsidR="00C05E0A" w:rsidRPr="00AB61C8">
          <w:rPr>
            <w:rFonts w:ascii="Source Sans Pro" w:eastAsia="Source Sans Pro" w:hAnsi="Source Sans Pro" w:cs="Source Sans Pro"/>
            <w:szCs w:val="20"/>
          </w:rPr>
          <w:delText xml:space="preserve"> commencing</w:delText>
        </w:r>
      </w:del>
      <w:r>
        <w:t>, the Consent Holder must submit a programme of work (“Annual Work Programme”) by email (</w:t>
      </w:r>
      <w:hyperlink r:id="rId12" w:history="1">
        <w:r>
          <w:rPr>
            <w:rStyle w:val="Hyperlink"/>
            <w:rFonts w:eastAsia="Source Sans Pro" w:cs="Source Sans Pro"/>
            <w:szCs w:val="20"/>
          </w:rPr>
          <w:t>wcrccompliance@wcrc.govt.nz</w:t>
        </w:r>
      </w:hyperlink>
      <w:r>
        <w:t xml:space="preserve">) for </w:t>
      </w:r>
      <w:del w:id="270" w:author="Panel Amendment" w:date="2026-11-04T15:16:00Z" w16du:dateUtc="2026-11-04T02:16:00Z">
        <w:r w:rsidR="002967EB">
          <w:rPr>
            <w:rFonts w:ascii="Source Sans Pro" w:eastAsia="Source Sans Pro" w:hAnsi="Source Sans Pro" w:cs="Source Sans Pro"/>
            <w:szCs w:val="20"/>
          </w:rPr>
          <w:delText>approval</w:delText>
        </w:r>
      </w:del>
      <w:ins w:id="271" w:author="Panel Amendment" w:date="2026-11-04T15:16:00Z" w16du:dateUtc="2026-11-04T02:16:00Z">
        <w:r>
          <w:t>certification,</w:t>
        </w:r>
      </w:ins>
      <w:r>
        <w:t xml:space="preserve"> detailing:</w:t>
      </w:r>
    </w:p>
    <w:p w14:paraId="242677BA" w14:textId="77777777" w:rsidR="004276B3" w:rsidRPr="00016286" w:rsidRDefault="004276B3" w:rsidP="00DF10ED">
      <w:pPr>
        <w:pStyle w:val="Paraa"/>
        <w:numPr>
          <w:ilvl w:val="0"/>
          <w:numId w:val="12"/>
        </w:numPr>
      </w:pPr>
      <w:r w:rsidRPr="00016286">
        <w:t xml:space="preserve">The </w:t>
      </w:r>
      <w:r w:rsidRPr="00DF10ED">
        <w:t>proposed</w:t>
      </w:r>
      <w:r w:rsidRPr="00016286">
        <w:t xml:space="preserve"> </w:t>
      </w:r>
      <w:r w:rsidRPr="00B6411E">
        <w:t>works</w:t>
      </w:r>
      <w:r w:rsidRPr="00016286">
        <w:t xml:space="preserve"> to be carried out over the next 12 months including: </w:t>
      </w:r>
    </w:p>
    <w:p w14:paraId="72CBDB9B" w14:textId="77777777" w:rsidR="004276B3" w:rsidRPr="00DF10ED" w:rsidRDefault="004276B3" w:rsidP="00382889">
      <w:pPr>
        <w:pStyle w:val="Parai"/>
        <w:ind w:left="1996" w:hanging="357"/>
      </w:pPr>
      <w:r w:rsidRPr="00DF10ED">
        <w:t>Equipment to be used;</w:t>
      </w:r>
    </w:p>
    <w:p w14:paraId="11B4BCA0" w14:textId="77777777" w:rsidR="004276B3" w:rsidRPr="00DF10ED" w:rsidRDefault="004276B3" w:rsidP="00DF10ED">
      <w:pPr>
        <w:pStyle w:val="Parai"/>
        <w:ind w:left="1985" w:hanging="425"/>
      </w:pPr>
      <w:r w:rsidRPr="00DF10ED">
        <w:t>Areas of topsoil and overburden stripping ;</w:t>
      </w:r>
    </w:p>
    <w:p w14:paraId="5DB50E94" w14:textId="77777777" w:rsidR="004276B3" w:rsidRPr="00DF10ED" w:rsidRDefault="004276B3" w:rsidP="00DF10ED">
      <w:pPr>
        <w:pStyle w:val="Parai"/>
        <w:ind w:left="1985" w:hanging="425"/>
      </w:pPr>
      <w:r w:rsidRPr="00DF10ED">
        <w:t>New areas of land disturbance that will be mined;</w:t>
      </w:r>
    </w:p>
    <w:p w14:paraId="05FD3669" w14:textId="77777777" w:rsidR="004276B3" w:rsidRPr="00DF10ED" w:rsidRDefault="004276B3" w:rsidP="00DF10ED">
      <w:pPr>
        <w:pStyle w:val="Parai"/>
        <w:ind w:left="1985" w:hanging="425"/>
      </w:pPr>
      <w:r w:rsidRPr="00DF10ED">
        <w:t>Access tracks;</w:t>
      </w:r>
    </w:p>
    <w:p w14:paraId="5E1D0A2C" w14:textId="77777777" w:rsidR="004276B3" w:rsidRPr="00DF10ED" w:rsidRDefault="004276B3" w:rsidP="00DF10ED">
      <w:pPr>
        <w:pStyle w:val="Parai"/>
        <w:ind w:left="1985" w:hanging="425"/>
      </w:pPr>
      <w:r w:rsidRPr="00DF10ED">
        <w:t>Drilling or prospecting sites and other tracks to be constructed; and</w:t>
      </w:r>
    </w:p>
    <w:p w14:paraId="1B1C2463" w14:textId="77777777" w:rsidR="004276B3" w:rsidRPr="00016286" w:rsidRDefault="004276B3" w:rsidP="00DF10ED">
      <w:pPr>
        <w:pStyle w:val="Parai"/>
        <w:ind w:left="1985" w:hanging="425"/>
      </w:pPr>
      <w:r w:rsidRPr="00DF10ED">
        <w:t>Any other</w:t>
      </w:r>
      <w:r w:rsidRPr="00016286">
        <w:t xml:space="preserve"> site works within the consent area.</w:t>
      </w:r>
    </w:p>
    <w:p w14:paraId="21AC9ABF" w14:textId="1B21D0E2" w:rsidR="004276B3" w:rsidRPr="00016286" w:rsidRDefault="004276B3" w:rsidP="00395B17">
      <w:pPr>
        <w:pStyle w:val="Paraa"/>
        <w:spacing w:line="276" w:lineRule="auto"/>
      </w:pPr>
      <w:r w:rsidRPr="00016286">
        <w:t>The approximate open volume of the mining void at the start of the year</w:t>
      </w:r>
      <w:ins w:id="272" w:author="Panel Amendment" w:date="2026-11-04T15:16:00Z" w16du:dateUtc="2026-11-04T02:16:00Z">
        <w:r w:rsidR="00D60FF7">
          <w:t>,</w:t>
        </w:r>
      </w:ins>
      <w:r w:rsidRPr="00016286">
        <w:t xml:space="preserve"> including the depth of excavations and the area of the mining void.</w:t>
      </w:r>
    </w:p>
    <w:p w14:paraId="75B94E60" w14:textId="26FFCE03" w:rsidR="004276B3" w:rsidRDefault="004276B3" w:rsidP="00395B17">
      <w:pPr>
        <w:pStyle w:val="Paraa"/>
        <w:spacing w:line="276" w:lineRule="auto"/>
      </w:pPr>
      <w:r w:rsidRPr="00016286">
        <w:t>Location and extent of waterbody diversions and reclamations</w:t>
      </w:r>
      <w:del w:id="273" w:author="Panel Amendment" w:date="2026-11-04T15:16:00Z" w16du:dateUtc="2026-11-04T02:16:00Z">
        <w:r w:rsidR="00C05E0A" w:rsidRPr="00AB61C8">
          <w:rPr>
            <w:rFonts w:ascii="Source Sans Pro" w:eastAsia="Source Sans Pro" w:hAnsi="Source Sans Pro" w:cs="Source Sans Pro"/>
            <w:szCs w:val="20"/>
          </w:rPr>
          <w:delText>.</w:delText>
        </w:r>
      </w:del>
      <w:ins w:id="274" w:author="Panel Amendment" w:date="2026-11-04T15:16:00Z" w16du:dateUtc="2026-11-04T02:16:00Z">
        <w:r w:rsidR="00B576BD">
          <w:t xml:space="preserve"> including</w:t>
        </w:r>
        <w:r>
          <w:t>:</w:t>
        </w:r>
      </w:ins>
    </w:p>
    <w:p w14:paraId="6100B388" w14:textId="75484753" w:rsidR="004276B3" w:rsidRPr="005273F9" w:rsidRDefault="004276B3" w:rsidP="00382889">
      <w:pPr>
        <w:pStyle w:val="Parai"/>
        <w:numPr>
          <w:ilvl w:val="0"/>
          <w:numId w:val="13"/>
        </w:numPr>
        <w:ind w:hanging="357"/>
        <w:rPr>
          <w:ins w:id="275" w:author="Panel Amendment" w:date="2026-11-04T15:16:00Z" w16du:dateUtc="2026-11-04T02:16:00Z"/>
        </w:rPr>
      </w:pPr>
      <w:ins w:id="276" w:author="Panel Amendment" w:date="2026-11-04T15:16:00Z" w16du:dateUtc="2026-11-04T02:16:00Z">
        <w:r>
          <w:t>E</w:t>
        </w:r>
        <w:r w:rsidRPr="00AB709D">
          <w:t xml:space="preserve">ach creek diversion (including any repeat diversion of an east–west creek) proposed in the next 12 months, the fish-salvage programme for each under the NFFCRP, the channel survey and capacity information required by Conditions </w:t>
        </w:r>
        <w:r w:rsidR="0041575A">
          <w:fldChar w:fldCharType="begin"/>
        </w:r>
        <w:r w:rsidR="0041575A">
          <w:instrText xml:space="preserve"> REF _Ref244089634 \r \h </w:instrText>
        </w:r>
        <w:r w:rsidR="00395B17">
          <w:instrText xml:space="preserve"> \* MERGEFORMAT </w:instrText>
        </w:r>
      </w:ins>
      <w:ins w:id="277" w:author="Panel Amendment" w:date="2026-11-04T15:16:00Z" w16du:dateUtc="2026-11-04T02:16:00Z">
        <w:r w:rsidR="0041575A">
          <w:fldChar w:fldCharType="separate"/>
        </w:r>
        <w:r w:rsidR="0041575A">
          <w:t>28.6</w:t>
        </w:r>
        <w:r w:rsidR="0041575A">
          <w:fldChar w:fldCharType="end"/>
        </w:r>
        <w:r w:rsidRPr="00AB709D">
          <w:t>–</w:t>
        </w:r>
        <w:r w:rsidR="0041575A">
          <w:fldChar w:fldCharType="begin"/>
        </w:r>
        <w:r w:rsidR="0041575A">
          <w:instrText xml:space="preserve"> REF _Ref244089638 \r \h </w:instrText>
        </w:r>
        <w:r w:rsidR="00395B17">
          <w:instrText xml:space="preserve"> \* MERGEFORMAT </w:instrText>
        </w:r>
      </w:ins>
      <w:ins w:id="278" w:author="Panel Amendment" w:date="2026-11-04T15:16:00Z" w16du:dateUtc="2026-11-04T02:16:00Z">
        <w:r w:rsidR="0041575A">
          <w:fldChar w:fldCharType="separate"/>
        </w:r>
        <w:r w:rsidR="0041575A">
          <w:t>28.8</w:t>
        </w:r>
        <w:r w:rsidR="0041575A">
          <w:fldChar w:fldCharType="end"/>
        </w:r>
        <w:r w:rsidR="00D60FF7">
          <w:t>, and</w:t>
        </w:r>
        <w:r w:rsidRPr="00AB709D">
          <w:t xml:space="preserve"> progress against the wetland construction milestones in </w:t>
        </w:r>
        <w:r w:rsidRPr="00AC52FA">
          <w:t xml:space="preserve">Condition </w:t>
        </w:r>
        <w:r w:rsidR="00AC52FA" w:rsidRPr="00AC52FA">
          <w:fldChar w:fldCharType="begin"/>
        </w:r>
        <w:r w:rsidR="00AC52FA" w:rsidRPr="00AC52FA">
          <w:instrText xml:space="preserve"> REF _Ref244091498 \r \h </w:instrText>
        </w:r>
        <w:r w:rsidR="00AC52FA">
          <w:instrText xml:space="preserve"> \* MERGEFORMAT </w:instrText>
        </w:r>
      </w:ins>
      <w:ins w:id="279" w:author="Panel Amendment" w:date="2026-11-04T15:16:00Z" w16du:dateUtc="2026-11-04T02:16:00Z">
        <w:r w:rsidR="00AC52FA" w:rsidRPr="00AC52FA">
          <w:fldChar w:fldCharType="separate"/>
        </w:r>
        <w:r w:rsidR="00AC52FA" w:rsidRPr="00AC52FA">
          <w:t>9.5</w:t>
        </w:r>
        <w:r w:rsidR="00AC52FA" w:rsidRPr="00AC52FA">
          <w:fldChar w:fldCharType="end"/>
        </w:r>
        <w:r w:rsidRPr="00AC52FA">
          <w:t xml:space="preserve"> and the</w:t>
        </w:r>
        <w:r w:rsidRPr="00AB709D">
          <w:t xml:space="preserve"> establishment criteria in </w:t>
        </w:r>
        <w:r w:rsidRPr="00D60FF7">
          <w:t xml:space="preserve">Condition </w:t>
        </w:r>
        <w:r w:rsidR="002B3FEC" w:rsidRPr="00D60FF7">
          <w:fldChar w:fldCharType="begin"/>
        </w:r>
        <w:r w:rsidR="002B3FEC" w:rsidRPr="00D60FF7">
          <w:instrText xml:space="preserve"> REF _Ref244091945 \r \h </w:instrText>
        </w:r>
        <w:r w:rsidR="00395B17" w:rsidRPr="00D60FF7">
          <w:instrText xml:space="preserve"> \* MERGEFORMAT </w:instrText>
        </w:r>
      </w:ins>
      <w:ins w:id="280" w:author="Panel Amendment" w:date="2026-11-04T15:16:00Z" w16du:dateUtc="2026-11-04T02:16:00Z">
        <w:r w:rsidR="002B3FEC" w:rsidRPr="00D60FF7">
          <w:fldChar w:fldCharType="separate"/>
        </w:r>
        <w:r w:rsidR="002B3FEC" w:rsidRPr="00D60FF7">
          <w:t>16.7</w:t>
        </w:r>
        <w:r w:rsidR="002B3FEC" w:rsidRPr="00D60FF7">
          <w:fldChar w:fldCharType="end"/>
        </w:r>
        <w:r w:rsidRPr="00D60FF7">
          <w:t>;</w:t>
        </w:r>
      </w:ins>
    </w:p>
    <w:p w14:paraId="72F44F94" w14:textId="77777777" w:rsidR="004276B3" w:rsidRPr="00016286" w:rsidRDefault="004276B3" w:rsidP="00395B17">
      <w:pPr>
        <w:pStyle w:val="Paraa"/>
        <w:spacing w:line="276" w:lineRule="auto"/>
      </w:pPr>
      <w:r w:rsidRPr="00016286">
        <w:t>The progressive rehabilitation works to be carried out over the next 12 months including:</w:t>
      </w:r>
    </w:p>
    <w:p w14:paraId="219DE58A" w14:textId="77777777" w:rsidR="004276B3" w:rsidRPr="00DF10ED" w:rsidRDefault="004276B3" w:rsidP="00382889">
      <w:pPr>
        <w:pStyle w:val="Parai"/>
        <w:numPr>
          <w:ilvl w:val="0"/>
          <w:numId w:val="14"/>
        </w:numPr>
        <w:ind w:left="1797" w:hanging="357"/>
      </w:pPr>
      <w:r w:rsidRPr="00DF10ED">
        <w:t>Areas of unrestored land (i.e. any land not finally topsoiled and revegetated) at the beginning of the 12-month period;</w:t>
      </w:r>
    </w:p>
    <w:p w14:paraId="417BB3E0" w14:textId="77777777" w:rsidR="004276B3" w:rsidRPr="00DF10ED" w:rsidRDefault="004276B3" w:rsidP="00382889">
      <w:pPr>
        <w:pStyle w:val="Parai"/>
        <w:ind w:left="1797" w:hanging="357"/>
      </w:pPr>
      <w:r w:rsidRPr="00DF10ED">
        <w:t>The area that will be fully rehabilitated during the forthcoming 12-months;</w:t>
      </w:r>
    </w:p>
    <w:p w14:paraId="41B082EC" w14:textId="77777777" w:rsidR="004276B3" w:rsidRPr="00DF10ED" w:rsidRDefault="004276B3" w:rsidP="00382889">
      <w:pPr>
        <w:pStyle w:val="Parai"/>
        <w:ind w:left="1797" w:hanging="357"/>
      </w:pPr>
      <w:r w:rsidRPr="00DF10ED">
        <w:t xml:space="preserve">Maximum slope angles, bench heights and widths of recontoured ground, if applicable; </w:t>
      </w:r>
    </w:p>
    <w:p w14:paraId="2B9B7CD0" w14:textId="5EBF88FE" w:rsidR="004276B3" w:rsidRPr="00016286" w:rsidRDefault="004276B3" w:rsidP="00382889">
      <w:pPr>
        <w:pStyle w:val="Parai"/>
        <w:ind w:left="1797" w:hanging="357"/>
      </w:pPr>
      <w:r w:rsidRPr="00DF10ED">
        <w:t>Rehabilitation methods and techniques including replacement of topsoil and vegetation</w:t>
      </w:r>
      <w:r w:rsidRPr="00016286">
        <w:t xml:space="preserve"> cover</w:t>
      </w:r>
      <w:del w:id="281" w:author="Panel Amendment" w:date="2026-11-04T15:16:00Z" w16du:dateUtc="2026-11-04T02:16:00Z">
        <w:r w:rsidR="00C05E0A" w:rsidRPr="00AB61C8">
          <w:rPr>
            <w:rFonts w:ascii="Source Sans Pro" w:eastAsia="Source Sans Pro" w:hAnsi="Source Sans Pro" w:cs="Source Sans Pro"/>
            <w:szCs w:val="20"/>
          </w:rPr>
          <w:delText xml:space="preserve"> </w:delText>
        </w:r>
      </w:del>
      <w:r w:rsidRPr="00016286">
        <w:t>;</w:t>
      </w:r>
    </w:p>
    <w:p w14:paraId="071012AE" w14:textId="77777777" w:rsidR="004276B3" w:rsidRPr="00016286" w:rsidRDefault="004276B3" w:rsidP="00395B17">
      <w:pPr>
        <w:pStyle w:val="Paraa"/>
        <w:spacing w:line="276" w:lineRule="auto"/>
      </w:pPr>
      <w:r w:rsidRPr="00016286">
        <w:t>Description of measures to prevent adverse effects on natural waterbodies, including drainage works within the consent area, and the collection and treatment of site run-off;</w:t>
      </w:r>
    </w:p>
    <w:p w14:paraId="0EA94BE5" w14:textId="77777777" w:rsidR="004276B3" w:rsidRPr="00016286" w:rsidRDefault="004276B3" w:rsidP="00395B17">
      <w:pPr>
        <w:pStyle w:val="Paraa"/>
        <w:spacing w:line="276" w:lineRule="auto"/>
      </w:pPr>
      <w:r w:rsidRPr="00016286">
        <w:t>Measures to ensure soil conservation;</w:t>
      </w:r>
    </w:p>
    <w:p w14:paraId="0FD149E4" w14:textId="77777777" w:rsidR="004276B3" w:rsidRDefault="004276B3" w:rsidP="00395B17">
      <w:pPr>
        <w:pStyle w:val="Paraa"/>
        <w:spacing w:line="276" w:lineRule="auto"/>
      </w:pPr>
      <w:r w:rsidRPr="00016286">
        <w:t xml:space="preserve">A description and analysis of any unexpected adverse effects that have arisen as a result of activities within the last 12 months, the steps taken to address those adverse effects and measures implemented to avoid a repeat occurrence of them. </w:t>
      </w:r>
    </w:p>
    <w:p w14:paraId="220EAF10" w14:textId="798A19E6" w:rsidR="00156755" w:rsidRPr="00016286" w:rsidRDefault="00156755" w:rsidP="00395B17">
      <w:pPr>
        <w:pStyle w:val="Paraa"/>
        <w:numPr>
          <w:ilvl w:val="0"/>
          <w:numId w:val="0"/>
        </w:numPr>
        <w:spacing w:line="276" w:lineRule="auto"/>
        <w:ind w:left="1077"/>
        <w:rPr>
          <w:ins w:id="282" w:author="Panel Amendment" w:date="2026-11-04T15:16:00Z" w16du:dateUtc="2026-11-04T02:16:00Z"/>
        </w:rPr>
      </w:pPr>
    </w:p>
    <w:p w14:paraId="6B0C5E0E" w14:textId="269CAD04" w:rsidR="004276B3" w:rsidRPr="00016286" w:rsidRDefault="004276B3" w:rsidP="00395B17">
      <w:pPr>
        <w:pStyle w:val="Para11"/>
        <w:spacing w:line="276" w:lineRule="auto"/>
      </w:pPr>
      <w:bookmarkStart w:id="283" w:name="_Ref244093700"/>
      <w:r w:rsidRPr="00016286">
        <w:t>The following plans, reports and results of monitoring must also be submitted as part of the Annual Work Programme:</w:t>
      </w:r>
      <w:bookmarkEnd w:id="283"/>
    </w:p>
    <w:p w14:paraId="5481420F" w14:textId="77777777" w:rsidR="004276B3" w:rsidRPr="00016286" w:rsidRDefault="004276B3" w:rsidP="00156983">
      <w:pPr>
        <w:pStyle w:val="Paraa"/>
        <w:numPr>
          <w:ilvl w:val="0"/>
          <w:numId w:val="18"/>
        </w:numPr>
      </w:pPr>
      <w:r w:rsidRPr="00016286">
        <w:lastRenderedPageBreak/>
        <w:t xml:space="preserve">A </w:t>
      </w:r>
      <w:r w:rsidRPr="00382889">
        <w:t>detailed</w:t>
      </w:r>
      <w:r w:rsidRPr="00016286">
        <w:t xml:space="preserve"> plan or aerial photograph showing:</w:t>
      </w:r>
    </w:p>
    <w:p w14:paraId="7DD026C4" w14:textId="77777777" w:rsidR="004276B3" w:rsidRPr="00382889" w:rsidRDefault="004276B3" w:rsidP="00156983">
      <w:pPr>
        <w:pStyle w:val="Parai"/>
        <w:numPr>
          <w:ilvl w:val="0"/>
          <w:numId w:val="84"/>
        </w:numPr>
        <w:ind w:left="1797" w:hanging="357"/>
      </w:pPr>
      <w:r w:rsidRPr="00382889">
        <w:t>The open working area at the start of the year;</w:t>
      </w:r>
    </w:p>
    <w:p w14:paraId="356C2DEE" w14:textId="77777777" w:rsidR="004276B3" w:rsidRPr="00382889" w:rsidRDefault="004276B3" w:rsidP="00382889">
      <w:pPr>
        <w:pStyle w:val="Parai"/>
        <w:ind w:left="1797" w:hanging="357"/>
      </w:pPr>
      <w:r w:rsidRPr="00382889">
        <w:t>Proposed mine path for the forthcoming year including haul and access roads;</w:t>
      </w:r>
    </w:p>
    <w:p w14:paraId="122ADFB3" w14:textId="77777777" w:rsidR="004276B3" w:rsidRPr="00382889" w:rsidRDefault="004276B3" w:rsidP="00382889">
      <w:pPr>
        <w:pStyle w:val="Parai"/>
        <w:ind w:left="1797" w:hanging="357"/>
      </w:pPr>
      <w:r w:rsidRPr="00382889">
        <w:t>Rehabilitated ground behind the mining void area;</w:t>
      </w:r>
    </w:p>
    <w:p w14:paraId="11D4A082" w14:textId="77777777" w:rsidR="004276B3" w:rsidRPr="00382889" w:rsidRDefault="004276B3" w:rsidP="00382889">
      <w:pPr>
        <w:pStyle w:val="Parai"/>
        <w:ind w:left="1797" w:hanging="357"/>
      </w:pPr>
      <w:r w:rsidRPr="00382889">
        <w:t>Location of natural surface water bodies;</w:t>
      </w:r>
    </w:p>
    <w:p w14:paraId="251E63D6" w14:textId="77777777" w:rsidR="004276B3" w:rsidRPr="00382889" w:rsidRDefault="004276B3" w:rsidP="00382889">
      <w:pPr>
        <w:pStyle w:val="Parai"/>
        <w:ind w:left="1797" w:hanging="357"/>
      </w:pPr>
      <w:r w:rsidRPr="00382889">
        <w:t>Proposed diversions of creeks, location of fish diversions and reclamations of creeks;</w:t>
      </w:r>
    </w:p>
    <w:p w14:paraId="19E8BC98" w14:textId="77777777" w:rsidR="004276B3" w:rsidRPr="00382889" w:rsidRDefault="004276B3" w:rsidP="00382889">
      <w:pPr>
        <w:pStyle w:val="Parai"/>
        <w:ind w:left="1797" w:hanging="357"/>
      </w:pPr>
      <w:r w:rsidRPr="00382889">
        <w:t>Reconstructed creeks;</w:t>
      </w:r>
    </w:p>
    <w:p w14:paraId="1097E15F" w14:textId="77777777" w:rsidR="004276B3" w:rsidRPr="00382889" w:rsidRDefault="004276B3" w:rsidP="00382889">
      <w:pPr>
        <w:pStyle w:val="Parai"/>
        <w:ind w:left="1797" w:hanging="357"/>
      </w:pPr>
      <w:r w:rsidRPr="00382889">
        <w:t>Location of present and intended drainage works and settling ponds; and</w:t>
      </w:r>
    </w:p>
    <w:p w14:paraId="2DADBE4C" w14:textId="77777777" w:rsidR="004276B3" w:rsidRPr="00016286" w:rsidRDefault="004276B3" w:rsidP="00382889">
      <w:pPr>
        <w:pStyle w:val="Parai"/>
        <w:ind w:left="1797" w:hanging="357"/>
      </w:pPr>
      <w:r w:rsidRPr="00382889">
        <w:t>Any other site</w:t>
      </w:r>
      <w:r w:rsidRPr="00016286">
        <w:t xml:space="preserve"> works within the consent area.</w:t>
      </w:r>
    </w:p>
    <w:p w14:paraId="7D6A39B4" w14:textId="57A66D7C" w:rsidR="004276B3" w:rsidRPr="00016286" w:rsidRDefault="004276B3" w:rsidP="00395B17">
      <w:pPr>
        <w:pStyle w:val="Paraa"/>
        <w:spacing w:line="276" w:lineRule="auto"/>
      </w:pPr>
      <w:r w:rsidRPr="00016286">
        <w:t>A Site Specific Erosion and Sediment Control Plan</w:t>
      </w:r>
      <w:r w:rsidR="00C17B14">
        <w:t xml:space="preserve"> </w:t>
      </w:r>
      <w:ins w:id="284" w:author="Panel Amendment" w:date="2026-11-04T15:16:00Z" w16du:dateUtc="2026-11-04T02:16:00Z">
        <w:r w:rsidR="00C17B14">
          <w:t>(SSESCP)</w:t>
        </w:r>
        <w:r w:rsidRPr="00016286">
          <w:t xml:space="preserve"> </w:t>
        </w:r>
      </w:ins>
      <w:r w:rsidRPr="00016286">
        <w:t>in accordance with Condition</w:t>
      </w:r>
      <w:del w:id="285" w:author="Panel Amendment" w:date="2026-11-04T15:16:00Z" w16du:dateUtc="2026-11-04T02:16:00Z">
        <w:r w:rsidR="00C05E0A" w:rsidRPr="00AB61C8">
          <w:rPr>
            <w:rFonts w:ascii="Source Sans Pro" w:eastAsia="Source Sans Pro" w:hAnsi="Source Sans Pro" w:cs="Source Sans Pro"/>
            <w:szCs w:val="20"/>
          </w:rPr>
          <w:delText xml:space="preserve"> 21.2.</w:delText>
        </w:r>
      </w:del>
      <w:ins w:id="286" w:author="Panel Amendment" w:date="2026-11-04T15:16:00Z" w16du:dateUtc="2026-11-04T02:16:00Z">
        <w:r w:rsidR="002B3FEC">
          <w:t> </w:t>
        </w:r>
        <w:r w:rsidR="0041575A">
          <w:fldChar w:fldCharType="begin"/>
        </w:r>
        <w:r w:rsidR="0041575A">
          <w:instrText xml:space="preserve"> REF _Ref244089713 \r \h </w:instrText>
        </w:r>
        <w:r w:rsidR="00395B17">
          <w:instrText xml:space="preserve"> \* MERGEFORMAT </w:instrText>
        </w:r>
      </w:ins>
      <w:ins w:id="287" w:author="Panel Amendment" w:date="2026-11-04T15:16:00Z" w16du:dateUtc="2026-11-04T02:16:00Z">
        <w:r w:rsidR="0041575A">
          <w:fldChar w:fldCharType="separate"/>
        </w:r>
        <w:r w:rsidR="0041575A">
          <w:t>21.2</w:t>
        </w:r>
        <w:r w:rsidR="0041575A">
          <w:fldChar w:fldCharType="end"/>
        </w:r>
        <w:r w:rsidRPr="00016286">
          <w:t>.</w:t>
        </w:r>
      </w:ins>
    </w:p>
    <w:p w14:paraId="6F34B542" w14:textId="4C830AD9" w:rsidR="004276B3" w:rsidRPr="00016286" w:rsidRDefault="004276B3" w:rsidP="00395B17">
      <w:pPr>
        <w:pStyle w:val="Paraa"/>
        <w:spacing w:line="276" w:lineRule="auto"/>
      </w:pPr>
      <w:r w:rsidRPr="00016286">
        <w:t xml:space="preserve">Results of surface water quality, surface water flows, and groundwater level monitoring from the previous 12 months in the form of an Annual Hydrological and Water Quality Report required by Condition </w:t>
      </w:r>
      <w:del w:id="288" w:author="Panel Amendment" w:date="2026-11-04T15:16:00Z" w16du:dateUtc="2026-11-04T02:16:00Z">
        <w:r w:rsidR="00C05E0A" w:rsidRPr="00AB61C8">
          <w:rPr>
            <w:rFonts w:ascii="Source Sans Pro" w:eastAsia="Source Sans Pro" w:hAnsi="Source Sans Pro" w:cs="Source Sans Pro"/>
            <w:szCs w:val="20"/>
          </w:rPr>
          <w:delText>24.4.</w:delText>
        </w:r>
      </w:del>
      <w:ins w:id="289" w:author="Panel Amendment" w:date="2026-11-04T15:16:00Z" w16du:dateUtc="2026-11-04T02:16:00Z">
        <w:r w:rsidR="0041575A">
          <w:fldChar w:fldCharType="begin"/>
        </w:r>
        <w:r w:rsidR="0041575A">
          <w:instrText xml:space="preserve"> REF _Ref244089849 \r \h </w:instrText>
        </w:r>
        <w:r w:rsidR="00395B17">
          <w:instrText xml:space="preserve"> \* MERGEFORMAT </w:instrText>
        </w:r>
      </w:ins>
      <w:ins w:id="290" w:author="Panel Amendment" w:date="2026-11-04T15:16:00Z" w16du:dateUtc="2026-11-04T02:16:00Z">
        <w:r w:rsidR="0041575A">
          <w:fldChar w:fldCharType="separate"/>
        </w:r>
        <w:r w:rsidR="0041575A">
          <w:t>24.3</w:t>
        </w:r>
        <w:r w:rsidR="0041575A">
          <w:fldChar w:fldCharType="end"/>
        </w:r>
        <w:r w:rsidRPr="00016286">
          <w:t>.</w:t>
        </w:r>
      </w:ins>
    </w:p>
    <w:p w14:paraId="541AA361" w14:textId="77777777" w:rsidR="004276B3" w:rsidRPr="00016286" w:rsidRDefault="004276B3" w:rsidP="00395B17">
      <w:pPr>
        <w:pStyle w:val="Paraa"/>
        <w:spacing w:line="276" w:lineRule="auto"/>
      </w:pPr>
      <w:r w:rsidRPr="00016286">
        <w:t xml:space="preserve">Any proposed updates to management plans submitted in accordance with the respective conditions of consent. </w:t>
      </w:r>
    </w:p>
    <w:p w14:paraId="61431FFF" w14:textId="5A43FDAC" w:rsidR="00156755" w:rsidRDefault="004276B3" w:rsidP="00395B17">
      <w:pPr>
        <w:pStyle w:val="Paraa"/>
        <w:spacing w:line="276" w:lineRule="auto"/>
      </w:pPr>
      <w:r w:rsidRPr="00016286">
        <w:t xml:space="preserve">Results of any previous dust monitoring required by Condition </w:t>
      </w:r>
      <w:del w:id="291" w:author="Panel Amendment" w:date="2026-11-04T15:16:00Z" w16du:dateUtc="2026-11-04T02:16:00Z">
        <w:r w:rsidR="00C05E0A" w:rsidRPr="00AB61C8">
          <w:rPr>
            <w:rFonts w:ascii="Source Sans Pro" w:eastAsia="Source Sans Pro" w:hAnsi="Source Sans Pro" w:cs="Source Sans Pro"/>
            <w:szCs w:val="20"/>
          </w:rPr>
          <w:delText xml:space="preserve">26.2. </w:delText>
        </w:r>
      </w:del>
      <w:ins w:id="292" w:author="Panel Amendment" w:date="2026-11-04T15:16:00Z" w16du:dateUtc="2026-11-04T02:16:00Z">
        <w:r w:rsidR="0041575A">
          <w:fldChar w:fldCharType="begin"/>
        </w:r>
        <w:r w:rsidR="0041575A">
          <w:instrText xml:space="preserve"> REF _Ref244089864 \r \h </w:instrText>
        </w:r>
        <w:r w:rsidR="00395B17">
          <w:instrText xml:space="preserve"> \* MERGEFORMAT </w:instrText>
        </w:r>
      </w:ins>
      <w:ins w:id="293" w:author="Panel Amendment" w:date="2026-11-04T15:16:00Z" w16du:dateUtc="2026-11-04T02:16:00Z">
        <w:r w:rsidR="0041575A">
          <w:fldChar w:fldCharType="separate"/>
        </w:r>
        <w:r w:rsidR="0041575A">
          <w:t>26.2</w:t>
        </w:r>
        <w:r w:rsidR="0041575A">
          <w:fldChar w:fldCharType="end"/>
        </w:r>
        <w:r w:rsidRPr="00016286">
          <w:t>.</w:t>
        </w:r>
      </w:ins>
    </w:p>
    <w:p w14:paraId="1CFAAA90" w14:textId="6CBEC5D8" w:rsidR="004276B3" w:rsidRPr="00016286" w:rsidRDefault="004276B3" w:rsidP="00395B17">
      <w:pPr>
        <w:pStyle w:val="Paraa"/>
        <w:numPr>
          <w:ilvl w:val="0"/>
          <w:numId w:val="0"/>
        </w:numPr>
        <w:spacing w:line="276" w:lineRule="auto"/>
        <w:ind w:left="1077"/>
        <w:rPr>
          <w:ins w:id="294" w:author="Panel Amendment" w:date="2026-11-04T15:16:00Z" w16du:dateUtc="2026-11-04T02:16:00Z"/>
        </w:rPr>
      </w:pPr>
    </w:p>
    <w:p w14:paraId="576E267C" w14:textId="0E17CC9E" w:rsidR="004276B3" w:rsidRPr="00B561D3"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The Consent Holder must provide the Consent Authorities with any further information</w:t>
      </w:r>
      <w:del w:id="29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which</w:delText>
        </w:r>
      </w:del>
      <w:ins w:id="296" w:author="Panel Amendment" w:date="2026-11-04T15:16:00Z" w16du:dateUtc="2026-11-04T02:16:00Z">
        <w:r w:rsidRPr="00016286">
          <w:rPr>
            <w:rStyle w:val="fontstyle21"/>
            <w:rFonts w:ascii="Verdana" w:eastAsia="Source Sans Pro" w:hAnsi="Verdana" w:cs="Source Sans Pro"/>
            <w:color w:val="auto"/>
            <w:sz w:val="20"/>
            <w:szCs w:val="20"/>
          </w:rPr>
          <w:t xml:space="preserve"> </w:t>
        </w:r>
        <w:r w:rsidR="0094187F">
          <w:rPr>
            <w:rStyle w:val="fontstyle21"/>
            <w:rFonts w:ascii="Verdana" w:eastAsia="Source Sans Pro" w:hAnsi="Verdana" w:cs="Source Sans Pro"/>
            <w:color w:val="auto"/>
            <w:sz w:val="20"/>
            <w:szCs w:val="20"/>
          </w:rPr>
          <w:t>that</w:t>
        </w:r>
      </w:ins>
      <w:r w:rsidRPr="00016286">
        <w:rPr>
          <w:rStyle w:val="fontstyle21"/>
          <w:rFonts w:ascii="Verdana" w:eastAsia="Source Sans Pro" w:hAnsi="Verdana" w:cs="Source Sans Pro"/>
          <w:color w:val="auto"/>
          <w:sz w:val="20"/>
          <w:szCs w:val="20"/>
        </w:rPr>
        <w:t xml:space="preserve"> the Consent Authorities may reasonably request after considering any Annual Work Programme.  This information must be provided within </w:t>
      </w:r>
      <w:del w:id="297"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5</w:delText>
        </w:r>
      </w:del>
      <w:ins w:id="298" w:author="Panel Amendment" w:date="2026-11-04T15:16:00Z" w16du:dateUtc="2026-11-04T02:16:00Z">
        <w:r>
          <w:rPr>
            <w:rStyle w:val="fontstyle21"/>
            <w:rFonts w:ascii="Verdana" w:eastAsia="Source Sans Pro" w:hAnsi="Verdana" w:cs="Source Sans Pro"/>
            <w:color w:val="auto"/>
            <w:sz w:val="20"/>
            <w:szCs w:val="20"/>
          </w:rPr>
          <w:t>five</w:t>
        </w:r>
      </w:ins>
      <w:r w:rsidRPr="00016286">
        <w:rPr>
          <w:rStyle w:val="fontstyle21"/>
          <w:rFonts w:ascii="Verdana" w:eastAsia="Source Sans Pro" w:hAnsi="Verdana" w:cs="Source Sans Pro"/>
          <w:color w:val="auto"/>
          <w:sz w:val="20"/>
          <w:szCs w:val="20"/>
        </w:rPr>
        <w:t xml:space="preserve"> working days of any request from the Consent Authorities.</w:t>
      </w:r>
    </w:p>
    <w:p w14:paraId="1DFAC928" w14:textId="62323277" w:rsidR="00B561D3" w:rsidRPr="00016286" w:rsidRDefault="00B561D3" w:rsidP="00395B17">
      <w:pPr>
        <w:pStyle w:val="Para11"/>
        <w:numPr>
          <w:ilvl w:val="0"/>
          <w:numId w:val="0"/>
        </w:numPr>
        <w:spacing w:line="276" w:lineRule="auto"/>
        <w:ind w:left="680"/>
        <w:rPr>
          <w:ins w:id="299" w:author="Panel Amendment" w:date="2026-11-04T15:16:00Z" w16du:dateUtc="2026-11-04T02:16:00Z"/>
        </w:rPr>
      </w:pPr>
      <w:bookmarkStart w:id="300" w:name="_Toc227673810"/>
    </w:p>
    <w:p w14:paraId="37C74A86" w14:textId="3903B655" w:rsidR="004276B3" w:rsidRPr="00016286" w:rsidRDefault="004276B3" w:rsidP="00395B17">
      <w:pPr>
        <w:pStyle w:val="Condition"/>
        <w:spacing w:line="276" w:lineRule="auto"/>
      </w:pPr>
      <w:bookmarkStart w:id="301" w:name="_Toc97638893"/>
      <w:bookmarkStart w:id="302" w:name="_Ref244089281"/>
      <w:bookmarkStart w:id="303" w:name="_Ref244091963"/>
      <w:bookmarkStart w:id="304" w:name="_Ref244092059"/>
      <w:bookmarkStart w:id="305" w:name="_Ref244092109"/>
      <w:bookmarkStart w:id="306" w:name="_Ref244093577"/>
      <w:bookmarkStart w:id="307" w:name="_Ref244093628"/>
      <w:bookmarkStart w:id="308" w:name="_Ref244094150"/>
      <w:bookmarkStart w:id="309" w:name="_Ref244094182"/>
      <w:bookmarkStart w:id="310" w:name="_Toc244154576"/>
      <w:r w:rsidRPr="00016286">
        <w:t>Management Plans</w:t>
      </w:r>
      <w:bookmarkEnd w:id="300"/>
      <w:bookmarkEnd w:id="301"/>
      <w:bookmarkEnd w:id="302"/>
      <w:bookmarkEnd w:id="303"/>
      <w:bookmarkEnd w:id="304"/>
      <w:bookmarkEnd w:id="305"/>
      <w:bookmarkEnd w:id="306"/>
      <w:bookmarkEnd w:id="307"/>
      <w:bookmarkEnd w:id="308"/>
      <w:bookmarkEnd w:id="309"/>
      <w:bookmarkEnd w:id="310"/>
    </w:p>
    <w:p w14:paraId="42EEB245" w14:textId="68805E3E" w:rsidR="004157AC" w:rsidRPr="004157AC" w:rsidRDefault="00460E0B" w:rsidP="00395B17">
      <w:pPr>
        <w:pStyle w:val="Para11"/>
        <w:spacing w:line="276" w:lineRule="auto"/>
        <w:rPr>
          <w:ins w:id="311" w:author="Panel Amendment" w:date="2026-11-04T15:16:00Z" w16du:dateUtc="2026-11-04T02:16:00Z"/>
          <w:rStyle w:val="fontstyle21"/>
          <w:rFonts w:ascii="Verdana" w:hAnsi="Verdana" w:cs="Times New Roman"/>
          <w:color w:val="auto"/>
          <w:sz w:val="20"/>
          <w:szCs w:val="24"/>
        </w:rPr>
      </w:pPr>
      <w:del w:id="312" w:author="Panel Amendment" w:date="2026-11-04T15:16:00Z" w16du:dateUtc="2026-11-04T02:16:00Z">
        <w:r w:rsidRPr="00460E0B">
          <w:rPr>
            <w:rFonts w:ascii="Source Sans Pro" w:hAnsi="Source Sans Pro"/>
            <w:szCs w:val="20"/>
          </w:rPr>
          <w:delText>Ten</w:delText>
        </w:r>
      </w:del>
      <w:bookmarkStart w:id="313" w:name="_Ref244089887"/>
      <w:ins w:id="314" w:author="Panel Amendment" w:date="2026-11-04T15:16:00Z" w16du:dateUtc="2026-11-04T02:16:00Z">
        <w:r w:rsidR="006D0B6E" w:rsidRPr="006D0B6E">
          <w:rPr>
            <w:rStyle w:val="fontstyle21"/>
            <w:rFonts w:ascii="Verdana" w:hAnsi="Verdana" w:cs="Times New Roman"/>
            <w:color w:val="auto"/>
            <w:sz w:val="20"/>
            <w:szCs w:val="24"/>
          </w:rPr>
          <w:t>The Consent Holder must ensure the following requirements are met</w:t>
        </w:r>
        <w:r w:rsidR="006D0B6E">
          <w:rPr>
            <w:rStyle w:val="fontstyle21"/>
            <w:rFonts w:ascii="Verdana" w:hAnsi="Verdana" w:cs="Times New Roman"/>
            <w:color w:val="auto"/>
            <w:sz w:val="20"/>
            <w:szCs w:val="24"/>
          </w:rPr>
          <w:t>:</w:t>
        </w:r>
      </w:ins>
    </w:p>
    <w:bookmarkEnd w:id="313"/>
    <w:p w14:paraId="7382CA99" w14:textId="1D49E725" w:rsidR="004276B3" w:rsidRPr="00016286" w:rsidRDefault="007934E8" w:rsidP="00156983">
      <w:pPr>
        <w:pStyle w:val="Paraa"/>
        <w:numPr>
          <w:ilvl w:val="0"/>
          <w:numId w:val="19"/>
        </w:numPr>
      </w:pPr>
      <w:ins w:id="315" w:author="Panel Amendment" w:date="2026-11-04T15:16:00Z" w16du:dateUtc="2026-11-04T02:16:00Z">
        <w:r>
          <w:t>At least 10</w:t>
        </w:r>
      </w:ins>
      <w:r>
        <w:t xml:space="preserve"> days </w:t>
      </w:r>
      <w:del w:id="316" w:author="Panel Amendment" w:date="2026-11-04T15:16:00Z" w16du:dateUtc="2026-11-04T02:16:00Z">
        <w:r w:rsidR="00460E0B" w:rsidRPr="00382889">
          <w:rPr>
            <w:rFonts w:ascii="Source Sans Pro" w:hAnsi="Source Sans Pro"/>
            <w:szCs w:val="20"/>
          </w:rPr>
          <w:delText>prior to</w:delText>
        </w:r>
      </w:del>
      <w:ins w:id="317" w:author="Panel Amendment" w:date="2026-11-04T15:16:00Z" w16du:dateUtc="2026-11-04T02:16:00Z">
        <w:r>
          <w:t>before</w:t>
        </w:r>
      </w:ins>
      <w:r>
        <w:t xml:space="preserve"> </w:t>
      </w:r>
      <w:r w:rsidRPr="00382889">
        <w:t>submitting</w:t>
      </w:r>
      <w:r>
        <w:t xml:space="preserve"> the management plans identified in (</w:t>
      </w:r>
      <w:del w:id="318" w:author="Panel Amendment" w:date="2026-11-04T15:16:00Z" w16du:dateUtc="2026-11-04T02:16:00Z">
        <w:r w:rsidR="00460E0B" w:rsidRPr="00382889">
          <w:rPr>
            <w:rFonts w:ascii="Source Sans Pro" w:hAnsi="Source Sans Pro"/>
            <w:szCs w:val="20"/>
          </w:rPr>
          <w:delText>a) – (h</w:delText>
        </w:r>
      </w:del>
      <w:ins w:id="319" w:author="Panel Amendment" w:date="2026-11-04T15:16:00Z" w16du:dateUtc="2026-11-04T02:16:00Z">
        <w:r>
          <w:t>b)(ii), (iii), (iv) and (vi</w:t>
        </w:r>
      </w:ins>
      <w:r>
        <w:t xml:space="preserve">) to the Consent Authority, </w:t>
      </w:r>
      <w:del w:id="320" w:author="Panel Amendment" w:date="2026-11-04T15:16:00Z" w16du:dateUtc="2026-11-04T02:16:00Z">
        <w:r w:rsidR="00460E0B" w:rsidRPr="00382889">
          <w:rPr>
            <w:rFonts w:ascii="Source Sans Pro" w:hAnsi="Source Sans Pro"/>
            <w:szCs w:val="20"/>
          </w:rPr>
          <w:delText>these</w:delText>
        </w:r>
      </w:del>
      <w:ins w:id="321" w:author="Panel Amendment" w:date="2026-11-04T15:16:00Z" w16du:dateUtc="2026-11-04T02:16:00Z">
        <w:r>
          <w:t>they</w:t>
        </w:r>
      </w:ins>
      <w:r>
        <w:t xml:space="preserve"> will be submitted to the Department of Conservation for comment. Any </w:t>
      </w:r>
      <w:del w:id="322" w:author="Panel Amendment" w:date="2026-11-04T15:16:00Z" w16du:dateUtc="2026-11-04T02:16:00Z">
        <w:r w:rsidR="00460E0B" w:rsidRPr="00382889">
          <w:rPr>
            <w:rFonts w:ascii="Source Sans Pro" w:hAnsi="Source Sans Pro"/>
            <w:szCs w:val="20"/>
          </w:rPr>
          <w:delText>comment</w:delText>
        </w:r>
      </w:del>
      <w:ins w:id="323" w:author="Panel Amendment" w:date="2026-11-04T15:16:00Z" w16du:dateUtc="2026-11-04T02:16:00Z">
        <w:r>
          <w:t>comments</w:t>
        </w:r>
      </w:ins>
      <w:r>
        <w:t xml:space="preserve"> received from the Department </w:t>
      </w:r>
      <w:del w:id="324" w:author="Panel Amendment" w:date="2026-11-04T15:16:00Z" w16du:dateUtc="2026-11-04T02:16:00Z">
        <w:r w:rsidR="00460E0B" w:rsidRPr="00382889">
          <w:rPr>
            <w:rFonts w:ascii="Source Sans Pro" w:hAnsi="Source Sans Pro"/>
            <w:szCs w:val="20"/>
          </w:rPr>
          <w:delText>will</w:delText>
        </w:r>
      </w:del>
      <w:ins w:id="325" w:author="Panel Amendment" w:date="2026-11-04T15:16:00Z" w16du:dateUtc="2026-11-04T02:16:00Z">
        <w:r w:rsidR="005D0052">
          <w:t>must</w:t>
        </w:r>
      </w:ins>
      <w:r>
        <w:t xml:space="preserve"> be provided to the Consent Authority when </w:t>
      </w:r>
      <w:ins w:id="326" w:author="Panel Amendment" w:date="2026-11-04T15:16:00Z" w16du:dateUtc="2026-11-04T02:16:00Z">
        <w:r>
          <w:t xml:space="preserve">the plans are </w:t>
        </w:r>
      </w:ins>
      <w:r>
        <w:t xml:space="preserve">submitted for certification.  </w:t>
      </w:r>
    </w:p>
    <w:p w14:paraId="7BA33A34" w14:textId="77777777" w:rsidR="004276B3" w:rsidRPr="00016286" w:rsidRDefault="004276B3" w:rsidP="00395B17">
      <w:pPr>
        <w:pStyle w:val="Para11"/>
        <w:numPr>
          <w:ilvl w:val="0"/>
          <w:numId w:val="0"/>
        </w:numPr>
        <w:spacing w:line="276" w:lineRule="auto"/>
        <w:ind w:left="680"/>
        <w:rPr>
          <w:rFonts w:eastAsia="Source Sans Pro" w:cs="Source Sans Pro"/>
        </w:rPr>
      </w:pPr>
    </w:p>
    <w:p w14:paraId="3FFCC903" w14:textId="49F33F02" w:rsidR="004276B3" w:rsidRPr="00016286" w:rsidRDefault="004276B3" w:rsidP="00382889">
      <w:pPr>
        <w:pStyle w:val="Paraa"/>
      </w:pPr>
      <w:r w:rsidRPr="00016286">
        <w:t xml:space="preserve">At least 40 working </w:t>
      </w:r>
      <w:r w:rsidRPr="00382889">
        <w:t>days</w:t>
      </w:r>
      <w:r w:rsidRPr="00016286">
        <w:t xml:space="preserve"> </w:t>
      </w:r>
      <w:del w:id="327" w:author="Panel Amendment" w:date="2026-11-04T15:16:00Z" w16du:dateUtc="2026-11-04T02:16:00Z">
        <w:r w:rsidR="00C05E0A" w:rsidRPr="009C31A5">
          <w:rPr>
            <w:rFonts w:ascii="Source Sans Pro" w:eastAsia="Source Sans Pro" w:hAnsi="Source Sans Pro" w:cs="Source Sans Pro"/>
            <w:szCs w:val="20"/>
          </w:rPr>
          <w:delText>prior to</w:delText>
        </w:r>
      </w:del>
      <w:ins w:id="328" w:author="Panel Amendment" w:date="2026-11-04T15:16:00Z" w16du:dateUtc="2026-11-04T02:16:00Z">
        <w:r w:rsidR="006D0B6E">
          <w:t>before</w:t>
        </w:r>
      </w:ins>
      <w:r w:rsidRPr="00016286">
        <w:t xml:space="preserve"> undertaking any activities authorised by these </w:t>
      </w:r>
      <w:r w:rsidRPr="00B561D3">
        <w:t>consents</w:t>
      </w:r>
      <w:r w:rsidRPr="00016286">
        <w:t xml:space="preserve">, the Consent Holder must submit the following management plans to the respective Consent Authorities for certification: </w:t>
      </w:r>
    </w:p>
    <w:p w14:paraId="5FB85620" w14:textId="672F56B2" w:rsidR="004276B3" w:rsidRPr="00016286" w:rsidRDefault="004276B3" w:rsidP="00156983">
      <w:pPr>
        <w:pStyle w:val="Parai"/>
        <w:numPr>
          <w:ilvl w:val="0"/>
          <w:numId w:val="20"/>
        </w:numPr>
        <w:spacing w:line="276" w:lineRule="auto"/>
        <w:ind w:left="1797" w:hanging="357"/>
      </w:pPr>
      <w:r w:rsidRPr="00016286">
        <w:t>Noise Management Plan</w:t>
      </w:r>
      <w:ins w:id="329" w:author="Panel Amendment" w:date="2026-11-04T15:16:00Z" w16du:dateUtc="2026-11-04T02:16:00Z">
        <w:r w:rsidR="00156755">
          <w:t>;</w:t>
        </w:r>
      </w:ins>
    </w:p>
    <w:p w14:paraId="3DCCE1E4" w14:textId="1E1DDB6F" w:rsidR="004276B3" w:rsidRPr="00016286" w:rsidRDefault="004276B3" w:rsidP="00382889">
      <w:pPr>
        <w:pStyle w:val="Parai"/>
        <w:spacing w:line="276" w:lineRule="auto"/>
        <w:ind w:left="1797" w:hanging="357"/>
      </w:pPr>
      <w:r w:rsidRPr="00016286">
        <w:t>Avian Management Plan</w:t>
      </w:r>
      <w:ins w:id="330" w:author="Panel Amendment" w:date="2026-11-04T15:16:00Z" w16du:dateUtc="2026-11-04T02:16:00Z">
        <w:r w:rsidR="00156755">
          <w:t>;</w:t>
        </w:r>
      </w:ins>
    </w:p>
    <w:p w14:paraId="7802C09D" w14:textId="7A77F2F5" w:rsidR="004276B3" w:rsidRPr="00016286" w:rsidRDefault="004276B3" w:rsidP="00382889">
      <w:pPr>
        <w:pStyle w:val="Parai"/>
        <w:spacing w:line="276" w:lineRule="auto"/>
        <w:ind w:left="1797" w:hanging="357"/>
      </w:pPr>
      <w:r w:rsidRPr="00016286">
        <w:t>Lizard Management Plan</w:t>
      </w:r>
      <w:ins w:id="331" w:author="Panel Amendment" w:date="2026-11-04T15:16:00Z" w16du:dateUtc="2026-11-04T02:16:00Z">
        <w:r w:rsidR="00156755">
          <w:t>;</w:t>
        </w:r>
      </w:ins>
    </w:p>
    <w:p w14:paraId="1CA4509B" w14:textId="6469FFB1" w:rsidR="004276B3" w:rsidRPr="00016286" w:rsidRDefault="004276B3" w:rsidP="00382889">
      <w:pPr>
        <w:pStyle w:val="Parai"/>
        <w:spacing w:line="276" w:lineRule="auto"/>
        <w:ind w:left="1797" w:hanging="357"/>
      </w:pPr>
      <w:r w:rsidRPr="00016286">
        <w:t>Native Freshwater Fish Capture and Relocation Plan</w:t>
      </w:r>
      <w:del w:id="332"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333" w:author="Panel Amendment" w:date="2026-11-04T15:16:00Z" w16du:dateUtc="2026-11-04T02:16:00Z">
        <w:r w:rsidR="00156755">
          <w:t>;</w:t>
        </w:r>
      </w:ins>
    </w:p>
    <w:p w14:paraId="66B510AA" w14:textId="5183084F" w:rsidR="004276B3" w:rsidRPr="00016286" w:rsidRDefault="004276B3" w:rsidP="00382889">
      <w:pPr>
        <w:pStyle w:val="Parai"/>
        <w:spacing w:line="276" w:lineRule="auto"/>
        <w:ind w:left="1797" w:hanging="357"/>
      </w:pPr>
      <w:r w:rsidRPr="00016286">
        <w:t>Dust Management Plan</w:t>
      </w:r>
      <w:ins w:id="334" w:author="Panel Amendment" w:date="2026-11-04T15:16:00Z" w16du:dateUtc="2026-11-04T02:16:00Z">
        <w:r w:rsidR="00156755">
          <w:t>;</w:t>
        </w:r>
      </w:ins>
    </w:p>
    <w:p w14:paraId="4B4D391A" w14:textId="2AE2A4D4" w:rsidR="004276B3" w:rsidRPr="00016286" w:rsidRDefault="004276B3" w:rsidP="00382889">
      <w:pPr>
        <w:pStyle w:val="Parai"/>
        <w:spacing w:line="276" w:lineRule="auto"/>
        <w:ind w:left="1797" w:hanging="357"/>
      </w:pPr>
      <w:r w:rsidRPr="00016286">
        <w:t>Rehabilitation Management Plan</w:t>
      </w:r>
      <w:ins w:id="335" w:author="Panel Amendment" w:date="2026-11-04T15:16:00Z" w16du:dateUtc="2026-11-04T02:16:00Z">
        <w:r w:rsidR="00156755">
          <w:t>;</w:t>
        </w:r>
      </w:ins>
    </w:p>
    <w:p w14:paraId="6C947123" w14:textId="08E13E0F" w:rsidR="004276B3" w:rsidRPr="00016286" w:rsidRDefault="004276B3" w:rsidP="00382889">
      <w:pPr>
        <w:pStyle w:val="Parai"/>
        <w:spacing w:line="276" w:lineRule="auto"/>
        <w:ind w:left="1797" w:hanging="357"/>
      </w:pPr>
      <w:r w:rsidRPr="00016286">
        <w:t>Water Management Pla</w:t>
      </w:r>
      <w:r w:rsidR="00156755">
        <w:t>n</w:t>
      </w:r>
      <w:del w:id="336"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337" w:author="Panel Amendment" w:date="2026-11-04T15:16:00Z" w16du:dateUtc="2026-11-04T02:16:00Z">
        <w:r w:rsidR="00156755">
          <w:t>;</w:t>
        </w:r>
      </w:ins>
    </w:p>
    <w:p w14:paraId="15C52BA0" w14:textId="4416866A" w:rsidR="004276B3" w:rsidRPr="00016286" w:rsidRDefault="004276B3" w:rsidP="00382889">
      <w:pPr>
        <w:pStyle w:val="Parai"/>
        <w:spacing w:line="276" w:lineRule="auto"/>
        <w:ind w:left="1797" w:hanging="357"/>
      </w:pPr>
      <w:r w:rsidRPr="00016286">
        <w:t>Erosion and Sediment Control Plan</w:t>
      </w:r>
      <w:ins w:id="338" w:author="Panel Amendment" w:date="2026-11-04T15:16:00Z" w16du:dateUtc="2026-11-04T02:16:00Z">
        <w:r w:rsidR="00156755">
          <w:t>.</w:t>
        </w:r>
      </w:ins>
    </w:p>
    <w:p w14:paraId="48275FC8" w14:textId="77777777" w:rsidR="004276B3" w:rsidRPr="00016286" w:rsidRDefault="004276B3" w:rsidP="00395B17">
      <w:pPr>
        <w:spacing w:line="276" w:lineRule="auto"/>
        <w:ind w:right="96"/>
        <w:rPr>
          <w:rFonts w:eastAsia="Source Sans Pro" w:cs="Source Sans Pro"/>
          <w:szCs w:val="20"/>
        </w:rPr>
      </w:pPr>
    </w:p>
    <w:p w14:paraId="29926083" w14:textId="77777777" w:rsidR="004276B3" w:rsidRPr="00016286" w:rsidRDefault="004276B3" w:rsidP="00395B17">
      <w:pPr>
        <w:spacing w:line="276" w:lineRule="auto"/>
        <w:ind w:left="720" w:right="96"/>
        <w:rPr>
          <w:rFonts w:eastAsia="Source Sans Pro" w:cs="Source Sans Pro"/>
          <w:b/>
          <w:bCs/>
          <w:i/>
          <w:iCs/>
          <w:szCs w:val="20"/>
        </w:rPr>
      </w:pPr>
      <w:r w:rsidRPr="00016286">
        <w:rPr>
          <w:rFonts w:eastAsia="Source Sans Pro" w:cs="Source Sans Pro"/>
          <w:b/>
          <w:bCs/>
          <w:i/>
          <w:iCs/>
          <w:szCs w:val="20"/>
        </w:rPr>
        <w:t xml:space="preserve">Advice Notes: </w:t>
      </w:r>
    </w:p>
    <w:p w14:paraId="6F8D47CC" w14:textId="7288EF6E" w:rsidR="004276B3" w:rsidRPr="00156755" w:rsidRDefault="004276B3" w:rsidP="00156983">
      <w:pPr>
        <w:pStyle w:val="ListParagraph"/>
        <w:numPr>
          <w:ilvl w:val="0"/>
          <w:numId w:val="85"/>
        </w:numPr>
        <w:spacing w:line="276" w:lineRule="auto"/>
        <w:ind w:left="1080" w:right="95"/>
        <w:rPr>
          <w:rFonts w:eastAsia="Source Sans Pro" w:cs="Source Sans Pro"/>
          <w:i/>
          <w:iCs/>
          <w:szCs w:val="20"/>
        </w:rPr>
      </w:pPr>
      <w:r w:rsidRPr="00156755">
        <w:rPr>
          <w:rFonts w:eastAsia="Source Sans Pro" w:cs="Source Sans Pro"/>
          <w:i/>
          <w:iCs/>
          <w:szCs w:val="20"/>
        </w:rPr>
        <w:t xml:space="preserve">These are collectively referred to as </w:t>
      </w:r>
      <w:r w:rsidR="003A766F">
        <w:rPr>
          <w:rFonts w:eastAsia="Source Sans Pro" w:cs="Source Sans Pro"/>
          <w:i/>
          <w:iCs/>
          <w:szCs w:val="20"/>
        </w:rPr>
        <w:t>‘</w:t>
      </w:r>
      <w:r w:rsidRPr="00156755">
        <w:rPr>
          <w:rFonts w:eastAsia="Source Sans Pro" w:cs="Source Sans Pro"/>
          <w:i/>
          <w:iCs/>
          <w:szCs w:val="20"/>
        </w:rPr>
        <w:t>Management Plans</w:t>
      </w:r>
      <w:r w:rsidR="003A766F">
        <w:rPr>
          <w:rFonts w:eastAsia="Source Sans Pro" w:cs="Source Sans Pro"/>
          <w:i/>
          <w:iCs/>
          <w:szCs w:val="20"/>
        </w:rPr>
        <w:t>’</w:t>
      </w:r>
      <w:r w:rsidRPr="00156755">
        <w:rPr>
          <w:rFonts w:eastAsia="Source Sans Pro" w:cs="Source Sans Pro"/>
          <w:i/>
          <w:iCs/>
          <w:szCs w:val="20"/>
        </w:rPr>
        <w:t>.</w:t>
      </w:r>
    </w:p>
    <w:p w14:paraId="1A083E85" w14:textId="77777777" w:rsidR="004276B3" w:rsidRPr="00156755" w:rsidRDefault="004276B3" w:rsidP="00156983">
      <w:pPr>
        <w:pStyle w:val="ListParagraph"/>
        <w:numPr>
          <w:ilvl w:val="0"/>
          <w:numId w:val="85"/>
        </w:numPr>
        <w:tabs>
          <w:tab w:val="left" w:pos="1143"/>
        </w:tabs>
        <w:spacing w:line="276" w:lineRule="auto"/>
        <w:ind w:left="1080" w:right="-46"/>
        <w:rPr>
          <w:rFonts w:eastAsia="Source Sans Pro" w:cs="Source Sans Pro"/>
          <w:szCs w:val="20"/>
        </w:rPr>
      </w:pPr>
      <w:r w:rsidRPr="00156755">
        <w:rPr>
          <w:rFonts w:eastAsia="Source Sans Pro" w:cs="Source Sans Pro"/>
          <w:i/>
          <w:iCs/>
          <w:szCs w:val="20"/>
        </w:rPr>
        <w:t>Where a plan requires the input of an appropriately qualified professional, the Consent Authorities may engage an appropriately qualified person to peer review the plan as part of the certification process. The cost of any required peer reviews will be met by the Consent Holder.</w:t>
      </w:r>
    </w:p>
    <w:p w14:paraId="2CFC6FAD" w14:textId="42017A74" w:rsidR="00156755" w:rsidRPr="00156755" w:rsidRDefault="00156755" w:rsidP="00395B17">
      <w:pPr>
        <w:pStyle w:val="ListParagraph"/>
        <w:tabs>
          <w:tab w:val="left" w:pos="1143"/>
        </w:tabs>
        <w:spacing w:line="276" w:lineRule="auto"/>
        <w:ind w:left="360" w:right="-46"/>
        <w:rPr>
          <w:rFonts w:eastAsia="Source Sans Pro" w:cs="Source Sans Pro"/>
          <w:szCs w:val="20"/>
        </w:rPr>
      </w:pPr>
    </w:p>
    <w:p w14:paraId="49532CE3" w14:textId="30D6BE48" w:rsidR="004276B3" w:rsidRPr="00016286" w:rsidRDefault="004276B3" w:rsidP="007122FD">
      <w:pPr>
        <w:pStyle w:val="Paraa"/>
      </w:pPr>
      <w:r w:rsidRPr="00016286">
        <w:t>The purpose of the Management Plans is to implement the relevant conditions of these consents. All Management Plans must include:</w:t>
      </w:r>
    </w:p>
    <w:p w14:paraId="16EDDFA0" w14:textId="6202E2D4" w:rsidR="004276B3" w:rsidRPr="00016286" w:rsidRDefault="004276B3" w:rsidP="00156983">
      <w:pPr>
        <w:pStyle w:val="Parai"/>
        <w:numPr>
          <w:ilvl w:val="0"/>
          <w:numId w:val="21"/>
        </w:numPr>
        <w:spacing w:line="276" w:lineRule="auto"/>
        <w:ind w:left="1797" w:hanging="357"/>
      </w:pPr>
      <w:r w:rsidRPr="00016286">
        <w:t>The purpose/objective</w:t>
      </w:r>
      <w:ins w:id="339" w:author="Panel Amendment" w:date="2026-11-04T15:16:00Z" w16du:dateUtc="2026-11-04T02:16:00Z">
        <w:r w:rsidR="006D0B6E">
          <w:t>(s)</w:t>
        </w:r>
      </w:ins>
      <w:r w:rsidRPr="00016286">
        <w:t xml:space="preserve"> of the plan;</w:t>
      </w:r>
    </w:p>
    <w:p w14:paraId="3EA8CAD3" w14:textId="77777777" w:rsidR="004276B3" w:rsidRPr="00016286" w:rsidRDefault="004276B3" w:rsidP="007122FD">
      <w:pPr>
        <w:pStyle w:val="Parai"/>
        <w:spacing w:line="276" w:lineRule="auto"/>
        <w:ind w:left="1797" w:hanging="357"/>
      </w:pPr>
      <w:r w:rsidRPr="00016286">
        <w:t>Reference to the conditions of these consents that the management plan implements;</w:t>
      </w:r>
    </w:p>
    <w:p w14:paraId="6C79E85A" w14:textId="3381F66F" w:rsidR="004276B3" w:rsidRPr="00016286" w:rsidRDefault="004276B3" w:rsidP="007122FD">
      <w:pPr>
        <w:pStyle w:val="Parai"/>
        <w:spacing w:line="276" w:lineRule="auto"/>
        <w:ind w:left="1797" w:hanging="357"/>
      </w:pPr>
      <w:r w:rsidRPr="00016286">
        <w:t xml:space="preserve">How each of the relevant conditions </w:t>
      </w:r>
      <w:del w:id="340" w:author="Panel Amendment" w:date="2026-11-04T15:16:00Z" w16du:dateUtc="2026-11-04T02:16:00Z">
        <w:r w:rsidR="00C05E0A" w:rsidRPr="00AB61C8">
          <w:rPr>
            <w:rFonts w:ascii="Source Sans Pro" w:eastAsia="Source Sans Pro" w:hAnsi="Source Sans Pro" w:cs="Source Sans Pro"/>
            <w:szCs w:val="20"/>
          </w:rPr>
          <w:delText>have</w:delText>
        </w:r>
      </w:del>
      <w:ins w:id="341" w:author="Panel Amendment" w:date="2026-11-04T15:16:00Z" w16du:dateUtc="2026-11-04T02:16:00Z">
        <w:r w:rsidRPr="00016286">
          <w:t>ha</w:t>
        </w:r>
        <w:r w:rsidR="005661C8">
          <w:t>s</w:t>
        </w:r>
      </w:ins>
      <w:r w:rsidRPr="00016286">
        <w:t xml:space="preserve"> been given effect to;</w:t>
      </w:r>
    </w:p>
    <w:p w14:paraId="1BD3AD86" w14:textId="77777777" w:rsidR="004276B3" w:rsidRPr="00016286" w:rsidRDefault="004276B3" w:rsidP="007122FD">
      <w:pPr>
        <w:pStyle w:val="Parai"/>
        <w:spacing w:line="276" w:lineRule="auto"/>
        <w:ind w:left="1797" w:hanging="357"/>
      </w:pPr>
      <w:r w:rsidRPr="00016286">
        <w:t>Procedures for implementing the relevant plan;</w:t>
      </w:r>
    </w:p>
    <w:p w14:paraId="22B4A5A7" w14:textId="2EB0F122" w:rsidR="004276B3" w:rsidRPr="00016286" w:rsidRDefault="004276B3" w:rsidP="007122FD">
      <w:pPr>
        <w:pStyle w:val="Parai"/>
        <w:spacing w:line="276" w:lineRule="auto"/>
        <w:ind w:left="1797" w:hanging="357"/>
      </w:pPr>
      <w:r w:rsidRPr="00016286">
        <w:t xml:space="preserve">Plan auditing </w:t>
      </w:r>
      <w:del w:id="342" w:author="Panel Amendment" w:date="2026-11-04T15:16:00Z" w16du:dateUtc="2026-11-04T02:16:00Z">
        <w:r w:rsidR="00C05E0A" w:rsidRPr="00AB61C8">
          <w:rPr>
            <w:rFonts w:ascii="Source Sans Pro" w:eastAsia="Source Sans Pro" w:hAnsi="Source Sans Pro" w:cs="Source Sans Pro"/>
            <w:szCs w:val="20"/>
          </w:rPr>
          <w:delText>check lists</w:delText>
        </w:r>
      </w:del>
      <w:ins w:id="343" w:author="Panel Amendment" w:date="2026-11-04T15:16:00Z" w16du:dateUtc="2026-11-04T02:16:00Z">
        <w:r w:rsidRPr="00016286">
          <w:t>checklists</w:t>
        </w:r>
      </w:ins>
      <w:r w:rsidRPr="00016286">
        <w:t>;</w:t>
      </w:r>
    </w:p>
    <w:p w14:paraId="0743C573" w14:textId="77777777" w:rsidR="004276B3" w:rsidRPr="00016286" w:rsidRDefault="004276B3" w:rsidP="007122FD">
      <w:pPr>
        <w:pStyle w:val="Parai"/>
        <w:spacing w:line="276" w:lineRule="auto"/>
        <w:ind w:left="1797" w:hanging="357"/>
      </w:pPr>
      <w:r w:rsidRPr="00016286">
        <w:t>Monitoring programmes and/or monitoring protocols;</w:t>
      </w:r>
    </w:p>
    <w:p w14:paraId="4DFA6EB8" w14:textId="77777777" w:rsidR="004276B3" w:rsidRPr="00016286" w:rsidRDefault="004276B3" w:rsidP="007122FD">
      <w:pPr>
        <w:pStyle w:val="Parai"/>
        <w:spacing w:line="276" w:lineRule="auto"/>
        <w:ind w:left="1797" w:hanging="357"/>
      </w:pPr>
      <w:r w:rsidRPr="00016286">
        <w:t>Feedback mechanisms for adaptive management, including circumstances in which a material change to the management plan would be required;</w:t>
      </w:r>
    </w:p>
    <w:p w14:paraId="1B766D8D" w14:textId="77777777" w:rsidR="004276B3" w:rsidRPr="00016286" w:rsidRDefault="004276B3" w:rsidP="007122FD">
      <w:pPr>
        <w:pStyle w:val="Parai"/>
        <w:spacing w:line="276" w:lineRule="auto"/>
        <w:ind w:left="1797" w:hanging="357"/>
      </w:pPr>
      <w:r w:rsidRPr="00016286">
        <w:t>An organisational chart showing staff and contractor positions and responsibilities for plan implementation;</w:t>
      </w:r>
    </w:p>
    <w:p w14:paraId="2955727F" w14:textId="77777777" w:rsidR="004276B3" w:rsidRPr="00016286" w:rsidRDefault="004276B3" w:rsidP="007122FD">
      <w:pPr>
        <w:pStyle w:val="Parai"/>
        <w:spacing w:line="276" w:lineRule="auto"/>
        <w:ind w:left="1797" w:hanging="357"/>
      </w:pPr>
      <w:r w:rsidRPr="00016286">
        <w:t>Relevant training and induction procedures and training schedules for staff and contractors; and</w:t>
      </w:r>
    </w:p>
    <w:p w14:paraId="4E16356C" w14:textId="77777777" w:rsidR="004276B3" w:rsidRPr="00016286" w:rsidRDefault="004276B3" w:rsidP="007122FD">
      <w:pPr>
        <w:pStyle w:val="Parai"/>
        <w:spacing w:line="276" w:lineRule="auto"/>
        <w:ind w:left="1797" w:hanging="357"/>
      </w:pPr>
      <w:r w:rsidRPr="00016286">
        <w:t>Reporting procedures and format for providing the results of any monitoring or surveys required by the plan.</w:t>
      </w:r>
    </w:p>
    <w:p w14:paraId="450C4E6B" w14:textId="77777777" w:rsidR="004276B3" w:rsidRPr="00016286" w:rsidRDefault="004276B3" w:rsidP="00395B17">
      <w:pPr>
        <w:pStyle w:val="Paraa"/>
        <w:spacing w:line="276" w:lineRule="auto"/>
      </w:pPr>
      <w:r w:rsidRPr="00B561D3">
        <w:t>Plans</w:t>
      </w:r>
      <w:r w:rsidRPr="00016286">
        <w:t xml:space="preserve"> must be prepared by a suitably qualified person. </w:t>
      </w:r>
    </w:p>
    <w:p w14:paraId="11737497" w14:textId="77777777" w:rsidR="00B561D3" w:rsidRPr="00B561D3" w:rsidRDefault="00B561D3" w:rsidP="00395B17">
      <w:pPr>
        <w:pStyle w:val="Para11"/>
        <w:numPr>
          <w:ilvl w:val="0"/>
          <w:numId w:val="0"/>
        </w:numPr>
        <w:spacing w:line="276" w:lineRule="auto"/>
        <w:ind w:left="680"/>
        <w:rPr>
          <w:ins w:id="344" w:author="Panel Amendment" w:date="2026-11-04T15:16:00Z" w16du:dateUtc="2026-11-04T02:16:00Z"/>
          <w:rStyle w:val="fontstyle21"/>
          <w:rFonts w:ascii="Verdana" w:hAnsi="Verdana" w:cs="Times New Roman"/>
          <w:color w:val="auto"/>
          <w:sz w:val="20"/>
          <w:szCs w:val="24"/>
        </w:rPr>
      </w:pPr>
    </w:p>
    <w:p w14:paraId="2227A2B2" w14:textId="292C76F1" w:rsidR="005661C8" w:rsidRDefault="005661C8" w:rsidP="00395B17">
      <w:pPr>
        <w:pStyle w:val="Para11"/>
        <w:spacing w:line="276" w:lineRule="auto"/>
        <w:rPr>
          <w:ins w:id="345" w:author="Panel Amendment" w:date="2026-11-04T15:16:00Z" w16du:dateUtc="2026-11-04T02:16:00Z"/>
        </w:rPr>
      </w:pPr>
      <w:ins w:id="346" w:author="Panel Amendment" w:date="2026-11-04T15:16:00Z" w16du:dateUtc="2026-11-04T02:16:00Z">
        <w:r>
          <w:t xml:space="preserve">Management Plans must have at least the </w:t>
        </w:r>
        <w:r w:rsidR="003704DC">
          <w:t xml:space="preserve">hortatory </w:t>
        </w:r>
        <w:r>
          <w:t xml:space="preserve">environmental management objectives </w:t>
        </w:r>
        <w:r w:rsidR="006D0B6E">
          <w:t xml:space="preserve">as those supplied </w:t>
        </w:r>
        <w:r w:rsidR="002F3DA9">
          <w:t>in</w:t>
        </w:r>
        <w:r w:rsidR="006D0B6E">
          <w:t xml:space="preserve"> the substantive application </w:t>
        </w:r>
        <w:r w:rsidR="005D0052">
          <w:t>and noted in Condition 1</w:t>
        </w:r>
        <w:r w:rsidR="002F3DA9">
          <w:t xml:space="preserve"> </w:t>
        </w:r>
        <w:r>
          <w:t xml:space="preserve">and </w:t>
        </w:r>
        <w:r w:rsidR="006D0B6E">
          <w:t xml:space="preserve">no less effective </w:t>
        </w:r>
        <w:r>
          <w:t>methods</w:t>
        </w:r>
        <w:r w:rsidR="006D0B6E">
          <w:t xml:space="preserve"> to achieve those objectives</w:t>
        </w:r>
        <w:r w:rsidR="003704DC">
          <w:t xml:space="preserve"> </w:t>
        </w:r>
        <w:r w:rsidR="00CA1834">
          <w:t xml:space="preserve">than </w:t>
        </w:r>
        <w:r w:rsidR="003704DC">
          <w:t>th</w:t>
        </w:r>
        <w:r w:rsidR="004D6676">
          <w:t xml:space="preserve">e methods set out in those </w:t>
        </w:r>
        <w:r w:rsidR="003704DC">
          <w:t>drafts</w:t>
        </w:r>
        <w:r w:rsidR="006D0B6E">
          <w:t xml:space="preserve">. </w:t>
        </w:r>
      </w:ins>
    </w:p>
    <w:p w14:paraId="69C4A5F0" w14:textId="77777777" w:rsidR="00392FDF" w:rsidRDefault="00392FDF" w:rsidP="005D0052">
      <w:pPr>
        <w:spacing w:line="276" w:lineRule="auto"/>
        <w:ind w:left="720" w:right="96"/>
        <w:rPr>
          <w:rFonts w:eastAsia="Source Sans Pro" w:cs="Source Sans Pro"/>
          <w:b/>
          <w:bCs/>
          <w:i/>
          <w:iCs/>
          <w:szCs w:val="20"/>
        </w:rPr>
      </w:pPr>
    </w:p>
    <w:p w14:paraId="1E5461CF" w14:textId="4579B940" w:rsidR="005D0052" w:rsidRPr="00016286" w:rsidRDefault="005D0052" w:rsidP="005D0052">
      <w:pPr>
        <w:spacing w:line="276" w:lineRule="auto"/>
        <w:ind w:left="720" w:right="96"/>
        <w:rPr>
          <w:ins w:id="347" w:author="Panel Amendment" w:date="2026-11-04T15:16:00Z" w16du:dateUtc="2026-11-04T02:16:00Z"/>
          <w:rFonts w:eastAsia="Source Sans Pro" w:cs="Source Sans Pro"/>
          <w:b/>
          <w:bCs/>
          <w:i/>
          <w:iCs/>
          <w:szCs w:val="20"/>
        </w:rPr>
      </w:pPr>
      <w:r w:rsidRPr="00016286">
        <w:rPr>
          <w:rFonts w:eastAsia="Source Sans Pro" w:cs="Source Sans Pro"/>
          <w:b/>
          <w:bCs/>
          <w:i/>
          <w:iCs/>
          <w:szCs w:val="20"/>
        </w:rPr>
        <w:t>Advice Note:</w:t>
      </w:r>
      <w:del w:id="34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6.3</w:delText>
        </w:r>
        <w:r w:rsidR="00C05E0A">
          <w:rPr>
            <w:rStyle w:val="fontstyle21"/>
            <w:rFonts w:ascii="Source Sans Pro" w:eastAsia="Source Sans Pro" w:hAnsi="Source Sans Pro" w:cs="Source Sans Pro"/>
            <w:color w:val="auto"/>
            <w:sz w:val="20"/>
            <w:szCs w:val="20"/>
          </w:rPr>
          <w:tab/>
        </w:r>
      </w:del>
    </w:p>
    <w:p w14:paraId="10DCB56B" w14:textId="6CA2361E" w:rsidR="005D0052" w:rsidRDefault="00572609" w:rsidP="00156983">
      <w:pPr>
        <w:pStyle w:val="Para11"/>
        <w:numPr>
          <w:ilvl w:val="0"/>
          <w:numId w:val="92"/>
        </w:numPr>
        <w:spacing w:line="276" w:lineRule="auto"/>
        <w:ind w:left="1080"/>
        <w:rPr>
          <w:ins w:id="349" w:author="Panel Amendment" w:date="2026-11-04T15:16:00Z" w16du:dateUtc="2026-11-04T02:16:00Z"/>
          <w:rFonts w:eastAsia="Source Sans Pro" w:cs="Source Sans Pro"/>
          <w:szCs w:val="20"/>
          <w:lang w:val="en-NZ" w:eastAsia="en-NZ"/>
        </w:rPr>
      </w:pPr>
      <w:ins w:id="350" w:author="Panel Amendment" w:date="2026-11-04T15:16:00Z" w16du:dateUtc="2026-11-04T02:16:00Z">
        <w:r w:rsidRPr="00572609">
          <w:rPr>
            <w:rFonts w:eastAsia="Source Sans Pro" w:cs="Source Sans Pro"/>
            <w:i/>
            <w:iCs/>
            <w:szCs w:val="20"/>
            <w:lang w:val="en-NZ" w:eastAsia="en-NZ"/>
          </w:rPr>
          <w:t>The overall framework and approach of the management plans submitted as part of the substantive application are well conceived, but the detail may require refinement in light of new information and to ensure best practice. Therefore, the certification process allows the management plans to be refined, and the Panel's decision under the FTAA and these conditions do not foreclose changes and refinements.</w:t>
        </w:r>
      </w:ins>
    </w:p>
    <w:p w14:paraId="7A9F7D24" w14:textId="77777777" w:rsidR="00E2732E" w:rsidRPr="005D0052" w:rsidRDefault="00E2732E" w:rsidP="005D0052">
      <w:pPr>
        <w:pStyle w:val="Para11"/>
        <w:numPr>
          <w:ilvl w:val="0"/>
          <w:numId w:val="0"/>
        </w:numPr>
        <w:spacing w:line="276" w:lineRule="auto"/>
        <w:ind w:left="1440"/>
        <w:rPr>
          <w:ins w:id="351" w:author="Panel Amendment" w:date="2026-11-04T15:16:00Z" w16du:dateUtc="2026-11-04T02:16:00Z"/>
        </w:rPr>
      </w:pPr>
    </w:p>
    <w:p w14:paraId="04294514" w14:textId="36C3CEAE" w:rsidR="004276B3" w:rsidRPr="00016286" w:rsidRDefault="004276B3" w:rsidP="00395B17">
      <w:pPr>
        <w:pStyle w:val="Para11"/>
        <w:spacing w:line="276" w:lineRule="auto"/>
      </w:pPr>
      <w:r w:rsidRPr="005D0052">
        <w:t>Site</w:t>
      </w:r>
      <w:r w:rsidRPr="00016286">
        <w:t xml:space="preserve"> activities must not commence until the Management Plans listed in Condition</w:t>
      </w:r>
      <w:del w:id="352" w:author="Panel Amendment" w:date="2026-11-04T15:16:00Z" w16du:dateUtc="2026-11-04T02:16:00Z">
        <w:r w:rsidR="00C05E0A" w:rsidRPr="00AB61C8">
          <w:rPr>
            <w:rFonts w:ascii="Source Sans Pro" w:eastAsia="Source Sans Pro" w:hAnsi="Source Sans Pro" w:cs="Source Sans Pro"/>
            <w:szCs w:val="20"/>
          </w:rPr>
          <w:delText xml:space="preserve"> 6.1</w:delText>
        </w:r>
      </w:del>
      <w:ins w:id="353" w:author="Panel Amendment" w:date="2026-11-04T15:16:00Z" w16du:dateUtc="2026-11-04T02:16:00Z">
        <w:r w:rsidR="002B3FEC">
          <w:t> </w:t>
        </w:r>
        <w:r w:rsidR="0041575A">
          <w:fldChar w:fldCharType="begin"/>
        </w:r>
        <w:r w:rsidR="0041575A">
          <w:instrText xml:space="preserve"> REF _Ref244089887 \r \h </w:instrText>
        </w:r>
        <w:r w:rsidR="00395B17">
          <w:instrText xml:space="preserve"> \* MERGEFORMAT </w:instrText>
        </w:r>
      </w:ins>
      <w:ins w:id="354" w:author="Panel Amendment" w:date="2026-11-04T15:16:00Z" w16du:dateUtc="2026-11-04T02:16:00Z">
        <w:r w:rsidR="0041575A">
          <w:fldChar w:fldCharType="separate"/>
        </w:r>
        <w:r w:rsidR="0041575A">
          <w:t>6.1</w:t>
        </w:r>
        <w:r w:rsidR="0041575A">
          <w:fldChar w:fldCharType="end"/>
        </w:r>
      </w:ins>
      <w:r w:rsidRPr="00016286">
        <w:t xml:space="preserve"> have been certified by the Consent Authorities.</w:t>
      </w:r>
    </w:p>
    <w:p w14:paraId="3104AE50" w14:textId="6B00A8EE" w:rsidR="00B561D3" w:rsidRPr="00B561D3" w:rsidRDefault="00B561D3" w:rsidP="00395B17">
      <w:pPr>
        <w:pStyle w:val="Para11"/>
        <w:numPr>
          <w:ilvl w:val="0"/>
          <w:numId w:val="0"/>
        </w:numPr>
        <w:spacing w:line="276" w:lineRule="auto"/>
        <w:ind w:left="680"/>
        <w:rPr>
          <w:ins w:id="355" w:author="Panel Amendment" w:date="2026-11-04T15:16:00Z" w16du:dateUtc="2026-11-04T02:16:00Z"/>
          <w:rStyle w:val="fontstyle21"/>
          <w:rFonts w:ascii="Verdana" w:hAnsi="Verdana" w:cs="Times New Roman"/>
          <w:color w:val="auto"/>
          <w:sz w:val="20"/>
          <w:szCs w:val="24"/>
        </w:rPr>
      </w:pPr>
    </w:p>
    <w:p w14:paraId="3E4BBA73" w14:textId="0B0B844C" w:rsidR="004276B3" w:rsidRPr="00016286" w:rsidRDefault="004276B3" w:rsidP="00395B17">
      <w:pPr>
        <w:pStyle w:val="Para11"/>
        <w:spacing w:line="276" w:lineRule="auto"/>
      </w:pPr>
      <w:bookmarkStart w:id="356" w:name="_Ref244091479"/>
      <w:r w:rsidRPr="00016286">
        <w:t xml:space="preserve">Within 20 working days of the date of submission of a management plan under Condition </w:t>
      </w:r>
      <w:del w:id="357" w:author="Panel Amendment" w:date="2026-11-04T15:16:00Z" w16du:dateUtc="2026-11-04T02:16:00Z">
        <w:r w:rsidR="00B17B7A" w:rsidRPr="00AB61C8">
          <w:rPr>
            <w:rFonts w:ascii="Source Sans Pro" w:eastAsia="Source Sans Pro" w:hAnsi="Source Sans Pro" w:cs="Source Sans Pro"/>
            <w:szCs w:val="20"/>
          </w:rPr>
          <w:delText>6.1</w:delText>
        </w:r>
        <w:r w:rsidR="00FA4C93" w:rsidRPr="00AB61C8">
          <w:rPr>
            <w:rFonts w:ascii="Source Sans Pro" w:eastAsia="Source Sans Pro" w:hAnsi="Source Sans Pro" w:cs="Source Sans Pro"/>
            <w:szCs w:val="20"/>
          </w:rPr>
          <w:delText>,</w:delText>
        </w:r>
      </w:del>
      <w:ins w:id="358" w:author="Panel Amendment" w:date="2026-11-04T15:16:00Z" w16du:dateUtc="2026-11-04T02:16:00Z">
        <w:r w:rsidR="0041575A">
          <w:fldChar w:fldCharType="begin"/>
        </w:r>
        <w:r w:rsidR="0041575A">
          <w:instrText xml:space="preserve"> REF _Ref244089887 \r \h </w:instrText>
        </w:r>
        <w:r w:rsidR="00395B17">
          <w:instrText xml:space="preserve"> \* MERGEFORMAT </w:instrText>
        </w:r>
      </w:ins>
      <w:ins w:id="359" w:author="Panel Amendment" w:date="2026-11-04T15:16:00Z" w16du:dateUtc="2026-11-04T02:16:00Z">
        <w:r w:rsidR="0041575A">
          <w:fldChar w:fldCharType="separate"/>
        </w:r>
        <w:r w:rsidR="0041575A">
          <w:t>6.1</w:t>
        </w:r>
        <w:r w:rsidR="0041575A">
          <w:fldChar w:fldCharType="end"/>
        </w:r>
        <w:r w:rsidRPr="00016286">
          <w:t>,</w:t>
        </w:r>
      </w:ins>
      <w:r w:rsidRPr="00016286">
        <w:t xml:space="preserve"> the Consent Authority must:</w:t>
      </w:r>
      <w:bookmarkEnd w:id="356"/>
    </w:p>
    <w:p w14:paraId="7A3CB1BA" w14:textId="77777777" w:rsidR="004276B3" w:rsidRDefault="004276B3" w:rsidP="00156983">
      <w:pPr>
        <w:pStyle w:val="Paraa"/>
        <w:numPr>
          <w:ilvl w:val="0"/>
          <w:numId w:val="22"/>
        </w:numPr>
        <w:rPr>
          <w:ins w:id="360" w:author="Panel Amendment" w:date="2026-11-04T15:16:00Z" w16du:dateUtc="2026-11-04T02:16:00Z"/>
        </w:rPr>
      </w:pPr>
      <w:r w:rsidRPr="0060192D">
        <w:t>Confirm</w:t>
      </w:r>
      <w:r w:rsidRPr="00016286">
        <w:t xml:space="preserve"> to the Consent Holder that the management plan is certified</w:t>
      </w:r>
      <w:ins w:id="361" w:author="Panel Amendment" w:date="2026-11-04T15:16:00Z" w16du:dateUtc="2026-11-04T02:16:00Z">
        <w:r>
          <w:t xml:space="preserve"> as:</w:t>
        </w:r>
      </w:ins>
    </w:p>
    <w:p w14:paraId="057B389D" w14:textId="77777777" w:rsidR="004276B3" w:rsidRDefault="004276B3" w:rsidP="00156983">
      <w:pPr>
        <w:pStyle w:val="Parai"/>
        <w:numPr>
          <w:ilvl w:val="0"/>
          <w:numId w:val="23"/>
        </w:numPr>
        <w:spacing w:line="276" w:lineRule="auto"/>
        <w:ind w:left="1797" w:hanging="357"/>
        <w:rPr>
          <w:ins w:id="362" w:author="Panel Amendment" w:date="2026-11-04T15:16:00Z" w16du:dateUtc="2026-11-04T02:16:00Z"/>
        </w:rPr>
      </w:pPr>
      <w:ins w:id="363" w:author="Panel Amendment" w:date="2026-11-04T15:16:00Z" w16du:dateUtc="2026-11-04T02:16:00Z">
        <w:r w:rsidRPr="00761402">
          <w:t xml:space="preserve">Prepared by a suitably qualified person; </w:t>
        </w:r>
      </w:ins>
    </w:p>
    <w:p w14:paraId="6337A53E" w14:textId="53DF16EC" w:rsidR="004276B3" w:rsidRDefault="004276B3" w:rsidP="0060192D">
      <w:pPr>
        <w:pStyle w:val="Parai"/>
        <w:spacing w:line="276" w:lineRule="auto"/>
        <w:ind w:left="1797" w:hanging="357"/>
        <w:rPr>
          <w:ins w:id="364" w:author="Panel Amendment" w:date="2026-11-04T15:16:00Z" w16du:dateUtc="2026-11-04T02:16:00Z"/>
        </w:rPr>
      </w:pPr>
      <w:ins w:id="365" w:author="Panel Amendment" w:date="2026-11-04T15:16:00Z" w16du:dateUtc="2026-11-04T02:16:00Z">
        <w:r w:rsidRPr="00761402">
          <w:t xml:space="preserve">Containing the matters required by Condition </w:t>
        </w:r>
        <w:r w:rsidR="0041575A">
          <w:fldChar w:fldCharType="begin"/>
        </w:r>
        <w:r w:rsidR="0041575A">
          <w:instrText xml:space="preserve"> REF _Ref244089903 \r \h </w:instrText>
        </w:r>
        <w:r w:rsidR="00395B17">
          <w:instrText xml:space="preserve"> \* MERGEFORMAT </w:instrText>
        </w:r>
      </w:ins>
      <w:ins w:id="366" w:author="Panel Amendment" w:date="2026-11-04T15:16:00Z" w16du:dateUtc="2026-11-04T02:16:00Z">
        <w:r w:rsidR="0041575A">
          <w:fldChar w:fldCharType="separate"/>
        </w:r>
        <w:r w:rsidR="0041575A">
          <w:t>6.2</w:t>
        </w:r>
        <w:r w:rsidR="0041575A">
          <w:fldChar w:fldCharType="end"/>
        </w:r>
        <w:r w:rsidRPr="00761402">
          <w:t xml:space="preserve"> and the specific condition for that plan; and </w:t>
        </w:r>
      </w:ins>
    </w:p>
    <w:p w14:paraId="68CB1CEE" w14:textId="77777777" w:rsidR="004276B3" w:rsidRDefault="004276B3" w:rsidP="0060192D">
      <w:pPr>
        <w:pStyle w:val="Parai"/>
        <w:spacing w:line="276" w:lineRule="auto"/>
        <w:ind w:left="1797" w:hanging="357"/>
      </w:pPr>
      <w:ins w:id="367" w:author="Panel Amendment" w:date="2026-11-04T15:16:00Z" w16du:dateUtc="2026-11-04T02:16:00Z">
        <w:r w:rsidRPr="00761402">
          <w:t>Giving effect to, and not being inconsistent with, the conditions of these consents</w:t>
        </w:r>
      </w:ins>
      <w:r w:rsidRPr="00761402">
        <w:t xml:space="preserve">; </w:t>
      </w:r>
      <w:r w:rsidRPr="00016286">
        <w:t>or</w:t>
      </w:r>
    </w:p>
    <w:p w14:paraId="5321B565" w14:textId="77777777" w:rsidR="004276B3" w:rsidRPr="00016286" w:rsidRDefault="004276B3" w:rsidP="00395B17">
      <w:pPr>
        <w:pStyle w:val="Paraa"/>
        <w:spacing w:line="276" w:lineRule="auto"/>
      </w:pPr>
      <w:bookmarkStart w:id="368" w:name="_Ref244089919"/>
      <w:r w:rsidRPr="00016286">
        <w:t>Respond that they are not able to certify the management plan and provide reasons and recommendations to the Consent Holder.</w:t>
      </w:r>
      <w:bookmarkEnd w:id="368"/>
    </w:p>
    <w:p w14:paraId="0EAD2231" w14:textId="668F3D38" w:rsidR="0065242B" w:rsidRDefault="0065242B" w:rsidP="00395B17">
      <w:pPr>
        <w:spacing w:line="276" w:lineRule="auto"/>
        <w:ind w:left="720" w:right="96"/>
        <w:rPr>
          <w:rFonts w:eastAsia="Source Sans Pro" w:cs="Source Sans Pro"/>
          <w:b/>
          <w:bCs/>
          <w:i/>
          <w:iCs/>
          <w:szCs w:val="20"/>
        </w:rPr>
      </w:pPr>
      <w:bookmarkStart w:id="369" w:name="OLE_LINK14"/>
    </w:p>
    <w:p w14:paraId="1B8C2979" w14:textId="77777777" w:rsidR="00392FDF" w:rsidRDefault="00392FDF" w:rsidP="00395B17">
      <w:pPr>
        <w:spacing w:line="276" w:lineRule="auto"/>
        <w:ind w:left="720" w:right="96"/>
        <w:rPr>
          <w:rFonts w:eastAsia="Source Sans Pro" w:cs="Source Sans Pro"/>
          <w:b/>
          <w:bCs/>
          <w:i/>
          <w:iCs/>
          <w:szCs w:val="20"/>
        </w:rPr>
      </w:pPr>
    </w:p>
    <w:p w14:paraId="09EF8B9E" w14:textId="77777777" w:rsidR="00392FDF" w:rsidRDefault="00392FDF" w:rsidP="00395B17">
      <w:pPr>
        <w:spacing w:line="276" w:lineRule="auto"/>
        <w:ind w:left="720" w:right="96"/>
        <w:rPr>
          <w:rFonts w:eastAsia="Source Sans Pro" w:cs="Source Sans Pro"/>
          <w:b/>
          <w:bCs/>
          <w:i/>
          <w:iCs/>
          <w:szCs w:val="20"/>
        </w:rPr>
      </w:pPr>
    </w:p>
    <w:p w14:paraId="0E744EAA" w14:textId="77777777" w:rsidR="00392FDF" w:rsidDel="0060192D" w:rsidRDefault="00392FDF" w:rsidP="00395B17">
      <w:pPr>
        <w:spacing w:line="276" w:lineRule="auto"/>
        <w:ind w:left="720" w:right="96"/>
        <w:rPr>
          <w:ins w:id="370" w:author="Panel Amendment" w:date="2026-11-04T15:16:00Z" w16du:dateUtc="2026-11-04T02:16:00Z"/>
          <w:del w:id="371" w:author="John Maassen" w:date="2026-11-04T17:55:00Z" w16du:dateUtc="2026-11-04T04:55:00Z"/>
          <w:rFonts w:eastAsia="Source Sans Pro" w:cs="Source Sans Pro"/>
          <w:b/>
          <w:bCs/>
          <w:i/>
          <w:iCs/>
          <w:szCs w:val="20"/>
        </w:rPr>
      </w:pPr>
    </w:p>
    <w:p w14:paraId="4F97F2E5" w14:textId="50921143" w:rsidR="004276B3" w:rsidRPr="00016286" w:rsidRDefault="004276B3" w:rsidP="00395B17">
      <w:pPr>
        <w:spacing w:line="276" w:lineRule="auto"/>
        <w:ind w:left="720" w:right="96"/>
        <w:rPr>
          <w:rFonts w:eastAsia="Source Sans Pro" w:cs="Source Sans Pro"/>
          <w:b/>
          <w:bCs/>
          <w:i/>
          <w:iCs/>
          <w:szCs w:val="20"/>
        </w:rPr>
      </w:pPr>
      <w:r w:rsidRPr="00016286">
        <w:rPr>
          <w:rFonts w:eastAsia="Source Sans Pro" w:cs="Source Sans Pro"/>
          <w:b/>
          <w:bCs/>
          <w:i/>
          <w:iCs/>
          <w:szCs w:val="20"/>
        </w:rPr>
        <w:t>Advice Note:</w:t>
      </w:r>
    </w:p>
    <w:p w14:paraId="134E22E5" w14:textId="6E6D2310" w:rsidR="004276B3" w:rsidRDefault="004276B3" w:rsidP="00156983">
      <w:pPr>
        <w:pStyle w:val="ListParagraph"/>
        <w:numPr>
          <w:ilvl w:val="0"/>
          <w:numId w:val="88"/>
        </w:numPr>
        <w:tabs>
          <w:tab w:val="left" w:pos="1143"/>
        </w:tabs>
        <w:spacing w:line="276" w:lineRule="auto"/>
        <w:ind w:left="1080" w:right="-46"/>
        <w:rPr>
          <w:rFonts w:eastAsia="Source Sans Pro" w:cs="Source Sans Pro"/>
          <w:i/>
          <w:iCs/>
          <w:szCs w:val="20"/>
        </w:rPr>
      </w:pPr>
      <w:r w:rsidRPr="00016286">
        <w:rPr>
          <w:rFonts w:eastAsia="Source Sans Pro" w:cs="Source Sans Pro"/>
          <w:i/>
          <w:iCs/>
          <w:szCs w:val="20"/>
        </w:rPr>
        <w:t>If a Consent Authority does not certify a management plan under Condition</w:t>
      </w:r>
      <w:del w:id="372" w:author="Panel Amendment" w:date="2026-11-04T15:16:00Z" w16du:dateUtc="2026-11-04T02:16:00Z">
        <w:r w:rsidR="002040FB" w:rsidRPr="00634A5F">
          <w:rPr>
            <w:rFonts w:ascii="Source Sans Pro" w:eastAsia="Source Sans Pro" w:hAnsi="Source Sans Pro" w:cs="Source Sans Pro"/>
            <w:i/>
            <w:iCs/>
            <w:szCs w:val="20"/>
          </w:rPr>
          <w:delText xml:space="preserve"> 6.4b,</w:delText>
        </w:r>
      </w:del>
      <w:ins w:id="373" w:author="Panel Amendment" w:date="2026-11-04T15:16:00Z" w16du:dateUtc="2026-11-04T02:16:00Z">
        <w:r w:rsidR="002B3FEC">
          <w:rPr>
            <w:rFonts w:eastAsia="Source Sans Pro" w:cs="Source Sans Pro"/>
            <w:i/>
            <w:iCs/>
            <w:szCs w:val="20"/>
          </w:rPr>
          <w:t> </w:t>
        </w:r>
        <w:r w:rsidR="00AC52FA">
          <w:rPr>
            <w:rFonts w:eastAsia="Source Sans Pro" w:cs="Source Sans Pro"/>
            <w:i/>
            <w:iCs/>
            <w:szCs w:val="20"/>
            <w:highlight w:val="yellow"/>
          </w:rPr>
          <w:fldChar w:fldCharType="begin"/>
        </w:r>
        <w:r w:rsidR="00AC52FA">
          <w:rPr>
            <w:rFonts w:eastAsia="Source Sans Pro" w:cs="Source Sans Pro"/>
            <w:i/>
            <w:iCs/>
            <w:szCs w:val="20"/>
          </w:rPr>
          <w:instrText xml:space="preserve"> REF _Ref244091479 \r \h </w:instrText>
        </w:r>
        <w:r w:rsidR="00395B17">
          <w:rPr>
            <w:rFonts w:eastAsia="Source Sans Pro" w:cs="Source Sans Pro"/>
            <w:i/>
            <w:iCs/>
            <w:szCs w:val="20"/>
            <w:highlight w:val="yellow"/>
          </w:rPr>
          <w:instrText xml:space="preserve"> \* MERGEFORMAT </w:instrText>
        </w:r>
      </w:ins>
      <w:r w:rsidR="00AC52FA">
        <w:rPr>
          <w:rFonts w:eastAsia="Source Sans Pro" w:cs="Source Sans Pro"/>
          <w:i/>
          <w:iCs/>
          <w:szCs w:val="20"/>
          <w:highlight w:val="yellow"/>
        </w:rPr>
      </w:r>
      <w:ins w:id="374" w:author="Panel Amendment" w:date="2026-11-04T15:16:00Z" w16du:dateUtc="2026-11-04T02:16:00Z">
        <w:r w:rsidR="00AC52FA">
          <w:rPr>
            <w:rFonts w:eastAsia="Source Sans Pro" w:cs="Source Sans Pro"/>
            <w:i/>
            <w:iCs/>
            <w:szCs w:val="20"/>
            <w:highlight w:val="yellow"/>
          </w:rPr>
          <w:fldChar w:fldCharType="separate"/>
        </w:r>
        <w:r w:rsidR="00AC52FA">
          <w:rPr>
            <w:rFonts w:eastAsia="Source Sans Pro" w:cs="Source Sans Pro"/>
            <w:i/>
            <w:iCs/>
            <w:szCs w:val="20"/>
          </w:rPr>
          <w:t>6.4</w:t>
        </w:r>
        <w:r w:rsidR="00AC52FA">
          <w:rPr>
            <w:rFonts w:eastAsia="Source Sans Pro" w:cs="Source Sans Pro"/>
            <w:i/>
            <w:iCs/>
            <w:szCs w:val="20"/>
            <w:highlight w:val="yellow"/>
          </w:rPr>
          <w:fldChar w:fldCharType="end"/>
        </w:r>
        <w:r w:rsidR="002B3FEC">
          <w:rPr>
            <w:rFonts w:eastAsia="Source Sans Pro" w:cs="Source Sans Pro"/>
            <w:i/>
            <w:iCs/>
            <w:szCs w:val="20"/>
          </w:rPr>
          <w:t>(</w:t>
        </w:r>
        <w:r w:rsidR="0041575A">
          <w:rPr>
            <w:rFonts w:eastAsia="Source Sans Pro" w:cs="Source Sans Pro"/>
            <w:i/>
            <w:iCs/>
            <w:szCs w:val="20"/>
          </w:rPr>
          <w:fldChar w:fldCharType="begin"/>
        </w:r>
        <w:r w:rsidR="0041575A">
          <w:rPr>
            <w:rFonts w:eastAsia="Source Sans Pro" w:cs="Source Sans Pro"/>
            <w:i/>
            <w:iCs/>
            <w:szCs w:val="20"/>
          </w:rPr>
          <w:instrText xml:space="preserve"> REF _Ref244089919 \r \h </w:instrText>
        </w:r>
        <w:r w:rsidR="00395B17">
          <w:rPr>
            <w:rFonts w:eastAsia="Source Sans Pro" w:cs="Source Sans Pro"/>
            <w:i/>
            <w:iCs/>
            <w:szCs w:val="20"/>
          </w:rPr>
          <w:instrText xml:space="preserve"> \* MERGEFORMAT </w:instrText>
        </w:r>
      </w:ins>
      <w:r w:rsidR="0041575A">
        <w:rPr>
          <w:rFonts w:eastAsia="Source Sans Pro" w:cs="Source Sans Pro"/>
          <w:i/>
          <w:iCs/>
          <w:szCs w:val="20"/>
        </w:rPr>
      </w:r>
      <w:ins w:id="375" w:author="Panel Amendment" w:date="2026-11-04T15:16:00Z" w16du:dateUtc="2026-11-04T02:16:00Z">
        <w:r w:rsidR="0041575A">
          <w:rPr>
            <w:rFonts w:eastAsia="Source Sans Pro" w:cs="Source Sans Pro"/>
            <w:i/>
            <w:iCs/>
            <w:szCs w:val="20"/>
          </w:rPr>
          <w:fldChar w:fldCharType="separate"/>
        </w:r>
        <w:r w:rsidR="0041575A">
          <w:rPr>
            <w:rFonts w:eastAsia="Source Sans Pro" w:cs="Source Sans Pro"/>
            <w:i/>
            <w:iCs/>
            <w:szCs w:val="20"/>
          </w:rPr>
          <w:t>b</w:t>
        </w:r>
        <w:r w:rsidR="0041575A">
          <w:rPr>
            <w:rFonts w:eastAsia="Source Sans Pro" w:cs="Source Sans Pro"/>
            <w:i/>
            <w:iCs/>
            <w:szCs w:val="20"/>
          </w:rPr>
          <w:fldChar w:fldCharType="end"/>
        </w:r>
        <w:r w:rsidR="002B3FEC">
          <w:rPr>
            <w:rFonts w:eastAsia="Source Sans Pro" w:cs="Source Sans Pro"/>
            <w:i/>
            <w:iCs/>
            <w:szCs w:val="20"/>
          </w:rPr>
          <w:t>)</w:t>
        </w:r>
        <w:r w:rsidRPr="00016286">
          <w:rPr>
            <w:rFonts w:eastAsia="Source Sans Pro" w:cs="Source Sans Pro"/>
            <w:i/>
            <w:iCs/>
            <w:szCs w:val="20"/>
          </w:rPr>
          <w:t>,</w:t>
        </w:r>
      </w:ins>
      <w:r w:rsidRPr="00016286">
        <w:rPr>
          <w:rFonts w:eastAsia="Source Sans Pro" w:cs="Source Sans Pro"/>
          <w:i/>
          <w:iCs/>
          <w:szCs w:val="20"/>
        </w:rPr>
        <w:t xml:space="preserve"> the Consent Holder will need to resubmit the management plan under Condition </w:t>
      </w:r>
      <w:del w:id="376" w:author="Panel Amendment" w:date="2026-11-04T15:16:00Z" w16du:dateUtc="2026-11-04T02:16:00Z">
        <w:r w:rsidR="002040FB" w:rsidRPr="00634A5F">
          <w:rPr>
            <w:rFonts w:ascii="Source Sans Pro" w:eastAsia="Source Sans Pro" w:hAnsi="Source Sans Pro" w:cs="Source Sans Pro"/>
            <w:i/>
            <w:iCs/>
            <w:szCs w:val="20"/>
          </w:rPr>
          <w:delText>6.1</w:delText>
        </w:r>
        <w:r w:rsidR="009D0C3A" w:rsidRPr="00634A5F">
          <w:rPr>
            <w:rFonts w:ascii="Source Sans Pro" w:eastAsia="Source Sans Pro" w:hAnsi="Source Sans Pro" w:cs="Source Sans Pro"/>
            <w:i/>
            <w:iCs/>
            <w:szCs w:val="20"/>
          </w:rPr>
          <w:delText>.</w:delText>
        </w:r>
      </w:del>
      <w:ins w:id="377" w:author="Panel Amendment" w:date="2026-11-04T15:16:00Z" w16du:dateUtc="2026-11-04T02:16:00Z">
        <w:r w:rsidR="0041575A">
          <w:rPr>
            <w:rFonts w:eastAsia="Source Sans Pro" w:cs="Source Sans Pro"/>
            <w:i/>
            <w:iCs/>
            <w:szCs w:val="20"/>
          </w:rPr>
          <w:fldChar w:fldCharType="begin"/>
        </w:r>
        <w:r w:rsidR="0041575A">
          <w:rPr>
            <w:rFonts w:eastAsia="Source Sans Pro" w:cs="Source Sans Pro"/>
            <w:i/>
            <w:iCs/>
            <w:szCs w:val="20"/>
          </w:rPr>
          <w:instrText xml:space="preserve"> REF _Ref244089887 \r \h </w:instrText>
        </w:r>
        <w:r w:rsidR="00395B17">
          <w:rPr>
            <w:rFonts w:eastAsia="Source Sans Pro" w:cs="Source Sans Pro"/>
            <w:i/>
            <w:iCs/>
            <w:szCs w:val="20"/>
          </w:rPr>
          <w:instrText xml:space="preserve"> \* MERGEFORMAT </w:instrText>
        </w:r>
      </w:ins>
      <w:r w:rsidR="0041575A">
        <w:rPr>
          <w:rFonts w:eastAsia="Source Sans Pro" w:cs="Source Sans Pro"/>
          <w:i/>
          <w:iCs/>
          <w:szCs w:val="20"/>
        </w:rPr>
      </w:r>
      <w:ins w:id="378" w:author="Panel Amendment" w:date="2026-11-04T15:16:00Z" w16du:dateUtc="2026-11-04T02:16:00Z">
        <w:r w:rsidR="0041575A">
          <w:rPr>
            <w:rFonts w:eastAsia="Source Sans Pro" w:cs="Source Sans Pro"/>
            <w:i/>
            <w:iCs/>
            <w:szCs w:val="20"/>
          </w:rPr>
          <w:fldChar w:fldCharType="separate"/>
        </w:r>
        <w:r w:rsidR="0041575A">
          <w:rPr>
            <w:rFonts w:eastAsia="Source Sans Pro" w:cs="Source Sans Pro"/>
            <w:i/>
            <w:iCs/>
            <w:szCs w:val="20"/>
          </w:rPr>
          <w:t>6.1</w:t>
        </w:r>
        <w:r w:rsidR="0041575A">
          <w:rPr>
            <w:rFonts w:eastAsia="Source Sans Pro" w:cs="Source Sans Pro"/>
            <w:i/>
            <w:iCs/>
            <w:szCs w:val="20"/>
          </w:rPr>
          <w:fldChar w:fldCharType="end"/>
        </w:r>
        <w:r w:rsidRPr="00016286">
          <w:rPr>
            <w:rFonts w:eastAsia="Source Sans Pro" w:cs="Source Sans Pro"/>
            <w:i/>
            <w:iCs/>
            <w:szCs w:val="20"/>
          </w:rPr>
          <w:t>.</w:t>
        </w:r>
      </w:ins>
    </w:p>
    <w:bookmarkEnd w:id="369"/>
    <w:p w14:paraId="0A608308" w14:textId="1355CEDC" w:rsidR="00B561D3" w:rsidRPr="00016286" w:rsidRDefault="00B561D3" w:rsidP="00395B17">
      <w:pPr>
        <w:pStyle w:val="ListParagraph"/>
        <w:tabs>
          <w:tab w:val="left" w:pos="1143"/>
        </w:tabs>
        <w:spacing w:line="276" w:lineRule="auto"/>
        <w:ind w:left="113" w:right="96"/>
        <w:rPr>
          <w:ins w:id="379" w:author="Panel Amendment" w:date="2026-11-04T15:16:00Z" w16du:dateUtc="2026-11-04T02:16:00Z"/>
          <w:rFonts w:eastAsia="Source Sans Pro" w:cs="Source Sans Pro"/>
          <w:i/>
          <w:iCs/>
          <w:szCs w:val="20"/>
        </w:rPr>
      </w:pPr>
    </w:p>
    <w:p w14:paraId="379D6DA7" w14:textId="338F7D3C" w:rsidR="004276B3" w:rsidRPr="00016286" w:rsidRDefault="004276B3" w:rsidP="00395B17">
      <w:pPr>
        <w:pStyle w:val="Para11"/>
        <w:spacing w:line="276" w:lineRule="auto"/>
      </w:pPr>
      <w:r w:rsidRPr="00016286">
        <w:t>The Consent Holder may amend a management plan at any time to take into account:</w:t>
      </w:r>
    </w:p>
    <w:p w14:paraId="2D847DEE" w14:textId="77777777" w:rsidR="004276B3" w:rsidRPr="0060192D" w:rsidRDefault="004276B3" w:rsidP="00156983">
      <w:pPr>
        <w:pStyle w:val="Paraa"/>
        <w:numPr>
          <w:ilvl w:val="0"/>
          <w:numId w:val="24"/>
        </w:numPr>
        <w:rPr>
          <w:rStyle w:val="fontstyle21"/>
          <w:rFonts w:ascii="Verdana" w:hAnsi="Verdana" w:cs="Times New Roman"/>
          <w:color w:val="auto"/>
          <w:sz w:val="20"/>
          <w:szCs w:val="24"/>
          <w:lang w:bidi="th-TH"/>
        </w:rPr>
      </w:pPr>
      <w:r w:rsidRPr="0060192D">
        <w:rPr>
          <w:rStyle w:val="fontstyle21"/>
          <w:rFonts w:ascii="Verdana" w:eastAsia="Source Sans Pro" w:hAnsi="Verdana" w:cs="Source Sans Pro"/>
          <w:color w:val="auto"/>
          <w:sz w:val="20"/>
          <w:szCs w:val="20"/>
        </w:rPr>
        <w:t xml:space="preserve">Any </w:t>
      </w:r>
      <w:r w:rsidRPr="0060192D">
        <w:rPr>
          <w:rStyle w:val="fontstyle21"/>
          <w:rFonts w:ascii="Verdana" w:hAnsi="Verdana" w:cs="Times New Roman"/>
          <w:color w:val="auto"/>
          <w:sz w:val="20"/>
          <w:szCs w:val="24"/>
        </w:rPr>
        <w:t xml:space="preserve">positive measure/s to ensure the stated objectives of the management plan are achieved; </w:t>
      </w:r>
    </w:p>
    <w:p w14:paraId="4EDFDA45" w14:textId="77777777" w:rsidR="004276B3" w:rsidRPr="0060192D" w:rsidRDefault="004276B3" w:rsidP="0060192D">
      <w:pPr>
        <w:pStyle w:val="Paraa"/>
        <w:rPr>
          <w:rStyle w:val="fontstyle21"/>
          <w:rFonts w:ascii="Verdana" w:hAnsi="Verdana" w:cs="Times New Roman"/>
          <w:color w:val="auto"/>
          <w:sz w:val="20"/>
          <w:szCs w:val="24"/>
          <w:lang w:bidi="th-TH"/>
        </w:rPr>
      </w:pPr>
      <w:r w:rsidRPr="0060192D">
        <w:rPr>
          <w:rStyle w:val="fontstyle21"/>
          <w:rFonts w:ascii="Verdana" w:hAnsi="Verdana" w:cs="Times New Roman"/>
          <w:color w:val="auto"/>
          <w:sz w:val="20"/>
          <w:szCs w:val="24"/>
        </w:rPr>
        <w:t xml:space="preserve">Any changes required to further reduce the potential for adverse effects as a result of actions identified in the Annual Work Programme; and </w:t>
      </w:r>
    </w:p>
    <w:p w14:paraId="7CC5557D" w14:textId="77777777" w:rsidR="004276B3" w:rsidRPr="0060192D" w:rsidRDefault="004276B3" w:rsidP="0060192D">
      <w:pPr>
        <w:pStyle w:val="Paraa"/>
        <w:rPr>
          <w:rStyle w:val="fontstyle21"/>
          <w:rFonts w:ascii="Verdana" w:hAnsi="Verdana" w:cs="Times New Roman"/>
          <w:color w:val="auto"/>
          <w:sz w:val="20"/>
          <w:szCs w:val="24"/>
          <w:lang w:bidi="th-TH"/>
        </w:rPr>
      </w:pPr>
      <w:r w:rsidRPr="0060192D">
        <w:rPr>
          <w:rStyle w:val="fontstyle21"/>
          <w:rFonts w:ascii="Verdana" w:hAnsi="Verdana" w:cs="Times New Roman"/>
          <w:color w:val="auto"/>
          <w:sz w:val="20"/>
          <w:szCs w:val="24"/>
        </w:rPr>
        <w:t>Any required actions identified as a result of monitoring to address a. or b.</w:t>
      </w:r>
    </w:p>
    <w:p w14:paraId="396DA71A" w14:textId="77777777" w:rsidR="004276B3" w:rsidRPr="00016286" w:rsidRDefault="004276B3" w:rsidP="0060192D">
      <w:pPr>
        <w:pStyle w:val="Paraa"/>
        <w:rPr>
          <w:rStyle w:val="fontstyle21"/>
          <w:rFonts w:ascii="Verdana" w:eastAsia="Source Sans Pro" w:hAnsi="Verdana" w:cs="Source Sans Pro"/>
          <w:color w:val="auto"/>
          <w:sz w:val="20"/>
          <w:szCs w:val="20"/>
          <w:lang w:bidi="th-TH"/>
        </w:rPr>
      </w:pPr>
      <w:r w:rsidRPr="0060192D">
        <w:rPr>
          <w:rStyle w:val="fontstyle21"/>
          <w:rFonts w:ascii="Verdana" w:hAnsi="Verdana" w:cs="Times New Roman"/>
          <w:color w:val="auto"/>
          <w:sz w:val="20"/>
          <w:szCs w:val="24"/>
        </w:rPr>
        <w:t>Any changes or opportunities to reduce actual or potential adverse effects on the environment in response to concerns, comments or complaints received from the Consent</w:t>
      </w:r>
      <w:r w:rsidRPr="00016286">
        <w:rPr>
          <w:rStyle w:val="fontstyle21"/>
          <w:rFonts w:ascii="Verdana" w:eastAsia="Source Sans Pro" w:hAnsi="Verdana" w:cs="Source Sans Pro"/>
          <w:sz w:val="20"/>
          <w:szCs w:val="20"/>
        </w:rPr>
        <w:t xml:space="preserve"> Authorities and the Community Liaison Group. </w:t>
      </w:r>
    </w:p>
    <w:p w14:paraId="3EB072AD" w14:textId="77777777" w:rsidR="004276B3" w:rsidRPr="00016286" w:rsidRDefault="004276B3" w:rsidP="00395B17">
      <w:pPr>
        <w:pStyle w:val="ListParagraph"/>
        <w:spacing w:line="276" w:lineRule="auto"/>
        <w:ind w:left="680" w:right="96"/>
        <w:rPr>
          <w:rFonts w:eastAsia="Source Sans Pro" w:cs="Source Sans Pro"/>
          <w:szCs w:val="20"/>
        </w:rPr>
      </w:pPr>
      <w:r w:rsidRPr="00016286">
        <w:rPr>
          <w:rFonts w:eastAsia="Source Sans Pro" w:cs="Source Sans Pro"/>
          <w:szCs w:val="20"/>
        </w:rPr>
        <w:t>Where the preparation of a management plan required the input of an appropriately qualified person, any amendment to that management plan must also be undertaken by an appropriately qualified person.</w:t>
      </w:r>
    </w:p>
    <w:p w14:paraId="122C35B6" w14:textId="77777777" w:rsidR="004276B3" w:rsidRPr="00016286" w:rsidRDefault="004276B3" w:rsidP="00395B17">
      <w:pPr>
        <w:pStyle w:val="ListParagraph"/>
        <w:spacing w:line="276" w:lineRule="auto"/>
        <w:ind w:left="34" w:right="96"/>
        <w:rPr>
          <w:rFonts w:eastAsia="Source Sans Pro" w:cs="Source Sans Pro"/>
          <w:szCs w:val="20"/>
        </w:rPr>
      </w:pPr>
    </w:p>
    <w:p w14:paraId="451538F2" w14:textId="77777777" w:rsidR="004276B3" w:rsidRPr="00016286" w:rsidRDefault="004276B3" w:rsidP="00395B17">
      <w:pPr>
        <w:pStyle w:val="ListParagraph"/>
        <w:spacing w:line="276" w:lineRule="auto"/>
        <w:ind w:left="646" w:right="96"/>
        <w:rPr>
          <w:rFonts w:eastAsia="Source Sans Pro" w:cs="Source Sans Pro"/>
          <w:b/>
          <w:bCs/>
          <w:i/>
          <w:iCs/>
          <w:szCs w:val="20"/>
        </w:rPr>
      </w:pPr>
      <w:r w:rsidRPr="00016286">
        <w:rPr>
          <w:rFonts w:eastAsia="Source Sans Pro" w:cs="Source Sans Pro"/>
          <w:b/>
          <w:bCs/>
          <w:i/>
          <w:iCs/>
          <w:szCs w:val="20"/>
        </w:rPr>
        <w:t xml:space="preserve">Advice Note: </w:t>
      </w:r>
    </w:p>
    <w:p w14:paraId="5A366DBC" w14:textId="77777777" w:rsidR="004276B3" w:rsidRDefault="004276B3" w:rsidP="00156983">
      <w:pPr>
        <w:pStyle w:val="ListParagraph"/>
        <w:numPr>
          <w:ilvl w:val="0"/>
          <w:numId w:val="88"/>
        </w:numPr>
        <w:tabs>
          <w:tab w:val="left" w:pos="1143"/>
        </w:tabs>
        <w:spacing w:line="276" w:lineRule="auto"/>
        <w:ind w:left="972" w:right="-46"/>
        <w:rPr>
          <w:rFonts w:eastAsia="Source Sans Pro" w:cs="Source Sans Pro"/>
          <w:i/>
          <w:iCs/>
          <w:szCs w:val="20"/>
        </w:rPr>
      </w:pPr>
      <w:r w:rsidRPr="00016286">
        <w:rPr>
          <w:rFonts w:eastAsia="Source Sans Pro" w:cs="Source Sans Pro"/>
          <w:i/>
          <w:iCs/>
          <w:szCs w:val="20"/>
        </w:rPr>
        <w:t xml:space="preserve">Some management plans have ongoing annual review requirements which are required in order to manage effects. These specific review requirements are stipulated in the relevant conditions of this consent.   </w:t>
      </w:r>
    </w:p>
    <w:p w14:paraId="25259144" w14:textId="56CF9B71" w:rsidR="00C05E0A" w:rsidRPr="00AB61C8" w:rsidRDefault="00C05E0A" w:rsidP="6ECD4FCF">
      <w:pPr>
        <w:keepNext/>
        <w:ind w:right="95"/>
        <w:rPr>
          <w:del w:id="380" w:author="Panel Amendment" w:date="2026-11-04T15:16:00Z" w16du:dateUtc="2026-11-04T02:16:00Z"/>
          <w:rStyle w:val="fontstyle21"/>
          <w:rFonts w:ascii="Source Sans Pro" w:eastAsia="Source Sans Pro" w:hAnsi="Source Sans Pro" w:cs="Source Sans Pro"/>
          <w:color w:val="auto"/>
          <w:sz w:val="20"/>
          <w:szCs w:val="20"/>
        </w:rPr>
      </w:pPr>
    </w:p>
    <w:p w14:paraId="2628BF5C" w14:textId="77777777" w:rsidR="00433B7B" w:rsidRPr="00A30AED" w:rsidRDefault="00433B7B" w:rsidP="00156983">
      <w:pPr>
        <w:pStyle w:val="ListParagraph"/>
        <w:numPr>
          <w:ilvl w:val="1"/>
          <w:numId w:val="94"/>
        </w:numPr>
        <w:ind w:left="1350" w:hanging="284"/>
        <w:contextualSpacing/>
        <w:rPr>
          <w:del w:id="381" w:author="Panel Amendment" w:date="2026-11-04T15:16:00Z" w16du:dateUtc="2026-11-04T02:16:00Z"/>
          <w:rFonts w:ascii="Source Sans Pro" w:hAnsi="Source Sans Pro"/>
          <w:szCs w:val="20"/>
        </w:rPr>
      </w:pPr>
      <w:del w:id="382" w:author="Panel Amendment" w:date="2026-11-04T15:16:00Z" w16du:dateUtc="2026-11-04T02:16:00Z">
        <w:r w:rsidRPr="00A30AED">
          <w:rPr>
            <w:rFonts w:ascii="Source Sans Pro" w:hAnsi="Source Sans Pro"/>
            <w:szCs w:val="20"/>
          </w:rPr>
          <w:delText xml:space="preserve">Ten days prior to submitting any amended management plan to the Consent Authority, these will be submitted to the Department of Conservation for comment. Any comment received from the Department will be provided to the Consent Authority when submitted for certification.  </w:delText>
        </w:r>
      </w:del>
    </w:p>
    <w:p w14:paraId="595AD541" w14:textId="77777777" w:rsidR="00B561D3" w:rsidRPr="00016286" w:rsidRDefault="00C05E0A" w:rsidP="00395B17">
      <w:pPr>
        <w:pStyle w:val="ListParagraph"/>
        <w:tabs>
          <w:tab w:val="left" w:pos="1143"/>
        </w:tabs>
        <w:spacing w:line="276" w:lineRule="auto"/>
        <w:ind w:left="113" w:right="96"/>
        <w:rPr>
          <w:ins w:id="383" w:author="Panel Amendment" w:date="2026-11-04T15:16:00Z" w16du:dateUtc="2026-11-04T02:16:00Z"/>
          <w:rFonts w:eastAsia="Source Sans Pro" w:cs="Source Sans Pro"/>
          <w:i/>
          <w:iCs/>
          <w:szCs w:val="20"/>
        </w:rPr>
      </w:pPr>
      <w:del w:id="384" w:author="Panel Amendment" w:date="2026-11-04T15:16:00Z" w16du:dateUtc="2026-11-04T02:16:00Z">
        <w:r w:rsidRPr="00A30AED">
          <w:rPr>
            <w:rFonts w:ascii="Source Sans Pro" w:eastAsia="Source Sans Pro" w:hAnsi="Source Sans Pro" w:cs="Source Sans Pro"/>
            <w:szCs w:val="20"/>
          </w:rPr>
          <w:delText>Any</w:delText>
        </w:r>
      </w:del>
    </w:p>
    <w:p w14:paraId="68173C1B" w14:textId="1FA22184" w:rsidR="004276B3" w:rsidRPr="00016286" w:rsidRDefault="0094187F" w:rsidP="009E2093">
      <w:pPr>
        <w:pStyle w:val="Para11"/>
        <w:spacing w:line="276" w:lineRule="auto"/>
        <w:rPr>
          <w:rFonts w:eastAsia="Source Sans Pro" w:cs="Source Sans Pro"/>
          <w:szCs w:val="20"/>
        </w:rPr>
      </w:pPr>
      <w:bookmarkStart w:id="385" w:name="_Ref244089968"/>
      <w:ins w:id="386" w:author="Panel Amendment" w:date="2026-11-04T15:16:00Z" w16du:dateUtc="2026-11-04T02:16:00Z">
        <w:r w:rsidRPr="0094187F">
          <w:rPr>
            <w:rStyle w:val="fontstyle21"/>
            <w:rFonts w:ascii="Verdana" w:hAnsi="Verdana" w:cs="Times New Roman"/>
            <w:color w:val="auto"/>
            <w:sz w:val="20"/>
            <w:szCs w:val="24"/>
          </w:rPr>
          <w:t xml:space="preserve">The Consent Holder must ensure </w:t>
        </w:r>
        <w:bookmarkEnd w:id="385"/>
        <w:r w:rsidR="009E2093">
          <w:rPr>
            <w:rStyle w:val="fontstyle21"/>
            <w:rFonts w:ascii="Verdana" w:hAnsi="Verdana" w:cs="Times New Roman"/>
            <w:color w:val="auto"/>
            <w:sz w:val="20"/>
            <w:szCs w:val="24"/>
          </w:rPr>
          <w:t>a</w:t>
        </w:r>
        <w:r w:rsidR="004276B3" w:rsidRPr="00016286">
          <w:rPr>
            <w:rFonts w:eastAsia="Source Sans Pro" w:cs="Source Sans Pro"/>
            <w:szCs w:val="20"/>
          </w:rPr>
          <w:t>ny</w:t>
        </w:r>
      </w:ins>
      <w:r w:rsidR="004276B3" w:rsidRPr="00016286">
        <w:rPr>
          <w:rFonts w:eastAsia="Source Sans Pro" w:cs="Source Sans Pro"/>
          <w:szCs w:val="20"/>
        </w:rPr>
        <w:t xml:space="preserve"> amended management plan must be provided to the Consent Authorities within 20 working days of its review, for recertification in accordance with Condition </w:t>
      </w:r>
      <w:del w:id="387" w:author="Panel Amendment" w:date="2026-11-04T15:16:00Z" w16du:dateUtc="2026-11-04T02:16:00Z">
        <w:r w:rsidR="00C05E0A" w:rsidRPr="00A30AED">
          <w:rPr>
            <w:rFonts w:ascii="Source Sans Pro" w:eastAsia="Source Sans Pro" w:hAnsi="Source Sans Pro" w:cs="Source Sans Pro"/>
            <w:szCs w:val="20"/>
          </w:rPr>
          <w:delText>6.1.</w:delText>
        </w:r>
      </w:del>
      <w:ins w:id="388" w:author="Panel Amendment" w:date="2026-11-04T15:16:00Z" w16du:dateUtc="2026-11-04T02:16:00Z">
        <w:r w:rsidR="0041575A">
          <w:rPr>
            <w:rFonts w:eastAsia="Source Sans Pro" w:cs="Source Sans Pro"/>
            <w:szCs w:val="20"/>
          </w:rPr>
          <w:fldChar w:fldCharType="begin"/>
        </w:r>
        <w:r w:rsidR="0041575A">
          <w:rPr>
            <w:rFonts w:eastAsia="Source Sans Pro" w:cs="Source Sans Pro"/>
            <w:szCs w:val="20"/>
          </w:rPr>
          <w:instrText xml:space="preserve"> REF _Ref244089887 \r \h </w:instrText>
        </w:r>
        <w:r w:rsidR="00395B17">
          <w:rPr>
            <w:rFonts w:eastAsia="Source Sans Pro" w:cs="Source Sans Pro"/>
            <w:szCs w:val="20"/>
          </w:rPr>
          <w:instrText xml:space="preserve"> \* MERGEFORMAT </w:instrText>
        </w:r>
      </w:ins>
      <w:r w:rsidR="0041575A">
        <w:rPr>
          <w:rFonts w:eastAsia="Source Sans Pro" w:cs="Source Sans Pro"/>
          <w:szCs w:val="20"/>
        </w:rPr>
      </w:r>
      <w:ins w:id="389" w:author="Panel Amendment" w:date="2026-11-04T15:16:00Z" w16du:dateUtc="2026-11-04T02:16:00Z">
        <w:r w:rsidR="0041575A">
          <w:rPr>
            <w:rFonts w:eastAsia="Source Sans Pro" w:cs="Source Sans Pro"/>
            <w:szCs w:val="20"/>
          </w:rPr>
          <w:fldChar w:fldCharType="separate"/>
        </w:r>
        <w:r w:rsidR="0041575A">
          <w:rPr>
            <w:rFonts w:eastAsia="Source Sans Pro" w:cs="Source Sans Pro"/>
            <w:szCs w:val="20"/>
          </w:rPr>
          <w:t>6.1</w:t>
        </w:r>
        <w:r w:rsidR="0041575A">
          <w:rPr>
            <w:rFonts w:eastAsia="Source Sans Pro" w:cs="Source Sans Pro"/>
            <w:szCs w:val="20"/>
          </w:rPr>
          <w:fldChar w:fldCharType="end"/>
        </w:r>
        <w:r w:rsidR="004276B3" w:rsidRPr="00016286">
          <w:rPr>
            <w:rFonts w:eastAsia="Source Sans Pro" w:cs="Source Sans Pro"/>
            <w:szCs w:val="20"/>
          </w:rPr>
          <w:t>.</w:t>
        </w:r>
      </w:ins>
      <w:r w:rsidR="004276B3" w:rsidRPr="00016286">
        <w:rPr>
          <w:rFonts w:eastAsia="Source Sans Pro" w:cs="Source Sans Pro"/>
          <w:szCs w:val="20"/>
        </w:rPr>
        <w:t xml:space="preserve"> </w:t>
      </w:r>
    </w:p>
    <w:p w14:paraId="5E69CAD2" w14:textId="77777777" w:rsidR="004276B3" w:rsidRPr="00016286" w:rsidRDefault="004276B3" w:rsidP="00395B17">
      <w:pPr>
        <w:spacing w:line="276" w:lineRule="auto"/>
        <w:ind w:right="96"/>
        <w:rPr>
          <w:rFonts w:eastAsia="Source Sans Pro" w:cs="Source Sans Pro"/>
          <w:szCs w:val="20"/>
        </w:rPr>
      </w:pPr>
    </w:p>
    <w:p w14:paraId="1B96D387" w14:textId="77777777" w:rsidR="004276B3" w:rsidRPr="00016286" w:rsidRDefault="004276B3" w:rsidP="00395B17">
      <w:pPr>
        <w:keepNext/>
        <w:keepLines/>
        <w:spacing w:line="276" w:lineRule="auto"/>
        <w:ind w:left="720" w:right="-46"/>
        <w:rPr>
          <w:rFonts w:eastAsia="Source Sans Pro" w:cs="Source Sans Pro"/>
          <w:b/>
          <w:bCs/>
          <w:i/>
          <w:iCs/>
          <w:szCs w:val="20"/>
        </w:rPr>
      </w:pPr>
      <w:r w:rsidRPr="00016286">
        <w:rPr>
          <w:rFonts w:eastAsia="Source Sans Pro" w:cs="Source Sans Pro"/>
          <w:b/>
          <w:bCs/>
          <w:i/>
          <w:iCs/>
          <w:szCs w:val="20"/>
        </w:rPr>
        <w:t xml:space="preserve">Advice Note: </w:t>
      </w:r>
    </w:p>
    <w:p w14:paraId="043D917A" w14:textId="77777777" w:rsidR="004276B3" w:rsidRPr="00156755" w:rsidRDefault="004276B3" w:rsidP="00156983">
      <w:pPr>
        <w:pStyle w:val="ListParagraph"/>
        <w:keepNext/>
        <w:keepLines/>
        <w:numPr>
          <w:ilvl w:val="0"/>
          <w:numId w:val="88"/>
        </w:numPr>
        <w:tabs>
          <w:tab w:val="left" w:pos="1143"/>
        </w:tabs>
        <w:spacing w:line="276" w:lineRule="auto"/>
        <w:ind w:left="1080" w:right="-46"/>
        <w:rPr>
          <w:rFonts w:eastAsia="Source Sans Pro" w:cs="Source Sans Pro"/>
          <w:i/>
          <w:iCs/>
          <w:szCs w:val="20"/>
        </w:rPr>
      </w:pPr>
      <w:r w:rsidRPr="00156755">
        <w:rPr>
          <w:rFonts w:eastAsia="Source Sans Pro" w:cs="Source Sans Pro"/>
          <w:i/>
          <w:iCs/>
          <w:szCs w:val="20"/>
        </w:rPr>
        <w:t>The Consent Authorities may engage an appropriately qualified person to peer review the amendments.</w:t>
      </w:r>
    </w:p>
    <w:p w14:paraId="0DF70D82" w14:textId="6B8A4ED0" w:rsidR="00156755" w:rsidRPr="00016286" w:rsidRDefault="00156755" w:rsidP="00395B17">
      <w:pPr>
        <w:pStyle w:val="ListParagraph"/>
        <w:keepNext/>
        <w:keepLines/>
        <w:tabs>
          <w:tab w:val="left" w:pos="1143"/>
        </w:tabs>
        <w:spacing w:line="276" w:lineRule="auto"/>
        <w:ind w:left="113" w:right="96"/>
        <w:rPr>
          <w:ins w:id="390" w:author="Panel Amendment" w:date="2026-11-04T15:16:00Z" w16du:dateUtc="2026-11-04T02:16:00Z"/>
          <w:rFonts w:eastAsia="Source Sans Pro" w:cs="Source Sans Pro"/>
          <w:i/>
          <w:iCs/>
          <w:szCs w:val="20"/>
        </w:rPr>
      </w:pPr>
    </w:p>
    <w:p w14:paraId="4902A7F9" w14:textId="0E45B61F" w:rsidR="004276B3" w:rsidRDefault="004276B3" w:rsidP="00395B17">
      <w:pPr>
        <w:pStyle w:val="Para11"/>
        <w:spacing w:line="276" w:lineRule="auto"/>
      </w:pPr>
      <w:r w:rsidRPr="00016286">
        <w:t>A management plan may only be amended in a way that is consistent with, and does not contravene, the conditions of these resource consents.</w:t>
      </w:r>
    </w:p>
    <w:p w14:paraId="780D946F" w14:textId="0C7F13ED" w:rsidR="00B561D3" w:rsidRPr="00016286" w:rsidRDefault="00B561D3" w:rsidP="00395B17">
      <w:pPr>
        <w:pStyle w:val="Para11"/>
        <w:numPr>
          <w:ilvl w:val="0"/>
          <w:numId w:val="0"/>
        </w:numPr>
        <w:spacing w:line="276" w:lineRule="auto"/>
        <w:ind w:left="680"/>
        <w:rPr>
          <w:ins w:id="391" w:author="Panel Amendment" w:date="2026-11-04T15:16:00Z" w16du:dateUtc="2026-11-04T02:16:00Z"/>
        </w:rPr>
      </w:pPr>
    </w:p>
    <w:p w14:paraId="05F2CD35" w14:textId="1D0EABAB" w:rsidR="004276B3" w:rsidRPr="00016286" w:rsidRDefault="004276B3" w:rsidP="00395B17">
      <w:pPr>
        <w:pStyle w:val="Para11"/>
        <w:spacing w:line="276" w:lineRule="auto"/>
      </w:pPr>
      <w:bookmarkStart w:id="392" w:name="_Ref244091437"/>
      <w:r w:rsidRPr="00016286">
        <w:t xml:space="preserve">Within 20 working days of the date of submission of a management plan under Condition </w:t>
      </w:r>
      <w:del w:id="393" w:author="Panel Amendment" w:date="2026-11-04T15:16:00Z" w16du:dateUtc="2026-11-04T02:16:00Z">
        <w:r w:rsidR="00131BE4" w:rsidRPr="00F1410C">
          <w:rPr>
            <w:rFonts w:ascii="Source Sans Pro" w:eastAsia="Source Sans Pro" w:hAnsi="Source Sans Pro" w:cs="Source Sans Pro"/>
            <w:szCs w:val="20"/>
          </w:rPr>
          <w:delText>6.6</w:delText>
        </w:r>
        <w:r w:rsidR="001C79F9" w:rsidRPr="00F1410C">
          <w:rPr>
            <w:rFonts w:ascii="Source Sans Pro" w:eastAsia="Source Sans Pro" w:hAnsi="Source Sans Pro" w:cs="Source Sans Pro"/>
            <w:szCs w:val="20"/>
          </w:rPr>
          <w:delText>,</w:delText>
        </w:r>
      </w:del>
      <w:ins w:id="394" w:author="Panel Amendment" w:date="2026-11-04T15:16:00Z" w16du:dateUtc="2026-11-04T02:16:00Z">
        <w:r w:rsidR="0041575A">
          <w:fldChar w:fldCharType="begin"/>
        </w:r>
        <w:r w:rsidR="0041575A">
          <w:instrText xml:space="preserve"> REF _Ref244089968 \r \h </w:instrText>
        </w:r>
        <w:r w:rsidR="00395B17">
          <w:instrText xml:space="preserve"> \* MERGEFORMAT </w:instrText>
        </w:r>
      </w:ins>
      <w:ins w:id="395" w:author="Panel Amendment" w:date="2026-11-04T15:16:00Z" w16du:dateUtc="2026-11-04T02:16:00Z">
        <w:r w:rsidR="0041575A">
          <w:fldChar w:fldCharType="separate"/>
        </w:r>
        <w:r w:rsidR="0041575A">
          <w:t>6.6</w:t>
        </w:r>
        <w:r w:rsidR="0041575A">
          <w:fldChar w:fldCharType="end"/>
        </w:r>
        <w:r w:rsidRPr="00016286">
          <w:t>,</w:t>
        </w:r>
      </w:ins>
      <w:r w:rsidRPr="00016286">
        <w:t xml:space="preserve"> the Consent Authorities must:</w:t>
      </w:r>
      <w:bookmarkEnd w:id="392"/>
    </w:p>
    <w:p w14:paraId="4EB7243F" w14:textId="77777777" w:rsidR="004276B3" w:rsidRPr="00016286" w:rsidRDefault="004276B3" w:rsidP="00156983">
      <w:pPr>
        <w:pStyle w:val="Paraa"/>
        <w:numPr>
          <w:ilvl w:val="0"/>
          <w:numId w:val="102"/>
        </w:numPr>
      </w:pPr>
      <w:r w:rsidRPr="00016286">
        <w:t>Confirm to the Consent Holder the management plan is certified; or</w:t>
      </w:r>
    </w:p>
    <w:p w14:paraId="62F6755A" w14:textId="77777777" w:rsidR="004276B3" w:rsidRPr="00016286" w:rsidRDefault="004276B3" w:rsidP="0060192D">
      <w:pPr>
        <w:pStyle w:val="Paraa"/>
      </w:pPr>
      <w:bookmarkStart w:id="396" w:name="_Ref244089982"/>
      <w:r w:rsidRPr="00016286">
        <w:t>Respond that they are not able to certify the management plan and provide reasons and recommendations to the Consent Holder.</w:t>
      </w:r>
      <w:bookmarkEnd w:id="396"/>
      <w:r w:rsidRPr="00016286">
        <w:t xml:space="preserve"> </w:t>
      </w:r>
    </w:p>
    <w:p w14:paraId="2400F030" w14:textId="77777777" w:rsidR="004276B3" w:rsidRPr="00016286" w:rsidRDefault="004276B3" w:rsidP="00395B17">
      <w:pPr>
        <w:spacing w:line="276" w:lineRule="auto"/>
        <w:ind w:right="96"/>
        <w:rPr>
          <w:rFonts w:eastAsia="Source Sans Pro" w:cs="Source Sans Pro"/>
          <w:szCs w:val="20"/>
        </w:rPr>
      </w:pPr>
    </w:p>
    <w:p w14:paraId="530B29E4" w14:textId="77777777" w:rsidR="004276B3" w:rsidRPr="00016286" w:rsidRDefault="004276B3" w:rsidP="00395B17">
      <w:pPr>
        <w:spacing w:line="276" w:lineRule="auto"/>
        <w:ind w:left="680" w:right="-46"/>
        <w:rPr>
          <w:rFonts w:eastAsia="Source Sans Pro" w:cs="Source Sans Pro"/>
          <w:b/>
          <w:bCs/>
          <w:i/>
          <w:iCs/>
          <w:szCs w:val="20"/>
        </w:rPr>
      </w:pPr>
      <w:r w:rsidRPr="00016286">
        <w:rPr>
          <w:rFonts w:eastAsia="Source Sans Pro" w:cs="Source Sans Pro"/>
          <w:b/>
          <w:bCs/>
          <w:i/>
          <w:iCs/>
          <w:szCs w:val="20"/>
        </w:rPr>
        <w:t>Advice Note:</w:t>
      </w:r>
    </w:p>
    <w:p w14:paraId="6E530277" w14:textId="5E39DB69" w:rsidR="004276B3" w:rsidRPr="00156755" w:rsidRDefault="004276B3" w:rsidP="00156983">
      <w:pPr>
        <w:pStyle w:val="ListParagraph"/>
        <w:numPr>
          <w:ilvl w:val="0"/>
          <w:numId w:val="88"/>
        </w:numPr>
        <w:tabs>
          <w:tab w:val="left" w:pos="1143"/>
        </w:tabs>
        <w:spacing w:line="276" w:lineRule="auto"/>
        <w:ind w:left="1040" w:right="-46"/>
        <w:rPr>
          <w:rFonts w:eastAsia="Source Sans Pro" w:cs="Source Sans Pro"/>
          <w:i/>
          <w:iCs/>
          <w:szCs w:val="20"/>
        </w:rPr>
      </w:pPr>
      <w:r w:rsidRPr="00156755">
        <w:rPr>
          <w:rFonts w:eastAsia="Source Sans Pro" w:cs="Source Sans Pro"/>
          <w:i/>
          <w:iCs/>
          <w:szCs w:val="20"/>
        </w:rPr>
        <w:t>If a consent Authority does not certify a management plan under Condition</w:t>
      </w:r>
      <w:del w:id="397" w:author="Panel Amendment" w:date="2026-11-04T15:16:00Z" w16du:dateUtc="2026-11-04T02:16:00Z">
        <w:r w:rsidR="00583F45" w:rsidRPr="00F1410C">
          <w:rPr>
            <w:rFonts w:ascii="Source Sans Pro" w:eastAsia="Source Sans Pro" w:hAnsi="Source Sans Pro" w:cs="Source Sans Pro"/>
            <w:i/>
            <w:iCs/>
            <w:szCs w:val="20"/>
          </w:rPr>
          <w:delText xml:space="preserve"> 6.8b,</w:delText>
        </w:r>
      </w:del>
      <w:ins w:id="398" w:author="Panel Amendment" w:date="2026-11-04T15:16:00Z" w16du:dateUtc="2026-11-04T02:16:00Z">
        <w:r w:rsidR="002B3FEC">
          <w:rPr>
            <w:rFonts w:eastAsia="Source Sans Pro" w:cs="Source Sans Pro"/>
            <w:i/>
            <w:iCs/>
            <w:szCs w:val="20"/>
          </w:rPr>
          <w:t> </w:t>
        </w:r>
        <w:r w:rsidR="00AC52FA">
          <w:rPr>
            <w:rFonts w:eastAsia="Source Sans Pro" w:cs="Source Sans Pro"/>
            <w:i/>
            <w:iCs/>
            <w:szCs w:val="20"/>
            <w:highlight w:val="yellow"/>
          </w:rPr>
          <w:fldChar w:fldCharType="begin"/>
        </w:r>
        <w:r w:rsidR="00AC52FA">
          <w:rPr>
            <w:rFonts w:eastAsia="Source Sans Pro" w:cs="Source Sans Pro"/>
            <w:i/>
            <w:iCs/>
            <w:szCs w:val="20"/>
          </w:rPr>
          <w:instrText xml:space="preserve"> REF _Ref244091437 \r \h </w:instrText>
        </w:r>
        <w:r w:rsidR="00395B17">
          <w:rPr>
            <w:rFonts w:eastAsia="Source Sans Pro" w:cs="Source Sans Pro"/>
            <w:i/>
            <w:iCs/>
            <w:szCs w:val="20"/>
            <w:highlight w:val="yellow"/>
          </w:rPr>
          <w:instrText xml:space="preserve"> \* MERGEFORMAT </w:instrText>
        </w:r>
      </w:ins>
      <w:r w:rsidR="00AC52FA">
        <w:rPr>
          <w:rFonts w:eastAsia="Source Sans Pro" w:cs="Source Sans Pro"/>
          <w:i/>
          <w:iCs/>
          <w:szCs w:val="20"/>
          <w:highlight w:val="yellow"/>
        </w:rPr>
      </w:r>
      <w:ins w:id="399" w:author="Panel Amendment" w:date="2026-11-04T15:16:00Z" w16du:dateUtc="2026-11-04T02:16:00Z">
        <w:r w:rsidR="00AC52FA">
          <w:rPr>
            <w:rFonts w:eastAsia="Source Sans Pro" w:cs="Source Sans Pro"/>
            <w:i/>
            <w:iCs/>
            <w:szCs w:val="20"/>
            <w:highlight w:val="yellow"/>
          </w:rPr>
          <w:fldChar w:fldCharType="separate"/>
        </w:r>
        <w:r w:rsidR="00AC52FA">
          <w:rPr>
            <w:rFonts w:eastAsia="Source Sans Pro" w:cs="Source Sans Pro"/>
            <w:i/>
            <w:iCs/>
            <w:szCs w:val="20"/>
          </w:rPr>
          <w:t>6.8</w:t>
        </w:r>
        <w:r w:rsidR="00AC52FA">
          <w:rPr>
            <w:rFonts w:eastAsia="Source Sans Pro" w:cs="Source Sans Pro"/>
            <w:i/>
            <w:iCs/>
            <w:szCs w:val="20"/>
            <w:highlight w:val="yellow"/>
          </w:rPr>
          <w:fldChar w:fldCharType="end"/>
        </w:r>
        <w:r w:rsidR="002B3FEC">
          <w:rPr>
            <w:rFonts w:eastAsia="Source Sans Pro" w:cs="Source Sans Pro"/>
            <w:i/>
            <w:iCs/>
            <w:szCs w:val="20"/>
          </w:rPr>
          <w:t>(</w:t>
        </w:r>
        <w:r w:rsidR="0041575A">
          <w:rPr>
            <w:rFonts w:eastAsia="Source Sans Pro" w:cs="Source Sans Pro"/>
            <w:i/>
            <w:iCs/>
            <w:szCs w:val="20"/>
          </w:rPr>
          <w:fldChar w:fldCharType="begin"/>
        </w:r>
        <w:r w:rsidR="0041575A">
          <w:rPr>
            <w:rFonts w:eastAsia="Source Sans Pro" w:cs="Source Sans Pro"/>
            <w:i/>
            <w:iCs/>
            <w:szCs w:val="20"/>
          </w:rPr>
          <w:instrText xml:space="preserve"> REF _Ref244089982 \r \h </w:instrText>
        </w:r>
        <w:r w:rsidR="00395B17">
          <w:rPr>
            <w:rFonts w:eastAsia="Source Sans Pro" w:cs="Source Sans Pro"/>
            <w:i/>
            <w:iCs/>
            <w:szCs w:val="20"/>
          </w:rPr>
          <w:instrText xml:space="preserve"> \* MERGEFORMAT </w:instrText>
        </w:r>
      </w:ins>
      <w:r w:rsidR="0041575A">
        <w:rPr>
          <w:rFonts w:eastAsia="Source Sans Pro" w:cs="Source Sans Pro"/>
          <w:i/>
          <w:iCs/>
          <w:szCs w:val="20"/>
        </w:rPr>
      </w:r>
      <w:ins w:id="400" w:author="Panel Amendment" w:date="2026-11-04T15:16:00Z" w16du:dateUtc="2026-11-04T02:16:00Z">
        <w:r w:rsidR="0041575A">
          <w:rPr>
            <w:rFonts w:eastAsia="Source Sans Pro" w:cs="Source Sans Pro"/>
            <w:i/>
            <w:iCs/>
            <w:szCs w:val="20"/>
          </w:rPr>
          <w:fldChar w:fldCharType="separate"/>
        </w:r>
        <w:r w:rsidR="0041575A">
          <w:rPr>
            <w:rFonts w:eastAsia="Source Sans Pro" w:cs="Source Sans Pro"/>
            <w:i/>
            <w:iCs/>
            <w:szCs w:val="20"/>
          </w:rPr>
          <w:t>b</w:t>
        </w:r>
        <w:r w:rsidR="0041575A">
          <w:rPr>
            <w:rFonts w:eastAsia="Source Sans Pro" w:cs="Source Sans Pro"/>
            <w:i/>
            <w:iCs/>
            <w:szCs w:val="20"/>
          </w:rPr>
          <w:fldChar w:fldCharType="end"/>
        </w:r>
        <w:r w:rsidR="002B3FEC">
          <w:rPr>
            <w:rFonts w:eastAsia="Source Sans Pro" w:cs="Source Sans Pro"/>
            <w:i/>
            <w:iCs/>
            <w:szCs w:val="20"/>
          </w:rPr>
          <w:t>)</w:t>
        </w:r>
        <w:r w:rsidRPr="00156755">
          <w:rPr>
            <w:rFonts w:eastAsia="Source Sans Pro" w:cs="Source Sans Pro"/>
            <w:i/>
            <w:iCs/>
            <w:szCs w:val="20"/>
          </w:rPr>
          <w:t>,</w:t>
        </w:r>
      </w:ins>
      <w:r w:rsidRPr="00156755">
        <w:rPr>
          <w:rFonts w:eastAsia="Source Sans Pro" w:cs="Source Sans Pro"/>
          <w:i/>
          <w:iCs/>
          <w:szCs w:val="20"/>
        </w:rPr>
        <w:t xml:space="preserve"> the Consent Holder will need to resubmit the management plan under Condition </w:t>
      </w:r>
      <w:del w:id="401" w:author="Panel Amendment" w:date="2026-11-04T15:16:00Z" w16du:dateUtc="2026-11-04T02:16:00Z">
        <w:r w:rsidR="00583F45" w:rsidRPr="00F1410C">
          <w:rPr>
            <w:rFonts w:ascii="Source Sans Pro" w:eastAsia="Source Sans Pro" w:hAnsi="Source Sans Pro" w:cs="Source Sans Pro"/>
            <w:i/>
            <w:iCs/>
            <w:szCs w:val="20"/>
          </w:rPr>
          <w:delText>6.6.</w:delText>
        </w:r>
      </w:del>
      <w:ins w:id="402" w:author="Panel Amendment" w:date="2026-11-04T15:16:00Z" w16du:dateUtc="2026-11-04T02:16:00Z">
        <w:r w:rsidR="0041575A">
          <w:rPr>
            <w:rFonts w:eastAsia="Source Sans Pro" w:cs="Source Sans Pro"/>
            <w:i/>
            <w:iCs/>
            <w:szCs w:val="20"/>
          </w:rPr>
          <w:fldChar w:fldCharType="begin"/>
        </w:r>
        <w:r w:rsidR="0041575A">
          <w:rPr>
            <w:rFonts w:eastAsia="Source Sans Pro" w:cs="Source Sans Pro"/>
            <w:i/>
            <w:iCs/>
            <w:szCs w:val="20"/>
          </w:rPr>
          <w:instrText xml:space="preserve"> REF _Ref244089968 \r \h </w:instrText>
        </w:r>
        <w:r w:rsidR="00395B17">
          <w:rPr>
            <w:rFonts w:eastAsia="Source Sans Pro" w:cs="Source Sans Pro"/>
            <w:i/>
            <w:iCs/>
            <w:szCs w:val="20"/>
          </w:rPr>
          <w:instrText xml:space="preserve"> \* MERGEFORMAT </w:instrText>
        </w:r>
      </w:ins>
      <w:r w:rsidR="0041575A">
        <w:rPr>
          <w:rFonts w:eastAsia="Source Sans Pro" w:cs="Source Sans Pro"/>
          <w:i/>
          <w:iCs/>
          <w:szCs w:val="20"/>
        </w:rPr>
      </w:r>
      <w:ins w:id="403" w:author="Panel Amendment" w:date="2026-11-04T15:16:00Z" w16du:dateUtc="2026-11-04T02:16:00Z">
        <w:r w:rsidR="0041575A">
          <w:rPr>
            <w:rFonts w:eastAsia="Source Sans Pro" w:cs="Source Sans Pro"/>
            <w:i/>
            <w:iCs/>
            <w:szCs w:val="20"/>
          </w:rPr>
          <w:fldChar w:fldCharType="separate"/>
        </w:r>
        <w:r w:rsidR="0041575A">
          <w:rPr>
            <w:rFonts w:eastAsia="Source Sans Pro" w:cs="Source Sans Pro"/>
            <w:i/>
            <w:iCs/>
            <w:szCs w:val="20"/>
          </w:rPr>
          <w:t>6.6</w:t>
        </w:r>
        <w:r w:rsidR="0041575A">
          <w:rPr>
            <w:rFonts w:eastAsia="Source Sans Pro" w:cs="Source Sans Pro"/>
            <w:i/>
            <w:iCs/>
            <w:szCs w:val="20"/>
          </w:rPr>
          <w:fldChar w:fldCharType="end"/>
        </w:r>
        <w:r w:rsidRPr="00156755">
          <w:rPr>
            <w:rFonts w:eastAsia="Source Sans Pro" w:cs="Source Sans Pro"/>
            <w:i/>
            <w:iCs/>
            <w:szCs w:val="20"/>
          </w:rPr>
          <w:t>.</w:t>
        </w:r>
      </w:ins>
      <w:r w:rsidRPr="00156755">
        <w:rPr>
          <w:rFonts w:eastAsia="Source Sans Pro" w:cs="Source Sans Pro"/>
          <w:i/>
          <w:iCs/>
          <w:szCs w:val="20"/>
        </w:rPr>
        <w:t xml:space="preserve"> </w:t>
      </w:r>
    </w:p>
    <w:p w14:paraId="38152F3D" w14:textId="774E9BDC" w:rsidR="00B561D3" w:rsidRPr="00B561D3" w:rsidRDefault="00B561D3" w:rsidP="00395B17">
      <w:pPr>
        <w:pStyle w:val="Para11"/>
        <w:numPr>
          <w:ilvl w:val="0"/>
          <w:numId w:val="0"/>
        </w:numPr>
        <w:spacing w:line="276" w:lineRule="auto"/>
        <w:ind w:left="680"/>
        <w:rPr>
          <w:ins w:id="404" w:author="Panel Amendment" w:date="2026-11-04T15:16:00Z" w16du:dateUtc="2026-11-04T02:16:00Z"/>
          <w:rStyle w:val="fontstyle21"/>
          <w:rFonts w:ascii="Verdana" w:hAnsi="Verdana" w:cs="Times New Roman"/>
          <w:color w:val="auto"/>
          <w:sz w:val="20"/>
          <w:szCs w:val="24"/>
        </w:rPr>
      </w:pPr>
    </w:p>
    <w:p w14:paraId="01928BFD" w14:textId="25D581D6" w:rsidR="004276B3" w:rsidRPr="00016286" w:rsidRDefault="004276B3" w:rsidP="00395B17">
      <w:pPr>
        <w:pStyle w:val="Para11"/>
        <w:spacing w:line="276" w:lineRule="auto"/>
      </w:pPr>
      <w:r w:rsidRPr="00016286">
        <w:t>A copy of the latest version of the certified Management Plans must be kept on site at all times</w:t>
      </w:r>
      <w:ins w:id="405" w:author="Panel Amendment" w:date="2026-11-04T15:16:00Z" w16du:dateUtc="2026-11-04T02:16:00Z">
        <w:r w:rsidR="0094187F">
          <w:t>,</w:t>
        </w:r>
      </w:ins>
      <w:r w:rsidRPr="00016286">
        <w:t xml:space="preserve"> and all staff and contractors must be made aware of each Plan and their responsibilities under each Plan.</w:t>
      </w:r>
    </w:p>
    <w:p w14:paraId="56F5D928" w14:textId="7F877B56" w:rsidR="00B561D3" w:rsidRPr="00B561D3" w:rsidRDefault="00B561D3" w:rsidP="00395B17">
      <w:pPr>
        <w:pStyle w:val="Para11"/>
        <w:numPr>
          <w:ilvl w:val="0"/>
          <w:numId w:val="0"/>
        </w:numPr>
        <w:spacing w:line="276" w:lineRule="auto"/>
        <w:ind w:left="680"/>
        <w:rPr>
          <w:ins w:id="406" w:author="Panel Amendment" w:date="2026-11-04T15:16:00Z" w16du:dateUtc="2026-11-04T02:16:00Z"/>
          <w:rStyle w:val="fontstyle21"/>
          <w:rFonts w:ascii="Verdana" w:hAnsi="Verdana" w:cs="Times New Roman"/>
          <w:color w:val="auto"/>
          <w:sz w:val="20"/>
          <w:szCs w:val="24"/>
        </w:rPr>
      </w:pPr>
    </w:p>
    <w:p w14:paraId="6E112D04" w14:textId="32C32FA0" w:rsidR="004276B3" w:rsidRDefault="004276B3" w:rsidP="00395B17">
      <w:pPr>
        <w:pStyle w:val="Para11"/>
        <w:spacing w:line="276" w:lineRule="auto"/>
      </w:pPr>
      <w:r w:rsidRPr="00016286">
        <w:lastRenderedPageBreak/>
        <w:t xml:space="preserve">Subject to </w:t>
      </w:r>
      <w:del w:id="407" w:author="Panel Amendment" w:date="2026-11-04T15:16:00Z" w16du:dateUtc="2026-11-04T02:16:00Z">
        <w:r w:rsidR="00C05E0A" w:rsidRPr="00F1410C">
          <w:rPr>
            <w:rFonts w:ascii="Source Sans Pro" w:eastAsia="Source Sans Pro" w:hAnsi="Source Sans Pro" w:cs="Source Sans Pro"/>
            <w:szCs w:val="20"/>
          </w:rPr>
          <w:delText>any other</w:delText>
        </w:r>
      </w:del>
      <w:ins w:id="408" w:author="Panel Amendment" w:date="2026-11-04T15:16:00Z" w16du:dateUtc="2026-11-04T02:16:00Z">
        <w:r w:rsidR="008224A6">
          <w:t>these</w:t>
        </w:r>
      </w:ins>
      <w:r w:rsidRPr="00016286">
        <w:t xml:space="preserve"> conditions</w:t>
      </w:r>
      <w:del w:id="409" w:author="Panel Amendment" w:date="2026-11-04T15:16:00Z" w16du:dateUtc="2026-11-04T02:16:00Z">
        <w:r w:rsidR="00C05E0A" w:rsidRPr="00F1410C">
          <w:rPr>
            <w:rFonts w:ascii="Source Sans Pro" w:eastAsia="Source Sans Pro" w:hAnsi="Source Sans Pro" w:cs="Source Sans Pro"/>
            <w:szCs w:val="20"/>
          </w:rPr>
          <w:delText xml:space="preserve"> of these consents</w:delText>
        </w:r>
      </w:del>
      <w:r w:rsidRPr="00016286">
        <w:t>, all activities must be undertaken in accordance with the latest version of the certified Management Plans.</w:t>
      </w:r>
    </w:p>
    <w:p w14:paraId="55F2BCA6" w14:textId="1012355F" w:rsidR="00B561D3" w:rsidRDefault="00B561D3" w:rsidP="00395B17">
      <w:pPr>
        <w:spacing w:line="276" w:lineRule="auto"/>
        <w:rPr>
          <w:ins w:id="410" w:author="Panel Amendment" w:date="2026-11-04T15:16:00Z" w16du:dateUtc="2026-11-04T02:16:00Z"/>
        </w:rPr>
      </w:pPr>
      <w:bookmarkStart w:id="411" w:name="_Toc227673811"/>
    </w:p>
    <w:p w14:paraId="23F8F6EE" w14:textId="247D93C4" w:rsidR="004276B3" w:rsidRPr="00016286" w:rsidRDefault="004276B3" w:rsidP="00395B17">
      <w:pPr>
        <w:pStyle w:val="Condition"/>
        <w:spacing w:line="276" w:lineRule="auto"/>
      </w:pPr>
      <w:bookmarkStart w:id="412" w:name="_Toc97638894"/>
      <w:bookmarkStart w:id="413" w:name="_Toc244154577"/>
      <w:r w:rsidRPr="00016286">
        <w:t>Method of Operations</w:t>
      </w:r>
      <w:bookmarkEnd w:id="411"/>
      <w:bookmarkEnd w:id="412"/>
      <w:bookmarkEnd w:id="413"/>
    </w:p>
    <w:p w14:paraId="2125CCDF" w14:textId="2640BAB0" w:rsidR="004276B3" w:rsidRPr="005661C8" w:rsidRDefault="004276B3" w:rsidP="005661C8">
      <w:pPr>
        <w:pStyle w:val="Para11"/>
        <w:spacing w:line="276" w:lineRule="auto"/>
        <w:rPr>
          <w:rStyle w:val="fontstyle21"/>
          <w:rFonts w:ascii="Verdana" w:eastAsia="Source Sans Pro" w:hAnsi="Verdana" w:cs="Source Sans Pro"/>
          <w:color w:val="auto"/>
          <w:sz w:val="20"/>
          <w:szCs w:val="20"/>
          <w:lang w:bidi="th-TH"/>
        </w:rPr>
      </w:pPr>
      <w:bookmarkStart w:id="414" w:name="_Ref244090019"/>
      <w:bookmarkStart w:id="415" w:name="_Hlk158118386"/>
      <w:r w:rsidRPr="005661C8">
        <w:rPr>
          <w:rStyle w:val="fontstyle21"/>
          <w:rFonts w:ascii="Verdana" w:eastAsia="Source Sans Pro" w:hAnsi="Verdana" w:cs="Source Sans Pro"/>
          <w:color w:val="auto"/>
          <w:sz w:val="20"/>
          <w:szCs w:val="20"/>
        </w:rPr>
        <w:t>The mine boundaries must be clearly marked on the ground as per Schedule 1 before any earthworks take place, with the following setbacks applied:</w:t>
      </w:r>
      <w:bookmarkEnd w:id="414"/>
    </w:p>
    <w:p w14:paraId="42315AA2" w14:textId="77777777" w:rsidR="004276B3" w:rsidRPr="005947E4" w:rsidRDefault="004276B3" w:rsidP="00395B17">
      <w:pPr>
        <w:pStyle w:val="Parai"/>
        <w:numPr>
          <w:ilvl w:val="0"/>
          <w:numId w:val="15"/>
        </w:numPr>
        <w:spacing w:line="276" w:lineRule="auto"/>
        <w:ind w:left="1400"/>
        <w:rPr>
          <w:rStyle w:val="fontstyle21"/>
          <w:rFonts w:ascii="Verdana" w:eastAsia="Source Sans Pro" w:hAnsi="Verdana" w:cs="Source Sans Pro"/>
          <w:color w:val="auto"/>
          <w:sz w:val="20"/>
          <w:szCs w:val="20"/>
          <w:lang w:bidi="th-TH"/>
        </w:rPr>
      </w:pPr>
      <w:r w:rsidRPr="005947E4">
        <w:rPr>
          <w:rStyle w:val="fontstyle21"/>
          <w:rFonts w:ascii="Verdana" w:eastAsia="Source Sans Pro" w:hAnsi="Verdana" w:cs="Source Sans Pro"/>
          <w:color w:val="auto"/>
          <w:sz w:val="20"/>
          <w:szCs w:val="20"/>
        </w:rPr>
        <w:t xml:space="preserve">20m from the consent boundary; </w:t>
      </w:r>
    </w:p>
    <w:p w14:paraId="7A6EC799"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20m from Granite Creek </w:t>
      </w:r>
    </w:p>
    <w:p w14:paraId="06EC351E"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20m from Fagan Creek; </w:t>
      </w:r>
    </w:p>
    <w:p w14:paraId="2EBE6F2E"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bookmarkStart w:id="416" w:name="_Ref244090031"/>
      <w:r w:rsidRPr="00016286">
        <w:rPr>
          <w:rStyle w:val="fontstyle21"/>
          <w:rFonts w:ascii="Verdana" w:eastAsia="Source Sans Pro" w:hAnsi="Verdana" w:cs="Source Sans Pro"/>
          <w:color w:val="auto"/>
          <w:sz w:val="20"/>
          <w:szCs w:val="20"/>
        </w:rPr>
        <w:t>50m from the mean high water spring</w:t>
      </w:r>
      <w:bookmarkEnd w:id="416"/>
    </w:p>
    <w:p w14:paraId="5ABC02CA"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20m from the proposed SNA PUN-049;</w:t>
      </w:r>
    </w:p>
    <w:p w14:paraId="79C3D95E"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20m from all private property boundaries not within the consent area as shown on Schedule 1;</w:t>
      </w:r>
    </w:p>
    <w:p w14:paraId="6976F11E"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200m from dwellings other than where noise bunds are proposed;</w:t>
      </w:r>
    </w:p>
    <w:p w14:paraId="130D036A" w14:textId="77777777" w:rsidR="004276B3" w:rsidRPr="00016286" w:rsidRDefault="004276B3" w:rsidP="00395B17">
      <w:pPr>
        <w:pStyle w:val="Parai"/>
        <w:spacing w:line="276" w:lineRule="auto"/>
        <w:ind w:left="1437"/>
      </w:pPr>
      <w:r w:rsidRPr="00016286">
        <w:rPr>
          <w:rStyle w:val="fontstyle21"/>
          <w:rFonts w:ascii="Verdana" w:eastAsia="Source Sans Pro" w:hAnsi="Verdana"/>
          <w:sz w:val="20"/>
          <w:szCs w:val="20"/>
        </w:rPr>
        <w:t>20m from Cargill Road</w:t>
      </w:r>
      <w:r w:rsidRPr="00016286">
        <w:rPr>
          <w:rStyle w:val="fontstyle21"/>
          <w:rFonts w:ascii="Verdana" w:eastAsia="Source Sans Pro" w:hAnsi="Verdana" w:cs="Source Sans Pro"/>
          <w:color w:val="auto"/>
          <w:sz w:val="20"/>
          <w:szCs w:val="20"/>
        </w:rPr>
        <w:t xml:space="preserve">. </w:t>
      </w:r>
    </w:p>
    <w:p w14:paraId="22E42A8A" w14:textId="30D0D56D" w:rsidR="00A23E5A" w:rsidRDefault="00A23E5A" w:rsidP="00395B17">
      <w:pPr>
        <w:pStyle w:val="Para11"/>
        <w:numPr>
          <w:ilvl w:val="0"/>
          <w:numId w:val="0"/>
        </w:numPr>
        <w:spacing w:line="276" w:lineRule="auto"/>
        <w:ind w:left="680"/>
        <w:rPr>
          <w:ins w:id="417" w:author="Panel Amendment" w:date="2026-11-04T15:16:00Z" w16du:dateUtc="2026-11-04T02:16:00Z"/>
          <w:rStyle w:val="fontstyle21"/>
          <w:rFonts w:ascii="Verdana" w:eastAsia="Source Sans Pro" w:hAnsi="Verdana" w:cs="Source Sans Pro"/>
          <w:color w:val="auto"/>
          <w:sz w:val="20"/>
          <w:szCs w:val="20"/>
          <w:lang w:bidi="th-TH"/>
        </w:rPr>
      </w:pPr>
    </w:p>
    <w:p w14:paraId="7548A21E" w14:textId="2A492B76" w:rsidR="004276B3"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For Condition </w:t>
      </w:r>
      <w:del w:id="41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7.1(a)(iv),</w:delText>
        </w:r>
      </w:del>
      <w:ins w:id="419" w:author="Panel Amendment" w:date="2026-11-04T15:16:00Z" w16du:dateUtc="2026-11-04T02:16:00Z">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_Ref244090014 \r \h </w:instrText>
        </w:r>
        <w:r w:rsidR="00395B17">
          <w:rPr>
            <w:rStyle w:val="fontstyle21"/>
            <w:rFonts w:ascii="Verdana" w:eastAsia="Source Sans Pro" w:hAnsi="Verdana" w:cs="Source Sans Pro"/>
            <w:color w:val="auto"/>
            <w:sz w:val="20"/>
            <w:szCs w:val="20"/>
          </w:rPr>
          <w:instrText xml:space="preserve"> \* MERGEFORMAT </w:instrText>
        </w:r>
      </w:ins>
      <w:r w:rsidR="0041575A">
        <w:rPr>
          <w:rStyle w:val="fontstyle21"/>
          <w:rFonts w:ascii="Verdana" w:eastAsia="Source Sans Pro" w:hAnsi="Verdana" w:cs="Source Sans Pro"/>
          <w:color w:val="auto"/>
          <w:sz w:val="20"/>
          <w:szCs w:val="20"/>
        </w:rPr>
      </w:r>
      <w:ins w:id="420" w:author="Panel Amendment" w:date="2026-11-04T15:16:00Z" w16du:dateUtc="2026-11-04T02:16:00Z">
        <w:r w:rsidR="0041575A">
          <w:rPr>
            <w:rStyle w:val="fontstyle21"/>
            <w:rFonts w:ascii="Verdana" w:eastAsia="Source Sans Pro" w:hAnsi="Verdana" w:cs="Source Sans Pro"/>
            <w:color w:val="auto"/>
            <w:sz w:val="20"/>
            <w:szCs w:val="20"/>
          </w:rPr>
          <w:fldChar w:fldCharType="separate"/>
        </w:r>
        <w:r w:rsidR="0041575A">
          <w:rPr>
            <w:rStyle w:val="fontstyle21"/>
            <w:rFonts w:ascii="Verdana" w:eastAsia="Source Sans Pro" w:hAnsi="Verdana" w:cs="Source Sans Pro"/>
            <w:color w:val="auto"/>
            <w:sz w:val="20"/>
            <w:szCs w:val="20"/>
          </w:rPr>
          <w:t>7.1</w:t>
        </w:r>
        <w:r w:rsidR="0041575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_Ref244090019 \r \h </w:instrText>
        </w:r>
        <w:r w:rsidR="00395B17">
          <w:rPr>
            <w:rStyle w:val="fontstyle21"/>
            <w:rFonts w:ascii="Verdana" w:eastAsia="Source Sans Pro" w:hAnsi="Verdana" w:cs="Source Sans Pro"/>
            <w:color w:val="auto"/>
            <w:sz w:val="20"/>
            <w:szCs w:val="20"/>
          </w:rPr>
          <w:instrText xml:space="preserve"> \* MERGEFORMAT </w:instrText>
        </w:r>
      </w:ins>
      <w:r w:rsidR="0041575A">
        <w:rPr>
          <w:rStyle w:val="fontstyle21"/>
          <w:rFonts w:ascii="Verdana" w:eastAsia="Source Sans Pro" w:hAnsi="Verdana" w:cs="Source Sans Pro"/>
          <w:color w:val="auto"/>
          <w:sz w:val="20"/>
          <w:szCs w:val="20"/>
        </w:rPr>
      </w:r>
      <w:ins w:id="421" w:author="Panel Amendment" w:date="2026-11-04T15:16:00Z" w16du:dateUtc="2026-11-04T02:16:00Z">
        <w:r w:rsidR="0041575A">
          <w:rPr>
            <w:rStyle w:val="fontstyle21"/>
            <w:rFonts w:ascii="Verdana" w:eastAsia="Source Sans Pro" w:hAnsi="Verdana" w:cs="Source Sans Pro"/>
            <w:color w:val="auto"/>
            <w:sz w:val="20"/>
            <w:szCs w:val="20"/>
          </w:rPr>
          <w:fldChar w:fldCharType="separate"/>
        </w:r>
        <w:r w:rsidR="0041575A">
          <w:rPr>
            <w:rStyle w:val="fontstyle21"/>
            <w:rFonts w:ascii="Verdana" w:eastAsia="Source Sans Pro" w:hAnsi="Verdana" w:cs="Source Sans Pro"/>
            <w:color w:val="auto"/>
            <w:sz w:val="20"/>
            <w:szCs w:val="20"/>
          </w:rPr>
          <w:t>a</w:t>
        </w:r>
        <w:r w:rsidR="0041575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_Ref244090031 \r \h </w:instrText>
        </w:r>
        <w:r w:rsidR="00395B17">
          <w:rPr>
            <w:rStyle w:val="fontstyle21"/>
            <w:rFonts w:ascii="Verdana" w:eastAsia="Source Sans Pro" w:hAnsi="Verdana" w:cs="Source Sans Pro"/>
            <w:color w:val="auto"/>
            <w:sz w:val="20"/>
            <w:szCs w:val="20"/>
          </w:rPr>
          <w:instrText xml:space="preserve"> \* MERGEFORMAT </w:instrText>
        </w:r>
      </w:ins>
      <w:r w:rsidR="0041575A">
        <w:rPr>
          <w:rStyle w:val="fontstyle21"/>
          <w:rFonts w:ascii="Verdana" w:eastAsia="Source Sans Pro" w:hAnsi="Verdana" w:cs="Source Sans Pro"/>
          <w:color w:val="auto"/>
          <w:sz w:val="20"/>
          <w:szCs w:val="20"/>
        </w:rPr>
      </w:r>
      <w:ins w:id="422" w:author="Panel Amendment" w:date="2026-11-04T15:16:00Z" w16du:dateUtc="2026-11-04T02:16:00Z">
        <w:r w:rsidR="0041575A">
          <w:rPr>
            <w:rStyle w:val="fontstyle21"/>
            <w:rFonts w:ascii="Verdana" w:eastAsia="Source Sans Pro" w:hAnsi="Verdana" w:cs="Source Sans Pro"/>
            <w:color w:val="auto"/>
            <w:sz w:val="20"/>
            <w:szCs w:val="20"/>
          </w:rPr>
          <w:fldChar w:fldCharType="separate"/>
        </w:r>
        <w:r w:rsidR="0041575A">
          <w:rPr>
            <w:rStyle w:val="fontstyle21"/>
            <w:rFonts w:ascii="Verdana" w:eastAsia="Source Sans Pro" w:hAnsi="Verdana" w:cs="Source Sans Pro"/>
            <w:color w:val="auto"/>
            <w:sz w:val="20"/>
            <w:szCs w:val="20"/>
          </w:rPr>
          <w:t>iv</w:t>
        </w:r>
        <w:r w:rsidR="0041575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 the mine boundaries from the mean </w:t>
      </w:r>
      <w:r w:rsidR="005661C8" w:rsidRPr="00016286">
        <w:rPr>
          <w:rStyle w:val="fontstyle21"/>
          <w:rFonts w:ascii="Verdana" w:eastAsia="Source Sans Pro" w:hAnsi="Verdana" w:cs="Source Sans Pro"/>
          <w:color w:val="auto"/>
          <w:sz w:val="20"/>
          <w:szCs w:val="20"/>
        </w:rPr>
        <w:t>high</w:t>
      </w:r>
      <w:del w:id="42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w:delText>
        </w:r>
      </w:del>
      <w:ins w:id="424" w:author="Panel Amendment" w:date="2026-11-04T15:16:00Z" w16du:dateUtc="2026-11-04T02:16:00Z">
        <w:r w:rsidR="005661C8" w:rsidRPr="00016286">
          <w:rPr>
            <w:rStyle w:val="fontstyle21"/>
            <w:rFonts w:ascii="Verdana" w:eastAsia="Source Sans Pro" w:hAnsi="Verdana" w:cs="Source Sans Pro"/>
            <w:color w:val="auto"/>
            <w:sz w:val="20"/>
            <w:szCs w:val="20"/>
          </w:rPr>
          <w:t>-</w:t>
        </w:r>
      </w:ins>
      <w:r w:rsidR="005661C8" w:rsidRPr="00016286">
        <w:rPr>
          <w:rStyle w:val="fontstyle21"/>
          <w:rFonts w:ascii="Verdana" w:eastAsia="Source Sans Pro" w:hAnsi="Verdana" w:cs="Source Sans Pro"/>
          <w:color w:val="auto"/>
          <w:sz w:val="20"/>
          <w:szCs w:val="20"/>
        </w:rPr>
        <w:t>water</w:t>
      </w:r>
      <w:r w:rsidRPr="00016286">
        <w:rPr>
          <w:rStyle w:val="fontstyle21"/>
          <w:rFonts w:ascii="Verdana" w:eastAsia="Source Sans Pro" w:hAnsi="Verdana" w:cs="Source Sans Pro"/>
          <w:color w:val="auto"/>
          <w:sz w:val="20"/>
          <w:szCs w:val="20"/>
        </w:rPr>
        <w:t xml:space="preserve"> spring must be clearly marked </w:t>
      </w:r>
      <w:r w:rsidR="00544BD2">
        <w:rPr>
          <w:rStyle w:val="fontstyle21"/>
          <w:rFonts w:ascii="Verdana" w:eastAsia="Source Sans Pro" w:hAnsi="Verdana" w:cs="Source Sans Pro"/>
          <w:color w:val="auto"/>
          <w:sz w:val="20"/>
          <w:szCs w:val="20"/>
        </w:rPr>
        <w:t xml:space="preserve">at </w:t>
      </w:r>
      <w:ins w:id="425" w:author="Panel Amendment" w:date="2026-11-04T15:16:00Z" w16du:dateUtc="2026-11-04T02:16:00Z">
        <w:r w:rsidR="00544BD2">
          <w:rPr>
            <w:rStyle w:val="fontstyle21"/>
            <w:rFonts w:ascii="Verdana" w:eastAsia="Source Sans Pro" w:hAnsi="Verdana" w:cs="Source Sans Pro"/>
            <w:color w:val="auto"/>
            <w:sz w:val="20"/>
            <w:szCs w:val="20"/>
          </w:rPr>
          <w:t xml:space="preserve">least </w:t>
        </w:r>
        <w:r w:rsidR="005A4290">
          <w:rPr>
            <w:rStyle w:val="fontstyle21"/>
            <w:rFonts w:ascii="Verdana" w:eastAsia="Source Sans Pro" w:hAnsi="Verdana" w:cs="Source Sans Pro"/>
            <w:color w:val="auto"/>
            <w:sz w:val="20"/>
            <w:szCs w:val="20"/>
          </w:rPr>
          <w:t>20 working days before</w:t>
        </w:r>
        <w:r w:rsidRPr="00016286">
          <w:rPr>
            <w:rStyle w:val="fontstyle21"/>
            <w:rFonts w:ascii="Verdana" w:eastAsia="Source Sans Pro" w:hAnsi="Verdana" w:cs="Source Sans Pro"/>
            <w:color w:val="auto"/>
            <w:sz w:val="20"/>
            <w:szCs w:val="20"/>
          </w:rPr>
          <w:t xml:space="preserve"> </w:t>
        </w:r>
      </w:ins>
      <w:r w:rsidRPr="00016286">
        <w:rPr>
          <w:rStyle w:val="fontstyle21"/>
          <w:rFonts w:ascii="Verdana" w:eastAsia="Source Sans Pro" w:hAnsi="Verdana" w:cs="Source Sans Pro"/>
          <w:color w:val="auto"/>
          <w:sz w:val="20"/>
          <w:szCs w:val="20"/>
        </w:rPr>
        <w:t>the start of each mining section:</w:t>
      </w:r>
    </w:p>
    <w:p w14:paraId="465B0EE3" w14:textId="77777777" w:rsidR="00156755" w:rsidRPr="00016286" w:rsidRDefault="00156755" w:rsidP="00395B17">
      <w:pPr>
        <w:pStyle w:val="Para11"/>
        <w:numPr>
          <w:ilvl w:val="0"/>
          <w:numId w:val="0"/>
        </w:numPr>
        <w:spacing w:line="276" w:lineRule="auto"/>
        <w:ind w:left="680"/>
        <w:rPr>
          <w:ins w:id="426" w:author="Panel Amendment" w:date="2026-11-04T15:16:00Z" w16du:dateUtc="2026-11-04T02:16:00Z"/>
          <w:rStyle w:val="fontstyle21"/>
          <w:rFonts w:ascii="Verdana" w:eastAsia="Source Sans Pro" w:hAnsi="Verdana" w:cs="Source Sans Pro"/>
          <w:color w:val="auto"/>
          <w:sz w:val="20"/>
          <w:szCs w:val="20"/>
          <w:lang w:bidi="th-TH"/>
        </w:rPr>
      </w:pPr>
    </w:p>
    <w:p w14:paraId="7E8043F8" w14:textId="68DADBB2" w:rsidR="004276B3" w:rsidRPr="00016286" w:rsidRDefault="004276B3" w:rsidP="00395B17">
      <w:pPr>
        <w:pStyle w:val="ListParagraph"/>
        <w:numPr>
          <w:ilvl w:val="0"/>
          <w:numId w:val="1"/>
        </w:numPr>
        <w:spacing w:line="276" w:lineRule="auto"/>
        <w:ind w:right="96"/>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Section 1: Canoe Creek to Granite Creek</w:t>
      </w:r>
      <w:ins w:id="427" w:author="Panel Amendment" w:date="2026-11-04T15:16:00Z" w16du:dateUtc="2026-11-04T02:16:00Z">
        <w:r w:rsidR="005A4290">
          <w:rPr>
            <w:rStyle w:val="fontstyle21"/>
            <w:rFonts w:ascii="Verdana" w:eastAsia="Source Sans Pro" w:hAnsi="Verdana" w:cs="Source Sans Pro"/>
            <w:color w:val="auto"/>
            <w:sz w:val="20"/>
            <w:szCs w:val="20"/>
          </w:rPr>
          <w:t>.</w:t>
        </w:r>
      </w:ins>
    </w:p>
    <w:p w14:paraId="19BC70AA" w14:textId="5ADC3111" w:rsidR="004276B3" w:rsidRPr="00016286" w:rsidRDefault="004276B3" w:rsidP="00395B17">
      <w:pPr>
        <w:pStyle w:val="ListParagraph"/>
        <w:numPr>
          <w:ilvl w:val="0"/>
          <w:numId w:val="1"/>
        </w:numPr>
        <w:spacing w:line="276" w:lineRule="auto"/>
        <w:ind w:right="96"/>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Section 2: South of Granite Creek to Cargill Road</w:t>
      </w:r>
      <w:ins w:id="428" w:author="Panel Amendment" w:date="2026-11-04T15:16:00Z" w16du:dateUtc="2026-11-04T02:16:00Z">
        <w:r w:rsidR="005A4290">
          <w:rPr>
            <w:rStyle w:val="fontstyle21"/>
            <w:rFonts w:ascii="Verdana" w:eastAsia="Source Sans Pro" w:hAnsi="Verdana" w:cs="Source Sans Pro"/>
            <w:color w:val="auto"/>
            <w:sz w:val="20"/>
            <w:szCs w:val="20"/>
          </w:rPr>
          <w:t>.</w:t>
        </w:r>
      </w:ins>
    </w:p>
    <w:p w14:paraId="6D3AEF10" w14:textId="60A3C3F2" w:rsidR="004276B3" w:rsidRDefault="004276B3" w:rsidP="00395B17">
      <w:pPr>
        <w:pStyle w:val="ListParagraph"/>
        <w:numPr>
          <w:ilvl w:val="0"/>
          <w:numId w:val="1"/>
        </w:numPr>
        <w:tabs>
          <w:tab w:val="left" w:pos="1143"/>
        </w:tabs>
        <w:spacing w:line="276" w:lineRule="auto"/>
        <w:ind w:right="96"/>
        <w:rPr>
          <w:rStyle w:val="fontstyle21"/>
          <w:rFonts w:ascii="Verdana" w:eastAsia="Source Sans Pro" w:hAnsi="Verdana" w:cs="Source Sans Pro"/>
          <w:color w:val="auto"/>
          <w:sz w:val="20"/>
          <w:szCs w:val="20"/>
        </w:rPr>
      </w:pPr>
      <w:r w:rsidRPr="00156755">
        <w:rPr>
          <w:rStyle w:val="fontstyle21"/>
          <w:rFonts w:ascii="Verdana" w:eastAsia="Source Sans Pro" w:hAnsi="Verdana" w:cs="Source Sans Pro"/>
          <w:color w:val="auto"/>
          <w:sz w:val="20"/>
          <w:szCs w:val="20"/>
        </w:rPr>
        <w:t>Section 3: South of Cargill Road to Southern Boundary</w:t>
      </w:r>
      <w:ins w:id="429" w:author="Panel Amendment" w:date="2026-11-04T15:16:00Z" w16du:dateUtc="2026-11-04T02:16:00Z">
        <w:r w:rsidR="005A4290">
          <w:rPr>
            <w:rStyle w:val="fontstyle21"/>
            <w:rFonts w:ascii="Verdana" w:eastAsia="Source Sans Pro" w:hAnsi="Verdana" w:cs="Source Sans Pro"/>
            <w:color w:val="auto"/>
            <w:sz w:val="20"/>
            <w:szCs w:val="20"/>
          </w:rPr>
          <w:t>.</w:t>
        </w:r>
      </w:ins>
    </w:p>
    <w:p w14:paraId="2B57D765" w14:textId="54428339" w:rsidR="00DE374F" w:rsidRDefault="00DE374F" w:rsidP="005A4290">
      <w:pPr>
        <w:pStyle w:val="ListParagraph"/>
        <w:tabs>
          <w:tab w:val="left" w:pos="1143"/>
        </w:tabs>
        <w:spacing w:line="276" w:lineRule="auto"/>
        <w:ind w:left="709" w:right="96"/>
        <w:rPr>
          <w:ins w:id="430" w:author="Panel Amendment" w:date="2026-11-04T15:16:00Z" w16du:dateUtc="2026-11-04T02:16:00Z"/>
          <w:rStyle w:val="fontstyle21"/>
          <w:rFonts w:ascii="Verdana" w:eastAsia="Source Sans Pro" w:hAnsi="Verdana" w:cs="Source Sans Pro"/>
          <w:color w:val="auto"/>
          <w:sz w:val="20"/>
          <w:szCs w:val="20"/>
          <w:lang w:val="en-AU" w:eastAsia="en-US"/>
        </w:rPr>
      </w:pPr>
    </w:p>
    <w:p w14:paraId="47B189BF" w14:textId="64B0435A" w:rsidR="005A4290" w:rsidRPr="009C6E35" w:rsidRDefault="00DE374F" w:rsidP="001365DA">
      <w:pPr>
        <w:tabs>
          <w:tab w:val="left" w:pos="1143"/>
        </w:tabs>
        <w:spacing w:line="276" w:lineRule="auto"/>
        <w:ind w:left="680" w:right="96"/>
        <w:rPr>
          <w:ins w:id="431" w:author="Panel Amendment" w:date="2026-11-04T15:16:00Z" w16du:dateUtc="2026-11-04T02:16:00Z"/>
          <w:rStyle w:val="fontstyle21"/>
          <w:rFonts w:ascii="Verdana" w:eastAsia="Source Sans Pro" w:hAnsi="Verdana" w:cs="Source Sans Pro"/>
          <w:color w:val="auto"/>
          <w:sz w:val="20"/>
          <w:szCs w:val="20"/>
          <w:lang w:val="en-AU" w:eastAsia="en-US"/>
        </w:rPr>
      </w:pPr>
      <w:r w:rsidRPr="009C6E35">
        <w:rPr>
          <w:rStyle w:val="fontstyle21"/>
          <w:rFonts w:ascii="Verdana" w:eastAsia="Source Sans Pro" w:hAnsi="Verdana" w:cs="Source Sans Pro"/>
          <w:color w:val="auto"/>
          <w:sz w:val="20"/>
          <w:szCs w:val="20"/>
          <w:lang w:val="en-AU" w:eastAsia="en-US"/>
        </w:rPr>
        <w:t xml:space="preserve">The </w:t>
      </w:r>
      <w:ins w:id="432" w:author="Panel Amendment" w:date="2026-11-04T15:16:00Z" w16du:dateUtc="2026-11-04T02:16:00Z">
        <w:r w:rsidR="00F1226C" w:rsidRPr="009C6E35">
          <w:rPr>
            <w:rStyle w:val="fontstyle21"/>
            <w:rFonts w:ascii="Verdana" w:eastAsia="Source Sans Pro" w:hAnsi="Verdana" w:cs="Source Sans Pro"/>
            <w:color w:val="auto"/>
            <w:sz w:val="20"/>
            <w:szCs w:val="20"/>
            <w:lang w:val="en-AU" w:eastAsia="en-US"/>
          </w:rPr>
          <w:t>mine</w:t>
        </w:r>
        <w:r w:rsidR="00AA69D5" w:rsidRPr="009C6E35">
          <w:rPr>
            <w:rStyle w:val="fontstyle21"/>
            <w:rFonts w:ascii="Verdana" w:eastAsia="Source Sans Pro" w:hAnsi="Verdana" w:cs="Source Sans Pro"/>
            <w:color w:val="auto"/>
            <w:sz w:val="20"/>
            <w:szCs w:val="20"/>
            <w:lang w:val="en-AU" w:eastAsia="en-US"/>
          </w:rPr>
          <w:t xml:space="preserve"> boundaries</w:t>
        </w:r>
        <w:r w:rsidRPr="009C6E35">
          <w:rPr>
            <w:rStyle w:val="fontstyle21"/>
            <w:rFonts w:ascii="Verdana" w:eastAsia="Source Sans Pro" w:hAnsi="Verdana" w:cs="Source Sans Pro"/>
            <w:color w:val="auto"/>
            <w:sz w:val="20"/>
            <w:szCs w:val="20"/>
            <w:lang w:val="en-AU" w:eastAsia="en-US"/>
          </w:rPr>
          <w:t xml:space="preserve"> shall be</w:t>
        </w:r>
        <w:r w:rsidR="001D1AA6" w:rsidRPr="009C6E35">
          <w:rPr>
            <w:rStyle w:val="fontstyle21"/>
            <w:rFonts w:ascii="Verdana" w:eastAsia="Source Sans Pro" w:hAnsi="Verdana" w:cs="Source Sans Pro"/>
            <w:color w:val="auto"/>
            <w:sz w:val="20"/>
            <w:szCs w:val="20"/>
            <w:lang w:val="en-AU" w:eastAsia="en-US"/>
          </w:rPr>
          <w:t xml:space="preserve"> </w:t>
        </w:r>
        <w:r w:rsidR="009C6E35" w:rsidRPr="009C6E35">
          <w:rPr>
            <w:rStyle w:val="fontstyle21"/>
            <w:rFonts w:ascii="Verdana" w:eastAsia="Source Sans Pro" w:hAnsi="Verdana" w:cs="Source Sans Pro"/>
            <w:color w:val="auto"/>
            <w:sz w:val="20"/>
            <w:szCs w:val="20"/>
            <w:lang w:val="en-AU" w:eastAsia="en-US"/>
          </w:rPr>
          <w:t>inspected</w:t>
        </w:r>
        <w:r w:rsidR="00AA69D5" w:rsidRPr="009C6E35">
          <w:rPr>
            <w:rStyle w:val="fontstyle21"/>
            <w:rFonts w:ascii="Verdana" w:eastAsia="Source Sans Pro" w:hAnsi="Verdana" w:cs="Source Sans Pro"/>
            <w:color w:val="auto"/>
            <w:sz w:val="20"/>
            <w:szCs w:val="20"/>
            <w:lang w:val="en-AU" w:eastAsia="en-US"/>
          </w:rPr>
          <w:t xml:space="preserve"> by</w:t>
        </w:r>
        <w:r w:rsidRPr="009C6E35">
          <w:rPr>
            <w:rStyle w:val="fontstyle21"/>
            <w:rFonts w:ascii="Verdana" w:eastAsia="Source Sans Pro" w:hAnsi="Verdana" w:cs="Source Sans Pro"/>
            <w:color w:val="auto"/>
            <w:sz w:val="20"/>
            <w:szCs w:val="20"/>
            <w:lang w:val="en-AU" w:eastAsia="en-US"/>
          </w:rPr>
          <w:t xml:space="preserve"> the West Coast Regional Council </w:t>
        </w:r>
        <w:r w:rsidR="00BF09C8">
          <w:rPr>
            <w:rStyle w:val="fontstyle21"/>
            <w:rFonts w:ascii="Verdana" w:eastAsia="Source Sans Pro" w:hAnsi="Verdana" w:cs="Source Sans Pro"/>
            <w:color w:val="auto"/>
            <w:sz w:val="20"/>
            <w:szCs w:val="20"/>
            <w:lang w:val="en-AU" w:eastAsia="en-US"/>
          </w:rPr>
          <w:t xml:space="preserve">and Grey District Council </w:t>
        </w:r>
        <w:r w:rsidR="009C6E35" w:rsidRPr="009C6E35">
          <w:rPr>
            <w:rStyle w:val="fontstyle21"/>
            <w:rFonts w:ascii="Verdana" w:eastAsia="Source Sans Pro" w:hAnsi="Verdana" w:cs="Source Sans Pro"/>
            <w:color w:val="auto"/>
            <w:sz w:val="20"/>
            <w:szCs w:val="20"/>
            <w:lang w:val="en-AU" w:eastAsia="en-US"/>
          </w:rPr>
          <w:t xml:space="preserve">to confirm compliance with condition 7.1 </w:t>
        </w:r>
        <w:r w:rsidRPr="00A04D65">
          <w:rPr>
            <w:rStyle w:val="fontstyle21"/>
            <w:rFonts w:ascii="Verdana" w:eastAsia="Source Sans Pro" w:hAnsi="Verdana" w:cs="Source Sans Pro"/>
            <w:color w:val="auto"/>
            <w:sz w:val="20"/>
            <w:szCs w:val="20"/>
            <w:lang w:val="en-AU" w:eastAsia="en-US"/>
          </w:rPr>
          <w:t>prior to commenc</w:t>
        </w:r>
        <w:r w:rsidR="001D1AA6" w:rsidRPr="009C6E35">
          <w:rPr>
            <w:rStyle w:val="fontstyle21"/>
            <w:rFonts w:ascii="Verdana" w:eastAsia="Source Sans Pro" w:hAnsi="Verdana" w:cs="Source Sans Pro"/>
            <w:color w:val="auto"/>
            <w:sz w:val="20"/>
            <w:szCs w:val="20"/>
            <w:lang w:val="en-AU" w:eastAsia="en-US"/>
          </w:rPr>
          <w:t>ement of</w:t>
        </w:r>
        <w:r w:rsidRPr="00A04D65">
          <w:rPr>
            <w:rStyle w:val="fontstyle21"/>
            <w:rFonts w:ascii="Verdana" w:eastAsia="Source Sans Pro" w:hAnsi="Verdana" w:cs="Source Sans Pro"/>
            <w:color w:val="auto"/>
            <w:sz w:val="20"/>
            <w:szCs w:val="20"/>
            <w:lang w:val="en-AU" w:eastAsia="en-US"/>
          </w:rPr>
          <w:t xml:space="preserve"> mining of each section.</w:t>
        </w:r>
      </w:ins>
    </w:p>
    <w:p w14:paraId="3BE047D6" w14:textId="77777777" w:rsidR="00A23E5A" w:rsidRPr="00016286" w:rsidRDefault="00A23E5A" w:rsidP="00395B17">
      <w:pPr>
        <w:pStyle w:val="ListParagraph"/>
        <w:tabs>
          <w:tab w:val="left" w:pos="1143"/>
        </w:tabs>
        <w:spacing w:line="276" w:lineRule="auto"/>
        <w:ind w:left="113" w:right="96"/>
        <w:rPr>
          <w:ins w:id="433" w:author="Panel Amendment" w:date="2026-11-04T15:16:00Z" w16du:dateUtc="2026-11-04T02:16:00Z"/>
          <w:rStyle w:val="fontstyle21"/>
          <w:rFonts w:ascii="Verdana" w:eastAsia="Source Sans Pro" w:hAnsi="Verdana" w:cs="Source Sans Pro"/>
          <w:color w:val="auto"/>
          <w:sz w:val="20"/>
          <w:szCs w:val="20"/>
        </w:rPr>
      </w:pPr>
    </w:p>
    <w:bookmarkEnd w:id="415"/>
    <w:p w14:paraId="08F239B1" w14:textId="24D2AB73" w:rsidR="004276B3" w:rsidRPr="001365DA" w:rsidRDefault="004276B3" w:rsidP="00395B17">
      <w:pPr>
        <w:pStyle w:val="Para11"/>
        <w:spacing w:line="276" w:lineRule="auto"/>
        <w:rPr>
          <w:rStyle w:val="fontstyle21"/>
          <w:rFonts w:ascii="Verdana" w:eastAsia="Source Sans Pro" w:hAnsi="Verdana" w:cs="Source Sans Pro"/>
          <w:color w:val="auto"/>
          <w:sz w:val="20"/>
          <w:szCs w:val="20"/>
          <w:lang w:bidi="th-TH"/>
        </w:rPr>
      </w:pPr>
      <w:ins w:id="434" w:author="Panel Amendment" w:date="2026-11-04T15:16:00Z" w16du:dateUtc="2026-11-04T02:16:00Z">
        <w:r w:rsidRPr="00016286">
          <w:rPr>
            <w:rStyle w:val="fontstyle21"/>
            <w:rFonts w:ascii="Verdana" w:eastAsia="Source Sans Pro" w:hAnsi="Verdana" w:cs="Source Sans Pro"/>
            <w:color w:val="auto"/>
            <w:sz w:val="20"/>
            <w:szCs w:val="20"/>
          </w:rPr>
          <w:t>The</w:t>
        </w:r>
      </w:ins>
      <w:r w:rsidRPr="00016286">
        <w:rPr>
          <w:rStyle w:val="fontstyle21"/>
          <w:rFonts w:ascii="Verdana" w:eastAsia="Source Sans Pro" w:hAnsi="Verdana" w:cs="Source Sans Pro"/>
          <w:color w:val="auto"/>
          <w:sz w:val="20"/>
          <w:szCs w:val="20"/>
        </w:rPr>
        <w:t xml:space="preserve"> </w:t>
      </w:r>
      <w:r w:rsidR="008224A6">
        <w:rPr>
          <w:rStyle w:val="fontstyle21"/>
          <w:rFonts w:ascii="Verdana" w:eastAsia="Source Sans Pro" w:hAnsi="Verdana" w:cs="Source Sans Pro"/>
          <w:color w:val="auto"/>
          <w:sz w:val="20"/>
          <w:szCs w:val="20"/>
        </w:rPr>
        <w:t xml:space="preserve">area of </w:t>
      </w:r>
      <w:r w:rsidRPr="00016286">
        <w:rPr>
          <w:rStyle w:val="fontstyle21"/>
          <w:rFonts w:ascii="Verdana" w:eastAsia="Source Sans Pro" w:hAnsi="Verdana" w:cs="Source Sans Pro"/>
          <w:color w:val="auto"/>
          <w:sz w:val="20"/>
          <w:szCs w:val="20"/>
        </w:rPr>
        <w:t>site disturbance must not exceed 16.0 hectares.</w:t>
      </w:r>
      <w:r w:rsidRPr="00016286">
        <w:rPr>
          <w:rStyle w:val="fontstyle21"/>
          <w:rFonts w:ascii="Verdana" w:eastAsia="Source Sans Pro" w:hAnsi="Verdana"/>
        </w:rPr>
        <w:t xml:space="preserve"> </w:t>
      </w:r>
    </w:p>
    <w:p w14:paraId="474261F6" w14:textId="77777777" w:rsidR="00426AAE" w:rsidRPr="00426AAE" w:rsidRDefault="00426AAE" w:rsidP="001365DA">
      <w:pPr>
        <w:pStyle w:val="Para11"/>
        <w:numPr>
          <w:ilvl w:val="0"/>
          <w:numId w:val="0"/>
        </w:numPr>
        <w:spacing w:line="276" w:lineRule="auto"/>
        <w:ind w:left="720"/>
        <w:rPr>
          <w:ins w:id="435" w:author="Panel Amendment" w:date="2026-11-04T15:16:00Z" w16du:dateUtc="2026-11-04T02:16:00Z"/>
          <w:rStyle w:val="fontstyle21"/>
          <w:rFonts w:ascii="Verdana" w:eastAsia="Source Sans Pro" w:hAnsi="Verdana" w:cs="Source Sans Pro"/>
          <w:color w:val="auto"/>
          <w:sz w:val="20"/>
          <w:szCs w:val="20"/>
          <w:lang w:bidi="th-TH"/>
        </w:rPr>
      </w:pPr>
    </w:p>
    <w:p w14:paraId="0BFAC639" w14:textId="71B780AC" w:rsidR="00DC407A" w:rsidRPr="00426AAE" w:rsidRDefault="00DC407A" w:rsidP="001365DA">
      <w:pPr>
        <w:pStyle w:val="Para11"/>
        <w:numPr>
          <w:ilvl w:val="0"/>
          <w:numId w:val="0"/>
        </w:numPr>
        <w:spacing w:line="276" w:lineRule="auto"/>
        <w:ind w:left="709" w:hanging="709"/>
        <w:rPr>
          <w:ins w:id="436" w:author="Panel Amendment" w:date="2026-11-04T15:16:00Z" w16du:dateUtc="2026-11-04T02:16:00Z"/>
          <w:rStyle w:val="fontstyle21"/>
          <w:rFonts w:ascii="Verdana" w:eastAsia="Source Sans Pro" w:hAnsi="Verdana" w:cs="Source Sans Pro"/>
          <w:color w:val="auto"/>
          <w:sz w:val="20"/>
          <w:szCs w:val="20"/>
          <w:lang w:bidi="th-TH"/>
        </w:rPr>
      </w:pPr>
      <w:ins w:id="437" w:author="Panel Amendment" w:date="2026-11-04T15:16:00Z" w16du:dateUtc="2026-11-04T02:16:00Z">
        <w:r w:rsidRPr="00426AAE">
          <w:rPr>
            <w:rStyle w:val="fontstyle21"/>
            <w:rFonts w:ascii="Verdana" w:eastAsia="Source Sans Pro" w:hAnsi="Verdana"/>
            <w:sz w:val="20"/>
            <w:szCs w:val="20"/>
          </w:rPr>
          <w:t xml:space="preserve">7.3A </w:t>
        </w:r>
        <w:r w:rsidR="001365DA">
          <w:rPr>
            <w:rStyle w:val="fontstyle21"/>
            <w:rFonts w:ascii="Verdana" w:eastAsia="Source Sans Pro" w:hAnsi="Verdana"/>
            <w:sz w:val="20"/>
            <w:szCs w:val="20"/>
          </w:rPr>
          <w:tab/>
        </w:r>
        <w:r w:rsidRPr="00426AAE">
          <w:rPr>
            <w:rStyle w:val="fontstyle21"/>
            <w:rFonts w:ascii="Verdana" w:eastAsia="Source Sans Pro" w:hAnsi="Verdana"/>
            <w:sz w:val="20"/>
            <w:szCs w:val="20"/>
          </w:rPr>
          <w:t xml:space="preserve">The </w:t>
        </w:r>
        <w:r w:rsidR="00426AAE" w:rsidRPr="00426AAE">
          <w:rPr>
            <w:rStyle w:val="fontstyle21"/>
            <w:rFonts w:ascii="Verdana" w:eastAsia="Source Sans Pro" w:hAnsi="Verdana"/>
            <w:sz w:val="20"/>
            <w:szCs w:val="20"/>
          </w:rPr>
          <w:t xml:space="preserve">total </w:t>
        </w:r>
        <w:r w:rsidRPr="00426AAE">
          <w:rPr>
            <w:rStyle w:val="fontstyle21"/>
            <w:rFonts w:ascii="Verdana" w:eastAsia="Source Sans Pro" w:hAnsi="Verdana"/>
            <w:sz w:val="20"/>
            <w:szCs w:val="20"/>
          </w:rPr>
          <w:t>area of site disturbance</w:t>
        </w:r>
        <w:r w:rsidR="0034007B" w:rsidRPr="00426AAE">
          <w:rPr>
            <w:rStyle w:val="fontstyle21"/>
            <w:rFonts w:ascii="Verdana" w:eastAsia="Source Sans Pro" w:hAnsi="Verdana"/>
            <w:sz w:val="20"/>
            <w:szCs w:val="20"/>
          </w:rPr>
          <w:t xml:space="preserve"> under this consent, in combination with the area of site disturbance </w:t>
        </w:r>
        <w:r w:rsidR="004F4B60">
          <w:rPr>
            <w:rStyle w:val="fontstyle21"/>
            <w:rFonts w:ascii="Verdana" w:eastAsia="Source Sans Pro" w:hAnsi="Verdana"/>
            <w:sz w:val="20"/>
            <w:szCs w:val="20"/>
          </w:rPr>
          <w:t>authorised</w:t>
        </w:r>
        <w:r w:rsidR="0034007B" w:rsidRPr="00426AAE">
          <w:rPr>
            <w:rStyle w:val="fontstyle21"/>
            <w:rFonts w:ascii="Verdana" w:eastAsia="Source Sans Pro" w:hAnsi="Verdana"/>
            <w:sz w:val="20"/>
            <w:szCs w:val="20"/>
          </w:rPr>
          <w:t xml:space="preserve"> by Consent </w:t>
        </w:r>
        <w:r w:rsidR="00716E25" w:rsidRPr="001365DA">
          <w:rPr>
            <w:rStyle w:val="fontstyle21"/>
            <w:rFonts w:ascii="Verdana" w:eastAsia="Source Sans Pro" w:hAnsi="Verdana"/>
            <w:sz w:val="20"/>
            <w:szCs w:val="20"/>
            <w:highlight w:val="yellow"/>
          </w:rPr>
          <w:t>[</w:t>
        </w:r>
        <w:r w:rsidR="00E84AD9">
          <w:rPr>
            <w:rStyle w:val="fontstyle21"/>
            <w:rFonts w:ascii="Verdana" w:eastAsia="Source Sans Pro" w:hAnsi="Verdana"/>
            <w:sz w:val="20"/>
            <w:szCs w:val="20"/>
            <w:highlight w:val="yellow"/>
          </w:rPr>
          <w:t xml:space="preserve">WCRC RC-xxxx and </w:t>
        </w:r>
        <w:r w:rsidR="00716E25" w:rsidRPr="001365DA">
          <w:rPr>
            <w:rStyle w:val="fontstyle21"/>
            <w:rFonts w:ascii="Verdana" w:eastAsia="Source Sans Pro" w:hAnsi="Verdana"/>
            <w:sz w:val="20"/>
            <w:szCs w:val="20"/>
            <w:highlight w:val="yellow"/>
          </w:rPr>
          <w:t>GDC XXX</w:t>
        </w:r>
        <w:r w:rsidR="00426AAE" w:rsidRPr="001365DA">
          <w:rPr>
            <w:rStyle w:val="fontstyle21"/>
            <w:rFonts w:ascii="Verdana" w:eastAsia="Source Sans Pro" w:hAnsi="Verdana"/>
            <w:sz w:val="20"/>
            <w:szCs w:val="20"/>
            <w:highlight w:val="yellow"/>
          </w:rPr>
          <w:t>]</w:t>
        </w:r>
        <w:r w:rsidR="00426AAE" w:rsidRPr="00426AAE">
          <w:rPr>
            <w:rStyle w:val="fontstyle21"/>
            <w:rFonts w:ascii="Verdana" w:eastAsia="Source Sans Pro" w:hAnsi="Verdana"/>
            <w:sz w:val="20"/>
            <w:szCs w:val="20"/>
          </w:rPr>
          <w:t xml:space="preserve"> shall not exceed 16.0 hectares at any one time. </w:t>
        </w:r>
      </w:ins>
    </w:p>
    <w:p w14:paraId="4F9BFEF6" w14:textId="77777777" w:rsidR="004276B3" w:rsidRPr="00016286" w:rsidRDefault="004276B3" w:rsidP="00395B17">
      <w:pPr>
        <w:pStyle w:val="ListParagraph"/>
        <w:spacing w:line="276" w:lineRule="auto"/>
        <w:ind w:left="34" w:right="96"/>
        <w:rPr>
          <w:rFonts w:eastAsia="Source Sans Pro" w:cs="Source Sans Pro"/>
          <w:szCs w:val="20"/>
        </w:rPr>
      </w:pPr>
    </w:p>
    <w:p w14:paraId="2E90FE08" w14:textId="77777777" w:rsidR="004276B3" w:rsidRPr="00016286" w:rsidRDefault="004276B3" w:rsidP="00395B17">
      <w:pPr>
        <w:pStyle w:val="ListParagraph"/>
        <w:spacing w:line="276" w:lineRule="auto"/>
        <w:ind w:left="680" w:right="-46"/>
        <w:rPr>
          <w:rFonts w:eastAsia="Source Sans Pro" w:cs="Source Sans Pro"/>
          <w:b/>
          <w:bCs/>
          <w:i/>
          <w:iCs/>
          <w:szCs w:val="20"/>
        </w:rPr>
      </w:pPr>
      <w:r w:rsidRPr="00016286">
        <w:rPr>
          <w:rFonts w:eastAsia="Source Sans Pro" w:cs="Source Sans Pro"/>
          <w:b/>
          <w:bCs/>
          <w:i/>
          <w:iCs/>
          <w:szCs w:val="20"/>
        </w:rPr>
        <w:t xml:space="preserve">Advice Note: </w:t>
      </w:r>
    </w:p>
    <w:p w14:paraId="555ED65F" w14:textId="77777777" w:rsidR="00392FDF" w:rsidRPr="00156755" w:rsidRDefault="004276B3" w:rsidP="00156983">
      <w:pPr>
        <w:pStyle w:val="ListParagraph"/>
        <w:numPr>
          <w:ilvl w:val="0"/>
          <w:numId w:val="88"/>
        </w:numPr>
        <w:tabs>
          <w:tab w:val="left" w:pos="1143"/>
        </w:tabs>
        <w:spacing w:line="276" w:lineRule="auto"/>
        <w:ind w:left="1040" w:right="-46"/>
        <w:rPr>
          <w:rFonts w:eastAsia="Source Sans Pro" w:cs="Source Sans Pro"/>
          <w:i/>
          <w:iCs/>
          <w:szCs w:val="20"/>
        </w:rPr>
      </w:pPr>
      <w:r w:rsidRPr="00E01642">
        <w:rPr>
          <w:rFonts w:eastAsia="Source Sans Pro" w:cs="Source Sans Pro"/>
          <w:i/>
          <w:iCs/>
          <w:szCs w:val="20"/>
        </w:rPr>
        <w:t xml:space="preserve">The </w:t>
      </w:r>
      <w:del w:id="438" w:author="Panel Amendment" w:date="2026-11-04T15:16:00Z" w16du:dateUtc="2026-11-04T02:16:00Z">
        <w:r w:rsidR="00C05E0A" w:rsidRPr="00AB61C8">
          <w:rPr>
            <w:rFonts w:ascii="Source Sans Pro" w:eastAsia="Source Sans Pro" w:hAnsi="Source Sans Pro" w:cs="Source Sans Pro"/>
            <w:i/>
            <w:iCs/>
            <w:szCs w:val="20"/>
          </w:rPr>
          <w:delText xml:space="preserve">disturbed </w:delText>
        </w:r>
      </w:del>
      <w:r w:rsidRPr="00E01642">
        <w:rPr>
          <w:rFonts w:eastAsia="Source Sans Pro" w:cs="Source Sans Pro"/>
          <w:i/>
          <w:iCs/>
          <w:szCs w:val="20"/>
        </w:rPr>
        <w:t>area</w:t>
      </w:r>
      <w:ins w:id="439" w:author="Panel Amendment" w:date="2026-11-04T15:16:00Z" w16du:dateUtc="2026-11-04T02:16:00Z">
        <w:r w:rsidR="006F5B1F">
          <w:rPr>
            <w:rFonts w:eastAsia="Source Sans Pro" w:cs="Source Sans Pro"/>
            <w:i/>
            <w:iCs/>
            <w:szCs w:val="20"/>
          </w:rPr>
          <w:t xml:space="preserve"> of site disturbance</w:t>
        </w:r>
      </w:ins>
      <w:r w:rsidRPr="00E01642">
        <w:rPr>
          <w:rFonts w:eastAsia="Source Sans Pro" w:cs="Source Sans Pro"/>
          <w:i/>
          <w:iCs/>
          <w:szCs w:val="20"/>
        </w:rPr>
        <w:t xml:space="preserve"> includes the stripped area ahead of mining, mining void and active rehabilitation areas (including borrow areas</w:t>
      </w:r>
      <w:ins w:id="440" w:author="Panel Amendment" w:date="2026-11-04T15:16:00Z" w16du:dateUtc="2026-11-04T02:16:00Z">
        <w:r w:rsidR="00DE374F">
          <w:rPr>
            <w:rFonts w:eastAsia="Source Sans Pro" w:cs="Source Sans Pro"/>
            <w:i/>
            <w:iCs/>
            <w:szCs w:val="20"/>
          </w:rPr>
          <w:t xml:space="preserve"> and tailings areas</w:t>
        </w:r>
      </w:ins>
      <w:r w:rsidRPr="00E01642">
        <w:rPr>
          <w:rFonts w:eastAsia="Source Sans Pro" w:cs="Source Sans Pro"/>
          <w:i/>
          <w:iCs/>
          <w:szCs w:val="20"/>
        </w:rPr>
        <w:t xml:space="preserve">). </w:t>
      </w:r>
    </w:p>
    <w:p w14:paraId="2A0E229B" w14:textId="58BD138D" w:rsidR="00C05E0A" w:rsidRPr="00A156BD" w:rsidRDefault="004276B3" w:rsidP="00156983">
      <w:pPr>
        <w:pStyle w:val="ListParagraph"/>
        <w:numPr>
          <w:ilvl w:val="0"/>
          <w:numId w:val="88"/>
        </w:numPr>
        <w:tabs>
          <w:tab w:val="left" w:pos="1143"/>
        </w:tabs>
        <w:spacing w:line="276" w:lineRule="auto"/>
        <w:ind w:right="-46"/>
        <w:rPr>
          <w:del w:id="441" w:author="Panel Amendment" w:date="2026-11-04T15:16:00Z" w16du:dateUtc="2026-11-04T02:16:00Z"/>
          <w:rStyle w:val="fontstyle21"/>
          <w:rFonts w:ascii="Verdana" w:eastAsia="Source Sans Pro" w:hAnsi="Verdana" w:cs="Source Sans Pro"/>
          <w:i/>
          <w:iCs/>
          <w:color w:val="auto"/>
          <w:sz w:val="20"/>
          <w:szCs w:val="20"/>
        </w:rPr>
      </w:pPr>
      <w:r w:rsidRPr="00E01642">
        <w:rPr>
          <w:rFonts w:eastAsia="Source Sans Pro" w:cs="Source Sans Pro"/>
          <w:i/>
          <w:iCs/>
          <w:szCs w:val="20"/>
        </w:rPr>
        <w:t xml:space="preserve"> </w:t>
      </w:r>
    </w:p>
    <w:p w14:paraId="1FDD7996" w14:textId="77777777" w:rsidR="00A23E5A" w:rsidRPr="00016286" w:rsidRDefault="00A23E5A" w:rsidP="00392FDF">
      <w:pPr>
        <w:pStyle w:val="ListParagraph"/>
        <w:tabs>
          <w:tab w:val="left" w:pos="1143"/>
        </w:tabs>
        <w:spacing w:line="276" w:lineRule="auto"/>
        <w:ind w:left="680" w:right="96"/>
        <w:rPr>
          <w:ins w:id="442" w:author="Panel Amendment" w:date="2026-11-04T15:16:00Z" w16du:dateUtc="2026-11-04T02:16:00Z"/>
          <w:rFonts w:eastAsia="Source Sans Pro" w:cs="Source Sans Pro"/>
          <w:i/>
          <w:iCs/>
          <w:szCs w:val="20"/>
        </w:rPr>
      </w:pPr>
    </w:p>
    <w:p w14:paraId="2A01C6F5" w14:textId="766A1F1D" w:rsidR="00A23E5A" w:rsidRDefault="008224A6" w:rsidP="00395B17">
      <w:pPr>
        <w:pStyle w:val="Para11"/>
        <w:spacing w:line="276" w:lineRule="auto"/>
        <w:rPr>
          <w:ins w:id="443" w:author="Panel Amendment" w:date="2026-11-04T15:16:00Z" w16du:dateUtc="2026-11-04T02:16:00Z"/>
          <w:rStyle w:val="fontstyle21"/>
          <w:rFonts w:ascii="Verdana" w:eastAsia="Source Sans Pro" w:hAnsi="Verdana" w:cs="Source Sans Pro"/>
          <w:color w:val="auto"/>
          <w:sz w:val="20"/>
          <w:szCs w:val="20"/>
          <w:lang w:bidi="th-TH"/>
        </w:rPr>
      </w:pPr>
      <w:ins w:id="444" w:author="Panel Amendment" w:date="2026-11-04T15:16:00Z" w16du:dateUtc="2026-11-04T02:16:00Z">
        <w:r w:rsidRPr="008224A6">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ins>
    </w:p>
    <w:p w14:paraId="212D0949" w14:textId="7EC36B8C" w:rsidR="004276B3" w:rsidRPr="0060192D" w:rsidRDefault="004276B3" w:rsidP="00156983">
      <w:pPr>
        <w:pStyle w:val="Paraa"/>
        <w:numPr>
          <w:ilvl w:val="0"/>
          <w:numId w:val="25"/>
        </w:numPr>
        <w:rPr>
          <w:rStyle w:val="fontstyle21"/>
          <w:rFonts w:ascii="Verdana" w:hAnsi="Verdana" w:cs="Times New Roman"/>
          <w:color w:val="auto"/>
          <w:sz w:val="20"/>
          <w:szCs w:val="24"/>
          <w:lang w:bidi="th-TH"/>
        </w:rPr>
      </w:pPr>
      <w:r w:rsidRPr="0060192D">
        <w:rPr>
          <w:rStyle w:val="fontstyle21"/>
          <w:rFonts w:ascii="Verdana" w:hAnsi="Verdana" w:cs="Times New Roman"/>
          <w:color w:val="auto"/>
          <w:sz w:val="20"/>
          <w:szCs w:val="24"/>
        </w:rPr>
        <w:t xml:space="preserve">The Consent Holder must strip soil material ahead of mining operations and stockpile it for progressive and final mine closure rehabilitation purposes. </w:t>
      </w:r>
    </w:p>
    <w:p w14:paraId="57CA07DD" w14:textId="77777777" w:rsidR="004276B3" w:rsidRPr="00617F49" w:rsidRDefault="004276B3" w:rsidP="0060192D">
      <w:pPr>
        <w:pStyle w:val="Paraa"/>
        <w:rPr>
          <w:rStyle w:val="fontstyle21"/>
          <w:rFonts w:ascii="Verdana" w:hAnsi="Verdana" w:cs="Times New Roman"/>
          <w:color w:val="auto"/>
          <w:sz w:val="20"/>
          <w:szCs w:val="24"/>
        </w:rPr>
      </w:pPr>
      <w:r w:rsidRPr="0060192D">
        <w:rPr>
          <w:rStyle w:val="fontstyle21"/>
          <w:rFonts w:ascii="Verdana" w:hAnsi="Verdana" w:cs="Times New Roman"/>
          <w:color w:val="auto"/>
          <w:sz w:val="20"/>
          <w:szCs w:val="24"/>
        </w:rPr>
        <w:t>Stockpiled soil must be protected from erosion caused by water and wind as far as practicable</w:t>
      </w:r>
      <w:r w:rsidRPr="00016286">
        <w:rPr>
          <w:rStyle w:val="fontstyle21"/>
          <w:rFonts w:ascii="Verdana" w:eastAsia="Source Sans Pro" w:hAnsi="Verdana" w:cs="Source Sans Pro"/>
          <w:color w:val="auto"/>
          <w:sz w:val="20"/>
          <w:szCs w:val="20"/>
        </w:rPr>
        <w:t xml:space="preserve">. </w:t>
      </w:r>
    </w:p>
    <w:p w14:paraId="5E206260" w14:textId="1A2FA428" w:rsidR="00617F49" w:rsidRPr="00016286" w:rsidRDefault="00617F49" w:rsidP="00395B17">
      <w:pPr>
        <w:pStyle w:val="Paraa"/>
        <w:numPr>
          <w:ilvl w:val="0"/>
          <w:numId w:val="0"/>
        </w:numPr>
        <w:spacing w:line="276" w:lineRule="auto"/>
        <w:ind w:left="1077"/>
        <w:rPr>
          <w:ins w:id="445" w:author="Panel Amendment" w:date="2026-11-04T15:16:00Z" w16du:dateUtc="2026-11-04T02:16:00Z"/>
        </w:rPr>
      </w:pPr>
    </w:p>
    <w:p w14:paraId="7C9C9B06" w14:textId="1B6AF61D" w:rsidR="004276B3" w:rsidRPr="00A156BD"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 xml:space="preserve">The Consent Holder must not bury any topsoil or soil material suitable as a growing medium or remove it from the site. </w:t>
      </w:r>
    </w:p>
    <w:p w14:paraId="50ED334F" w14:textId="77777777" w:rsidR="00A156BD" w:rsidRDefault="00A156BD" w:rsidP="00A156BD">
      <w:pPr>
        <w:pStyle w:val="Para11"/>
        <w:numPr>
          <w:ilvl w:val="0"/>
          <w:numId w:val="0"/>
        </w:numPr>
        <w:spacing w:line="276" w:lineRule="auto"/>
        <w:ind w:left="720"/>
        <w:rPr>
          <w:rStyle w:val="fontstyle21"/>
          <w:rFonts w:ascii="Verdana" w:hAnsi="Verdana" w:cs="Times New Roman"/>
          <w:color w:val="auto"/>
          <w:sz w:val="20"/>
          <w:szCs w:val="24"/>
        </w:rPr>
      </w:pPr>
    </w:p>
    <w:p w14:paraId="057295A2" w14:textId="77777777" w:rsidR="00392FDF" w:rsidRDefault="00392FDF" w:rsidP="00A156BD">
      <w:pPr>
        <w:pStyle w:val="Para11"/>
        <w:numPr>
          <w:ilvl w:val="0"/>
          <w:numId w:val="0"/>
        </w:numPr>
        <w:spacing w:line="276" w:lineRule="auto"/>
        <w:ind w:left="720"/>
        <w:rPr>
          <w:rStyle w:val="fontstyle21"/>
          <w:rFonts w:ascii="Verdana" w:hAnsi="Verdana" w:cs="Times New Roman"/>
          <w:color w:val="auto"/>
          <w:sz w:val="20"/>
          <w:szCs w:val="24"/>
        </w:rPr>
      </w:pPr>
    </w:p>
    <w:p w14:paraId="5E43E82C" w14:textId="77777777" w:rsidR="00392FDF" w:rsidRPr="00617F49" w:rsidRDefault="00392FDF" w:rsidP="00A156BD">
      <w:pPr>
        <w:pStyle w:val="Para11"/>
        <w:numPr>
          <w:ilvl w:val="0"/>
          <w:numId w:val="0"/>
        </w:numPr>
        <w:spacing w:line="276" w:lineRule="auto"/>
        <w:ind w:left="720"/>
        <w:rPr>
          <w:rStyle w:val="fontstyle21"/>
          <w:rFonts w:ascii="Verdana" w:hAnsi="Verdana" w:cs="Times New Roman"/>
          <w:color w:val="auto"/>
          <w:sz w:val="20"/>
          <w:szCs w:val="24"/>
        </w:rPr>
      </w:pPr>
    </w:p>
    <w:p w14:paraId="001BDA93" w14:textId="139339A4" w:rsidR="00617F49" w:rsidRDefault="005661C8" w:rsidP="00395B17">
      <w:pPr>
        <w:pStyle w:val="Para11"/>
        <w:spacing w:line="276" w:lineRule="auto"/>
        <w:rPr>
          <w:ins w:id="446" w:author="Panel Amendment" w:date="2026-11-04T15:16:00Z" w16du:dateUtc="2026-11-04T02:16:00Z"/>
          <w:rStyle w:val="fontstyle21"/>
          <w:rFonts w:ascii="Verdana" w:eastAsia="Source Sans Pro" w:hAnsi="Verdana" w:cs="Source Sans Pro"/>
          <w:color w:val="auto"/>
          <w:sz w:val="20"/>
          <w:szCs w:val="20"/>
        </w:rPr>
      </w:pPr>
      <w:ins w:id="447" w:author="Panel Amendment" w:date="2026-11-04T15:16:00Z" w16du:dateUtc="2026-11-04T02:16:00Z">
        <w:r>
          <w:lastRenderedPageBreak/>
          <w:t xml:space="preserve">The Consent Holder must ensure </w:t>
        </w:r>
      </w:ins>
      <w:r>
        <w:t xml:space="preserve">the </w:t>
      </w:r>
      <w:del w:id="448" w:author="Panel Amendment" w:date="2026-11-04T15:16:00Z" w16du:dateUtc="2026-11-04T02:16:00Z">
        <w:r w:rsidR="00F65458" w:rsidRPr="00E06494">
          <w:rPr>
            <w:rStyle w:val="fontstyle21"/>
            <w:rFonts w:ascii="Source Sans Pro" w:eastAsia="Source Sans Pro" w:hAnsi="Source Sans Pro" w:cs="Source Sans Pro"/>
            <w:sz w:val="20"/>
            <w:szCs w:val="20"/>
          </w:rPr>
          <w:delText>mining disturbance area and o</w:delText>
        </w:r>
        <w:r w:rsidR="079EF3DF" w:rsidRPr="00E06494">
          <w:rPr>
            <w:rStyle w:val="fontstyle21"/>
            <w:rFonts w:ascii="Source Sans Pro" w:eastAsia="Source Sans Pro" w:hAnsi="Source Sans Pro" w:cs="Source Sans Pro"/>
            <w:color w:val="auto"/>
            <w:sz w:val="20"/>
            <w:szCs w:val="20"/>
          </w:rPr>
          <w:delText xml:space="preserve">utside of </w:delText>
        </w:r>
      </w:del>
      <w:ins w:id="449" w:author="Panel Amendment" w:date="2026-11-04T15:16:00Z" w16du:dateUtc="2026-11-04T02:16:00Z">
        <w:r>
          <w:t>following requirements are met:</w:t>
        </w:r>
      </w:ins>
    </w:p>
    <w:p w14:paraId="1EF42B0B" w14:textId="39C23654" w:rsidR="004276B3" w:rsidRPr="0060192D" w:rsidRDefault="00386334" w:rsidP="00156983">
      <w:pPr>
        <w:pStyle w:val="Paraa"/>
        <w:numPr>
          <w:ilvl w:val="0"/>
          <w:numId w:val="26"/>
        </w:numPr>
        <w:rPr>
          <w:ins w:id="450" w:author="Panel Amendment" w:date="2026-11-04T15:16:00Z" w16du:dateUtc="2026-11-04T02:16:00Z"/>
          <w:rStyle w:val="fontstyle21"/>
          <w:rFonts w:ascii="Verdana" w:hAnsi="Verdana" w:cs="Times New Roman"/>
          <w:color w:val="auto"/>
          <w:sz w:val="20"/>
          <w:szCs w:val="24"/>
        </w:rPr>
      </w:pPr>
      <w:ins w:id="451" w:author="Panel Amendment" w:date="2026-11-04T15:16:00Z" w16du:dateUtc="2026-11-04T02:16:00Z">
        <w:r w:rsidRPr="0060192D">
          <w:rPr>
            <w:rStyle w:val="fontstyle21"/>
            <w:rFonts w:ascii="Verdana" w:eastAsia="Source Sans Pro" w:hAnsi="Verdana" w:cs="Source Sans Pro"/>
            <w:color w:val="auto"/>
            <w:sz w:val="20"/>
            <w:szCs w:val="20"/>
          </w:rPr>
          <w:t xml:space="preserve">The </w:t>
        </w:r>
        <w:r w:rsidRPr="0060192D">
          <w:rPr>
            <w:rStyle w:val="fontstyle21"/>
            <w:rFonts w:ascii="Verdana" w:hAnsi="Verdana" w:cs="Times New Roman"/>
            <w:color w:val="auto"/>
            <w:sz w:val="20"/>
            <w:szCs w:val="24"/>
          </w:rPr>
          <w:t>wetlands identified in Schedule 4 (</w:t>
        </w:r>
      </w:ins>
      <w:r w:rsidRPr="0060192D">
        <w:rPr>
          <w:rStyle w:val="fontstyle21"/>
          <w:rFonts w:ascii="Verdana" w:hAnsi="Verdana" w:cs="Times New Roman"/>
          <w:color w:val="auto"/>
          <w:sz w:val="20"/>
          <w:szCs w:val="24"/>
        </w:rPr>
        <w:t xml:space="preserve">the </w:t>
      </w:r>
      <w:del w:id="452" w:author="Panel Amendment" w:date="2026-11-04T15:16:00Z" w16du:dateUtc="2026-11-04T02:16:00Z">
        <w:r w:rsidR="079EF3DF" w:rsidRPr="0060192D">
          <w:rPr>
            <w:rStyle w:val="fontstyle21"/>
            <w:rFonts w:ascii="Verdana" w:hAnsi="Verdana" w:cs="Times New Roman"/>
            <w:color w:val="auto"/>
            <w:sz w:val="20"/>
            <w:szCs w:val="24"/>
          </w:rPr>
          <w:delText>mining path, existing wetland areas will</w:delText>
        </w:r>
      </w:del>
      <w:ins w:id="453" w:author="Panel Amendment" w:date="2026-11-04T15:16:00Z" w16du:dateUtc="2026-11-04T02:16:00Z">
        <w:r w:rsidRPr="0060192D">
          <w:rPr>
            <w:rStyle w:val="fontstyle21"/>
            <w:rFonts w:ascii="Verdana" w:hAnsi="Verdana" w:cs="Times New Roman"/>
            <w:color w:val="auto"/>
            <w:sz w:val="20"/>
            <w:szCs w:val="24"/>
          </w:rPr>
          <w:t>Protected Wetlands) must not</w:t>
        </w:r>
      </w:ins>
      <w:r w:rsidRPr="0060192D">
        <w:rPr>
          <w:rStyle w:val="fontstyle21"/>
          <w:rFonts w:ascii="Verdana" w:hAnsi="Verdana" w:cs="Times New Roman"/>
          <w:color w:val="auto"/>
          <w:sz w:val="20"/>
          <w:szCs w:val="24"/>
        </w:rPr>
        <w:t xml:space="preserve"> be </w:t>
      </w:r>
      <w:del w:id="454" w:author="Panel Amendment" w:date="2026-11-04T15:16:00Z" w16du:dateUtc="2026-11-04T02:16:00Z">
        <w:r w:rsidR="079EF3DF" w:rsidRPr="0060192D">
          <w:rPr>
            <w:rStyle w:val="fontstyle21"/>
            <w:rFonts w:ascii="Verdana" w:hAnsi="Verdana" w:cs="Times New Roman"/>
            <w:color w:val="auto"/>
            <w:sz w:val="20"/>
            <w:szCs w:val="24"/>
          </w:rPr>
          <w:delText>protected, as far as practicable</w:delText>
        </w:r>
      </w:del>
      <w:ins w:id="455" w:author="Panel Amendment" w:date="2026-11-04T15:16:00Z" w16du:dateUtc="2026-11-04T02:16:00Z">
        <w:r w:rsidRPr="0060192D">
          <w:rPr>
            <w:rStyle w:val="fontstyle21"/>
            <w:rFonts w:ascii="Verdana" w:hAnsi="Verdana" w:cs="Times New Roman"/>
            <w:color w:val="auto"/>
            <w:sz w:val="20"/>
            <w:szCs w:val="24"/>
          </w:rPr>
          <w:t>disturbed, drained, filled, excavated, used for the stockpiling of overburden, tailings or borrow material, or subjected to any discharge of sediment-laden water</w:t>
        </w:r>
      </w:ins>
      <w:r w:rsidRPr="0060192D">
        <w:rPr>
          <w:rStyle w:val="fontstyle21"/>
          <w:rFonts w:ascii="Verdana" w:hAnsi="Verdana" w:cs="Times New Roman"/>
          <w:color w:val="auto"/>
          <w:sz w:val="20"/>
          <w:szCs w:val="24"/>
        </w:rPr>
        <w:t xml:space="preserve">, until </w:t>
      </w:r>
      <w:del w:id="456" w:author="Panel Amendment" w:date="2026-11-04T15:16:00Z" w16du:dateUtc="2026-11-04T02:16:00Z">
        <w:r w:rsidR="079EF3DF" w:rsidRPr="0060192D">
          <w:rPr>
            <w:rStyle w:val="fontstyle21"/>
            <w:rFonts w:ascii="Verdana" w:hAnsi="Verdana" w:cs="Times New Roman"/>
            <w:color w:val="auto"/>
            <w:sz w:val="20"/>
            <w:szCs w:val="24"/>
          </w:rPr>
          <w:delText xml:space="preserve">the </w:delText>
        </w:r>
      </w:del>
      <w:ins w:id="457" w:author="Panel Amendment" w:date="2026-11-04T15:16:00Z" w16du:dateUtc="2026-11-04T02:16:00Z">
        <w:r w:rsidRPr="0060192D">
          <w:rPr>
            <w:rStyle w:val="fontstyle21"/>
            <w:rFonts w:ascii="Verdana" w:hAnsi="Verdana" w:cs="Times New Roman"/>
            <w:color w:val="auto"/>
            <w:sz w:val="20"/>
            <w:szCs w:val="24"/>
          </w:rPr>
          <w:t>mining of the mine path in which each Protected Wetland lies commences in accordance with the Annual Work Programme certified under condition 6</w:t>
        </w:r>
        <w:r w:rsidR="00B0107E" w:rsidRPr="0060192D">
          <w:rPr>
            <w:rStyle w:val="fontstyle21"/>
            <w:rFonts w:ascii="Verdana" w:hAnsi="Verdana" w:cs="Times New Roman"/>
            <w:color w:val="auto"/>
            <w:sz w:val="20"/>
            <w:szCs w:val="24"/>
          </w:rPr>
          <w:t>.</w:t>
        </w:r>
        <w:r w:rsidR="004276B3" w:rsidRPr="0060192D">
          <w:rPr>
            <w:rStyle w:val="fontstyle21"/>
            <w:rFonts w:ascii="Verdana" w:hAnsi="Verdana" w:cs="Times New Roman"/>
            <w:color w:val="auto"/>
            <w:sz w:val="20"/>
            <w:szCs w:val="24"/>
          </w:rPr>
          <w:t xml:space="preserve"> </w:t>
        </w:r>
      </w:ins>
    </w:p>
    <w:p w14:paraId="18241433" w14:textId="1B7DBEBA" w:rsidR="004276B3" w:rsidRPr="0060192D" w:rsidRDefault="00B0107E" w:rsidP="0060192D">
      <w:pPr>
        <w:pStyle w:val="Paraa"/>
        <w:rPr>
          <w:ins w:id="458" w:author="Panel Amendment" w:date="2026-11-04T15:16:00Z" w16du:dateUtc="2026-11-04T02:16:00Z"/>
          <w:rStyle w:val="fontstyle21"/>
          <w:rFonts w:ascii="Verdana" w:hAnsi="Verdana" w:cs="Times New Roman"/>
          <w:color w:val="auto"/>
          <w:sz w:val="20"/>
          <w:szCs w:val="24"/>
        </w:rPr>
      </w:pPr>
      <w:ins w:id="459" w:author="Panel Amendment" w:date="2026-11-04T15:16:00Z" w16du:dateUtc="2026-11-04T02:16:00Z">
        <w:r w:rsidRPr="0060192D">
          <w:rPr>
            <w:rStyle w:val="fontstyle21"/>
            <w:rFonts w:ascii="Verdana" w:hAnsi="Verdana" w:cs="Times New Roman"/>
            <w:color w:val="auto"/>
            <w:sz w:val="20"/>
            <w:szCs w:val="24"/>
          </w:rPr>
          <w:t>For the purposes of (a), mining of a mine path commences on the first day on which vegetation clearance or topsoil stripping under condition 10 begins within that mine path, and not before the completion of the Year 1-2 northern wetland milestone required by condition 9.5 where the Protected Wetland lies within Section 2 or Section 3.</w:t>
        </w:r>
        <w:r w:rsidR="004276B3" w:rsidRPr="0060192D">
          <w:rPr>
            <w:rStyle w:val="fontstyle21"/>
            <w:rFonts w:ascii="Verdana" w:hAnsi="Verdana" w:cs="Times New Roman"/>
            <w:color w:val="auto"/>
            <w:sz w:val="20"/>
            <w:szCs w:val="24"/>
          </w:rPr>
          <w:t xml:space="preserve"> </w:t>
        </w:r>
      </w:ins>
    </w:p>
    <w:p w14:paraId="7830A831" w14:textId="77777777" w:rsidR="004C6B40" w:rsidRPr="0060192D" w:rsidRDefault="004C6B40" w:rsidP="0060192D">
      <w:pPr>
        <w:pStyle w:val="Paraa"/>
        <w:rPr>
          <w:ins w:id="460" w:author="Panel Amendment" w:date="2026-11-04T15:16:00Z" w16du:dateUtc="2026-11-04T02:16:00Z"/>
          <w:rStyle w:val="fontstyle21"/>
          <w:rFonts w:ascii="Verdana" w:hAnsi="Verdana" w:cs="Times New Roman"/>
          <w:color w:val="auto"/>
          <w:sz w:val="20"/>
          <w:szCs w:val="24"/>
        </w:rPr>
      </w:pPr>
      <w:ins w:id="461" w:author="Panel Amendment" w:date="2026-11-04T15:16:00Z" w16du:dateUtc="2026-11-04T02:16:00Z">
        <w:r w:rsidRPr="0060192D">
          <w:rPr>
            <w:rStyle w:val="fontstyle21"/>
            <w:rFonts w:ascii="Verdana" w:hAnsi="Verdana" w:cs="Times New Roman"/>
            <w:color w:val="auto"/>
            <w:sz w:val="20"/>
            <w:szCs w:val="24"/>
          </w:rPr>
          <w:t xml:space="preserve">Within 6 months of the commencement of this consent the Consent Holder must: </w:t>
        </w:r>
      </w:ins>
    </w:p>
    <w:p w14:paraId="53555214" w14:textId="2F84CEB7" w:rsidR="00884CBA" w:rsidRPr="0060192D" w:rsidRDefault="004C6B40" w:rsidP="00156983">
      <w:pPr>
        <w:pStyle w:val="Parai"/>
        <w:numPr>
          <w:ilvl w:val="0"/>
          <w:numId w:val="103"/>
        </w:numPr>
        <w:rPr>
          <w:ins w:id="462" w:author="Panel Amendment" w:date="2026-11-04T15:16:00Z" w16du:dateUtc="2026-11-04T02:16:00Z"/>
          <w:rStyle w:val="fontstyle21"/>
          <w:rFonts w:ascii="Verdana" w:eastAsia="Source Sans Pro" w:hAnsi="Verdana" w:cs="Source Sans Pro"/>
          <w:color w:val="auto"/>
          <w:sz w:val="20"/>
          <w:szCs w:val="20"/>
        </w:rPr>
      </w:pPr>
      <w:ins w:id="463" w:author="Panel Amendment" w:date="2026-11-04T15:16:00Z" w16du:dateUtc="2026-11-04T02:16:00Z">
        <w:r w:rsidRPr="0060192D">
          <w:rPr>
            <w:rStyle w:val="fontstyle21"/>
            <w:rFonts w:ascii="Verdana" w:eastAsia="Source Sans Pro" w:hAnsi="Verdana" w:cs="Source Sans Pro"/>
            <w:color w:val="auto"/>
            <w:sz w:val="20"/>
            <w:szCs w:val="20"/>
          </w:rPr>
          <w:t>identify the boundary of each Protected Wetland in accordance with the delineation protocols in the NPS-FM 2020 (Wetland Delineation Protocols, MfE 2020, or any replacement) on a plan at an appro</w:t>
        </w:r>
        <w:r w:rsidR="001269E9" w:rsidRPr="0060192D">
          <w:rPr>
            <w:rStyle w:val="fontstyle21"/>
            <w:rFonts w:ascii="Verdana" w:eastAsia="Source Sans Pro" w:hAnsi="Verdana" w:cs="Source Sans Pro"/>
            <w:color w:val="auto"/>
            <w:sz w:val="20"/>
            <w:szCs w:val="20"/>
          </w:rPr>
          <w:t>p</w:t>
        </w:r>
        <w:r w:rsidRPr="0060192D">
          <w:rPr>
            <w:rStyle w:val="fontstyle21"/>
            <w:rFonts w:ascii="Verdana" w:eastAsia="Source Sans Pro" w:hAnsi="Verdana" w:cs="Source Sans Pro"/>
            <w:color w:val="auto"/>
            <w:sz w:val="20"/>
            <w:szCs w:val="20"/>
          </w:rPr>
          <w:t>riate 1</w:t>
        </w:r>
        <w:r w:rsidR="001A061E" w:rsidRPr="0060192D">
          <w:rPr>
            <w:rStyle w:val="fontstyle21"/>
            <w:rFonts w:ascii="Verdana" w:eastAsia="Source Sans Pro" w:hAnsi="Verdana" w:cs="Source Sans Pro"/>
            <w:color w:val="auto"/>
            <w:sz w:val="20"/>
            <w:szCs w:val="20"/>
          </w:rPr>
          <w:t>:</w:t>
        </w:r>
        <w:r w:rsidRPr="0060192D">
          <w:rPr>
            <w:rStyle w:val="fontstyle21"/>
            <w:rFonts w:ascii="Verdana" w:eastAsia="Source Sans Pro" w:hAnsi="Verdana" w:cs="Source Sans Pro"/>
            <w:color w:val="auto"/>
            <w:sz w:val="20"/>
            <w:szCs w:val="20"/>
          </w:rPr>
          <w:t xml:space="preserve">100 scale; </w:t>
        </w:r>
      </w:ins>
    </w:p>
    <w:p w14:paraId="0F55C789" w14:textId="2B039497" w:rsidR="00884CBA" w:rsidRDefault="004C6B40" w:rsidP="00370308">
      <w:pPr>
        <w:pStyle w:val="Parai"/>
        <w:ind w:left="1996" w:hanging="357"/>
        <w:rPr>
          <w:ins w:id="464" w:author="Panel Amendment" w:date="2026-11-04T15:16:00Z" w16du:dateUtc="2026-11-04T02:16:00Z"/>
          <w:rStyle w:val="fontstyle21"/>
          <w:rFonts w:ascii="Verdana" w:eastAsia="Source Sans Pro" w:hAnsi="Verdana" w:cs="Source Sans Pro"/>
          <w:color w:val="auto"/>
          <w:sz w:val="20"/>
          <w:szCs w:val="20"/>
        </w:rPr>
      </w:pPr>
      <w:ins w:id="465" w:author="Panel Amendment" w:date="2026-11-04T15:16:00Z" w16du:dateUtc="2026-11-04T02:16:00Z">
        <w:r w:rsidRPr="004C6B40">
          <w:rPr>
            <w:rStyle w:val="fontstyle21"/>
            <w:rFonts w:ascii="Verdana" w:eastAsia="Source Sans Pro" w:hAnsi="Verdana" w:cs="Source Sans Pro"/>
            <w:color w:val="auto"/>
            <w:sz w:val="20"/>
            <w:szCs w:val="20"/>
          </w:rPr>
          <w:t xml:space="preserve">stock-proof fence each Protected Wetland not already fenced, at not less than 5 m from the boundary; and </w:t>
        </w:r>
      </w:ins>
    </w:p>
    <w:p w14:paraId="186758FF" w14:textId="43684031" w:rsidR="004C6B40" w:rsidRDefault="004C6B40" w:rsidP="00370308">
      <w:pPr>
        <w:pStyle w:val="Parai"/>
        <w:ind w:left="1996" w:hanging="357"/>
        <w:rPr>
          <w:ins w:id="466" w:author="Panel Amendment" w:date="2026-11-04T15:16:00Z" w16du:dateUtc="2026-11-04T02:16:00Z"/>
          <w:rStyle w:val="fontstyle21"/>
          <w:rFonts w:ascii="Verdana" w:eastAsia="Source Sans Pro" w:hAnsi="Verdana" w:cs="Source Sans Pro"/>
          <w:color w:val="auto"/>
          <w:sz w:val="20"/>
          <w:szCs w:val="20"/>
        </w:rPr>
      </w:pPr>
      <w:ins w:id="467" w:author="Panel Amendment" w:date="2026-11-04T15:16:00Z" w16du:dateUtc="2026-11-04T02:16:00Z">
        <w:r w:rsidRPr="004C6B40">
          <w:rPr>
            <w:rStyle w:val="fontstyle21"/>
            <w:rFonts w:ascii="Verdana" w:eastAsia="Source Sans Pro" w:hAnsi="Verdana" w:cs="Source Sans Pro"/>
            <w:color w:val="auto"/>
            <w:sz w:val="20"/>
            <w:szCs w:val="20"/>
          </w:rPr>
          <w:t>supply to the Consent Authority an as-identified plan of the Protected Wetlands at the scale of Schedule 1, which on receipt replaces the Plan in Schedule 4 for the purposes of this condition.</w:t>
        </w:r>
      </w:ins>
    </w:p>
    <w:p w14:paraId="727DD138" w14:textId="17A9C34A" w:rsidR="004C6B40" w:rsidRPr="00370308" w:rsidRDefault="00AD41E4" w:rsidP="00370308">
      <w:pPr>
        <w:pStyle w:val="Paraa"/>
        <w:rPr>
          <w:ins w:id="468" w:author="Panel Amendment" w:date="2026-11-04T15:16:00Z" w16du:dateUtc="2026-11-04T02:16:00Z"/>
          <w:rStyle w:val="fontstyle21"/>
          <w:rFonts w:ascii="Verdana" w:hAnsi="Verdana" w:cs="Times New Roman"/>
          <w:color w:val="auto"/>
          <w:sz w:val="20"/>
          <w:szCs w:val="24"/>
        </w:rPr>
      </w:pPr>
      <w:ins w:id="469" w:author="Panel Amendment" w:date="2026-11-04T15:16:00Z" w16du:dateUtc="2026-11-04T02:16:00Z">
        <w:r w:rsidRPr="00370308">
          <w:rPr>
            <w:rStyle w:val="fontstyle21"/>
            <w:rFonts w:ascii="Verdana" w:hAnsi="Verdana" w:cs="Times New Roman"/>
            <w:color w:val="auto"/>
            <w:sz w:val="20"/>
            <w:szCs w:val="24"/>
          </w:rPr>
          <w:t>Each Protected Wetland must be shown on the Site-Specific Erosion and Sediment Control Plan for any works within 50 m of its surveyed boundary (condition 21.2), with clean-water diversion and sediment control designed so that no discharge from the works enters the Protected Wetland.</w:t>
        </w:r>
      </w:ins>
    </w:p>
    <w:p w14:paraId="7F10591D" w14:textId="67968637" w:rsidR="00D212E7" w:rsidRPr="00016286" w:rsidRDefault="0008244D" w:rsidP="00370308">
      <w:pPr>
        <w:pStyle w:val="Paraa"/>
        <w:rPr>
          <w:ins w:id="470" w:author="Panel Amendment" w:date="2026-11-04T15:16:00Z" w16du:dateUtc="2026-11-04T02:16:00Z"/>
          <w:rStyle w:val="fontstyle21"/>
          <w:rFonts w:ascii="Verdana" w:eastAsia="Source Sans Pro" w:hAnsi="Verdana" w:cs="Source Sans Pro"/>
          <w:color w:val="auto"/>
          <w:sz w:val="20"/>
          <w:szCs w:val="20"/>
        </w:rPr>
      </w:pPr>
      <w:ins w:id="471" w:author="Panel Amendment" w:date="2026-11-04T15:16:00Z" w16du:dateUtc="2026-11-04T02:16:00Z">
        <w:r w:rsidRPr="00370308">
          <w:rPr>
            <w:rStyle w:val="fontstyle21"/>
            <w:rFonts w:ascii="Verdana" w:hAnsi="Verdana" w:cs="Times New Roman"/>
            <w:color w:val="auto"/>
            <w:sz w:val="20"/>
            <w:szCs w:val="24"/>
          </w:rPr>
          <w:t>Nothing in this condition requires the retention of any Protected Wetland after mining of the relevant mine path has commenced, or prevents the construction of the</w:t>
        </w:r>
        <w:r w:rsidRPr="0008244D">
          <w:rPr>
            <w:rStyle w:val="fontstyle21"/>
            <w:rFonts w:ascii="Verdana" w:eastAsia="Source Sans Pro" w:hAnsi="Verdana" w:cs="Source Sans Pro"/>
            <w:color w:val="auto"/>
            <w:sz w:val="20"/>
            <w:szCs w:val="20"/>
          </w:rPr>
          <w:t xml:space="preserve"> wetland offset cells under condition 9 in accordance with the Rehabilitation Management Plan.</w:t>
        </w:r>
      </w:ins>
    </w:p>
    <w:p w14:paraId="1C4B1CE5" w14:textId="77777777" w:rsidR="00617F49" w:rsidRDefault="00617F49" w:rsidP="00395B17">
      <w:pPr>
        <w:pStyle w:val="Para11"/>
        <w:numPr>
          <w:ilvl w:val="0"/>
          <w:numId w:val="0"/>
        </w:numPr>
        <w:spacing w:line="276" w:lineRule="auto"/>
        <w:ind w:left="680"/>
        <w:rPr>
          <w:ins w:id="472" w:author="Panel Amendment" w:date="2026-11-04T15:16:00Z" w16du:dateUtc="2026-11-04T02:16:00Z"/>
          <w:rStyle w:val="fontstyle21"/>
          <w:rFonts w:ascii="Verdana" w:eastAsia="Source Sans Pro" w:hAnsi="Verdana" w:cs="Source Sans Pro"/>
          <w:color w:val="auto"/>
          <w:sz w:val="20"/>
          <w:szCs w:val="20"/>
        </w:rPr>
      </w:pPr>
    </w:p>
    <w:p w14:paraId="7990046B" w14:textId="479C0F0E" w:rsidR="004276B3" w:rsidRDefault="004276B3" w:rsidP="00395B17">
      <w:pPr>
        <w:pStyle w:val="Para11"/>
        <w:spacing w:line="276" w:lineRule="auto"/>
        <w:rPr>
          <w:rStyle w:val="fontstyle21"/>
          <w:rFonts w:ascii="Verdana" w:eastAsia="Source Sans Pro" w:hAnsi="Verdana" w:cs="Source Sans Pro"/>
          <w:color w:val="auto"/>
          <w:sz w:val="20"/>
          <w:szCs w:val="20"/>
        </w:rPr>
      </w:pPr>
      <w:ins w:id="473" w:author="Panel Amendment" w:date="2026-11-04T15:16:00Z" w16du:dateUtc="2026-11-04T02:16:00Z">
        <w:r w:rsidRPr="002C6F46">
          <w:rPr>
            <w:rStyle w:val="fontstyle21"/>
            <w:rFonts w:ascii="Verdana" w:eastAsia="Source Sans Pro" w:hAnsi="Verdana" w:cs="Source Sans Pro"/>
            <w:color w:val="auto"/>
            <w:sz w:val="20"/>
            <w:szCs w:val="20"/>
          </w:rPr>
          <w:t xml:space="preserve">Borrow areas, access tracks, bunds and other earthworks outside the mine path must not be located within, or within a 10 m setback from, any natural inland wetland. The SSESCP </w:t>
        </w:r>
        <w:r w:rsidR="00C745E7">
          <w:rPr>
            <w:rStyle w:val="fontstyle21"/>
            <w:rFonts w:ascii="Verdana" w:eastAsia="Source Sans Pro" w:hAnsi="Verdana" w:cs="Source Sans Pro"/>
            <w:color w:val="auto"/>
            <w:sz w:val="20"/>
            <w:szCs w:val="20"/>
          </w:rPr>
          <w:t xml:space="preserve">required </w:t>
        </w:r>
        <w:r w:rsidRPr="002C6F46">
          <w:rPr>
            <w:rStyle w:val="fontstyle21"/>
            <w:rFonts w:ascii="Verdana" w:eastAsia="Source Sans Pro" w:hAnsi="Verdana" w:cs="Source Sans Pro"/>
            <w:color w:val="auto"/>
            <w:sz w:val="20"/>
            <w:szCs w:val="20"/>
          </w:rPr>
          <w:t xml:space="preserve">under Condition </w:t>
        </w:r>
        <w:r w:rsidR="00AC52FA">
          <w:rPr>
            <w:rStyle w:val="fontstyle21"/>
            <w:rFonts w:ascii="Verdana" w:eastAsia="Source Sans Pro" w:hAnsi="Verdana" w:cs="Source Sans Pro"/>
            <w:color w:val="auto"/>
            <w:sz w:val="20"/>
            <w:szCs w:val="20"/>
          </w:rPr>
          <w:fldChar w:fldCharType="begin"/>
        </w:r>
        <w:r w:rsidR="00AC52FA">
          <w:rPr>
            <w:rStyle w:val="fontstyle21"/>
            <w:rFonts w:ascii="Verdana" w:eastAsia="Source Sans Pro" w:hAnsi="Verdana" w:cs="Source Sans Pro"/>
            <w:color w:val="auto"/>
            <w:sz w:val="20"/>
            <w:szCs w:val="20"/>
          </w:rPr>
          <w:instrText xml:space="preserve"> REF _Ref244089713 \r \h </w:instrText>
        </w:r>
        <w:r w:rsidR="00395B17">
          <w:rPr>
            <w:rStyle w:val="fontstyle21"/>
            <w:rFonts w:ascii="Verdana" w:eastAsia="Source Sans Pro" w:hAnsi="Verdana" w:cs="Source Sans Pro"/>
            <w:color w:val="auto"/>
            <w:sz w:val="20"/>
            <w:szCs w:val="20"/>
          </w:rPr>
          <w:instrText xml:space="preserve"> \* MERGEFORMAT </w:instrText>
        </w:r>
      </w:ins>
      <w:r w:rsidR="00AC52FA">
        <w:rPr>
          <w:rStyle w:val="fontstyle21"/>
          <w:rFonts w:ascii="Verdana" w:eastAsia="Source Sans Pro" w:hAnsi="Verdana" w:cs="Source Sans Pro"/>
          <w:color w:val="auto"/>
          <w:sz w:val="20"/>
          <w:szCs w:val="20"/>
        </w:rPr>
      </w:r>
      <w:ins w:id="474" w:author="Panel Amendment" w:date="2026-11-04T15:16:00Z" w16du:dateUtc="2026-11-04T02:16:00Z">
        <w:r w:rsidR="00AC52FA">
          <w:rPr>
            <w:rStyle w:val="fontstyle21"/>
            <w:rFonts w:ascii="Verdana" w:eastAsia="Source Sans Pro" w:hAnsi="Verdana" w:cs="Source Sans Pro"/>
            <w:color w:val="auto"/>
            <w:sz w:val="20"/>
            <w:szCs w:val="20"/>
          </w:rPr>
          <w:fldChar w:fldCharType="separate"/>
        </w:r>
        <w:r w:rsidR="00AC52FA">
          <w:rPr>
            <w:rStyle w:val="fontstyle21"/>
            <w:rFonts w:ascii="Verdana" w:eastAsia="Source Sans Pro" w:hAnsi="Verdana" w:cs="Source Sans Pro"/>
            <w:color w:val="auto"/>
            <w:sz w:val="20"/>
            <w:szCs w:val="20"/>
          </w:rPr>
          <w:t>21.2</w:t>
        </w:r>
        <w:r w:rsidR="00AC52FA">
          <w:rPr>
            <w:rStyle w:val="fontstyle21"/>
            <w:rFonts w:ascii="Verdana" w:eastAsia="Source Sans Pro" w:hAnsi="Verdana" w:cs="Source Sans Pro"/>
            <w:color w:val="auto"/>
            <w:sz w:val="20"/>
            <w:szCs w:val="20"/>
          </w:rPr>
          <w:fldChar w:fldCharType="end"/>
        </w:r>
        <w:r w:rsidRPr="002C6F46">
          <w:rPr>
            <w:rStyle w:val="fontstyle21"/>
            <w:rFonts w:ascii="Verdana" w:eastAsia="Source Sans Pro" w:hAnsi="Verdana" w:cs="Source Sans Pro"/>
            <w:color w:val="auto"/>
            <w:sz w:val="20"/>
            <w:szCs w:val="20"/>
          </w:rPr>
          <w:t xml:space="preserve"> must map all wetland habitats within each borrow area </w:t>
        </w:r>
      </w:ins>
      <w:r w:rsidRPr="002C6F46">
        <w:rPr>
          <w:rStyle w:val="fontstyle21"/>
          <w:rFonts w:ascii="Verdana" w:eastAsia="Source Sans Pro" w:hAnsi="Verdana" w:cs="Source Sans Pro"/>
          <w:color w:val="auto"/>
          <w:sz w:val="20"/>
          <w:szCs w:val="20"/>
        </w:rPr>
        <w:t xml:space="preserve">proposed </w:t>
      </w:r>
      <w:del w:id="475" w:author="Panel Amendment" w:date="2026-11-04T15:16:00Z" w16du:dateUtc="2026-11-04T02:16:00Z">
        <w:r w:rsidR="079EF3DF" w:rsidRPr="00E06494">
          <w:rPr>
            <w:rStyle w:val="fontstyle21"/>
            <w:rFonts w:ascii="Source Sans Pro" w:eastAsia="Source Sans Pro" w:hAnsi="Source Sans Pro" w:cs="Source Sans Pro"/>
            <w:color w:val="auto"/>
            <w:sz w:val="20"/>
            <w:szCs w:val="20"/>
          </w:rPr>
          <w:delText xml:space="preserve">wetland has been constructed. </w:delText>
        </w:r>
      </w:del>
      <w:ins w:id="476" w:author="Panel Amendment" w:date="2026-11-04T15:16:00Z" w16du:dateUtc="2026-11-04T02:16:00Z">
        <w:r w:rsidRPr="002C6F46">
          <w:rPr>
            <w:rStyle w:val="fontstyle21"/>
            <w:rFonts w:ascii="Verdana" w:eastAsia="Source Sans Pro" w:hAnsi="Verdana" w:cs="Source Sans Pro"/>
            <w:color w:val="auto"/>
            <w:sz w:val="20"/>
            <w:szCs w:val="20"/>
          </w:rPr>
          <w:t>for the following 12 months and record their classification by a suitably qualified ecologist</w:t>
        </w:r>
        <w:r>
          <w:rPr>
            <w:rStyle w:val="fontstyle21"/>
            <w:rFonts w:ascii="Verdana" w:eastAsia="Source Sans Pro" w:hAnsi="Verdana" w:cs="Source Sans Pro"/>
            <w:color w:val="auto"/>
            <w:sz w:val="20"/>
            <w:szCs w:val="20"/>
          </w:rPr>
          <w:t>.</w:t>
        </w:r>
      </w:ins>
    </w:p>
    <w:p w14:paraId="3F188C97" w14:textId="7D25F0B4" w:rsidR="00617F49" w:rsidRPr="002C6F46" w:rsidDel="00761402" w:rsidRDefault="00617F49" w:rsidP="00395B17">
      <w:pPr>
        <w:pStyle w:val="Para11"/>
        <w:numPr>
          <w:ilvl w:val="0"/>
          <w:numId w:val="0"/>
        </w:numPr>
        <w:spacing w:line="276" w:lineRule="auto"/>
        <w:ind w:left="680"/>
        <w:rPr>
          <w:ins w:id="477" w:author="Panel Amendment" w:date="2026-11-04T15:16:00Z" w16du:dateUtc="2026-11-04T02:16:00Z"/>
          <w:rStyle w:val="fontstyle21"/>
          <w:rFonts w:ascii="Verdana" w:eastAsia="Source Sans Pro" w:hAnsi="Verdana" w:cs="Source Sans Pro"/>
          <w:color w:val="auto"/>
          <w:sz w:val="20"/>
          <w:szCs w:val="20"/>
        </w:rPr>
      </w:pPr>
      <w:bookmarkStart w:id="478" w:name="_Toc227673812"/>
    </w:p>
    <w:p w14:paraId="250688FD" w14:textId="194415EB" w:rsidR="004276B3" w:rsidRPr="00E01642" w:rsidRDefault="004276B3" w:rsidP="00395B17">
      <w:pPr>
        <w:pStyle w:val="Condition"/>
        <w:spacing w:line="276" w:lineRule="auto"/>
      </w:pPr>
      <w:bookmarkStart w:id="479" w:name="_Toc97638916"/>
      <w:bookmarkStart w:id="480" w:name="_Toc244154578"/>
      <w:r w:rsidRPr="00E01642">
        <w:t>Hazardous Substances</w:t>
      </w:r>
      <w:bookmarkEnd w:id="478"/>
      <w:bookmarkEnd w:id="479"/>
      <w:ins w:id="481" w:author="Panel Amendment" w:date="2026-11-04T15:16:00Z" w16du:dateUtc="2026-11-04T02:16:00Z">
        <w:r w:rsidR="00F803C1">
          <w:t xml:space="preserve"> and Radia</w:t>
        </w:r>
        <w:bookmarkEnd w:id="480"/>
        <w:r w:rsidR="00FA47E7">
          <w:t>tion</w:t>
        </w:r>
      </w:ins>
    </w:p>
    <w:p w14:paraId="583AA425" w14:textId="7F531B36" w:rsidR="00617F49" w:rsidRDefault="008224A6" w:rsidP="005B7DC2">
      <w:pPr>
        <w:pStyle w:val="Para11"/>
        <w:spacing w:line="276" w:lineRule="auto"/>
        <w:rPr>
          <w:ins w:id="482" w:author="Panel Amendment" w:date="2026-11-04T15:16:00Z" w16du:dateUtc="2026-11-04T02:16:00Z"/>
          <w:rStyle w:val="fontstyle21"/>
          <w:rFonts w:ascii="Verdana" w:eastAsia="Source Sans Pro" w:hAnsi="Verdana" w:cs="Source Sans Pro"/>
          <w:color w:val="auto"/>
          <w:sz w:val="20"/>
          <w:szCs w:val="20"/>
          <w:lang w:bidi="th-TH"/>
        </w:rPr>
      </w:pPr>
      <w:ins w:id="483" w:author="Panel Amendment" w:date="2026-11-04T15:16:00Z" w16du:dateUtc="2026-11-04T02:16:00Z">
        <w:r w:rsidRPr="008224A6">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ins>
    </w:p>
    <w:p w14:paraId="06C21F2A" w14:textId="3556A668" w:rsidR="004276B3" w:rsidRPr="00370308" w:rsidRDefault="004276B3" w:rsidP="00156983">
      <w:pPr>
        <w:pStyle w:val="Paraa"/>
        <w:numPr>
          <w:ilvl w:val="0"/>
          <w:numId w:val="27"/>
        </w:numPr>
        <w:rPr>
          <w:rStyle w:val="fontstyle21"/>
          <w:rFonts w:ascii="Verdana" w:hAnsi="Verdana" w:cs="Times New Roman"/>
          <w:color w:val="auto"/>
          <w:sz w:val="20"/>
          <w:szCs w:val="24"/>
          <w:lang w:bidi="th-TH"/>
        </w:rPr>
      </w:pPr>
      <w:r w:rsidRPr="00370308">
        <w:rPr>
          <w:rStyle w:val="fontstyle21"/>
          <w:rFonts w:ascii="Verdana" w:hAnsi="Verdana" w:cs="Times New Roman"/>
          <w:color w:val="auto"/>
          <w:sz w:val="20"/>
          <w:szCs w:val="24"/>
        </w:rPr>
        <w:t xml:space="preserve">Refuelling, lubrication and mechanical repairs of equipment and storage of hazardous substances and dangerous goods must be undertaken in such a manner that ensures spillages of hazardous substances or dangerous goods onto the land surface or into a waterbody do not occur, including that refuelling must not occur outside the mining area or within 20 metres of a water body.  </w:t>
      </w:r>
    </w:p>
    <w:p w14:paraId="60324C26" w14:textId="77777777" w:rsidR="004276B3" w:rsidRPr="00617F49" w:rsidRDefault="004276B3" w:rsidP="00370308">
      <w:pPr>
        <w:pStyle w:val="Paraa"/>
        <w:rPr>
          <w:rStyle w:val="fontstyle21"/>
          <w:rFonts w:ascii="Verdana" w:hAnsi="Verdana" w:cs="Times New Roman"/>
          <w:color w:val="auto"/>
          <w:sz w:val="20"/>
          <w:szCs w:val="24"/>
        </w:rPr>
      </w:pPr>
      <w:r w:rsidRPr="00370308">
        <w:rPr>
          <w:rStyle w:val="fontstyle21"/>
          <w:rFonts w:ascii="Verdana" w:hAnsi="Verdana" w:cs="Times New Roman"/>
          <w:color w:val="auto"/>
          <w:sz w:val="20"/>
          <w:szCs w:val="24"/>
        </w:rPr>
        <w:t>Any accidental discharge of greater than 20 litres of fuel, oil or hazardous substanc</w:t>
      </w:r>
      <w:r w:rsidRPr="00016286">
        <w:rPr>
          <w:rStyle w:val="fontstyle21"/>
          <w:rFonts w:ascii="Verdana" w:eastAsia="Source Sans Pro" w:hAnsi="Verdana" w:cs="Source Sans Pro"/>
          <w:color w:val="auto"/>
          <w:sz w:val="20"/>
          <w:szCs w:val="20"/>
        </w:rPr>
        <w:t>es must be reported immediately to the Consent Authorities along with details of the steps taken to remedy and/or mitigate the adverse effects of the discharge.</w:t>
      </w:r>
    </w:p>
    <w:p w14:paraId="100F04FB" w14:textId="1B813CE3" w:rsidR="00617F49" w:rsidRPr="00016286" w:rsidRDefault="00617F49" w:rsidP="005B7DC2">
      <w:pPr>
        <w:pStyle w:val="Paraa"/>
        <w:numPr>
          <w:ilvl w:val="0"/>
          <w:numId w:val="0"/>
        </w:numPr>
        <w:spacing w:line="276" w:lineRule="auto"/>
        <w:ind w:left="1077"/>
      </w:pPr>
    </w:p>
    <w:p w14:paraId="04A028FF" w14:textId="1B6F3DF8" w:rsidR="004276B3" w:rsidRPr="00016286" w:rsidRDefault="004276B3" w:rsidP="005B7DC2">
      <w:pPr>
        <w:pStyle w:val="Para11"/>
        <w:spacing w:line="276" w:lineRule="auto"/>
      </w:pPr>
      <w:r w:rsidRPr="00016286">
        <w:rPr>
          <w:rStyle w:val="fontstyle21"/>
          <w:rFonts w:ascii="Verdana" w:eastAsia="Source Sans Pro" w:hAnsi="Verdana" w:cs="Source Sans Pro"/>
          <w:color w:val="auto"/>
          <w:sz w:val="20"/>
          <w:szCs w:val="20"/>
        </w:rPr>
        <w:t>All contractors and/or operators transporting or storing more than 20 litres of fuel, oil or hazardous substances must carry spill kits to contain any fuel, oil or hazardous substances discharges on-site.</w:t>
      </w:r>
    </w:p>
    <w:p w14:paraId="251C15C3" w14:textId="2F906C4D" w:rsidR="00617F49" w:rsidRPr="00617F49" w:rsidRDefault="00617F49" w:rsidP="005B7DC2">
      <w:pPr>
        <w:pStyle w:val="Para11"/>
        <w:numPr>
          <w:ilvl w:val="0"/>
          <w:numId w:val="0"/>
        </w:numPr>
        <w:spacing w:line="276" w:lineRule="auto"/>
        <w:ind w:left="680"/>
        <w:rPr>
          <w:ins w:id="484" w:author="Panel Amendment" w:date="2026-11-04T15:16:00Z" w16du:dateUtc="2026-11-04T02:16:00Z"/>
          <w:rStyle w:val="fontstyle21"/>
          <w:rFonts w:ascii="Verdana" w:hAnsi="Verdana" w:cs="Times New Roman"/>
          <w:color w:val="auto"/>
          <w:sz w:val="20"/>
          <w:szCs w:val="24"/>
        </w:rPr>
      </w:pPr>
    </w:p>
    <w:p w14:paraId="7E0EB086" w14:textId="77777777" w:rsidR="00334500" w:rsidRPr="00334500" w:rsidRDefault="004276B3" w:rsidP="005B7DC2">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A list of all hazardous substances and dangerous goods stored or used on site must be maintained on site at all times</w:t>
      </w:r>
      <w:ins w:id="485" w:author="Panel Amendment" w:date="2026-11-04T15:16:00Z" w16du:dateUtc="2026-11-04T02:16:00Z">
        <w:r w:rsidR="008224A6">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 showing the location of the storage and use.</w:t>
      </w:r>
    </w:p>
    <w:p w14:paraId="1496F659" w14:textId="1B47731D" w:rsidR="00334500" w:rsidRDefault="00334500" w:rsidP="005B7DC2">
      <w:pPr>
        <w:pStyle w:val="ListParagraph"/>
        <w:spacing w:line="276" w:lineRule="auto"/>
        <w:rPr>
          <w:rStyle w:val="fontstyle21"/>
          <w:rFonts w:ascii="Verdana" w:eastAsia="Source Sans Pro" w:hAnsi="Verdana" w:cs="Source Sans Pro"/>
          <w:color w:val="auto"/>
          <w:sz w:val="20"/>
          <w:szCs w:val="20"/>
        </w:rPr>
      </w:pPr>
    </w:p>
    <w:p w14:paraId="30A38D79" w14:textId="0F2177D6" w:rsidR="004276B3" w:rsidRPr="00334500" w:rsidRDefault="00334500" w:rsidP="005B7DC2">
      <w:pPr>
        <w:pStyle w:val="Para11"/>
        <w:spacing w:line="276" w:lineRule="auto"/>
        <w:rPr>
          <w:ins w:id="486" w:author="Panel Amendment" w:date="2026-11-04T15:16:00Z" w16du:dateUtc="2026-11-04T02:16:00Z"/>
          <w:rStyle w:val="fontstyle21"/>
          <w:rFonts w:ascii="Verdana" w:hAnsi="Verdana" w:cs="Times New Roman"/>
          <w:color w:val="auto"/>
          <w:sz w:val="20"/>
          <w:szCs w:val="24"/>
        </w:rPr>
      </w:pPr>
      <w:ins w:id="487" w:author="Panel Amendment" w:date="2026-11-04T15:16:00Z" w16du:dateUtc="2026-11-04T02:16:00Z">
        <w:r>
          <w:rPr>
            <w:rStyle w:val="fontstyle21"/>
            <w:rFonts w:ascii="Verdana" w:eastAsia="Source Sans Pro" w:hAnsi="Verdana" w:cs="Source Sans Pro"/>
            <w:color w:val="auto"/>
            <w:sz w:val="20"/>
            <w:szCs w:val="20"/>
          </w:rPr>
          <w:t>Before</w:t>
        </w:r>
        <w:r w:rsidRPr="00334500">
          <w:rPr>
            <w:rStyle w:val="fontstyle21"/>
            <w:rFonts w:ascii="Verdana" w:eastAsia="Source Sans Pro" w:hAnsi="Verdana" w:cs="Source Sans Pro"/>
            <w:color w:val="auto"/>
            <w:sz w:val="20"/>
            <w:szCs w:val="20"/>
          </w:rPr>
          <w:t xml:space="preserve"> the commencement of mining in each Section</w:t>
        </w:r>
        <w:r w:rsidR="00EF05D0">
          <w:rPr>
            <w:rStyle w:val="fontstyle21"/>
            <w:rFonts w:ascii="Verdana" w:eastAsia="Source Sans Pro" w:hAnsi="Verdana" w:cs="Source Sans Pro"/>
            <w:color w:val="auto"/>
            <w:sz w:val="20"/>
            <w:szCs w:val="20"/>
          </w:rPr>
          <w:t xml:space="preserve"> (excluding mining to perform the baseline analysis)</w:t>
        </w:r>
        <w:r w:rsidRPr="00334500">
          <w:rPr>
            <w:rStyle w:val="fontstyle21"/>
            <w:rFonts w:ascii="Verdana" w:eastAsia="Source Sans Pro" w:hAnsi="Verdana" w:cs="Source Sans Pro"/>
            <w:color w:val="auto"/>
            <w:sz w:val="20"/>
            <w:szCs w:val="20"/>
          </w:rPr>
          <w:t xml:space="preserve">, and thereafter at quarterly intervals, the </w:t>
        </w:r>
      </w:ins>
      <w:r w:rsidRPr="00334500">
        <w:rPr>
          <w:rStyle w:val="fontstyle21"/>
          <w:rFonts w:ascii="Verdana" w:eastAsia="Source Sans Pro" w:hAnsi="Verdana" w:cs="Source Sans Pro"/>
          <w:color w:val="auto"/>
          <w:sz w:val="20"/>
          <w:szCs w:val="20"/>
        </w:rPr>
        <w:t xml:space="preserve">Consent Holder must </w:t>
      </w:r>
      <w:del w:id="48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undertake quarterly systematic testing of the heavy minerals concentrate from within the active mining area to confirm that the </w:delText>
        </w:r>
        <w:r w:rsidR="00375AE8">
          <w:rPr>
            <w:rStyle w:val="fontstyle21"/>
            <w:rFonts w:ascii="Source Sans Pro" w:eastAsia="Source Sans Pro" w:hAnsi="Source Sans Pro" w:cs="Source Sans Pro"/>
            <w:color w:val="auto"/>
            <w:sz w:val="20"/>
            <w:szCs w:val="20"/>
          </w:rPr>
          <w:delText>material</w:delText>
        </w:r>
        <w:r w:rsidR="00C05E0A" w:rsidRPr="00AB61C8">
          <w:rPr>
            <w:rStyle w:val="fontstyle21"/>
            <w:rFonts w:ascii="Source Sans Pro" w:eastAsia="Source Sans Pro" w:hAnsi="Source Sans Pro" w:cs="Source Sans Pro"/>
            <w:color w:val="auto"/>
            <w:sz w:val="20"/>
            <w:szCs w:val="20"/>
          </w:rPr>
          <w:delText xml:space="preserve"> remains below the acceptable level of </w:delText>
        </w:r>
      </w:del>
      <w:ins w:id="489" w:author="Panel Amendment" w:date="2026-11-04T15:16:00Z" w16du:dateUtc="2026-11-04T02:16:00Z">
        <w:r w:rsidRPr="00334500">
          <w:rPr>
            <w:rStyle w:val="fontstyle21"/>
            <w:rFonts w:ascii="Verdana" w:eastAsia="Source Sans Pro" w:hAnsi="Verdana" w:cs="Source Sans Pro"/>
            <w:color w:val="auto"/>
            <w:sz w:val="20"/>
            <w:szCs w:val="20"/>
          </w:rPr>
          <w:t xml:space="preserve">obtain independent test results for the </w:t>
        </w:r>
      </w:ins>
      <w:r w:rsidR="00EF05D0">
        <w:rPr>
          <w:rStyle w:val="fontstyle21"/>
          <w:rFonts w:ascii="Verdana" w:eastAsia="Source Sans Pro" w:hAnsi="Verdana" w:cs="Source Sans Pro"/>
          <w:color w:val="auto"/>
          <w:sz w:val="20"/>
          <w:szCs w:val="20"/>
        </w:rPr>
        <w:t>radio</w:t>
      </w:r>
      <w:r w:rsidRPr="00334500">
        <w:rPr>
          <w:rStyle w:val="fontstyle21"/>
          <w:rFonts w:ascii="Verdana" w:eastAsia="Source Sans Pro" w:hAnsi="Verdana" w:cs="Source Sans Pro"/>
          <w:color w:val="auto"/>
          <w:sz w:val="20"/>
          <w:szCs w:val="20"/>
        </w:rPr>
        <w:t xml:space="preserve">activity concentration </w:t>
      </w:r>
      <w:del w:id="49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limits as specified in Schedule 2</w:delText>
        </w:r>
      </w:del>
      <w:ins w:id="491" w:author="Panel Amendment" w:date="2026-11-04T15:16:00Z" w16du:dateUtc="2026-11-04T02:16:00Z">
        <w:r w:rsidRPr="00334500">
          <w:rPr>
            <w:rStyle w:val="fontstyle21"/>
            <w:rFonts w:ascii="Verdana" w:eastAsia="Source Sans Pro" w:hAnsi="Verdana" w:cs="Source Sans Pro"/>
            <w:color w:val="auto"/>
            <w:sz w:val="20"/>
            <w:szCs w:val="20"/>
          </w:rPr>
          <w:t>of each</w:t>
        </w:r>
      </w:ins>
      <w:r w:rsidRPr="00334500">
        <w:rPr>
          <w:rStyle w:val="fontstyle21"/>
          <w:rFonts w:ascii="Verdana" w:eastAsia="Source Sans Pro" w:hAnsi="Verdana" w:cs="Source Sans Pro"/>
          <w:color w:val="auto"/>
          <w:sz w:val="20"/>
          <w:szCs w:val="20"/>
        </w:rPr>
        <w:t xml:space="preserve"> of the </w:t>
      </w:r>
      <w:del w:id="49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Radiation Safety Act 2016.</w:delText>
        </w:r>
      </w:del>
      <w:ins w:id="493" w:author="Panel Amendment" w:date="2026-11-04T15:16:00Z" w16du:dateUtc="2026-11-04T02:16:00Z">
        <w:r w:rsidRPr="00334500">
          <w:rPr>
            <w:rStyle w:val="fontstyle21"/>
            <w:rFonts w:ascii="Verdana" w:eastAsia="Source Sans Pro" w:hAnsi="Verdana" w:cs="Source Sans Pro"/>
            <w:color w:val="auto"/>
            <w:sz w:val="20"/>
            <w:szCs w:val="20"/>
          </w:rPr>
          <w:t>following material streams: (a) ore (as-received drill core or bulk sample from the Section); (b) WCP tailings; (c) MSP tailings as received at the Site; and (d) homogenised backfill material as placed in the mining void.</w:t>
        </w:r>
      </w:ins>
      <w:r w:rsidRPr="00334500">
        <w:rPr>
          <w:rStyle w:val="fontstyle21"/>
          <w:rFonts w:ascii="Verdana" w:eastAsia="Source Sans Pro" w:hAnsi="Verdana" w:cs="Source Sans Pro"/>
          <w:color w:val="auto"/>
          <w:sz w:val="20"/>
          <w:szCs w:val="20"/>
        </w:rPr>
        <w:t xml:space="preserve"> Copies of the </w:t>
      </w:r>
      <w:del w:id="494"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independent test </w:delText>
        </w:r>
      </w:del>
      <w:r w:rsidRPr="00334500">
        <w:rPr>
          <w:rStyle w:val="fontstyle21"/>
          <w:rFonts w:ascii="Verdana" w:eastAsia="Source Sans Pro" w:hAnsi="Verdana" w:cs="Source Sans Pro"/>
          <w:color w:val="auto"/>
          <w:sz w:val="20"/>
          <w:szCs w:val="20"/>
        </w:rPr>
        <w:t xml:space="preserve">results must be submitted to the Consent </w:t>
      </w:r>
      <w:del w:id="49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Authority</w:delText>
        </w:r>
      </w:del>
      <w:ins w:id="496" w:author="Panel Amendment" w:date="2026-11-04T15:16:00Z" w16du:dateUtc="2026-11-04T02:16:00Z">
        <w:r w:rsidRPr="00334500">
          <w:rPr>
            <w:rStyle w:val="fontstyle21"/>
            <w:rFonts w:ascii="Verdana" w:eastAsia="Source Sans Pro" w:hAnsi="Verdana" w:cs="Source Sans Pro"/>
            <w:color w:val="auto"/>
            <w:sz w:val="20"/>
            <w:szCs w:val="20"/>
          </w:rPr>
          <w:t>Authorities</w:t>
        </w:r>
      </w:ins>
      <w:r w:rsidRPr="00334500">
        <w:rPr>
          <w:rStyle w:val="fontstyle21"/>
          <w:rFonts w:ascii="Verdana" w:eastAsia="Source Sans Pro" w:hAnsi="Verdana" w:cs="Source Sans Pro"/>
          <w:color w:val="auto"/>
          <w:sz w:val="20"/>
          <w:szCs w:val="20"/>
        </w:rPr>
        <w:t xml:space="preserve"> within 10 working days of receipt</w:t>
      </w:r>
      <w:ins w:id="497" w:author="Panel Amendment" w:date="2026-11-04T15:16:00Z" w16du:dateUtc="2026-11-04T02:16:00Z">
        <w:r w:rsidRPr="00334500">
          <w:rPr>
            <w:rStyle w:val="fontstyle21"/>
            <w:rFonts w:ascii="Verdana" w:eastAsia="Source Sans Pro" w:hAnsi="Verdana" w:cs="Source Sans Pro"/>
            <w:color w:val="auto"/>
            <w:sz w:val="20"/>
            <w:szCs w:val="20"/>
          </w:rPr>
          <w:t>.</w:t>
        </w:r>
      </w:ins>
    </w:p>
    <w:p w14:paraId="375D7D6D" w14:textId="77777777" w:rsidR="00334500" w:rsidRDefault="00334500" w:rsidP="005B7DC2">
      <w:pPr>
        <w:pStyle w:val="ListParagraph"/>
        <w:spacing w:line="276" w:lineRule="auto"/>
        <w:rPr>
          <w:ins w:id="498" w:author="Panel Amendment" w:date="2026-11-04T15:16:00Z" w16du:dateUtc="2026-11-04T02:16:00Z"/>
          <w:rStyle w:val="fontstyle21"/>
          <w:rFonts w:ascii="Verdana" w:hAnsi="Verdana" w:cs="Times New Roman"/>
          <w:color w:val="auto"/>
          <w:sz w:val="20"/>
          <w:szCs w:val="24"/>
        </w:rPr>
      </w:pPr>
    </w:p>
    <w:p w14:paraId="631EDA47" w14:textId="64BFA12E" w:rsidR="005B7DC2" w:rsidRPr="005B7DC2" w:rsidRDefault="00334500" w:rsidP="005B7DC2">
      <w:pPr>
        <w:pStyle w:val="Para11"/>
        <w:spacing w:line="276" w:lineRule="auto"/>
        <w:rPr>
          <w:ins w:id="499" w:author="Panel Amendment" w:date="2026-11-04T15:16:00Z" w16du:dateUtc="2026-11-04T02:16:00Z"/>
          <w:rStyle w:val="fontstyle21"/>
          <w:rFonts w:ascii="Verdana" w:hAnsi="Verdana" w:cs="Times New Roman"/>
          <w:color w:val="auto"/>
          <w:sz w:val="20"/>
          <w:szCs w:val="24"/>
        </w:rPr>
      </w:pPr>
      <w:ins w:id="500" w:author="Panel Amendment" w:date="2026-11-04T15:16:00Z" w16du:dateUtc="2026-11-04T02:16:00Z">
        <w:r w:rsidRPr="00334500">
          <w:rPr>
            <w:rStyle w:val="fontstyle21"/>
            <w:rFonts w:ascii="Verdana" w:hAnsi="Verdana" w:cs="Times New Roman"/>
            <w:color w:val="auto"/>
            <w:sz w:val="20"/>
            <w:szCs w:val="24"/>
          </w:rPr>
          <w:t xml:space="preserve">Testing under condition 8.4 must: </w:t>
        </w:r>
      </w:ins>
    </w:p>
    <w:p w14:paraId="13DFB5DF" w14:textId="49697D5F" w:rsidR="005B7DC2" w:rsidRPr="00370308" w:rsidRDefault="00334500" w:rsidP="00156983">
      <w:pPr>
        <w:pStyle w:val="Paraa"/>
        <w:numPr>
          <w:ilvl w:val="0"/>
          <w:numId w:val="104"/>
        </w:numPr>
        <w:rPr>
          <w:ins w:id="501" w:author="Panel Amendment" w:date="2026-11-04T15:16:00Z" w16du:dateUtc="2026-11-04T02:16:00Z"/>
          <w:rStyle w:val="fontstyle21"/>
          <w:rFonts w:ascii="Verdana" w:hAnsi="Verdana" w:cs="Times New Roman"/>
          <w:color w:val="auto"/>
          <w:sz w:val="20"/>
          <w:szCs w:val="24"/>
        </w:rPr>
      </w:pPr>
      <w:ins w:id="502" w:author="Panel Amendment" w:date="2026-11-04T15:16:00Z" w16du:dateUtc="2026-11-04T02:16:00Z">
        <w:r w:rsidRPr="00370308">
          <w:rPr>
            <w:rStyle w:val="fontstyle21"/>
            <w:rFonts w:ascii="Verdana" w:hAnsi="Verdana" w:cs="Times New Roman"/>
            <w:color w:val="auto"/>
            <w:sz w:val="20"/>
            <w:szCs w:val="24"/>
          </w:rPr>
          <w:t>be undertaken by a laboratory accredited to ISO/IEC 17025 for the relevant analyses;</w:t>
        </w:r>
      </w:ins>
    </w:p>
    <w:p w14:paraId="534FE520" w14:textId="287E1F4A" w:rsidR="005B7DC2" w:rsidRDefault="00334500" w:rsidP="00370308">
      <w:pPr>
        <w:pStyle w:val="Paraa"/>
        <w:rPr>
          <w:ins w:id="503" w:author="Panel Amendment" w:date="2026-11-04T15:16:00Z" w16du:dateUtc="2026-11-04T02:16:00Z"/>
          <w:rStyle w:val="fontstyle21"/>
          <w:rFonts w:ascii="Verdana" w:hAnsi="Verdana" w:cs="Times New Roman"/>
          <w:color w:val="auto"/>
          <w:sz w:val="20"/>
          <w:szCs w:val="24"/>
        </w:rPr>
      </w:pPr>
      <w:ins w:id="504" w:author="Panel Amendment" w:date="2026-11-04T15:16:00Z" w16du:dateUtc="2026-11-04T02:16:00Z">
        <w:r w:rsidRPr="00334500">
          <w:rPr>
            <w:rStyle w:val="fontstyle21"/>
            <w:rFonts w:ascii="Verdana" w:hAnsi="Verdana" w:cs="Times New Roman"/>
            <w:color w:val="auto"/>
            <w:sz w:val="20"/>
            <w:szCs w:val="24"/>
          </w:rPr>
          <w:t xml:space="preserve">use high-resolution gamma spectrometry reporting, as a minimum, U-238, Ra-226, Pb-210, Th-232, Ra-228 and Th-228 and the Ra-226/U-238 and Ra-228/Th-232 ratios; </w:t>
        </w:r>
      </w:ins>
    </w:p>
    <w:p w14:paraId="53C53761" w14:textId="3BC62757" w:rsidR="005B7DC2" w:rsidRDefault="00334500" w:rsidP="00370308">
      <w:pPr>
        <w:pStyle w:val="Paraa"/>
        <w:rPr>
          <w:rStyle w:val="fontstyle21"/>
          <w:rFonts w:ascii="Verdana" w:hAnsi="Verdana" w:cs="Times New Roman"/>
          <w:color w:val="auto"/>
          <w:sz w:val="20"/>
          <w:szCs w:val="24"/>
        </w:rPr>
      </w:pPr>
      <w:ins w:id="505" w:author="Panel Amendment" w:date="2026-11-04T15:16:00Z" w16du:dateUtc="2026-11-04T02:16:00Z">
        <w:r w:rsidRPr="00334500">
          <w:rPr>
            <w:rStyle w:val="fontstyle21"/>
            <w:rFonts w:ascii="Verdana" w:hAnsi="Verdana" w:cs="Times New Roman"/>
            <w:color w:val="auto"/>
            <w:sz w:val="20"/>
            <w:szCs w:val="24"/>
          </w:rPr>
          <w:t>for the pre-commencement baseline, comprise not fewer than ten samples per stream representative</w:t>
        </w:r>
      </w:ins>
      <w:r w:rsidRPr="00334500">
        <w:rPr>
          <w:rStyle w:val="fontstyle21"/>
          <w:rFonts w:ascii="Verdana" w:hAnsi="Verdana" w:cs="Times New Roman"/>
          <w:color w:val="auto"/>
          <w:sz w:val="20"/>
          <w:szCs w:val="24"/>
        </w:rPr>
        <w:t xml:space="preserve"> of the </w:t>
      </w:r>
      <w:del w:id="506"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results.   </w:delText>
        </w:r>
      </w:del>
      <w:ins w:id="507" w:author="Panel Amendment" w:date="2026-11-04T15:16:00Z" w16du:dateUtc="2026-11-04T02:16:00Z">
        <w:r w:rsidRPr="00334500">
          <w:rPr>
            <w:rStyle w:val="fontstyle21"/>
            <w:rFonts w:ascii="Verdana" w:hAnsi="Verdana" w:cs="Times New Roman"/>
            <w:color w:val="auto"/>
            <w:sz w:val="20"/>
            <w:szCs w:val="24"/>
          </w:rPr>
          <w:t>Section, sufficient to report the mean, standard deviation and 95th percentile; and</w:t>
        </w:r>
      </w:ins>
    </w:p>
    <w:p w14:paraId="33073A8A" w14:textId="2DC11C61" w:rsidR="00334500" w:rsidRDefault="00334500" w:rsidP="00370308">
      <w:pPr>
        <w:pStyle w:val="Paraa"/>
        <w:rPr>
          <w:ins w:id="508" w:author="Panel Amendment" w:date="2026-11-04T15:16:00Z" w16du:dateUtc="2026-11-04T02:16:00Z"/>
          <w:rStyle w:val="fontstyle21"/>
          <w:rFonts w:ascii="Verdana" w:hAnsi="Verdana" w:cs="Times New Roman"/>
          <w:color w:val="auto"/>
          <w:sz w:val="20"/>
          <w:szCs w:val="24"/>
        </w:rPr>
      </w:pPr>
      <w:ins w:id="509" w:author="Panel Amendment" w:date="2026-11-04T15:16:00Z" w16du:dateUtc="2026-11-04T02:16:00Z">
        <w:r w:rsidRPr="00334500">
          <w:rPr>
            <w:rStyle w:val="fontstyle21"/>
            <w:rFonts w:ascii="Verdana" w:hAnsi="Verdana" w:cs="Times New Roman"/>
            <w:color w:val="auto"/>
            <w:sz w:val="20"/>
            <w:szCs w:val="24"/>
          </w:rPr>
          <w:t>follow a sampling methodology set out in the Radiation Management Plan.</w:t>
        </w:r>
      </w:ins>
    </w:p>
    <w:p w14:paraId="2621B10D" w14:textId="77777777" w:rsidR="00334500" w:rsidRDefault="00334500" w:rsidP="005B7DC2">
      <w:pPr>
        <w:pStyle w:val="ListParagraph"/>
        <w:spacing w:line="276" w:lineRule="auto"/>
        <w:rPr>
          <w:ins w:id="510" w:author="Panel Amendment" w:date="2026-11-04T15:16:00Z" w16du:dateUtc="2026-11-04T02:16:00Z"/>
          <w:rStyle w:val="fontstyle21"/>
          <w:rFonts w:ascii="Verdana" w:hAnsi="Verdana" w:cs="Times New Roman"/>
          <w:color w:val="auto"/>
          <w:sz w:val="20"/>
          <w:szCs w:val="24"/>
        </w:rPr>
      </w:pPr>
    </w:p>
    <w:p w14:paraId="6E4D4A20" w14:textId="6E1C7ABC" w:rsidR="00334500" w:rsidRDefault="00334500" w:rsidP="005B7DC2">
      <w:pPr>
        <w:pStyle w:val="Para11"/>
        <w:spacing w:line="276" w:lineRule="auto"/>
        <w:rPr>
          <w:ins w:id="511" w:author="Panel Amendment" w:date="2026-11-04T15:16:00Z" w16du:dateUtc="2026-11-04T02:16:00Z"/>
          <w:rStyle w:val="fontstyle21"/>
          <w:rFonts w:ascii="Verdana" w:hAnsi="Verdana" w:cs="Times New Roman"/>
          <w:color w:val="auto"/>
          <w:sz w:val="20"/>
          <w:szCs w:val="24"/>
        </w:rPr>
      </w:pPr>
      <w:ins w:id="512" w:author="Panel Amendment" w:date="2026-11-04T15:16:00Z" w16du:dateUtc="2026-11-04T02:16:00Z">
        <w:r w:rsidRPr="00334500">
          <w:rPr>
            <w:rStyle w:val="fontstyle21"/>
            <w:rFonts w:ascii="Verdana" w:hAnsi="Verdana" w:cs="Times New Roman"/>
            <w:color w:val="auto"/>
            <w:sz w:val="20"/>
            <w:szCs w:val="24"/>
          </w:rPr>
          <w:t xml:space="preserve">Where the Ra-226/U-238 or Ra-228/Th-232 ratio in any sample departs </w:t>
        </w:r>
        <w:r w:rsidR="005C0401">
          <w:rPr>
            <w:rStyle w:val="fontstyle21"/>
            <w:rFonts w:ascii="Verdana" w:hAnsi="Verdana" w:cs="Times New Roman"/>
            <w:color w:val="auto"/>
            <w:sz w:val="20"/>
            <w:szCs w:val="24"/>
          </w:rPr>
          <w:t xml:space="preserve">from </w:t>
        </w:r>
        <w:r>
          <w:rPr>
            <w:rStyle w:val="fontstyle21"/>
            <w:rFonts w:ascii="Verdana" w:hAnsi="Verdana" w:cs="Times New Roman"/>
            <w:color w:val="auto"/>
            <w:sz w:val="20"/>
            <w:szCs w:val="24"/>
          </w:rPr>
          <w:t>the value “one” (1)</w:t>
        </w:r>
        <w:r w:rsidRPr="00334500">
          <w:rPr>
            <w:rStyle w:val="fontstyle21"/>
            <w:rFonts w:ascii="Verdana" w:hAnsi="Verdana" w:cs="Times New Roman"/>
            <w:color w:val="auto"/>
            <w:sz w:val="20"/>
            <w:szCs w:val="24"/>
          </w:rPr>
          <w:t xml:space="preserve"> by more than 20 per cent, all activity concentrations relied on for compliance with conditions 8.4 to 8.9 must be reported as directly measured values and not inferred from elemental U or Th.</w:t>
        </w:r>
      </w:ins>
    </w:p>
    <w:p w14:paraId="4C2A1B80" w14:textId="77777777" w:rsidR="00334500" w:rsidRPr="00334500" w:rsidRDefault="00334500" w:rsidP="005B7DC2">
      <w:pPr>
        <w:pStyle w:val="Para11"/>
        <w:numPr>
          <w:ilvl w:val="0"/>
          <w:numId w:val="0"/>
        </w:numPr>
        <w:spacing w:line="276" w:lineRule="auto"/>
        <w:ind w:left="720"/>
      </w:pPr>
    </w:p>
    <w:p w14:paraId="0D77340D" w14:textId="77777777" w:rsidR="004276B3" w:rsidRPr="00016286" w:rsidRDefault="004276B3" w:rsidP="005B7DC2">
      <w:pPr>
        <w:pStyle w:val="ListParagraph"/>
        <w:keepNext/>
        <w:keepLines/>
        <w:spacing w:line="276" w:lineRule="auto"/>
        <w:ind w:left="952" w:right="96" w:hanging="272"/>
        <w:rPr>
          <w:rFonts w:eastAsia="Source Sans Pro" w:cs="Source Sans Pro"/>
          <w:b/>
          <w:bCs/>
          <w:i/>
          <w:iCs/>
          <w:szCs w:val="20"/>
        </w:rPr>
      </w:pPr>
      <w:r w:rsidRPr="00016286">
        <w:rPr>
          <w:rFonts w:eastAsia="Source Sans Pro" w:cs="Source Sans Pro"/>
          <w:b/>
          <w:bCs/>
          <w:i/>
          <w:iCs/>
          <w:szCs w:val="20"/>
        </w:rPr>
        <w:t xml:space="preserve">Advice Note: </w:t>
      </w:r>
    </w:p>
    <w:p w14:paraId="31148913" w14:textId="77777777" w:rsidR="004276B3" w:rsidRPr="00224C0F" w:rsidRDefault="004276B3" w:rsidP="00156983">
      <w:pPr>
        <w:pStyle w:val="ListParagraph"/>
        <w:numPr>
          <w:ilvl w:val="0"/>
          <w:numId w:val="89"/>
        </w:numPr>
        <w:spacing w:line="276" w:lineRule="auto"/>
        <w:ind w:left="1040" w:right="-46"/>
        <w:rPr>
          <w:rFonts w:eastAsia="Source Sans Pro" w:cs="Source Sans Pro"/>
          <w:i/>
          <w:iCs/>
          <w:szCs w:val="20"/>
        </w:rPr>
      </w:pPr>
      <w:r w:rsidRPr="00224C0F">
        <w:rPr>
          <w:i/>
          <w:iCs/>
          <w:szCs w:val="20"/>
        </w:rPr>
        <w:t>Nothing in this consent affects, limits, or discharges the Consent Holder from any obligation or responsibility under the Radiation Safety Act 2016, or any legislation that amends, replaces, or supersedes that Act.</w:t>
      </w:r>
    </w:p>
    <w:p w14:paraId="5276D539" w14:textId="6F7591D9" w:rsidR="00C05E0A" w:rsidRPr="00AB61C8" w:rsidRDefault="00C05E0A" w:rsidP="00156983">
      <w:pPr>
        <w:pStyle w:val="ListParagraph"/>
        <w:numPr>
          <w:ilvl w:val="0"/>
          <w:numId w:val="95"/>
        </w:numPr>
        <w:spacing w:after="120"/>
        <w:ind w:left="1301" w:right="96" w:hanging="271"/>
        <w:contextualSpacing/>
        <w:rPr>
          <w:del w:id="513" w:author="Panel Amendment" w:date="2026-11-04T15:16:00Z" w16du:dateUtc="2026-11-04T02:16:00Z"/>
          <w:rStyle w:val="fontstyle21"/>
          <w:rFonts w:ascii="Source Sans Pro" w:eastAsia="Source Sans Pro" w:hAnsi="Source Sans Pro" w:cs="Source Sans Pro"/>
          <w:color w:val="auto"/>
          <w:sz w:val="20"/>
          <w:szCs w:val="20"/>
        </w:rPr>
      </w:pPr>
      <w:del w:id="514" w:author="Panel Amendment" w:date="2026-11-04T15:16:00Z" w16du:dateUtc="2026-11-04T02:16:00Z">
        <w:r w:rsidRPr="00AB61C8">
          <w:rPr>
            <w:rFonts w:ascii="Source Sans Pro" w:eastAsia="Source Sans Pro" w:hAnsi="Source Sans Pro" w:cs="Source Sans Pro"/>
            <w:i/>
            <w:iCs/>
            <w:szCs w:val="20"/>
          </w:rPr>
          <w:delText xml:space="preserve">If material meets the criteria in Schedule 2 of the Radiation Safety Act 2016, the extraction, processing and transport of heavy minerals concentrate will require a Source Licence under this Act, and may possibly require a radiation safety plan as per section 18 of the Act. </w:delText>
        </w:r>
      </w:del>
    </w:p>
    <w:p w14:paraId="5543B48B" w14:textId="6F5A7385" w:rsidR="00224C0F" w:rsidRPr="00224C0F" w:rsidRDefault="00224C0F" w:rsidP="005B7DC2">
      <w:pPr>
        <w:pStyle w:val="ListParagraph"/>
        <w:tabs>
          <w:tab w:val="left" w:pos="1143"/>
        </w:tabs>
        <w:spacing w:line="276" w:lineRule="auto"/>
        <w:ind w:left="360" w:right="-46"/>
        <w:rPr>
          <w:rStyle w:val="fontstyle21"/>
          <w:rFonts w:ascii="Verdana" w:eastAsia="Source Sans Pro" w:hAnsi="Verdana" w:cs="Source Sans Pro"/>
          <w:color w:val="auto"/>
          <w:sz w:val="20"/>
          <w:szCs w:val="20"/>
        </w:rPr>
      </w:pPr>
    </w:p>
    <w:p w14:paraId="2DE9818F" w14:textId="2832DDA6" w:rsidR="004276B3" w:rsidRDefault="005C0401" w:rsidP="005B7DC2">
      <w:pPr>
        <w:pStyle w:val="Para11"/>
        <w:spacing w:line="276" w:lineRule="auto"/>
        <w:rPr>
          <w:rStyle w:val="fontstyle21"/>
          <w:rFonts w:ascii="Verdana" w:eastAsia="Source Sans Pro" w:hAnsi="Verdana" w:cs="Source Sans Pro"/>
          <w:color w:val="auto"/>
          <w:sz w:val="20"/>
          <w:szCs w:val="20"/>
          <w:lang w:bidi="th-TH"/>
        </w:rPr>
      </w:pPr>
      <w:bookmarkStart w:id="515" w:name="_Hlk102543937"/>
      <w:r w:rsidRPr="005C0401">
        <w:rPr>
          <w:rStyle w:val="fontstyle21"/>
          <w:rFonts w:ascii="Verdana" w:eastAsia="Source Sans Pro" w:hAnsi="Verdana" w:cs="Source Sans Pro"/>
          <w:color w:val="auto"/>
          <w:sz w:val="20"/>
          <w:szCs w:val="20"/>
        </w:rPr>
        <w:t xml:space="preserve">The Consent Holder must carry out all activities </w:t>
      </w:r>
      <w:del w:id="516" w:author="Panel Amendment" w:date="2026-11-04T15:16:00Z" w16du:dateUtc="2026-11-04T02:16:00Z">
        <w:r w:rsidR="00C05E0A" w:rsidRPr="0081359D">
          <w:rPr>
            <w:rStyle w:val="fontstyle21"/>
            <w:rFonts w:ascii="Source Sans Pro" w:eastAsia="Source Sans Pro" w:hAnsi="Source Sans Pro" w:cs="Source Sans Pro"/>
            <w:color w:val="auto"/>
            <w:sz w:val="20"/>
            <w:szCs w:val="20"/>
          </w:rPr>
          <w:delText>on site</w:delText>
        </w:r>
      </w:del>
      <w:ins w:id="517" w:author="Panel Amendment" w:date="2026-11-04T15:16:00Z" w16du:dateUtc="2026-11-04T02:16:00Z">
        <w:r w:rsidRPr="005C0401">
          <w:rPr>
            <w:rStyle w:val="fontstyle21"/>
            <w:rFonts w:ascii="Verdana" w:eastAsia="Source Sans Pro" w:hAnsi="Verdana" w:cs="Source Sans Pro"/>
            <w:color w:val="auto"/>
            <w:sz w:val="20"/>
            <w:szCs w:val="20"/>
          </w:rPr>
          <w:t>authorised by this consent</w:t>
        </w:r>
      </w:ins>
      <w:r w:rsidRPr="005C0401">
        <w:rPr>
          <w:rStyle w:val="fontstyle21"/>
          <w:rFonts w:ascii="Verdana" w:eastAsia="Source Sans Pro" w:hAnsi="Verdana" w:cs="Source Sans Pro"/>
          <w:color w:val="auto"/>
          <w:sz w:val="20"/>
          <w:szCs w:val="20"/>
        </w:rPr>
        <w:t xml:space="preserve"> in accordance with the Compliance Guide: Management of Naturally Occurring Radioactive Material (NORM) in Mining and Mineral Extraction published by the Ministry of Health</w:t>
      </w:r>
      <w:del w:id="518" w:author="Panel Amendment" w:date="2026-11-04T15:16:00Z" w16du:dateUtc="2026-11-04T02:16:00Z">
        <w:r w:rsidR="00722EF7">
          <w:rPr>
            <w:rStyle w:val="fontstyle21"/>
            <w:rFonts w:ascii="Source Sans Pro" w:hAnsi="Source Sans Pro" w:cstheme="minorBidi"/>
            <w:color w:val="auto"/>
            <w:sz w:val="20"/>
            <w:szCs w:val="20"/>
          </w:rPr>
          <w:delText>.</w:delText>
        </w:r>
        <w:r w:rsidR="00C05E0A" w:rsidRPr="00E06494">
          <w:rPr>
            <w:rStyle w:val="fontstyle21"/>
            <w:rFonts w:ascii="Source Sans Pro" w:hAnsi="Source Sans Pro" w:cstheme="minorBidi"/>
            <w:color w:val="auto"/>
            <w:sz w:val="20"/>
            <w:szCs w:val="20"/>
          </w:rPr>
          <w:delText xml:space="preserve"> </w:delText>
        </w:r>
      </w:del>
      <w:ins w:id="519" w:author="Panel Amendment" w:date="2026-11-04T15:16:00Z" w16du:dateUtc="2026-11-04T02:16:00Z">
        <w:r w:rsidRPr="005C0401">
          <w:rPr>
            <w:rStyle w:val="fontstyle21"/>
            <w:rFonts w:ascii="Verdana" w:eastAsia="Source Sans Pro" w:hAnsi="Verdana" w:cs="Source Sans Pro"/>
            <w:color w:val="auto"/>
            <w:sz w:val="20"/>
            <w:szCs w:val="20"/>
          </w:rPr>
          <w:t xml:space="preserve"> (June 2026, or any subsequent revision), </w:t>
        </w:r>
        <w:r w:rsidR="00EF05D0">
          <w:rPr>
            <w:rStyle w:val="fontstyle21"/>
            <w:rFonts w:ascii="Verdana" w:eastAsia="Source Sans Pro" w:hAnsi="Verdana" w:cs="Source Sans Pro"/>
            <w:color w:val="auto"/>
            <w:sz w:val="20"/>
            <w:szCs w:val="20"/>
          </w:rPr>
          <w:t xml:space="preserve">and </w:t>
        </w:r>
        <w:r w:rsidRPr="005C0401">
          <w:rPr>
            <w:rStyle w:val="fontstyle21"/>
            <w:rFonts w:ascii="Verdana" w:eastAsia="Source Sans Pro" w:hAnsi="Verdana" w:cs="Source Sans Pro"/>
            <w:color w:val="auto"/>
            <w:sz w:val="20"/>
            <w:szCs w:val="20"/>
          </w:rPr>
          <w:t>the Code of Practice for the Safe Transport of Radioactive Material (ORS C6</w:t>
        </w:r>
        <w:r>
          <w:rPr>
            <w:rStyle w:val="fontstyle21"/>
            <w:rFonts w:ascii="Verdana" w:eastAsia="Source Sans Pro" w:hAnsi="Verdana" w:cs="Source Sans Pro"/>
            <w:color w:val="auto"/>
            <w:sz w:val="20"/>
            <w:szCs w:val="20"/>
          </w:rPr>
          <w:t>).</w:t>
        </w:r>
        <w:r w:rsidRPr="005C0401">
          <w:rPr>
            <w:rStyle w:val="fontstyle21"/>
            <w:rFonts w:ascii="Verdana" w:eastAsia="Source Sans Pro" w:hAnsi="Verdana" w:cs="Source Sans Pro"/>
            <w:color w:val="auto"/>
            <w:sz w:val="20"/>
            <w:szCs w:val="20"/>
          </w:rPr>
          <w:t xml:space="preserve"> The Consent Holder must prepare a Radiation Management Plan (RMP) covering mining, transport of ore and tailings, tailings handling, blending and return to the void, rehabilitation, environmental and community monitoring, and closure. The RMP must be </w:t>
        </w:r>
        <w:r w:rsidR="00DB4C66">
          <w:rPr>
            <w:rStyle w:val="fontstyle21"/>
            <w:rFonts w:ascii="Verdana" w:eastAsia="Source Sans Pro" w:hAnsi="Verdana" w:cs="Source Sans Pro"/>
            <w:color w:val="auto"/>
            <w:sz w:val="20"/>
            <w:szCs w:val="20"/>
          </w:rPr>
          <w:t xml:space="preserve">provided to </w:t>
        </w:r>
        <w:r w:rsidRPr="005C0401">
          <w:rPr>
            <w:rStyle w:val="fontstyle21"/>
            <w:rFonts w:ascii="Verdana" w:eastAsia="Source Sans Pro" w:hAnsi="Verdana" w:cs="Source Sans Pro"/>
            <w:color w:val="auto"/>
            <w:sz w:val="20"/>
            <w:szCs w:val="20"/>
          </w:rPr>
          <w:t xml:space="preserve">the Director for Radiation Safety </w:t>
        </w:r>
        <w:r w:rsidR="00E17C25">
          <w:rPr>
            <w:rStyle w:val="fontstyle21"/>
            <w:rFonts w:ascii="Verdana" w:eastAsia="Source Sans Pro" w:hAnsi="Verdana" w:cs="Source Sans Pro"/>
            <w:color w:val="auto"/>
            <w:sz w:val="20"/>
            <w:szCs w:val="20"/>
          </w:rPr>
          <w:t xml:space="preserve">at the Ministry of Health for comment. The RMP and any comments received from the Director of Radiation Safety </w:t>
        </w:r>
        <w:r w:rsidR="00663321">
          <w:rPr>
            <w:rStyle w:val="fontstyle21"/>
            <w:rFonts w:ascii="Verdana" w:eastAsia="Source Sans Pro" w:hAnsi="Verdana" w:cs="Source Sans Pro"/>
            <w:color w:val="auto"/>
            <w:sz w:val="20"/>
            <w:szCs w:val="20"/>
          </w:rPr>
          <w:t xml:space="preserve">shall be </w:t>
        </w:r>
        <w:r w:rsidRPr="005C0401">
          <w:rPr>
            <w:rStyle w:val="fontstyle21"/>
            <w:rFonts w:ascii="Verdana" w:eastAsia="Source Sans Pro" w:hAnsi="Verdana" w:cs="Source Sans Pro"/>
            <w:color w:val="auto"/>
            <w:sz w:val="20"/>
            <w:szCs w:val="20"/>
          </w:rPr>
          <w:t>submitted to the Consent Authority for certification under condition 6 not less than 40 working days before mining commences.</w:t>
        </w:r>
      </w:ins>
      <w:bookmarkEnd w:id="515"/>
    </w:p>
    <w:p w14:paraId="39B13257" w14:textId="77777777" w:rsidR="001142F7" w:rsidRDefault="001142F7" w:rsidP="005B7DC2">
      <w:pPr>
        <w:pStyle w:val="Para11"/>
        <w:numPr>
          <w:ilvl w:val="0"/>
          <w:numId w:val="0"/>
        </w:numPr>
        <w:spacing w:line="276" w:lineRule="auto"/>
        <w:ind w:left="720"/>
        <w:rPr>
          <w:ins w:id="520" w:author="Panel Amendment" w:date="2026-11-04T15:16:00Z" w16du:dateUtc="2026-11-04T02:16:00Z"/>
          <w:rStyle w:val="fontstyle21"/>
          <w:rFonts w:ascii="Verdana" w:eastAsia="Source Sans Pro" w:hAnsi="Verdana" w:cs="Source Sans Pro"/>
          <w:color w:val="auto"/>
          <w:sz w:val="20"/>
          <w:szCs w:val="20"/>
          <w:lang w:bidi="th-TH"/>
        </w:rPr>
      </w:pPr>
    </w:p>
    <w:p w14:paraId="621CFD84" w14:textId="2EB90A3E" w:rsidR="005C0401" w:rsidRPr="005C0401" w:rsidRDefault="005C0401" w:rsidP="005B7DC2">
      <w:pPr>
        <w:pStyle w:val="Para11"/>
        <w:spacing w:line="276" w:lineRule="auto"/>
        <w:rPr>
          <w:ins w:id="521" w:author="Panel Amendment" w:date="2026-11-04T15:16:00Z" w16du:dateUtc="2026-11-04T02:16:00Z"/>
          <w:rStyle w:val="fontstyle21"/>
          <w:rFonts w:ascii="Verdana" w:eastAsia="Source Sans Pro" w:hAnsi="Verdana" w:cs="Source Sans Pro"/>
          <w:color w:val="auto"/>
          <w:sz w:val="20"/>
          <w:szCs w:val="20"/>
          <w:lang w:bidi="th-TH"/>
        </w:rPr>
      </w:pPr>
      <w:ins w:id="522" w:author="Panel Amendment" w:date="2026-11-04T15:16:00Z" w16du:dateUtc="2026-11-04T02:16:00Z">
        <w:r>
          <w:rPr>
            <w:rStyle w:val="fontstyle21"/>
            <w:rFonts w:ascii="Verdana" w:eastAsia="Source Sans Pro" w:hAnsi="Verdana" w:cs="Source Sans Pro"/>
            <w:color w:val="auto"/>
            <w:sz w:val="20"/>
            <w:szCs w:val="20"/>
            <w:lang w:bidi="th-TH"/>
          </w:rPr>
          <w:t>T</w:t>
        </w:r>
        <w:r w:rsidRPr="005C0401">
          <w:rPr>
            <w:rStyle w:val="fontstyle21"/>
            <w:rFonts w:ascii="Verdana" w:eastAsia="Source Sans Pro" w:hAnsi="Verdana" w:cs="Source Sans Pro"/>
            <w:color w:val="auto"/>
            <w:sz w:val="20"/>
            <w:szCs w:val="20"/>
            <w:lang w:bidi="th-TH"/>
          </w:rPr>
          <w:t xml:space="preserve">he RMP must specify, for each monitoring programme under conditions 8.4, 8.6, 8.7, 8.8 and 8.9: (a) the parameter and quantity measured; (b) instrument type, model and calibration regime; (c) detection limits and measurement uncertainty; (d) monitoring locations shown on a plan; (e) frequency and duration; (f) quality </w:t>
        </w:r>
        <w:r w:rsidRPr="005C0401">
          <w:rPr>
            <w:rStyle w:val="fontstyle21"/>
            <w:rFonts w:ascii="Verdana" w:eastAsia="Source Sans Pro" w:hAnsi="Verdana" w:cs="Source Sans Pro"/>
            <w:color w:val="auto"/>
            <w:sz w:val="20"/>
            <w:szCs w:val="20"/>
            <w:lang w:bidi="th-TH"/>
          </w:rPr>
          <w:lastRenderedPageBreak/>
          <w:t xml:space="preserve">assurance procedures; (g) the method of deriving background and its statistical variability; and (h) trigger levels and the actions to be taken if a trigger is exceeded. Any change to items (b)-(h) must be </w:t>
        </w:r>
        <w:r w:rsidR="000B4A4E">
          <w:rPr>
            <w:rStyle w:val="fontstyle21"/>
            <w:rFonts w:ascii="Verdana" w:eastAsia="Source Sans Pro" w:hAnsi="Verdana" w:cs="Source Sans Pro"/>
            <w:color w:val="auto"/>
            <w:sz w:val="20"/>
            <w:szCs w:val="20"/>
          </w:rPr>
          <w:t xml:space="preserve">provided to </w:t>
        </w:r>
        <w:r w:rsidRPr="005C0401">
          <w:rPr>
            <w:rStyle w:val="fontstyle21"/>
            <w:rFonts w:ascii="Verdana" w:eastAsia="Source Sans Pro" w:hAnsi="Verdana" w:cs="Source Sans Pro"/>
            <w:color w:val="auto"/>
            <w:sz w:val="20"/>
            <w:szCs w:val="20"/>
            <w:lang w:bidi="th-TH"/>
          </w:rPr>
          <w:t xml:space="preserve">the Director for Radiation Safety </w:t>
        </w:r>
        <w:r w:rsidR="000B4A4E">
          <w:rPr>
            <w:rStyle w:val="fontstyle21"/>
            <w:rFonts w:ascii="Verdana" w:eastAsia="Source Sans Pro" w:hAnsi="Verdana" w:cs="Source Sans Pro"/>
            <w:color w:val="auto"/>
            <w:sz w:val="20"/>
            <w:szCs w:val="20"/>
          </w:rPr>
          <w:t>at the Ministry of Health for comment</w:t>
        </w:r>
        <w:r w:rsidR="002E2EDB">
          <w:rPr>
            <w:rStyle w:val="fontstyle21"/>
            <w:rFonts w:ascii="Verdana" w:eastAsia="Source Sans Pro" w:hAnsi="Verdana" w:cs="Source Sans Pro"/>
            <w:color w:val="auto"/>
            <w:sz w:val="20"/>
            <w:szCs w:val="20"/>
          </w:rPr>
          <w:t xml:space="preserve">. The revised RMP and any comments received from the Director of Radiation Safety shall be </w:t>
        </w:r>
        <w:r w:rsidR="002E2EDB" w:rsidRPr="005C0401">
          <w:rPr>
            <w:rStyle w:val="fontstyle21"/>
            <w:rFonts w:ascii="Verdana" w:eastAsia="Source Sans Pro" w:hAnsi="Verdana" w:cs="Source Sans Pro"/>
            <w:color w:val="auto"/>
            <w:sz w:val="20"/>
            <w:szCs w:val="20"/>
          </w:rPr>
          <w:t>submitted</w:t>
        </w:r>
        <w:r w:rsidR="000B4A4E" w:rsidRPr="005C0401" w:rsidDel="000B4A4E">
          <w:rPr>
            <w:rStyle w:val="fontstyle21"/>
            <w:rFonts w:ascii="Verdana" w:eastAsia="Source Sans Pro" w:hAnsi="Verdana" w:cs="Source Sans Pro"/>
            <w:color w:val="auto"/>
            <w:sz w:val="20"/>
            <w:szCs w:val="20"/>
            <w:lang w:bidi="th-TH"/>
          </w:rPr>
          <w:t xml:space="preserve"> </w:t>
        </w:r>
        <w:r w:rsidRPr="005C0401">
          <w:rPr>
            <w:rStyle w:val="fontstyle21"/>
            <w:rFonts w:ascii="Verdana" w:eastAsia="Source Sans Pro" w:hAnsi="Verdana" w:cs="Source Sans Pro"/>
            <w:color w:val="auto"/>
            <w:sz w:val="20"/>
            <w:szCs w:val="20"/>
            <w:lang w:bidi="th-TH"/>
          </w:rPr>
          <w:t>to the Consent Authority within 10 working days.</w:t>
        </w:r>
      </w:ins>
    </w:p>
    <w:p w14:paraId="721C13B4" w14:textId="77777777" w:rsidR="004276B3" w:rsidRPr="00016286" w:rsidRDefault="004276B3" w:rsidP="005B7DC2">
      <w:pPr>
        <w:spacing w:line="276" w:lineRule="auto"/>
        <w:ind w:left="271" w:right="96" w:hanging="271"/>
        <w:rPr>
          <w:rFonts w:eastAsia="Source Sans Pro" w:cs="Source Sans Pro"/>
          <w:szCs w:val="20"/>
        </w:rPr>
      </w:pPr>
    </w:p>
    <w:p w14:paraId="3A2CC88B" w14:textId="77777777" w:rsidR="004276B3" w:rsidRPr="00EF05D0" w:rsidRDefault="004276B3" w:rsidP="005B7DC2">
      <w:pPr>
        <w:spacing w:line="276" w:lineRule="auto"/>
        <w:ind w:left="951" w:right="96" w:hanging="271"/>
        <w:rPr>
          <w:rFonts w:eastAsia="Source Sans Pro" w:cs="Source Sans Pro"/>
          <w:b/>
          <w:bCs/>
          <w:i/>
          <w:iCs/>
          <w:szCs w:val="20"/>
        </w:rPr>
      </w:pPr>
      <w:r w:rsidRPr="00EF05D0">
        <w:rPr>
          <w:rFonts w:eastAsia="Source Sans Pro" w:cs="Source Sans Pro"/>
          <w:b/>
          <w:bCs/>
          <w:i/>
          <w:iCs/>
          <w:szCs w:val="20"/>
        </w:rPr>
        <w:t xml:space="preserve">Advice Note: </w:t>
      </w:r>
    </w:p>
    <w:p w14:paraId="4F7510EC" w14:textId="11B8252A" w:rsidR="008D0FE8" w:rsidRPr="00EF05D0" w:rsidRDefault="004276B3" w:rsidP="00156983">
      <w:pPr>
        <w:pStyle w:val="ListParagraph"/>
        <w:numPr>
          <w:ilvl w:val="0"/>
          <w:numId w:val="89"/>
        </w:numPr>
        <w:spacing w:line="276" w:lineRule="auto"/>
        <w:ind w:left="1040" w:right="-46"/>
        <w:rPr>
          <w:rFonts w:eastAsia="Source Sans Pro" w:cs="Source Sans Pro"/>
          <w:i/>
          <w:iCs/>
          <w:szCs w:val="20"/>
        </w:rPr>
      </w:pPr>
      <w:r w:rsidRPr="00EF05D0">
        <w:rPr>
          <w:rFonts w:eastAsia="Source Sans Pro" w:cs="Source Sans Pro"/>
          <w:i/>
          <w:iCs/>
          <w:szCs w:val="20"/>
        </w:rPr>
        <w:t xml:space="preserve">The Compliance Guide </w:t>
      </w:r>
      <w:del w:id="523" w:author="Panel Amendment" w:date="2026-11-04T15:16:00Z" w16du:dateUtc="2026-11-04T02:16:00Z">
        <w:r w:rsidR="00C05E0A" w:rsidRPr="00F62C68">
          <w:rPr>
            <w:rFonts w:ascii="Source Sans Pro" w:eastAsia="Source Sans Pro" w:hAnsi="Source Sans Pro" w:cs="Source Sans Pro"/>
            <w:i/>
            <w:iCs/>
            <w:szCs w:val="20"/>
          </w:rPr>
          <w:delText>within</w:delText>
        </w:r>
      </w:del>
      <w:ins w:id="524" w:author="Panel Amendment" w:date="2026-11-04T15:16:00Z" w16du:dateUtc="2026-11-04T02:16:00Z">
        <w:r w:rsidR="008224A6" w:rsidRPr="00EF05D0">
          <w:rPr>
            <w:rFonts w:eastAsia="Source Sans Pro" w:cs="Source Sans Pro"/>
            <w:i/>
            <w:iCs/>
            <w:szCs w:val="20"/>
          </w:rPr>
          <w:t>in</w:t>
        </w:r>
      </w:ins>
      <w:r w:rsidR="008224A6" w:rsidRPr="00EF05D0">
        <w:rPr>
          <w:rFonts w:eastAsia="Source Sans Pro" w:cs="Source Sans Pro"/>
          <w:i/>
          <w:iCs/>
          <w:szCs w:val="20"/>
        </w:rPr>
        <w:t xml:space="preserve"> this consent condition requires that if radiation levels exceed </w:t>
      </w:r>
      <w:del w:id="525" w:author="Panel Amendment" w:date="2026-11-04T15:16:00Z" w16du:dateUtc="2026-11-04T02:16:00Z">
        <w:r w:rsidR="00C05E0A" w:rsidRPr="00F62C68">
          <w:rPr>
            <w:rFonts w:ascii="Source Sans Pro" w:eastAsia="Source Sans Pro" w:hAnsi="Source Sans Pro" w:cs="Source Sans Pro"/>
            <w:i/>
            <w:iCs/>
            <w:szCs w:val="20"/>
          </w:rPr>
          <w:delText>1Bq</w:delText>
        </w:r>
      </w:del>
      <w:ins w:id="526" w:author="Panel Amendment" w:date="2026-11-04T15:16:00Z" w16du:dateUtc="2026-11-04T02:16:00Z">
        <w:r w:rsidR="008224A6" w:rsidRPr="00EF05D0">
          <w:rPr>
            <w:rFonts w:eastAsia="Source Sans Pro" w:cs="Source Sans Pro"/>
            <w:i/>
            <w:iCs/>
            <w:szCs w:val="20"/>
          </w:rPr>
          <w:t>1 Bq</w:t>
        </w:r>
      </w:ins>
      <w:r w:rsidR="008224A6" w:rsidRPr="00EF05D0">
        <w:rPr>
          <w:rFonts w:eastAsia="Source Sans Pro" w:cs="Source Sans Pro"/>
          <w:i/>
          <w:iCs/>
          <w:szCs w:val="20"/>
        </w:rPr>
        <w:t>/g,</w:t>
      </w:r>
      <w:del w:id="527" w:author="Panel Amendment" w:date="2026-11-04T15:16:00Z" w16du:dateUtc="2026-11-04T02:16:00Z">
        <w:r w:rsidR="00C05E0A" w:rsidRPr="00F62C68">
          <w:rPr>
            <w:rFonts w:ascii="Source Sans Pro" w:eastAsia="Source Sans Pro" w:hAnsi="Source Sans Pro" w:cs="Source Sans Pro"/>
            <w:i/>
            <w:iCs/>
            <w:szCs w:val="20"/>
          </w:rPr>
          <w:delText xml:space="preserve"> </w:delText>
        </w:r>
        <w:r w:rsidR="00940119">
          <w:rPr>
            <w:rFonts w:ascii="Source Sans Pro" w:eastAsia="Source Sans Pro" w:hAnsi="Source Sans Pro" w:cs="Source Sans Pro"/>
            <w:i/>
            <w:iCs/>
            <w:szCs w:val="20"/>
          </w:rPr>
          <w:delText>then</w:delText>
        </w:r>
      </w:del>
      <w:r w:rsidR="008224A6" w:rsidRPr="00EF05D0">
        <w:rPr>
          <w:rFonts w:eastAsia="Source Sans Pro" w:cs="Source Sans Pro"/>
          <w:i/>
          <w:iCs/>
          <w:szCs w:val="20"/>
        </w:rPr>
        <w:t xml:space="preserve"> the Director for Radiation Safety (the Director)</w:t>
      </w:r>
      <w:del w:id="528" w:author="Panel Amendment" w:date="2026-11-04T15:16:00Z" w16du:dateUtc="2026-11-04T02:16:00Z">
        <w:r w:rsidR="00940119">
          <w:rPr>
            <w:rFonts w:ascii="Source Sans Pro" w:eastAsia="Source Sans Pro" w:hAnsi="Source Sans Pro" w:cs="Source Sans Pro"/>
            <w:i/>
            <w:iCs/>
            <w:szCs w:val="20"/>
          </w:rPr>
          <w:delText xml:space="preserve"> should</w:delText>
        </w:r>
      </w:del>
      <w:r w:rsidR="008224A6" w:rsidRPr="00EF05D0">
        <w:rPr>
          <w:rFonts w:eastAsia="Source Sans Pro" w:cs="Source Sans Pro"/>
          <w:i/>
          <w:iCs/>
          <w:szCs w:val="20"/>
        </w:rPr>
        <w:t xml:space="preserve"> be</w:t>
      </w:r>
      <w:r w:rsidRPr="00EF05D0">
        <w:rPr>
          <w:rFonts w:eastAsia="Source Sans Pro" w:cs="Source Sans Pro"/>
          <w:i/>
          <w:iCs/>
          <w:szCs w:val="20"/>
        </w:rPr>
        <w:t xml:space="preserve"> notified and a comprehensive assessment carried out to determine the risk. If the results of this show:</w:t>
      </w:r>
    </w:p>
    <w:p w14:paraId="6804150E" w14:textId="2D233FF4" w:rsidR="004276B3" w:rsidRPr="00EF05D0" w:rsidRDefault="008224A6" w:rsidP="00156983">
      <w:pPr>
        <w:pStyle w:val="Paraa"/>
        <w:numPr>
          <w:ilvl w:val="0"/>
          <w:numId w:val="90"/>
        </w:numPr>
        <w:spacing w:line="276" w:lineRule="auto"/>
        <w:rPr>
          <w:i/>
          <w:iCs/>
        </w:rPr>
      </w:pPr>
      <w:r w:rsidRPr="00EF05D0">
        <w:rPr>
          <w:i/>
          <w:iCs/>
        </w:rPr>
        <w:t xml:space="preserve">The material above 1 Bq/g would give </w:t>
      </w:r>
      <w:del w:id="529" w:author="Panel Amendment" w:date="2026-11-04T15:16:00Z" w16du:dateUtc="2026-11-04T02:16:00Z">
        <w:r w:rsidR="00907353" w:rsidRPr="0060004C">
          <w:rPr>
            <w:rFonts w:ascii="Source Sans Pro" w:eastAsia="Source Sans Pro" w:hAnsi="Source Sans Pro" w:cs="Source Sans Pro"/>
            <w:i/>
            <w:iCs/>
            <w:szCs w:val="20"/>
          </w:rPr>
          <w:delText>does</w:delText>
        </w:r>
      </w:del>
      <w:ins w:id="530" w:author="Panel Amendment" w:date="2026-11-04T15:16:00Z" w16du:dateUtc="2026-11-04T02:16:00Z">
        <w:r w:rsidRPr="00EF05D0">
          <w:rPr>
            <w:i/>
            <w:iCs/>
          </w:rPr>
          <w:t>doses</w:t>
        </w:r>
      </w:ins>
      <w:r w:rsidRPr="00EF05D0">
        <w:rPr>
          <w:i/>
          <w:iCs/>
        </w:rPr>
        <w:t xml:space="preserve"> less than 1 </w:t>
      </w:r>
      <w:del w:id="531" w:author="Panel Amendment" w:date="2026-11-04T15:16:00Z" w16du:dateUtc="2026-11-04T02:16:00Z">
        <w:r w:rsidR="00907353" w:rsidRPr="0060004C">
          <w:rPr>
            <w:rFonts w:ascii="Source Sans Pro" w:eastAsia="Source Sans Pro" w:hAnsi="Source Sans Pro" w:cs="Source Sans Pro"/>
            <w:i/>
            <w:iCs/>
            <w:szCs w:val="20"/>
          </w:rPr>
          <w:delText>mill</w:delText>
        </w:r>
        <w:r w:rsidR="008D4037" w:rsidRPr="0060004C">
          <w:rPr>
            <w:rFonts w:ascii="Source Sans Pro" w:eastAsia="Source Sans Pro" w:hAnsi="Source Sans Pro" w:cs="Source Sans Pro"/>
            <w:i/>
            <w:iCs/>
            <w:szCs w:val="20"/>
          </w:rPr>
          <w:delText>sieverts</w:delText>
        </w:r>
      </w:del>
      <w:ins w:id="532" w:author="Panel Amendment" w:date="2026-11-04T15:16:00Z" w16du:dateUtc="2026-11-04T02:16:00Z">
        <w:r w:rsidRPr="00EF05D0">
          <w:rPr>
            <w:i/>
            <w:iCs/>
          </w:rPr>
          <w:t>millisievert</w:t>
        </w:r>
      </w:ins>
      <w:r w:rsidRPr="00EF05D0">
        <w:rPr>
          <w:i/>
          <w:iCs/>
        </w:rPr>
        <w:t xml:space="preserve"> (mSv) per year,</w:t>
      </w:r>
      <w:del w:id="533" w:author="Panel Amendment" w:date="2026-11-04T15:16:00Z" w16du:dateUtc="2026-11-04T02:16:00Z">
        <w:r w:rsidR="008D4037" w:rsidRPr="0060004C">
          <w:rPr>
            <w:rFonts w:ascii="Source Sans Pro" w:eastAsia="Source Sans Pro" w:hAnsi="Source Sans Pro" w:cs="Source Sans Pro"/>
            <w:i/>
            <w:iCs/>
            <w:szCs w:val="20"/>
          </w:rPr>
          <w:delText xml:space="preserve"> then</w:delText>
        </w:r>
      </w:del>
      <w:r w:rsidRPr="00EF05D0">
        <w:rPr>
          <w:i/>
          <w:iCs/>
        </w:rPr>
        <w:t xml:space="preserve"> the assessment should be provided to the Director, and no further regulatory action is required;</w:t>
      </w:r>
    </w:p>
    <w:p w14:paraId="7FA8A142" w14:textId="53538169" w:rsidR="004276B3" w:rsidRPr="00EF05D0" w:rsidRDefault="008224A6" w:rsidP="005B7DC2">
      <w:pPr>
        <w:pStyle w:val="Paraa"/>
        <w:spacing w:line="276" w:lineRule="auto"/>
        <w:ind w:hanging="376"/>
        <w:rPr>
          <w:b/>
          <w:bCs/>
          <w:i/>
          <w:iCs/>
        </w:rPr>
      </w:pPr>
      <w:r w:rsidRPr="00EF05D0">
        <w:rPr>
          <w:i/>
          <w:iCs/>
        </w:rPr>
        <w:t xml:space="preserve">Activity concentrations may exceed </w:t>
      </w:r>
      <w:del w:id="534" w:author="Panel Amendment" w:date="2026-11-04T15:16:00Z" w16du:dateUtc="2026-11-04T02:16:00Z">
        <w:r w:rsidR="00510801" w:rsidRPr="0060004C">
          <w:rPr>
            <w:rFonts w:ascii="Source Sans Pro" w:eastAsia="Source Sans Pro" w:hAnsi="Source Sans Pro" w:cs="Source Sans Pro"/>
            <w:i/>
            <w:iCs/>
            <w:szCs w:val="20"/>
          </w:rPr>
          <w:delText>10Bq</w:delText>
        </w:r>
      </w:del>
      <w:ins w:id="535" w:author="Panel Amendment" w:date="2026-11-04T15:16:00Z" w16du:dateUtc="2026-11-04T02:16:00Z">
        <w:r w:rsidRPr="00EF05D0">
          <w:rPr>
            <w:i/>
            <w:iCs/>
          </w:rPr>
          <w:t>10 Bq</w:t>
        </w:r>
      </w:ins>
      <w:r w:rsidRPr="00EF05D0">
        <w:rPr>
          <w:i/>
          <w:iCs/>
        </w:rPr>
        <w:t>/g</w:t>
      </w:r>
      <w:ins w:id="536" w:author="Panel Amendment" w:date="2026-11-04T15:16:00Z" w16du:dateUtc="2026-11-04T02:16:00Z">
        <w:r w:rsidRPr="00EF05D0">
          <w:rPr>
            <w:i/>
            <w:iCs/>
          </w:rPr>
          <w:t>,</w:t>
        </w:r>
      </w:ins>
      <w:r w:rsidRPr="00EF05D0">
        <w:rPr>
          <w:i/>
          <w:iCs/>
        </w:rPr>
        <w:t xml:space="preserve"> and/or</w:t>
      </w:r>
      <w:del w:id="537" w:author="Panel Amendment" w:date="2026-11-04T15:16:00Z" w16du:dateUtc="2026-11-04T02:16:00Z">
        <w:r w:rsidR="00510801" w:rsidRPr="0060004C">
          <w:rPr>
            <w:rFonts w:ascii="Source Sans Pro" w:eastAsia="Source Sans Pro" w:hAnsi="Source Sans Pro" w:cs="Source Sans Pro"/>
            <w:i/>
            <w:iCs/>
            <w:szCs w:val="20"/>
          </w:rPr>
          <w:delText xml:space="preserve"> it is likely</w:delText>
        </w:r>
      </w:del>
      <w:r w:rsidRPr="00EF05D0">
        <w:rPr>
          <w:i/>
          <w:iCs/>
        </w:rPr>
        <w:t xml:space="preserve"> the potential dose to people arising from the operations may exceed 1 mSv per year</w:t>
      </w:r>
      <w:del w:id="538" w:author="Panel Amendment" w:date="2026-11-04T15:16:00Z" w16du:dateUtc="2026-11-04T02:16:00Z">
        <w:r w:rsidR="007579F4" w:rsidRPr="0060004C">
          <w:rPr>
            <w:rFonts w:ascii="Source Sans Pro" w:eastAsia="Source Sans Pro" w:hAnsi="Source Sans Pro" w:cs="Source Sans Pro"/>
            <w:i/>
            <w:iCs/>
            <w:szCs w:val="20"/>
          </w:rPr>
          <w:delText>,</w:delText>
        </w:r>
      </w:del>
      <w:ins w:id="539" w:author="Panel Amendment" w:date="2026-11-04T15:16:00Z" w16du:dateUtc="2026-11-04T02:16:00Z">
        <w:r w:rsidRPr="00EF05D0">
          <w:rPr>
            <w:i/>
            <w:iCs/>
          </w:rPr>
          <w:t>. In these circumstances, the</w:t>
        </w:r>
      </w:ins>
      <w:r w:rsidRPr="00EF05D0">
        <w:rPr>
          <w:i/>
          <w:iCs/>
        </w:rPr>
        <w:t xml:space="preserve"> operation may be subject to licensing under the Radiation Safety Act 2016 (the Act). Under these circumstances, </w:t>
      </w:r>
      <w:del w:id="540" w:author="Panel Amendment" w:date="2026-11-04T15:16:00Z" w16du:dateUtc="2026-11-04T02:16:00Z">
        <w:r w:rsidR="007579F4" w:rsidRPr="0060004C">
          <w:rPr>
            <w:rFonts w:ascii="Source Sans Pro" w:eastAsia="Source Sans Pro" w:hAnsi="Source Sans Pro" w:cs="Source Sans Pro"/>
            <w:i/>
            <w:iCs/>
            <w:szCs w:val="20"/>
          </w:rPr>
          <w:delText>an application</w:delText>
        </w:r>
      </w:del>
      <w:ins w:id="541" w:author="Panel Amendment" w:date="2026-11-04T15:16:00Z" w16du:dateUtc="2026-11-04T02:16:00Z">
        <w:r w:rsidRPr="00EF05D0">
          <w:rPr>
            <w:i/>
            <w:iCs/>
          </w:rPr>
          <w:t>the Consent Holder should apply to the Director</w:t>
        </w:r>
      </w:ins>
      <w:r w:rsidRPr="00EF05D0">
        <w:rPr>
          <w:i/>
          <w:iCs/>
        </w:rPr>
        <w:t xml:space="preserve"> for a source licence under the Act</w:t>
      </w:r>
      <w:del w:id="542" w:author="Panel Amendment" w:date="2026-11-04T15:16:00Z" w16du:dateUtc="2026-11-04T02:16:00Z">
        <w:r w:rsidR="007579F4" w:rsidRPr="0060004C">
          <w:rPr>
            <w:rFonts w:ascii="Source Sans Pro" w:eastAsia="Source Sans Pro" w:hAnsi="Source Sans Pro" w:cs="Source Sans Pro"/>
            <w:i/>
            <w:iCs/>
            <w:szCs w:val="20"/>
          </w:rPr>
          <w:delText xml:space="preserve"> should be made to the Director.</w:delText>
        </w:r>
        <w:r w:rsidR="007579F4">
          <w:rPr>
            <w:rFonts w:ascii="Source Sans Pro" w:eastAsia="Source Sans Pro" w:hAnsi="Source Sans Pro" w:cs="Source Sans Pro"/>
            <w:b/>
            <w:bCs/>
            <w:i/>
            <w:iCs/>
            <w:szCs w:val="20"/>
          </w:rPr>
          <w:delText xml:space="preserve"> </w:delText>
        </w:r>
      </w:del>
      <w:ins w:id="543" w:author="Panel Amendment" w:date="2026-11-04T15:16:00Z" w16du:dateUtc="2026-11-04T02:16:00Z">
        <w:r w:rsidRPr="00EF05D0">
          <w:rPr>
            <w:i/>
            <w:iCs/>
          </w:rPr>
          <w:t>.</w:t>
        </w:r>
        <w:r w:rsidRPr="00EF05D0">
          <w:rPr>
            <w:b/>
            <w:bCs/>
            <w:i/>
            <w:iCs/>
          </w:rPr>
          <w:t> </w:t>
        </w:r>
      </w:ins>
    </w:p>
    <w:p w14:paraId="1F1E7BC2" w14:textId="77777777" w:rsidR="005C0401" w:rsidRDefault="005C0401" w:rsidP="007D5755">
      <w:pPr>
        <w:pStyle w:val="Para11"/>
        <w:numPr>
          <w:ilvl w:val="0"/>
          <w:numId w:val="0"/>
        </w:numPr>
        <w:spacing w:line="276" w:lineRule="auto"/>
        <w:rPr>
          <w:ins w:id="544" w:author="Panel Amendment" w:date="2026-11-04T15:16:00Z" w16du:dateUtc="2026-11-04T02:16:00Z"/>
          <w:rStyle w:val="fontstyle21"/>
          <w:rFonts w:ascii="Verdana" w:eastAsia="Source Sans Pro" w:hAnsi="Verdana" w:cs="Source Sans Pro"/>
          <w:color w:val="auto"/>
          <w:sz w:val="20"/>
          <w:szCs w:val="20"/>
          <w:lang w:bidi="th-TH"/>
        </w:rPr>
      </w:pPr>
    </w:p>
    <w:p w14:paraId="62C8F882" w14:textId="1A508C2E" w:rsidR="00617F49" w:rsidRDefault="000E48E2" w:rsidP="005B7DC2">
      <w:pPr>
        <w:pStyle w:val="Para11"/>
        <w:spacing w:line="276" w:lineRule="auto"/>
        <w:rPr>
          <w:ins w:id="545" w:author="Panel Amendment" w:date="2026-11-04T15:16:00Z" w16du:dateUtc="2026-11-04T02:16:00Z"/>
          <w:rStyle w:val="fontstyle21"/>
          <w:rFonts w:ascii="Verdana" w:eastAsia="Source Sans Pro" w:hAnsi="Verdana" w:cs="Source Sans Pro"/>
          <w:color w:val="auto"/>
          <w:sz w:val="20"/>
          <w:szCs w:val="20"/>
          <w:lang w:bidi="th-TH"/>
        </w:rPr>
      </w:pPr>
      <w:ins w:id="546" w:author="Panel Amendment" w:date="2026-11-04T15:16:00Z" w16du:dateUtc="2026-11-04T02:16:00Z">
        <w:r w:rsidRPr="000E48E2">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ins>
    </w:p>
    <w:p w14:paraId="46887661" w14:textId="0577DE62" w:rsidR="00F803C1" w:rsidRPr="00370308" w:rsidRDefault="004276B3" w:rsidP="00156983">
      <w:pPr>
        <w:pStyle w:val="Paraa"/>
        <w:numPr>
          <w:ilvl w:val="0"/>
          <w:numId w:val="28"/>
        </w:numPr>
        <w:rPr>
          <w:rStyle w:val="fontstyle21"/>
          <w:rFonts w:ascii="Verdana" w:hAnsi="Verdana" w:cs="Times New Roman"/>
          <w:color w:val="auto"/>
          <w:sz w:val="20"/>
          <w:szCs w:val="24"/>
          <w:lang w:bidi="th-TH"/>
        </w:rPr>
      </w:pPr>
      <w:r w:rsidRPr="00370308">
        <w:rPr>
          <w:rStyle w:val="fontstyle21"/>
          <w:rFonts w:ascii="Verdana" w:eastAsia="Source Sans Pro" w:hAnsi="Verdana" w:cs="Source Sans Pro"/>
          <w:color w:val="auto"/>
          <w:sz w:val="20"/>
          <w:szCs w:val="20"/>
        </w:rPr>
        <w:t>The</w:t>
      </w:r>
      <w:r w:rsidR="00F803C1" w:rsidRPr="00370308">
        <w:rPr>
          <w:rStyle w:val="fontstyle21"/>
          <w:rFonts w:ascii="Verdana" w:eastAsia="Source Sans Pro" w:hAnsi="Verdana" w:cs="Source Sans Pro"/>
          <w:color w:val="auto"/>
          <w:sz w:val="20"/>
          <w:szCs w:val="20"/>
        </w:rPr>
        <w:t xml:space="preserve"> </w:t>
      </w:r>
      <w:r w:rsidR="00F803C1" w:rsidRPr="00370308">
        <w:rPr>
          <w:rStyle w:val="fontstyle21"/>
          <w:rFonts w:ascii="Verdana" w:hAnsi="Verdana" w:cs="Times New Roman"/>
          <w:color w:val="auto"/>
          <w:sz w:val="20"/>
          <w:szCs w:val="24"/>
        </w:rPr>
        <w:t xml:space="preserve">Consent Holder must engage a suitably qualified and independent person to install and maintain </w:t>
      </w:r>
      <w:del w:id="547" w:author="Panel Amendment" w:date="2026-11-04T15:16:00Z" w16du:dateUtc="2026-11-04T02:16:00Z">
        <w:r w:rsidR="00C05E0A" w:rsidRPr="00370308">
          <w:rPr>
            <w:rStyle w:val="fontstyle21"/>
            <w:rFonts w:ascii="Verdana" w:hAnsi="Verdana" w:cs="Times New Roman"/>
            <w:color w:val="auto"/>
            <w:sz w:val="20"/>
            <w:szCs w:val="24"/>
          </w:rPr>
          <w:delText>radiation monitoring devices in the</w:delText>
        </w:r>
      </w:del>
      <w:ins w:id="548" w:author="Panel Amendment" w:date="2026-11-04T15:16:00Z" w16du:dateUtc="2026-11-04T02:16:00Z">
        <w:r w:rsidR="00F803C1" w:rsidRPr="00370308">
          <w:rPr>
            <w:rStyle w:val="fontstyle21"/>
            <w:rFonts w:ascii="Verdana" w:hAnsi="Verdana" w:cs="Times New Roman"/>
            <w:color w:val="auto"/>
            <w:sz w:val="20"/>
            <w:szCs w:val="24"/>
          </w:rPr>
          <w:t>passive integrating gamma dosimeters (TLD or OSL) at not fewer than six</w:t>
        </w:r>
      </w:ins>
      <w:r w:rsidR="00F803C1" w:rsidRPr="00370308">
        <w:rPr>
          <w:rStyle w:val="fontstyle21"/>
          <w:rFonts w:ascii="Verdana" w:hAnsi="Verdana" w:cs="Times New Roman"/>
          <w:color w:val="auto"/>
          <w:sz w:val="20"/>
          <w:szCs w:val="24"/>
        </w:rPr>
        <w:t xml:space="preserve"> locations</w:t>
      </w:r>
      <w:del w:id="549" w:author="Panel Amendment" w:date="2026-11-04T15:16:00Z" w16du:dateUtc="2026-11-04T02:16:00Z">
        <w:r w:rsidR="00C05E0A" w:rsidRPr="00370308">
          <w:rPr>
            <w:rStyle w:val="fontstyle21"/>
            <w:rFonts w:ascii="Verdana" w:hAnsi="Verdana" w:cs="Times New Roman"/>
            <w:color w:val="auto"/>
            <w:sz w:val="20"/>
            <w:szCs w:val="24"/>
          </w:rPr>
          <w:delText xml:space="preserve"> specified in </w:delText>
        </w:r>
      </w:del>
      <w:ins w:id="550" w:author="Panel Amendment" w:date="2026-11-04T15:16:00Z" w16du:dateUtc="2026-11-04T02:16:00Z">
        <w:r w:rsidR="00F803C1" w:rsidRPr="00370308">
          <w:rPr>
            <w:rStyle w:val="fontstyle21"/>
            <w:rFonts w:ascii="Verdana" w:hAnsi="Verdana" w:cs="Times New Roman"/>
            <w:color w:val="auto"/>
            <w:sz w:val="20"/>
            <w:szCs w:val="24"/>
          </w:rPr>
          <w:t xml:space="preserve">, including </w:t>
        </w:r>
      </w:ins>
      <w:r w:rsidR="00F803C1" w:rsidRPr="00370308">
        <w:rPr>
          <w:rStyle w:val="fontstyle21"/>
          <w:rFonts w:ascii="Verdana" w:hAnsi="Verdana" w:cs="Times New Roman"/>
          <w:color w:val="auto"/>
          <w:sz w:val="20"/>
          <w:szCs w:val="24"/>
        </w:rPr>
        <w:t xml:space="preserve">the </w:t>
      </w:r>
      <w:ins w:id="551" w:author="Panel Amendment" w:date="2026-11-04T15:16:00Z" w16du:dateUtc="2026-11-04T02:16:00Z">
        <w:r w:rsidR="00F803C1" w:rsidRPr="00370308">
          <w:rPr>
            <w:rStyle w:val="fontstyle21"/>
            <w:rFonts w:ascii="Verdana" w:hAnsi="Verdana" w:cs="Times New Roman"/>
            <w:color w:val="auto"/>
            <w:sz w:val="20"/>
            <w:szCs w:val="24"/>
          </w:rPr>
          <w:t xml:space="preserve">dust-gauge locations shown in Figure 3 of the </w:t>
        </w:r>
      </w:ins>
      <w:r w:rsidR="00F803C1" w:rsidRPr="00370308">
        <w:rPr>
          <w:rStyle w:val="fontstyle21"/>
          <w:rFonts w:ascii="Verdana" w:hAnsi="Verdana" w:cs="Times New Roman"/>
          <w:color w:val="auto"/>
          <w:sz w:val="20"/>
          <w:szCs w:val="24"/>
        </w:rPr>
        <w:t>Dust Management Plan</w:t>
      </w:r>
      <w:del w:id="552" w:author="Panel Amendment" w:date="2026-11-04T15:16:00Z" w16du:dateUtc="2026-11-04T02:16:00Z">
        <w:r w:rsidR="00C05E0A" w:rsidRPr="00370308">
          <w:rPr>
            <w:rStyle w:val="fontstyle21"/>
            <w:rFonts w:ascii="Verdana" w:hAnsi="Verdana" w:cs="Times New Roman"/>
            <w:color w:val="auto"/>
            <w:sz w:val="20"/>
            <w:szCs w:val="24"/>
          </w:rPr>
          <w:delText>. Data from the radiation monitoring devices must be collected</w:delText>
        </w:r>
      </w:del>
      <w:ins w:id="553" w:author="Panel Amendment" w:date="2026-11-04T15:16:00Z" w16du:dateUtc="2026-11-04T02:16:00Z">
        <w:r w:rsidR="00003516" w:rsidRPr="00370308">
          <w:rPr>
            <w:rStyle w:val="fontstyle21"/>
            <w:rFonts w:ascii="Verdana" w:hAnsi="Verdana" w:cs="Times New Roman"/>
            <w:color w:val="auto"/>
            <w:sz w:val="20"/>
            <w:szCs w:val="24"/>
          </w:rPr>
          <w:t xml:space="preserve"> (DMP</w:t>
        </w:r>
        <w:r w:rsidR="00E507C3" w:rsidRPr="00370308">
          <w:rPr>
            <w:rStyle w:val="fontstyle21"/>
            <w:rFonts w:ascii="Verdana" w:hAnsi="Verdana" w:cs="Times New Roman"/>
            <w:color w:val="auto"/>
            <w:sz w:val="20"/>
            <w:szCs w:val="24"/>
          </w:rPr>
          <w:t>)</w:t>
        </w:r>
        <w:r w:rsidR="00F803C1" w:rsidRPr="00370308">
          <w:rPr>
            <w:rStyle w:val="fontstyle21"/>
            <w:rFonts w:ascii="Verdana" w:hAnsi="Verdana" w:cs="Times New Roman"/>
            <w:color w:val="auto"/>
            <w:sz w:val="20"/>
            <w:szCs w:val="24"/>
          </w:rPr>
          <w:t>, the Site boundary nearest each dwelling within 500 m of the mining area,</w:t>
        </w:r>
      </w:ins>
      <w:r w:rsidR="00F803C1" w:rsidRPr="00370308">
        <w:rPr>
          <w:rStyle w:val="fontstyle21"/>
          <w:rFonts w:ascii="Verdana" w:hAnsi="Verdana" w:cs="Times New Roman"/>
          <w:color w:val="auto"/>
          <w:sz w:val="20"/>
          <w:szCs w:val="24"/>
        </w:rPr>
        <w:t xml:space="preserve"> and </w:t>
      </w:r>
      <w:del w:id="554" w:author="Panel Amendment" w:date="2026-11-04T15:16:00Z" w16du:dateUtc="2026-11-04T02:16:00Z">
        <w:r w:rsidR="00C05E0A" w:rsidRPr="00370308">
          <w:rPr>
            <w:rStyle w:val="fontstyle21"/>
            <w:rFonts w:ascii="Verdana" w:hAnsi="Verdana" w:cs="Times New Roman"/>
            <w:color w:val="auto"/>
            <w:sz w:val="20"/>
            <w:szCs w:val="24"/>
          </w:rPr>
          <w:delText>analysed once every three months.</w:delText>
        </w:r>
      </w:del>
      <w:ins w:id="555" w:author="Panel Amendment" w:date="2026-11-04T15:16:00Z" w16du:dateUtc="2026-11-04T02:16:00Z">
        <w:r w:rsidR="00F803C1" w:rsidRPr="00370308">
          <w:rPr>
            <w:rStyle w:val="fontstyle21"/>
            <w:rFonts w:ascii="Verdana" w:hAnsi="Verdana" w:cs="Times New Roman"/>
            <w:color w:val="auto"/>
            <w:sz w:val="20"/>
            <w:szCs w:val="24"/>
          </w:rPr>
          <w:t xml:space="preserve">one control location outside the influence of mining. Dosimeters must be deployed for a continuous period of not less than 12 months before mining commences to establish </w:t>
        </w:r>
        <w:r w:rsidR="00001D9F" w:rsidRPr="00370308">
          <w:rPr>
            <w:rStyle w:val="fontstyle21"/>
            <w:rFonts w:ascii="Verdana" w:hAnsi="Verdana" w:cs="Times New Roman"/>
            <w:color w:val="auto"/>
            <w:sz w:val="20"/>
            <w:szCs w:val="24"/>
          </w:rPr>
          <w:t>baseline</w:t>
        </w:r>
        <w:r w:rsidR="00F803C1" w:rsidRPr="00370308">
          <w:rPr>
            <w:rStyle w:val="fontstyle21"/>
            <w:rFonts w:ascii="Verdana" w:hAnsi="Verdana" w:cs="Times New Roman"/>
            <w:color w:val="auto"/>
            <w:sz w:val="20"/>
            <w:szCs w:val="24"/>
          </w:rPr>
          <w:t xml:space="preserve"> </w:t>
        </w:r>
        <w:r w:rsidR="00DB3D2B" w:rsidRPr="00370308">
          <w:rPr>
            <w:rStyle w:val="fontstyle21"/>
            <w:rFonts w:ascii="Verdana" w:hAnsi="Verdana" w:cs="Times New Roman"/>
            <w:color w:val="auto"/>
            <w:sz w:val="20"/>
            <w:szCs w:val="24"/>
          </w:rPr>
          <w:t xml:space="preserve">levels </w:t>
        </w:r>
        <w:r w:rsidR="00001D9F" w:rsidRPr="00370308">
          <w:rPr>
            <w:rStyle w:val="fontstyle21"/>
            <w:rFonts w:ascii="Verdana" w:hAnsi="Verdana" w:cs="Times New Roman"/>
            <w:color w:val="auto"/>
            <w:sz w:val="20"/>
            <w:szCs w:val="24"/>
          </w:rPr>
          <w:t>as required by these conditions, including condition 8.4</w:t>
        </w:r>
        <w:r w:rsidR="00A12742" w:rsidRPr="00370308">
          <w:rPr>
            <w:rStyle w:val="fontstyle21"/>
            <w:rFonts w:ascii="Verdana" w:hAnsi="Verdana" w:cs="Times New Roman"/>
            <w:color w:val="auto"/>
            <w:sz w:val="20"/>
            <w:szCs w:val="24"/>
          </w:rPr>
          <w:t xml:space="preserve"> </w:t>
        </w:r>
        <w:r w:rsidR="00F803C1" w:rsidRPr="00370308">
          <w:rPr>
            <w:rStyle w:val="fontstyle21"/>
            <w:rFonts w:ascii="Verdana" w:hAnsi="Verdana" w:cs="Times New Roman"/>
            <w:color w:val="auto"/>
            <w:sz w:val="20"/>
            <w:szCs w:val="24"/>
          </w:rPr>
          <w:t>and thereafter exchanged and read quarterly.</w:t>
        </w:r>
      </w:ins>
      <w:r w:rsidR="00F803C1" w:rsidRPr="00370308">
        <w:rPr>
          <w:rStyle w:val="fontstyle21"/>
          <w:rFonts w:ascii="Verdana" w:hAnsi="Verdana" w:cs="Times New Roman"/>
          <w:color w:val="auto"/>
          <w:sz w:val="20"/>
          <w:szCs w:val="24"/>
        </w:rPr>
        <w:t xml:space="preserve"> Copies of the </w:t>
      </w:r>
      <w:del w:id="556" w:author="Panel Amendment" w:date="2026-11-04T15:16:00Z" w16du:dateUtc="2026-11-04T02:16:00Z">
        <w:r w:rsidR="00C05E0A" w:rsidRPr="00370308">
          <w:rPr>
            <w:rStyle w:val="fontstyle21"/>
            <w:rFonts w:ascii="Verdana" w:hAnsi="Verdana" w:cs="Times New Roman"/>
            <w:color w:val="auto"/>
            <w:sz w:val="20"/>
            <w:szCs w:val="24"/>
          </w:rPr>
          <w:delText xml:space="preserve">test </w:delText>
        </w:r>
      </w:del>
      <w:r w:rsidR="00F803C1" w:rsidRPr="00370308">
        <w:rPr>
          <w:rStyle w:val="fontstyle21"/>
          <w:rFonts w:ascii="Verdana" w:hAnsi="Verdana" w:cs="Times New Roman"/>
          <w:color w:val="auto"/>
          <w:sz w:val="20"/>
          <w:szCs w:val="24"/>
        </w:rPr>
        <w:t xml:space="preserve">results must be submitted to the Consent Authorities </w:t>
      </w:r>
      <w:del w:id="557" w:author="Panel Amendment" w:date="2026-11-04T15:16:00Z" w16du:dateUtc="2026-11-04T02:16:00Z">
        <w:r w:rsidR="00C05E0A" w:rsidRPr="00370308">
          <w:rPr>
            <w:rStyle w:val="fontstyle21"/>
            <w:rFonts w:ascii="Verdana" w:hAnsi="Verdana" w:cs="Times New Roman"/>
            <w:color w:val="auto"/>
            <w:sz w:val="20"/>
            <w:szCs w:val="24"/>
          </w:rPr>
          <w:delText>with</w:delText>
        </w:r>
      </w:del>
      <w:ins w:id="558" w:author="Panel Amendment" w:date="2026-11-04T15:16:00Z" w16du:dateUtc="2026-11-04T02:16:00Z">
        <w:r w:rsidR="00F803C1" w:rsidRPr="00370308">
          <w:rPr>
            <w:rStyle w:val="fontstyle21"/>
            <w:rFonts w:ascii="Verdana" w:hAnsi="Verdana" w:cs="Times New Roman"/>
            <w:color w:val="auto"/>
            <w:sz w:val="20"/>
            <w:szCs w:val="24"/>
          </w:rPr>
          <w:t>within</w:t>
        </w:r>
      </w:ins>
      <w:r w:rsidR="00F803C1" w:rsidRPr="00370308">
        <w:rPr>
          <w:rStyle w:val="fontstyle21"/>
          <w:rFonts w:ascii="Verdana" w:hAnsi="Verdana" w:cs="Times New Roman"/>
          <w:color w:val="auto"/>
          <w:sz w:val="20"/>
          <w:szCs w:val="24"/>
        </w:rPr>
        <w:t xml:space="preserve"> 10 working days of receipt</w:t>
      </w:r>
      <w:del w:id="559" w:author="Panel Amendment" w:date="2026-11-04T15:16:00Z" w16du:dateUtc="2026-11-04T02:16:00Z">
        <w:r w:rsidR="00C05E0A" w:rsidRPr="00370308">
          <w:rPr>
            <w:rStyle w:val="fontstyle21"/>
            <w:rFonts w:ascii="Verdana" w:hAnsi="Verdana" w:cs="Times New Roman"/>
            <w:color w:val="auto"/>
            <w:sz w:val="20"/>
            <w:szCs w:val="24"/>
          </w:rPr>
          <w:delText xml:space="preserve"> of the results. </w:delText>
        </w:r>
      </w:del>
      <w:ins w:id="560" w:author="Panel Amendment" w:date="2026-11-04T15:16:00Z" w16du:dateUtc="2026-11-04T02:16:00Z">
        <w:r w:rsidR="00F803C1" w:rsidRPr="00370308">
          <w:rPr>
            <w:rStyle w:val="fontstyle21"/>
            <w:rFonts w:ascii="Verdana" w:hAnsi="Verdana" w:cs="Times New Roman"/>
            <w:color w:val="auto"/>
            <w:sz w:val="20"/>
            <w:szCs w:val="24"/>
          </w:rPr>
          <w:t>.</w:t>
        </w:r>
      </w:ins>
      <w:r w:rsidR="00F803C1" w:rsidRPr="00370308">
        <w:rPr>
          <w:rStyle w:val="fontstyle21"/>
          <w:rFonts w:ascii="Verdana" w:hAnsi="Verdana" w:cs="Times New Roman"/>
          <w:color w:val="auto"/>
          <w:sz w:val="20"/>
          <w:szCs w:val="24"/>
        </w:rPr>
        <w:t xml:space="preserve"> </w:t>
      </w:r>
    </w:p>
    <w:p w14:paraId="2D4E0114" w14:textId="577A292C" w:rsidR="00F803C1" w:rsidRPr="00370308" w:rsidRDefault="00F803C1" w:rsidP="00370308">
      <w:pPr>
        <w:pStyle w:val="Paraa"/>
        <w:rPr>
          <w:ins w:id="561" w:author="Panel Amendment" w:date="2026-11-04T15:16:00Z" w16du:dateUtc="2026-11-04T02:16:00Z"/>
          <w:rStyle w:val="fontstyle21"/>
          <w:rFonts w:ascii="Verdana" w:hAnsi="Verdana" w:cs="Times New Roman"/>
          <w:color w:val="auto"/>
          <w:sz w:val="20"/>
          <w:szCs w:val="24"/>
          <w:lang w:bidi="th-TH"/>
        </w:rPr>
      </w:pPr>
      <w:ins w:id="562" w:author="Panel Amendment" w:date="2026-11-04T15:16:00Z" w16du:dateUtc="2026-11-04T02:16:00Z">
        <w:r w:rsidRPr="00370308">
          <w:rPr>
            <w:rStyle w:val="fontstyle21"/>
            <w:rFonts w:ascii="Verdana" w:hAnsi="Verdana" w:cs="Times New Roman"/>
            <w:color w:val="auto"/>
            <w:sz w:val="20"/>
            <w:szCs w:val="24"/>
          </w:rPr>
          <w:t xml:space="preserve">Where the annualised dose at any non-control location exceeds background by 0.4 mSv, the Consent Holder must investigate and report to the Consent Authorities and the </w:t>
        </w:r>
        <w:r w:rsidR="000B296F" w:rsidRPr="00370308">
          <w:rPr>
            <w:rStyle w:val="fontstyle21"/>
            <w:rFonts w:ascii="Verdana" w:hAnsi="Verdana" w:cs="Times New Roman"/>
            <w:color w:val="auto"/>
            <w:sz w:val="20"/>
            <w:szCs w:val="24"/>
          </w:rPr>
          <w:t xml:space="preserve">Director </w:t>
        </w:r>
        <w:r w:rsidRPr="00370308">
          <w:rPr>
            <w:rStyle w:val="fontstyle21"/>
            <w:rFonts w:ascii="Verdana" w:hAnsi="Verdana" w:cs="Times New Roman"/>
            <w:color w:val="auto"/>
            <w:sz w:val="20"/>
            <w:szCs w:val="24"/>
          </w:rPr>
          <w:t xml:space="preserve">of Radiation Safety within 20 working days. </w:t>
        </w:r>
      </w:ins>
    </w:p>
    <w:p w14:paraId="315DC2FC" w14:textId="05AF8AF1" w:rsidR="00F803C1" w:rsidRDefault="00F803C1" w:rsidP="00370308">
      <w:pPr>
        <w:pStyle w:val="Paraa"/>
        <w:rPr>
          <w:rStyle w:val="fontstyle21"/>
          <w:rFonts w:ascii="Verdana" w:eastAsia="Source Sans Pro" w:hAnsi="Verdana" w:cs="Source Sans Pro"/>
          <w:color w:val="auto"/>
          <w:sz w:val="20"/>
          <w:szCs w:val="20"/>
          <w:lang w:bidi="th-TH"/>
        </w:rPr>
      </w:pPr>
      <w:r w:rsidRPr="00370308">
        <w:rPr>
          <w:rStyle w:val="fontstyle21"/>
          <w:rFonts w:ascii="Verdana" w:hAnsi="Verdana" w:cs="Times New Roman"/>
          <w:color w:val="auto"/>
          <w:sz w:val="20"/>
          <w:szCs w:val="24"/>
        </w:rPr>
        <w:t xml:space="preserve">If the </w:t>
      </w:r>
      <w:del w:id="563" w:author="Panel Amendment" w:date="2026-11-04T15:16:00Z" w16du:dateUtc="2026-11-04T02:16:00Z">
        <w:r w:rsidR="00C05E0A" w:rsidRPr="00370308">
          <w:rPr>
            <w:rStyle w:val="fontstyle21"/>
            <w:rFonts w:ascii="Verdana" w:hAnsi="Verdana" w:cs="Times New Roman"/>
            <w:color w:val="auto"/>
            <w:sz w:val="20"/>
            <w:szCs w:val="24"/>
          </w:rPr>
          <w:delText>radiation monitoring devices record radiation levels exceeding</w:delText>
        </w:r>
      </w:del>
      <w:ins w:id="564" w:author="Panel Amendment" w:date="2026-11-04T15:16:00Z" w16du:dateUtc="2026-11-04T02:16:00Z">
        <w:r w:rsidRPr="00370308">
          <w:rPr>
            <w:rStyle w:val="fontstyle21"/>
            <w:rFonts w:ascii="Verdana" w:hAnsi="Verdana" w:cs="Times New Roman"/>
            <w:color w:val="auto"/>
            <w:sz w:val="20"/>
            <w:szCs w:val="24"/>
          </w:rPr>
          <w:t>annualised dose at any non-control location exceeds</w:t>
        </w:r>
      </w:ins>
      <w:r w:rsidRPr="00370308">
        <w:rPr>
          <w:rStyle w:val="fontstyle21"/>
          <w:rFonts w:ascii="Verdana" w:hAnsi="Verdana" w:cs="Times New Roman"/>
          <w:color w:val="auto"/>
          <w:sz w:val="20"/>
          <w:szCs w:val="24"/>
        </w:rPr>
        <w:t xml:space="preserve"> the equivalent of 1 mSv </w:t>
      </w:r>
      <w:del w:id="565" w:author="Panel Amendment" w:date="2026-11-04T15:16:00Z" w16du:dateUtc="2026-11-04T02:16:00Z">
        <w:r w:rsidR="00C05E0A" w:rsidRPr="00370308">
          <w:rPr>
            <w:rStyle w:val="fontstyle21"/>
            <w:rFonts w:ascii="Verdana" w:hAnsi="Verdana" w:cs="Times New Roman"/>
            <w:color w:val="auto"/>
            <w:sz w:val="20"/>
            <w:szCs w:val="24"/>
          </w:rPr>
          <w:delText xml:space="preserve">(millisievert) </w:delText>
        </w:r>
      </w:del>
      <w:r w:rsidRPr="00370308">
        <w:rPr>
          <w:rStyle w:val="fontstyle21"/>
          <w:rFonts w:ascii="Verdana" w:hAnsi="Verdana" w:cs="Times New Roman"/>
          <w:color w:val="auto"/>
          <w:sz w:val="20"/>
          <w:szCs w:val="24"/>
        </w:rPr>
        <w:t>above back</w:t>
      </w:r>
      <w:r w:rsidRPr="00F803C1">
        <w:rPr>
          <w:rStyle w:val="fontstyle21"/>
          <w:rFonts w:ascii="Verdana" w:eastAsia="Source Sans Pro" w:hAnsi="Verdana" w:cs="Source Sans Pro"/>
          <w:color w:val="auto"/>
          <w:sz w:val="20"/>
          <w:szCs w:val="20"/>
        </w:rPr>
        <w:t xml:space="preserve">ground </w:t>
      </w:r>
      <w:del w:id="566"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levels over 12 months (i.e., </w:delText>
        </w:r>
      </w:del>
      <w:ins w:id="567" w:author="Panel Amendment" w:date="2026-11-04T15:16:00Z" w16du:dateUtc="2026-11-04T02:16:00Z">
        <w:r w:rsidRPr="00F803C1">
          <w:rPr>
            <w:rStyle w:val="fontstyle21"/>
            <w:rFonts w:ascii="Verdana" w:eastAsia="Source Sans Pro" w:hAnsi="Verdana" w:cs="Source Sans Pro"/>
            <w:color w:val="auto"/>
            <w:sz w:val="20"/>
            <w:szCs w:val="20"/>
          </w:rPr>
          <w:t>(</w:t>
        </w:r>
      </w:ins>
      <w:r w:rsidRPr="00F803C1">
        <w:rPr>
          <w:rStyle w:val="fontstyle21"/>
          <w:rFonts w:ascii="Verdana" w:eastAsia="Source Sans Pro" w:hAnsi="Verdana" w:cs="Source Sans Pro"/>
          <w:color w:val="auto"/>
          <w:sz w:val="20"/>
          <w:szCs w:val="20"/>
        </w:rPr>
        <w:t xml:space="preserve">the sum of </w:t>
      </w:r>
      <w:del w:id="56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results from </w:delText>
        </w:r>
      </w:del>
      <w:r w:rsidRPr="00F803C1">
        <w:rPr>
          <w:rStyle w:val="fontstyle21"/>
          <w:rFonts w:ascii="Verdana" w:eastAsia="Source Sans Pro" w:hAnsi="Verdana" w:cs="Source Sans Pro"/>
          <w:color w:val="auto"/>
          <w:sz w:val="20"/>
          <w:szCs w:val="20"/>
        </w:rPr>
        <w:t>the</w:t>
      </w:r>
      <w:del w:id="569"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past</w:delText>
        </w:r>
      </w:del>
      <w:r w:rsidRPr="00F803C1">
        <w:rPr>
          <w:rStyle w:val="fontstyle21"/>
          <w:rFonts w:ascii="Verdana" w:eastAsia="Source Sans Pro" w:hAnsi="Verdana" w:cs="Source Sans Pro"/>
          <w:color w:val="auto"/>
          <w:sz w:val="20"/>
          <w:szCs w:val="20"/>
        </w:rPr>
        <w:t xml:space="preserve"> four </w:t>
      </w:r>
      <w:del w:id="57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device</w:delText>
        </w:r>
      </w:del>
      <w:ins w:id="571" w:author="Panel Amendment" w:date="2026-11-04T15:16:00Z" w16du:dateUtc="2026-11-04T02:16:00Z">
        <w:r w:rsidRPr="00F803C1">
          <w:rPr>
            <w:rStyle w:val="fontstyle21"/>
            <w:rFonts w:ascii="Verdana" w:eastAsia="Source Sans Pro" w:hAnsi="Verdana" w:cs="Source Sans Pro"/>
            <w:color w:val="auto"/>
            <w:sz w:val="20"/>
            <w:szCs w:val="20"/>
          </w:rPr>
          <w:t>most recent quarterly</w:t>
        </w:r>
      </w:ins>
      <w:r w:rsidRPr="00F803C1">
        <w:rPr>
          <w:rStyle w:val="fontstyle21"/>
          <w:rFonts w:ascii="Verdana" w:eastAsia="Source Sans Pro" w:hAnsi="Verdana" w:cs="Source Sans Pro"/>
          <w:color w:val="auto"/>
          <w:sz w:val="20"/>
          <w:szCs w:val="20"/>
        </w:rPr>
        <w:t xml:space="preserve"> readings </w:t>
      </w:r>
      <w:del w:id="57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at each location minus</w:delText>
        </w:r>
      </w:del>
      <w:ins w:id="573" w:author="Panel Amendment" w:date="2026-11-04T15:16:00Z" w16du:dateUtc="2026-11-04T02:16:00Z">
        <w:r w:rsidRPr="00F803C1">
          <w:rPr>
            <w:rStyle w:val="fontstyle21"/>
            <w:rFonts w:ascii="Verdana" w:eastAsia="Source Sans Pro" w:hAnsi="Verdana" w:cs="Source Sans Pro"/>
            <w:color w:val="auto"/>
            <w:sz w:val="20"/>
            <w:szCs w:val="20"/>
          </w:rPr>
          <w:t>less the</w:t>
        </w:r>
      </w:ins>
      <w:r w:rsidRPr="00F803C1">
        <w:rPr>
          <w:rStyle w:val="fontstyle21"/>
          <w:rFonts w:ascii="Verdana" w:eastAsia="Source Sans Pro" w:hAnsi="Verdana" w:cs="Source Sans Pro"/>
          <w:color w:val="auto"/>
          <w:sz w:val="20"/>
          <w:szCs w:val="20"/>
        </w:rPr>
        <w:t xml:space="preserve"> background</w:t>
      </w:r>
      <w:del w:id="574"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levels</w:delText>
        </w:r>
      </w:del>
      <w:r w:rsidRPr="00F803C1">
        <w:rPr>
          <w:rStyle w:val="fontstyle21"/>
          <w:rFonts w:ascii="Verdana" w:eastAsia="Source Sans Pro" w:hAnsi="Verdana" w:cs="Source Sans Pro"/>
          <w:color w:val="auto"/>
          <w:sz w:val="20"/>
          <w:szCs w:val="20"/>
        </w:rPr>
        <w:t xml:space="preserve"> established </w:t>
      </w:r>
      <w:del w:id="57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prior to the activity commencing), then the Radiation Safety Act 2016 applies, and</w:delText>
        </w:r>
      </w:del>
      <w:ins w:id="576" w:author="Panel Amendment" w:date="2026-11-04T15:16:00Z" w16du:dateUtc="2026-11-04T02:16:00Z">
        <w:r w:rsidRPr="00F803C1">
          <w:rPr>
            <w:rStyle w:val="fontstyle21"/>
            <w:rFonts w:ascii="Verdana" w:eastAsia="Source Sans Pro" w:hAnsi="Verdana" w:cs="Source Sans Pro"/>
            <w:color w:val="auto"/>
            <w:sz w:val="20"/>
            <w:szCs w:val="20"/>
          </w:rPr>
          <w:t>under (a)),</w:t>
        </w:r>
      </w:ins>
      <w:r w:rsidRPr="00F803C1">
        <w:rPr>
          <w:rStyle w:val="fontstyle21"/>
          <w:rFonts w:ascii="Verdana" w:eastAsia="Source Sans Pro" w:hAnsi="Verdana" w:cs="Source Sans Pro"/>
          <w:color w:val="auto"/>
          <w:sz w:val="20"/>
          <w:szCs w:val="20"/>
        </w:rPr>
        <w:t xml:space="preserve"> the Consent Holder must: </w:t>
      </w:r>
    </w:p>
    <w:p w14:paraId="08A1BE60" w14:textId="2B902660" w:rsidR="00F803C1" w:rsidRPr="00370308" w:rsidRDefault="00F803C1" w:rsidP="00156983">
      <w:pPr>
        <w:pStyle w:val="Parai"/>
        <w:numPr>
          <w:ilvl w:val="0"/>
          <w:numId w:val="105"/>
        </w:numPr>
        <w:rPr>
          <w:ins w:id="577" w:author="Panel Amendment" w:date="2026-11-04T15:16:00Z" w16du:dateUtc="2026-11-04T02:16:00Z"/>
          <w:rStyle w:val="fontstyle21"/>
          <w:rFonts w:ascii="Verdana" w:eastAsia="Source Sans Pro" w:hAnsi="Verdana" w:cs="Source Sans Pro"/>
          <w:color w:val="auto"/>
          <w:sz w:val="20"/>
          <w:szCs w:val="20"/>
          <w:lang w:bidi="th-TH"/>
        </w:rPr>
      </w:pPr>
      <w:ins w:id="578" w:author="Panel Amendment" w:date="2026-11-04T15:16:00Z" w16du:dateUtc="2026-11-04T02:16:00Z">
        <w:r w:rsidRPr="00370308">
          <w:rPr>
            <w:rStyle w:val="fontstyle21"/>
            <w:rFonts w:ascii="Verdana" w:eastAsia="Source Sans Pro" w:hAnsi="Verdana" w:cs="Source Sans Pro"/>
            <w:color w:val="auto"/>
            <w:sz w:val="20"/>
            <w:szCs w:val="20"/>
          </w:rPr>
          <w:t xml:space="preserve">cease mining within 200 m of that location; </w:t>
        </w:r>
      </w:ins>
    </w:p>
    <w:p w14:paraId="6E031D23" w14:textId="40EFB3D2" w:rsidR="00F803C1" w:rsidRDefault="00F803C1" w:rsidP="00370308">
      <w:pPr>
        <w:pStyle w:val="Parai"/>
        <w:ind w:left="1996" w:hanging="357"/>
        <w:rPr>
          <w:ins w:id="579" w:author="Panel Amendment" w:date="2026-11-04T15:16:00Z" w16du:dateUtc="2026-11-04T02:16:00Z"/>
          <w:rStyle w:val="fontstyle21"/>
          <w:rFonts w:ascii="Verdana" w:eastAsia="Source Sans Pro" w:hAnsi="Verdana" w:cs="Source Sans Pro"/>
          <w:color w:val="auto"/>
          <w:sz w:val="20"/>
          <w:szCs w:val="20"/>
          <w:lang w:bidi="th-TH"/>
        </w:rPr>
      </w:pPr>
      <w:r w:rsidRPr="00F803C1">
        <w:rPr>
          <w:rStyle w:val="fontstyle21"/>
          <w:rFonts w:ascii="Verdana" w:eastAsia="Source Sans Pro" w:hAnsi="Verdana" w:cs="Source Sans Pro"/>
          <w:color w:val="auto"/>
          <w:sz w:val="20"/>
          <w:szCs w:val="20"/>
        </w:rPr>
        <w:t xml:space="preserve">inform and consult the </w:t>
      </w:r>
      <w:del w:id="58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Office</w:delText>
        </w:r>
      </w:del>
      <w:ins w:id="581" w:author="Panel Amendment" w:date="2026-11-04T15:16:00Z" w16du:dateUtc="2026-11-04T02:16:00Z">
        <w:r w:rsidR="000B296F">
          <w:rPr>
            <w:rStyle w:val="fontstyle21"/>
            <w:rFonts w:ascii="Verdana" w:eastAsia="Source Sans Pro" w:hAnsi="Verdana" w:cs="Source Sans Pro"/>
            <w:color w:val="auto"/>
            <w:sz w:val="20"/>
            <w:szCs w:val="20"/>
          </w:rPr>
          <w:t>Director</w:t>
        </w:r>
      </w:ins>
      <w:r w:rsidR="000B296F" w:rsidRPr="00F803C1">
        <w:rPr>
          <w:rStyle w:val="fontstyle21"/>
          <w:rFonts w:ascii="Verdana" w:eastAsia="Source Sans Pro" w:hAnsi="Verdana" w:cs="Source Sans Pro"/>
          <w:color w:val="auto"/>
          <w:sz w:val="20"/>
          <w:szCs w:val="20"/>
        </w:rPr>
        <w:t xml:space="preserve"> </w:t>
      </w:r>
      <w:r w:rsidRPr="00F803C1">
        <w:rPr>
          <w:rStyle w:val="fontstyle21"/>
          <w:rFonts w:ascii="Verdana" w:eastAsia="Source Sans Pro" w:hAnsi="Verdana" w:cs="Source Sans Pro"/>
          <w:color w:val="auto"/>
          <w:sz w:val="20"/>
          <w:szCs w:val="20"/>
        </w:rPr>
        <w:t>of Radiation Safety</w:t>
      </w:r>
      <w:del w:id="58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delText>
        </w:r>
      </w:del>
      <w:ins w:id="583" w:author="Panel Amendment" w:date="2026-11-04T15:16:00Z" w16du:dateUtc="2026-11-04T02:16:00Z">
        <w:r w:rsidRPr="00F803C1">
          <w:rPr>
            <w:rStyle w:val="fontstyle21"/>
            <w:rFonts w:ascii="Verdana" w:eastAsia="Source Sans Pro" w:hAnsi="Verdana" w:cs="Source Sans Pro"/>
            <w:color w:val="auto"/>
            <w:sz w:val="20"/>
            <w:szCs w:val="20"/>
          </w:rPr>
          <w:t xml:space="preserve">; and </w:t>
        </w:r>
      </w:ins>
    </w:p>
    <w:p w14:paraId="4F8D7DF6" w14:textId="62BC85C0" w:rsidR="00617F49" w:rsidRDefault="00F803C1" w:rsidP="00370308">
      <w:pPr>
        <w:pStyle w:val="Parai"/>
        <w:ind w:left="1996" w:hanging="357"/>
        <w:rPr>
          <w:ins w:id="584" w:author="Panel Amendment" w:date="2026-11-04T15:16:00Z" w16du:dateUtc="2026-11-04T02:16:00Z"/>
          <w:rStyle w:val="fontstyle21"/>
          <w:rFonts w:ascii="Verdana" w:eastAsia="Source Sans Pro" w:hAnsi="Verdana" w:cs="Source Sans Pro"/>
          <w:color w:val="auto"/>
          <w:sz w:val="20"/>
          <w:szCs w:val="20"/>
        </w:rPr>
      </w:pPr>
      <w:ins w:id="585" w:author="Panel Amendment" w:date="2026-11-04T15:16:00Z" w16du:dateUtc="2026-11-04T02:16:00Z">
        <w:r w:rsidRPr="00F803C1">
          <w:rPr>
            <w:rStyle w:val="fontstyle21"/>
            <w:rFonts w:ascii="Verdana" w:eastAsia="Source Sans Pro" w:hAnsi="Verdana" w:cs="Source Sans Pro"/>
            <w:color w:val="auto"/>
            <w:sz w:val="20"/>
            <w:szCs w:val="20"/>
          </w:rPr>
          <w:t xml:space="preserve">not resume mining within 200 m of that location until the </w:t>
        </w:r>
        <w:r w:rsidR="00A12742">
          <w:rPr>
            <w:rStyle w:val="fontstyle21"/>
            <w:rFonts w:ascii="Verdana" w:eastAsia="Source Sans Pro" w:hAnsi="Verdana" w:cs="Source Sans Pro"/>
            <w:color w:val="auto"/>
            <w:sz w:val="20"/>
            <w:szCs w:val="20"/>
          </w:rPr>
          <w:t>Consent Authorities have</w:t>
        </w:r>
        <w:r w:rsidRPr="00F803C1">
          <w:rPr>
            <w:rStyle w:val="fontstyle21"/>
            <w:rFonts w:ascii="Verdana" w:eastAsia="Source Sans Pro" w:hAnsi="Verdana" w:cs="Source Sans Pro"/>
            <w:color w:val="auto"/>
            <w:sz w:val="20"/>
            <w:szCs w:val="20"/>
          </w:rPr>
          <w:t xml:space="preserve"> confirmed in writing that corrective measures are adequate.</w:t>
        </w:r>
      </w:ins>
    </w:p>
    <w:p w14:paraId="14CE7D87" w14:textId="77777777" w:rsidR="001142F7" w:rsidRDefault="001142F7" w:rsidP="005B7DC2">
      <w:pPr>
        <w:pStyle w:val="Paraa"/>
        <w:numPr>
          <w:ilvl w:val="0"/>
          <w:numId w:val="0"/>
        </w:numPr>
        <w:spacing w:line="276" w:lineRule="auto"/>
        <w:ind w:left="2157" w:hanging="357"/>
        <w:rPr>
          <w:ins w:id="586" w:author="Panel Amendment" w:date="2026-11-04T15:16:00Z" w16du:dateUtc="2026-11-04T02:16:00Z"/>
          <w:rStyle w:val="fontstyle21"/>
          <w:rFonts w:ascii="Verdana" w:eastAsia="Source Sans Pro" w:hAnsi="Verdana" w:cs="Source Sans Pro"/>
          <w:color w:val="auto"/>
          <w:sz w:val="20"/>
          <w:szCs w:val="20"/>
        </w:rPr>
      </w:pPr>
    </w:p>
    <w:p w14:paraId="56BA1FF9" w14:textId="34BF20A5" w:rsidR="001142F7" w:rsidRPr="00A156BD" w:rsidRDefault="001142F7" w:rsidP="00A156BD">
      <w:pPr>
        <w:pStyle w:val="Para11"/>
        <w:spacing w:line="276" w:lineRule="auto"/>
        <w:rPr>
          <w:ins w:id="587" w:author="Panel Amendment" w:date="2026-11-04T15:16:00Z" w16du:dateUtc="2026-11-04T02:16:00Z"/>
          <w:rStyle w:val="fontstyle21"/>
          <w:rFonts w:ascii="Verdana" w:eastAsia="Source Sans Pro" w:hAnsi="Verdana" w:cs="Source Sans Pro"/>
          <w:color w:val="auto"/>
          <w:sz w:val="20"/>
          <w:szCs w:val="20"/>
        </w:rPr>
      </w:pPr>
      <w:ins w:id="588" w:author="Panel Amendment" w:date="2026-11-04T15:16:00Z" w16du:dateUtc="2026-11-04T02:16:00Z">
        <w:r w:rsidRPr="001142F7">
          <w:rPr>
            <w:rStyle w:val="fontstyle21"/>
            <w:rFonts w:ascii="Verdana" w:eastAsia="Source Sans Pro" w:hAnsi="Verdana" w:cs="Source Sans Pro"/>
            <w:color w:val="auto"/>
            <w:sz w:val="20"/>
            <w:szCs w:val="20"/>
          </w:rPr>
          <w:t>The Consent Holder must ensure the following requirements are met:</w:t>
        </w:r>
      </w:ins>
    </w:p>
    <w:p w14:paraId="7A453C7C" w14:textId="5B07BEBD" w:rsidR="00096DD3" w:rsidRPr="00370308" w:rsidRDefault="001142F7" w:rsidP="00156983">
      <w:pPr>
        <w:pStyle w:val="Paraa"/>
        <w:numPr>
          <w:ilvl w:val="0"/>
          <w:numId w:val="106"/>
        </w:numPr>
        <w:rPr>
          <w:ins w:id="589" w:author="Panel Amendment" w:date="2026-11-04T15:16:00Z" w16du:dateUtc="2026-11-04T02:16:00Z"/>
          <w:rStyle w:val="fontstyle21"/>
          <w:rFonts w:ascii="Verdana" w:eastAsia="Source Sans Pro" w:hAnsi="Verdana" w:cs="Source Sans Pro"/>
          <w:color w:val="auto"/>
          <w:sz w:val="20"/>
          <w:szCs w:val="20"/>
        </w:rPr>
      </w:pPr>
      <w:ins w:id="590" w:author="Panel Amendment" w:date="2026-11-04T15:16:00Z" w16du:dateUtc="2026-11-04T02:16:00Z">
        <w:r w:rsidRPr="00370308">
          <w:rPr>
            <w:rStyle w:val="fontstyle21"/>
            <w:rFonts w:ascii="Verdana" w:eastAsia="Source Sans Pro" w:hAnsi="Verdana" w:cs="Source Sans Pro"/>
            <w:color w:val="auto"/>
            <w:sz w:val="20"/>
            <w:szCs w:val="20"/>
          </w:rPr>
          <w:t xml:space="preserve">Before mining commences, the Consent Holder must, with the written consent of the occupier, deploy passive alpha-track radon detectors (minimum 3-month exposure) in the below-floor spaces of not less than two occupied dwellings within 400 m of the mining area and at not fewer than three outdoor locations including one control location, for not less than 12 months covering both summer and winter. </w:t>
        </w:r>
      </w:ins>
    </w:p>
    <w:p w14:paraId="699F1D6B" w14:textId="4D8B164D" w:rsidR="001142F7" w:rsidRPr="005B7DC2" w:rsidRDefault="001142F7" w:rsidP="00370308">
      <w:pPr>
        <w:pStyle w:val="Paraa"/>
        <w:rPr>
          <w:ins w:id="591" w:author="Panel Amendment" w:date="2026-11-04T15:16:00Z" w16du:dateUtc="2026-11-04T02:16:00Z"/>
          <w:rStyle w:val="fontstyle21"/>
          <w:rFonts w:ascii="Verdana" w:eastAsia="Source Sans Pro" w:hAnsi="Verdana" w:cs="Source Sans Pro"/>
          <w:color w:val="auto"/>
          <w:sz w:val="20"/>
          <w:szCs w:val="20"/>
        </w:rPr>
      </w:pPr>
      <w:ins w:id="592" w:author="Panel Amendment" w:date="2026-11-04T15:16:00Z" w16du:dateUtc="2026-11-04T02:16:00Z">
        <w:r w:rsidRPr="001142F7">
          <w:rPr>
            <w:rStyle w:val="fontstyle21"/>
            <w:rFonts w:ascii="Verdana" w:eastAsia="Source Sans Pro" w:hAnsi="Verdana" w:cs="Source Sans Pro"/>
            <w:color w:val="auto"/>
            <w:sz w:val="20"/>
            <w:szCs w:val="20"/>
          </w:rPr>
          <w:lastRenderedPageBreak/>
          <w:t xml:space="preserve">Monitoring must continue for the duration of mining and for 12 months after completion of backfilling, with detectors exchanged every 6 months. </w:t>
        </w:r>
      </w:ins>
    </w:p>
    <w:p w14:paraId="7D043251" w14:textId="73187A74" w:rsidR="001142F7" w:rsidRPr="005B7DC2" w:rsidRDefault="001142F7" w:rsidP="00370308">
      <w:pPr>
        <w:pStyle w:val="Paraa"/>
        <w:rPr>
          <w:ins w:id="593" w:author="Panel Amendment" w:date="2026-11-04T15:16:00Z" w16du:dateUtc="2026-11-04T02:16:00Z"/>
          <w:rStyle w:val="fontstyle21"/>
          <w:rFonts w:ascii="Verdana" w:eastAsia="Source Sans Pro" w:hAnsi="Verdana" w:cs="Source Sans Pro"/>
          <w:color w:val="auto"/>
          <w:sz w:val="20"/>
          <w:szCs w:val="20"/>
        </w:rPr>
      </w:pPr>
      <w:ins w:id="594" w:author="Panel Amendment" w:date="2026-11-04T15:16:00Z" w16du:dateUtc="2026-11-04T02:16:00Z">
        <w:r w:rsidRPr="001142F7">
          <w:rPr>
            <w:rStyle w:val="fontstyle21"/>
            <w:rFonts w:ascii="Verdana" w:eastAsia="Source Sans Pro" w:hAnsi="Verdana" w:cs="Source Sans Pro"/>
            <w:color w:val="auto"/>
            <w:sz w:val="20"/>
            <w:szCs w:val="20"/>
          </w:rPr>
          <w:t xml:space="preserve"> Results must be reported to the occupier, the Consent Authorities and the </w:t>
        </w:r>
        <w:r w:rsidR="00EA75E8">
          <w:rPr>
            <w:rStyle w:val="fontstyle21"/>
            <w:rFonts w:ascii="Verdana" w:eastAsia="Source Sans Pro" w:hAnsi="Verdana" w:cs="Source Sans Pro"/>
            <w:color w:val="auto"/>
            <w:sz w:val="20"/>
            <w:szCs w:val="20"/>
          </w:rPr>
          <w:t>Director</w:t>
        </w:r>
        <w:r w:rsidR="00EA75E8" w:rsidRPr="001142F7">
          <w:rPr>
            <w:rStyle w:val="fontstyle21"/>
            <w:rFonts w:ascii="Verdana" w:eastAsia="Source Sans Pro" w:hAnsi="Verdana" w:cs="Source Sans Pro"/>
            <w:color w:val="auto"/>
            <w:sz w:val="20"/>
            <w:szCs w:val="20"/>
          </w:rPr>
          <w:t xml:space="preserve"> </w:t>
        </w:r>
        <w:r w:rsidRPr="001142F7">
          <w:rPr>
            <w:rStyle w:val="fontstyle21"/>
            <w:rFonts w:ascii="Verdana" w:eastAsia="Source Sans Pro" w:hAnsi="Verdana" w:cs="Source Sans Pro"/>
            <w:color w:val="auto"/>
            <w:sz w:val="20"/>
            <w:szCs w:val="20"/>
          </w:rPr>
          <w:t xml:space="preserve">of Radiation Safety within 20 working days of receipt. </w:t>
        </w:r>
      </w:ins>
    </w:p>
    <w:p w14:paraId="368C883C" w14:textId="6951DCB0" w:rsidR="001142F7" w:rsidRDefault="001142F7" w:rsidP="00370308">
      <w:pPr>
        <w:pStyle w:val="Paraa"/>
        <w:rPr>
          <w:ins w:id="595" w:author="Panel Amendment" w:date="2026-11-04T15:16:00Z" w16du:dateUtc="2026-11-04T02:16:00Z"/>
          <w:rStyle w:val="fontstyle21"/>
          <w:rFonts w:ascii="Verdana" w:eastAsia="Source Sans Pro" w:hAnsi="Verdana" w:cs="Source Sans Pro"/>
          <w:color w:val="auto"/>
          <w:sz w:val="20"/>
          <w:szCs w:val="20"/>
        </w:rPr>
      </w:pPr>
      <w:ins w:id="596" w:author="Panel Amendment" w:date="2026-11-04T15:16:00Z" w16du:dateUtc="2026-11-04T02:16:00Z">
        <w:r w:rsidRPr="001142F7">
          <w:rPr>
            <w:rStyle w:val="fontstyle21"/>
            <w:rFonts w:ascii="Verdana" w:eastAsia="Source Sans Pro" w:hAnsi="Verdana" w:cs="Source Sans Pro"/>
            <w:color w:val="auto"/>
            <w:sz w:val="20"/>
            <w:szCs w:val="20"/>
          </w:rPr>
          <w:t xml:space="preserve">Where the annual mean indoor concentration at any dwelling exceeds its pre-mining baseline by more than 50 Bq/m³ and exceeds </w:t>
        </w:r>
        <w:r>
          <w:rPr>
            <w:rStyle w:val="fontstyle21"/>
            <w:rFonts w:ascii="Verdana" w:eastAsia="Source Sans Pro" w:hAnsi="Verdana" w:cs="Source Sans Pro"/>
            <w:color w:val="auto"/>
            <w:sz w:val="20"/>
            <w:szCs w:val="20"/>
          </w:rPr>
          <w:t>3</w:t>
        </w:r>
        <w:r w:rsidRPr="001142F7">
          <w:rPr>
            <w:rStyle w:val="fontstyle21"/>
            <w:rFonts w:ascii="Verdana" w:eastAsia="Source Sans Pro" w:hAnsi="Verdana" w:cs="Source Sans Pro"/>
            <w:color w:val="auto"/>
            <w:sz w:val="20"/>
            <w:szCs w:val="20"/>
          </w:rPr>
          <w:t xml:space="preserve">00 Bq/m³, the Consent Holder must engage an independent expert in radiation protection to assess whether the exceedance is attributable to mining and, if so, implement mitigation agreed with the </w:t>
        </w:r>
        <w:r w:rsidR="0094589C">
          <w:rPr>
            <w:rStyle w:val="fontstyle21"/>
            <w:rFonts w:ascii="Verdana" w:eastAsia="Source Sans Pro" w:hAnsi="Verdana" w:cs="Source Sans Pro"/>
            <w:color w:val="auto"/>
            <w:sz w:val="20"/>
            <w:szCs w:val="20"/>
          </w:rPr>
          <w:t>Consent Authorities</w:t>
        </w:r>
        <w:r w:rsidRPr="001142F7">
          <w:rPr>
            <w:rStyle w:val="fontstyle21"/>
            <w:rFonts w:ascii="Verdana" w:eastAsia="Source Sans Pro" w:hAnsi="Verdana" w:cs="Source Sans Pro"/>
            <w:color w:val="auto"/>
            <w:sz w:val="20"/>
            <w:szCs w:val="20"/>
          </w:rPr>
          <w:t>.</w:t>
        </w:r>
      </w:ins>
    </w:p>
    <w:p w14:paraId="66E46089" w14:textId="5487EA96" w:rsidR="00F9697C" w:rsidRPr="00A156BD" w:rsidRDefault="00F9697C" w:rsidP="00370308">
      <w:pPr>
        <w:pStyle w:val="Paraa"/>
        <w:rPr>
          <w:ins w:id="597" w:author="Panel Amendment" w:date="2026-11-04T15:16:00Z" w16du:dateUtc="2026-11-04T02:16:00Z"/>
          <w:rStyle w:val="fontstyle21"/>
          <w:rFonts w:ascii="Verdana" w:eastAsia="Source Sans Pro" w:hAnsi="Verdana" w:cs="Source Sans Pro"/>
          <w:color w:val="auto"/>
          <w:sz w:val="20"/>
          <w:szCs w:val="20"/>
        </w:rPr>
      </w:pPr>
      <w:ins w:id="598" w:author="Panel Amendment" w:date="2026-11-04T15:16:00Z" w16du:dateUtc="2026-11-04T02:16:00Z">
        <w:r>
          <w:rPr>
            <w:rStyle w:val="fontstyle21"/>
            <w:rFonts w:ascii="Verdana" w:eastAsia="Source Sans Pro" w:hAnsi="Verdana" w:cs="Source Sans Pro"/>
            <w:color w:val="auto"/>
            <w:sz w:val="20"/>
            <w:szCs w:val="20"/>
          </w:rPr>
          <w:t xml:space="preserve">If the consent holder cannot obtain the written consent of </w:t>
        </w:r>
        <w:r w:rsidR="001446C3">
          <w:rPr>
            <w:rStyle w:val="fontstyle21"/>
            <w:rFonts w:ascii="Verdana" w:eastAsia="Source Sans Pro" w:hAnsi="Verdana" w:cs="Source Sans Pro"/>
            <w:color w:val="auto"/>
            <w:sz w:val="20"/>
            <w:szCs w:val="20"/>
          </w:rPr>
          <w:t xml:space="preserve">occupiers, a lesser number of monitoring locations </w:t>
        </w:r>
        <w:r w:rsidR="001068A1">
          <w:rPr>
            <w:rStyle w:val="fontstyle21"/>
            <w:rFonts w:ascii="Verdana" w:eastAsia="Source Sans Pro" w:hAnsi="Verdana" w:cs="Source Sans Pro"/>
            <w:color w:val="auto"/>
            <w:sz w:val="20"/>
            <w:szCs w:val="20"/>
          </w:rPr>
          <w:t xml:space="preserve">can be used, if agreed </w:t>
        </w:r>
        <w:r w:rsidR="000C11AC">
          <w:rPr>
            <w:rStyle w:val="fontstyle21"/>
            <w:rFonts w:ascii="Verdana" w:eastAsia="Source Sans Pro" w:hAnsi="Verdana" w:cs="Source Sans Pro"/>
            <w:color w:val="auto"/>
            <w:sz w:val="20"/>
            <w:szCs w:val="20"/>
          </w:rPr>
          <w:t xml:space="preserve">in writing </w:t>
        </w:r>
        <w:r w:rsidR="001068A1">
          <w:rPr>
            <w:rStyle w:val="fontstyle21"/>
            <w:rFonts w:ascii="Verdana" w:eastAsia="Source Sans Pro" w:hAnsi="Verdana" w:cs="Source Sans Pro"/>
            <w:color w:val="auto"/>
            <w:sz w:val="20"/>
            <w:szCs w:val="20"/>
          </w:rPr>
          <w:t xml:space="preserve">with </w:t>
        </w:r>
        <w:r w:rsidR="00C93544">
          <w:rPr>
            <w:rStyle w:val="fontstyle21"/>
            <w:rFonts w:ascii="Verdana" w:eastAsia="Source Sans Pro" w:hAnsi="Verdana" w:cs="Source Sans Pro"/>
            <w:color w:val="auto"/>
            <w:sz w:val="20"/>
            <w:szCs w:val="20"/>
          </w:rPr>
          <w:t>the Consent Authorities.</w:t>
        </w:r>
      </w:ins>
    </w:p>
    <w:p w14:paraId="48690CA0" w14:textId="77777777" w:rsidR="00096DD3" w:rsidRDefault="00096DD3" w:rsidP="005B7DC2">
      <w:pPr>
        <w:pStyle w:val="ListParagraph"/>
        <w:spacing w:line="276" w:lineRule="auto"/>
        <w:rPr>
          <w:ins w:id="599" w:author="Panel Amendment" w:date="2026-11-04T15:16:00Z" w16du:dateUtc="2026-11-04T02:16:00Z"/>
          <w:rStyle w:val="fontstyle21"/>
          <w:rFonts w:ascii="Verdana" w:eastAsia="Source Sans Pro" w:hAnsi="Verdana" w:cs="Source Sans Pro"/>
          <w:color w:val="auto"/>
          <w:sz w:val="20"/>
          <w:szCs w:val="20"/>
        </w:rPr>
      </w:pPr>
    </w:p>
    <w:p w14:paraId="3E62CBBC" w14:textId="15C2D083" w:rsidR="005B7DC2" w:rsidRPr="00A156BD" w:rsidRDefault="00096DD3" w:rsidP="00A156BD">
      <w:pPr>
        <w:pStyle w:val="Para11"/>
        <w:spacing w:line="276" w:lineRule="auto"/>
        <w:rPr>
          <w:ins w:id="600" w:author="Panel Amendment" w:date="2026-11-04T15:16:00Z" w16du:dateUtc="2026-11-04T02:16:00Z"/>
          <w:rStyle w:val="fontstyle21"/>
          <w:rFonts w:ascii="Verdana" w:eastAsia="Source Sans Pro" w:hAnsi="Verdana" w:cs="Source Sans Pro"/>
          <w:color w:val="auto"/>
          <w:sz w:val="20"/>
          <w:szCs w:val="20"/>
        </w:rPr>
      </w:pPr>
      <w:ins w:id="601" w:author="Panel Amendment" w:date="2026-11-04T15:16:00Z" w16du:dateUtc="2026-11-04T02:16:00Z">
        <w:r w:rsidRPr="00096DD3">
          <w:rPr>
            <w:rStyle w:val="fontstyle21"/>
            <w:rFonts w:ascii="Verdana" w:eastAsia="Source Sans Pro" w:hAnsi="Verdana" w:cs="Source Sans Pro"/>
            <w:color w:val="auto"/>
            <w:sz w:val="20"/>
            <w:szCs w:val="20"/>
          </w:rPr>
          <w:t>The Consent Holder must ensure the following requirements are met:</w:t>
        </w:r>
      </w:ins>
    </w:p>
    <w:p w14:paraId="04347244" w14:textId="70E94958" w:rsidR="005B7DC2" w:rsidRPr="00370308" w:rsidRDefault="00096DD3" w:rsidP="00156983">
      <w:pPr>
        <w:pStyle w:val="Paraa"/>
        <w:numPr>
          <w:ilvl w:val="0"/>
          <w:numId w:val="107"/>
        </w:numPr>
        <w:rPr>
          <w:ins w:id="602" w:author="Panel Amendment" w:date="2026-11-04T15:16:00Z" w16du:dateUtc="2026-11-04T02:16:00Z"/>
          <w:rStyle w:val="fontstyle21"/>
          <w:rFonts w:ascii="Verdana" w:eastAsia="Source Sans Pro" w:hAnsi="Verdana" w:cs="Source Sans Pro"/>
          <w:color w:val="auto"/>
          <w:sz w:val="20"/>
          <w:szCs w:val="20"/>
        </w:rPr>
      </w:pPr>
      <w:ins w:id="603" w:author="Panel Amendment" w:date="2026-11-04T15:16:00Z" w16du:dateUtc="2026-11-04T02:16:00Z">
        <w:r w:rsidRPr="00370308">
          <w:rPr>
            <w:rStyle w:val="fontstyle21"/>
            <w:rFonts w:ascii="Verdana" w:eastAsia="Source Sans Pro" w:hAnsi="Verdana" w:cs="Source Sans Pro"/>
            <w:color w:val="auto"/>
            <w:sz w:val="20"/>
            <w:szCs w:val="20"/>
          </w:rPr>
          <w:t xml:space="preserve">The groundwater monitoring programme under condition 24.1 must include Ra-226, Ra-228, U-238 and gross alpha/beta at each down-gradient monitoring bore and at any domestic bore within 300 m of the mining </w:t>
        </w:r>
        <w:r w:rsidR="00C06DDB" w:rsidRPr="00370308">
          <w:rPr>
            <w:rStyle w:val="fontstyle21"/>
            <w:rFonts w:ascii="Verdana" w:eastAsia="Source Sans Pro" w:hAnsi="Verdana" w:cs="Source Sans Pro"/>
            <w:color w:val="auto"/>
            <w:sz w:val="20"/>
            <w:szCs w:val="20"/>
          </w:rPr>
          <w:t xml:space="preserve">disturbance </w:t>
        </w:r>
        <w:r w:rsidRPr="00370308">
          <w:rPr>
            <w:rStyle w:val="fontstyle21"/>
            <w:rFonts w:ascii="Verdana" w:eastAsia="Source Sans Pro" w:hAnsi="Verdana" w:cs="Source Sans Pro"/>
            <w:color w:val="auto"/>
            <w:sz w:val="20"/>
            <w:szCs w:val="20"/>
          </w:rPr>
          <w:t>area whose owner consents.</w:t>
        </w:r>
      </w:ins>
    </w:p>
    <w:p w14:paraId="607F6123" w14:textId="1009694C" w:rsidR="00096DD3" w:rsidRDefault="00096DD3" w:rsidP="00370308">
      <w:pPr>
        <w:pStyle w:val="Paraa"/>
        <w:rPr>
          <w:ins w:id="604" w:author="Panel Amendment" w:date="2026-11-04T15:16:00Z" w16du:dateUtc="2026-11-04T02:16:00Z"/>
          <w:rStyle w:val="fontstyle21"/>
          <w:rFonts w:ascii="Verdana" w:eastAsia="Source Sans Pro" w:hAnsi="Verdana" w:cs="Source Sans Pro"/>
          <w:color w:val="auto"/>
          <w:sz w:val="20"/>
          <w:szCs w:val="20"/>
        </w:rPr>
      </w:pPr>
      <w:ins w:id="605" w:author="Panel Amendment" w:date="2026-11-04T15:16:00Z" w16du:dateUtc="2026-11-04T02:16:00Z">
        <w:r w:rsidRPr="00096DD3">
          <w:rPr>
            <w:rStyle w:val="fontstyle21"/>
            <w:rFonts w:ascii="Verdana" w:eastAsia="Source Sans Pro" w:hAnsi="Verdana" w:cs="Source Sans Pro"/>
            <w:color w:val="auto"/>
            <w:sz w:val="20"/>
            <w:szCs w:val="20"/>
          </w:rPr>
          <w:t xml:space="preserve">Not fewer than four pre-commencement samples must be taken over 12 months to establish </w:t>
        </w:r>
        <w:r>
          <w:rPr>
            <w:rStyle w:val="fontstyle21"/>
            <w:rFonts w:ascii="Verdana" w:eastAsia="Source Sans Pro" w:hAnsi="Verdana" w:cs="Source Sans Pro"/>
            <w:color w:val="auto"/>
            <w:sz w:val="20"/>
            <w:szCs w:val="20"/>
          </w:rPr>
          <w:t xml:space="preserve">a </w:t>
        </w:r>
        <w:r w:rsidRPr="00096DD3">
          <w:rPr>
            <w:rStyle w:val="fontstyle21"/>
            <w:rFonts w:ascii="Verdana" w:eastAsia="Source Sans Pro" w:hAnsi="Verdana" w:cs="Source Sans Pro"/>
            <w:color w:val="auto"/>
            <w:sz w:val="20"/>
            <w:szCs w:val="20"/>
          </w:rPr>
          <w:t xml:space="preserve">baseline. </w:t>
        </w:r>
      </w:ins>
    </w:p>
    <w:p w14:paraId="00BFF9ED" w14:textId="77777777" w:rsidR="00096DD3" w:rsidRDefault="00096DD3" w:rsidP="00370308">
      <w:pPr>
        <w:pStyle w:val="Paraa"/>
        <w:rPr>
          <w:ins w:id="606" w:author="Panel Amendment" w:date="2026-11-04T15:16:00Z" w16du:dateUtc="2026-11-04T02:16:00Z"/>
          <w:rStyle w:val="fontstyle21"/>
          <w:rFonts w:ascii="Verdana" w:eastAsia="Source Sans Pro" w:hAnsi="Verdana" w:cs="Source Sans Pro"/>
          <w:color w:val="auto"/>
          <w:sz w:val="20"/>
          <w:szCs w:val="20"/>
        </w:rPr>
      </w:pPr>
      <w:ins w:id="607" w:author="Panel Amendment" w:date="2026-11-04T15:16:00Z" w16du:dateUtc="2026-11-04T02:16:00Z">
        <w:r w:rsidRPr="00096DD3">
          <w:rPr>
            <w:rStyle w:val="fontstyle21"/>
            <w:rFonts w:ascii="Verdana" w:eastAsia="Source Sans Pro" w:hAnsi="Verdana" w:cs="Source Sans Pro"/>
            <w:color w:val="auto"/>
            <w:sz w:val="20"/>
            <w:szCs w:val="20"/>
          </w:rPr>
          <w:t xml:space="preserve">Sampling must continue quarterly during mining and six-monthly for two years after completion of backfilling. </w:t>
        </w:r>
      </w:ins>
    </w:p>
    <w:p w14:paraId="0880988D" w14:textId="43B1891B" w:rsidR="00096DD3" w:rsidRDefault="00096DD3" w:rsidP="00370308">
      <w:pPr>
        <w:pStyle w:val="Paraa"/>
        <w:rPr>
          <w:rStyle w:val="fontstyle21"/>
          <w:rFonts w:ascii="Verdana" w:eastAsia="Source Sans Pro" w:hAnsi="Verdana" w:cs="Source Sans Pro"/>
          <w:color w:val="auto"/>
          <w:sz w:val="20"/>
          <w:szCs w:val="20"/>
        </w:rPr>
      </w:pPr>
      <w:ins w:id="608" w:author="Panel Amendment" w:date="2026-11-04T15:16:00Z" w16du:dateUtc="2026-11-04T02:16:00Z">
        <w:r w:rsidRPr="00096DD3">
          <w:rPr>
            <w:rStyle w:val="fontstyle21"/>
            <w:rFonts w:ascii="Verdana" w:eastAsia="Source Sans Pro" w:hAnsi="Verdana" w:cs="Source Sans Pro"/>
            <w:color w:val="auto"/>
            <w:sz w:val="20"/>
            <w:szCs w:val="20"/>
          </w:rPr>
          <w:t>Where any result exceeds both the 95th percentile of baseline and the maximum acceptable value in the Drinking-water Standards for</w:t>
        </w:r>
      </w:ins>
      <w:r w:rsidRPr="00096DD3">
        <w:rPr>
          <w:rStyle w:val="fontstyle21"/>
          <w:rFonts w:ascii="Verdana" w:eastAsia="Source Sans Pro" w:hAnsi="Verdana" w:cs="Source Sans Pro"/>
          <w:color w:val="auto"/>
          <w:sz w:val="20"/>
          <w:szCs w:val="20"/>
        </w:rPr>
        <w:t xml:space="preserve"> New Zealand </w:t>
      </w:r>
      <w:del w:id="609"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Ministry of Health; and </w:delText>
        </w:r>
      </w:del>
      <w:ins w:id="610" w:author="Panel Amendment" w:date="2026-11-04T15:16:00Z" w16du:dateUtc="2026-11-04T02:16:00Z">
        <w:r w:rsidRPr="00096DD3">
          <w:rPr>
            <w:rStyle w:val="fontstyle21"/>
            <w:rFonts w:ascii="Verdana" w:eastAsia="Source Sans Pro" w:hAnsi="Verdana" w:cs="Source Sans Pro"/>
            <w:color w:val="auto"/>
            <w:sz w:val="20"/>
            <w:szCs w:val="20"/>
          </w:rPr>
          <w:t xml:space="preserve">for that radionuclide, the Consent Holder must notify the Consent Authorities and the </w:t>
        </w:r>
        <w:r w:rsidR="00505D87">
          <w:rPr>
            <w:rStyle w:val="fontstyle21"/>
            <w:rFonts w:ascii="Verdana" w:eastAsia="Source Sans Pro" w:hAnsi="Verdana" w:cs="Source Sans Pro"/>
            <w:color w:val="auto"/>
            <w:sz w:val="20"/>
            <w:szCs w:val="20"/>
          </w:rPr>
          <w:t>Director</w:t>
        </w:r>
        <w:r w:rsidR="00505D87" w:rsidRPr="00096DD3">
          <w:rPr>
            <w:rStyle w:val="fontstyle21"/>
            <w:rFonts w:ascii="Verdana" w:eastAsia="Source Sans Pro" w:hAnsi="Verdana" w:cs="Source Sans Pro"/>
            <w:color w:val="auto"/>
            <w:sz w:val="20"/>
            <w:szCs w:val="20"/>
          </w:rPr>
          <w:t xml:space="preserve"> </w:t>
        </w:r>
        <w:r w:rsidRPr="00096DD3">
          <w:rPr>
            <w:rStyle w:val="fontstyle21"/>
            <w:rFonts w:ascii="Verdana" w:eastAsia="Source Sans Pro" w:hAnsi="Verdana" w:cs="Source Sans Pro"/>
            <w:color w:val="auto"/>
            <w:sz w:val="20"/>
            <w:szCs w:val="20"/>
          </w:rPr>
          <w:t>of Radiation Safety within 5 working days and implement the contingency actions in the RMP.</w:t>
        </w:r>
      </w:ins>
    </w:p>
    <w:p w14:paraId="5B36B741" w14:textId="77777777" w:rsidR="00A156BD" w:rsidRDefault="00A156BD" w:rsidP="00A156BD">
      <w:pPr>
        <w:pStyle w:val="Para11"/>
        <w:numPr>
          <w:ilvl w:val="0"/>
          <w:numId w:val="0"/>
        </w:numPr>
        <w:spacing w:line="276" w:lineRule="auto"/>
        <w:ind w:left="1440"/>
        <w:rPr>
          <w:rStyle w:val="fontstyle21"/>
          <w:rFonts w:ascii="Verdana" w:eastAsia="Source Sans Pro" w:hAnsi="Verdana" w:cs="Source Sans Pro"/>
          <w:color w:val="auto"/>
          <w:sz w:val="20"/>
          <w:szCs w:val="20"/>
        </w:rPr>
      </w:pPr>
    </w:p>
    <w:p w14:paraId="6D0C8D43" w14:textId="77777777" w:rsidR="005B7DC2" w:rsidRDefault="00096DD3" w:rsidP="005B7DC2">
      <w:pPr>
        <w:pStyle w:val="Para11"/>
        <w:spacing w:line="276" w:lineRule="auto"/>
        <w:rPr>
          <w:ins w:id="611" w:author="Panel Amendment" w:date="2026-11-04T15:16:00Z" w16du:dateUtc="2026-11-04T02:16:00Z"/>
          <w:rStyle w:val="fontstyle21"/>
          <w:rFonts w:ascii="Verdana" w:eastAsia="Source Sans Pro" w:hAnsi="Verdana" w:cs="Source Sans Pro"/>
          <w:color w:val="auto"/>
          <w:sz w:val="20"/>
          <w:szCs w:val="20"/>
        </w:rPr>
      </w:pPr>
      <w:ins w:id="612" w:author="Panel Amendment" w:date="2026-11-04T15:16:00Z" w16du:dateUtc="2026-11-04T02:16:00Z">
        <w:r w:rsidRPr="00096DD3">
          <w:rPr>
            <w:rStyle w:val="fontstyle21"/>
            <w:rFonts w:ascii="Verdana" w:eastAsia="Source Sans Pro" w:hAnsi="Verdana" w:cs="Source Sans Pro"/>
            <w:color w:val="auto"/>
            <w:sz w:val="20"/>
            <w:szCs w:val="20"/>
          </w:rPr>
          <w:t xml:space="preserve">The Consent Holder must ensure the following requirements are met: </w:t>
        </w:r>
      </w:ins>
    </w:p>
    <w:p w14:paraId="71357C97" w14:textId="10A43605" w:rsidR="005B7DC2" w:rsidRPr="00AE2943" w:rsidRDefault="00096DD3" w:rsidP="00156983">
      <w:pPr>
        <w:pStyle w:val="Paraa"/>
        <w:numPr>
          <w:ilvl w:val="0"/>
          <w:numId w:val="116"/>
        </w:numPr>
        <w:rPr>
          <w:ins w:id="613" w:author="Panel Amendment" w:date="2026-11-04T15:16:00Z" w16du:dateUtc="2026-11-04T02:16:00Z"/>
          <w:rStyle w:val="fontstyle21"/>
          <w:rFonts w:ascii="Verdana" w:eastAsia="Source Sans Pro" w:hAnsi="Verdana" w:cs="Source Sans Pro"/>
          <w:color w:val="auto"/>
          <w:sz w:val="20"/>
          <w:szCs w:val="20"/>
        </w:rPr>
      </w:pPr>
      <w:ins w:id="614" w:author="Panel Amendment" w:date="2026-11-04T15:16:00Z" w16du:dateUtc="2026-11-04T02:16:00Z">
        <w:r w:rsidRPr="00AE2943">
          <w:rPr>
            <w:rStyle w:val="fontstyle21"/>
            <w:rFonts w:ascii="Verdana" w:eastAsia="Source Sans Pro" w:hAnsi="Verdana" w:cs="Source Sans Pro"/>
            <w:color w:val="auto"/>
            <w:sz w:val="20"/>
            <w:szCs w:val="20"/>
          </w:rPr>
          <w:t xml:space="preserve">MSP tailings must not be placed in the mining void except as a homogenised blend with WCP tailings and/or overburden. </w:t>
        </w:r>
      </w:ins>
    </w:p>
    <w:p w14:paraId="44B32B49" w14:textId="77777777" w:rsidR="005B7DC2" w:rsidRDefault="00096DD3" w:rsidP="00AE2943">
      <w:pPr>
        <w:pStyle w:val="Paraa"/>
        <w:rPr>
          <w:ins w:id="615" w:author="Panel Amendment" w:date="2026-11-04T15:16:00Z" w16du:dateUtc="2026-11-04T02:16:00Z"/>
          <w:rStyle w:val="fontstyle21"/>
          <w:rFonts w:ascii="Verdana" w:eastAsia="Source Sans Pro" w:hAnsi="Verdana" w:cs="Source Sans Pro"/>
          <w:color w:val="auto"/>
          <w:sz w:val="20"/>
          <w:szCs w:val="20"/>
        </w:rPr>
      </w:pPr>
      <w:ins w:id="616" w:author="Panel Amendment" w:date="2026-11-04T15:16:00Z" w16du:dateUtc="2026-11-04T02:16:00Z">
        <w:r w:rsidRPr="00096DD3">
          <w:rPr>
            <w:rStyle w:val="fontstyle21"/>
            <w:rFonts w:ascii="Verdana" w:eastAsia="Source Sans Pro" w:hAnsi="Verdana" w:cs="Source Sans Pro"/>
            <w:color w:val="auto"/>
            <w:sz w:val="20"/>
            <w:szCs w:val="20"/>
          </w:rPr>
          <w:t xml:space="preserve">The activity concentration of homogenised backfill, measured under condition 8.4, must not exceed the mean pre-mining activity concentration of ore for the corresponding Section and in no case 1 Bq/g for any of U-238, Ra-226, Th-232 or Ra-228. </w:t>
        </w:r>
      </w:ins>
    </w:p>
    <w:p w14:paraId="0D084759" w14:textId="77777777" w:rsidR="005B7DC2" w:rsidRDefault="00096DD3" w:rsidP="00AE2943">
      <w:pPr>
        <w:pStyle w:val="Paraa"/>
        <w:rPr>
          <w:ins w:id="617" w:author="Panel Amendment" w:date="2026-11-04T15:16:00Z" w16du:dateUtc="2026-11-04T02:16:00Z"/>
          <w:rStyle w:val="fontstyle21"/>
          <w:rFonts w:ascii="Verdana" w:eastAsia="Source Sans Pro" w:hAnsi="Verdana" w:cs="Source Sans Pro"/>
          <w:color w:val="auto"/>
          <w:sz w:val="20"/>
          <w:szCs w:val="20"/>
        </w:rPr>
      </w:pPr>
      <w:ins w:id="618" w:author="Panel Amendment" w:date="2026-11-04T15:16:00Z" w16du:dateUtc="2026-11-04T02:16:00Z">
        <w:r w:rsidRPr="00096DD3">
          <w:rPr>
            <w:rStyle w:val="fontstyle21"/>
            <w:rFonts w:ascii="Verdana" w:eastAsia="Source Sans Pro" w:hAnsi="Verdana" w:cs="Source Sans Pro"/>
            <w:color w:val="auto"/>
            <w:sz w:val="20"/>
            <w:szCs w:val="20"/>
          </w:rPr>
          <w:t xml:space="preserve">Unblended MSP tailings must be stored only in the bunded area shown in the RMP and must be placed in the void within 12 months of receipt at the Site. </w:t>
        </w:r>
      </w:ins>
    </w:p>
    <w:p w14:paraId="22B3B16F" w14:textId="7993A2AB" w:rsidR="005B7DC2" w:rsidRDefault="00096DD3" w:rsidP="00AE2943">
      <w:pPr>
        <w:pStyle w:val="Paraa"/>
        <w:rPr>
          <w:ins w:id="619" w:author="Panel Amendment" w:date="2026-11-04T15:16:00Z" w16du:dateUtc="2026-11-04T02:16:00Z"/>
          <w:rStyle w:val="fontstyle21"/>
          <w:rFonts w:ascii="Verdana" w:eastAsia="Source Sans Pro" w:hAnsi="Verdana" w:cs="Source Sans Pro"/>
          <w:color w:val="auto"/>
          <w:sz w:val="20"/>
          <w:szCs w:val="20"/>
        </w:rPr>
      </w:pPr>
      <w:ins w:id="620" w:author="Panel Amendment" w:date="2026-11-04T15:16:00Z" w16du:dateUtc="2026-11-04T02:16:00Z">
        <w:r w:rsidRPr="00096DD3">
          <w:rPr>
            <w:rStyle w:val="fontstyle21"/>
            <w:rFonts w:ascii="Verdana" w:eastAsia="Source Sans Pro" w:hAnsi="Verdana" w:cs="Source Sans Pro"/>
            <w:color w:val="auto"/>
            <w:sz w:val="20"/>
            <w:szCs w:val="20"/>
          </w:rPr>
          <w:t xml:space="preserve">The Consent Holder must undertake a walkover gamma survey (1 m grid or equivalent) of each Section before mining and within 3 months of completion of rehabilitation and report the results to the Consent Authorities and the </w:t>
        </w:r>
        <w:r w:rsidR="00505D87">
          <w:rPr>
            <w:rStyle w:val="fontstyle21"/>
            <w:rFonts w:ascii="Verdana" w:eastAsia="Source Sans Pro" w:hAnsi="Verdana" w:cs="Source Sans Pro"/>
            <w:color w:val="auto"/>
            <w:sz w:val="20"/>
            <w:szCs w:val="20"/>
          </w:rPr>
          <w:t>Director</w:t>
        </w:r>
        <w:r w:rsidR="00505D87" w:rsidRPr="00096DD3">
          <w:rPr>
            <w:rStyle w:val="fontstyle21"/>
            <w:rFonts w:ascii="Verdana" w:eastAsia="Source Sans Pro" w:hAnsi="Verdana" w:cs="Source Sans Pro"/>
            <w:color w:val="auto"/>
            <w:sz w:val="20"/>
            <w:szCs w:val="20"/>
          </w:rPr>
          <w:t xml:space="preserve"> </w:t>
        </w:r>
        <w:r w:rsidRPr="00096DD3">
          <w:rPr>
            <w:rStyle w:val="fontstyle21"/>
            <w:rFonts w:ascii="Verdana" w:eastAsia="Source Sans Pro" w:hAnsi="Verdana" w:cs="Source Sans Pro"/>
            <w:color w:val="auto"/>
            <w:sz w:val="20"/>
            <w:szCs w:val="20"/>
          </w:rPr>
          <w:t xml:space="preserve">of Radiation Safety; the post-rehabilitation surface dose rate must not exceed the pre-mining mean for that Section plus two standard deviations. </w:t>
        </w:r>
      </w:ins>
    </w:p>
    <w:p w14:paraId="4BB08239" w14:textId="7C018920" w:rsidR="00096DD3" w:rsidRDefault="00096DD3" w:rsidP="00AE2943">
      <w:pPr>
        <w:pStyle w:val="Paraa"/>
        <w:rPr>
          <w:ins w:id="621" w:author="Panel Amendment" w:date="2026-11-04T15:16:00Z" w16du:dateUtc="2026-11-04T02:16:00Z"/>
          <w:rStyle w:val="fontstyle21"/>
          <w:rFonts w:ascii="Verdana" w:eastAsia="Source Sans Pro" w:hAnsi="Verdana" w:cs="Source Sans Pro"/>
          <w:color w:val="auto"/>
          <w:sz w:val="20"/>
          <w:szCs w:val="20"/>
        </w:rPr>
      </w:pPr>
      <w:ins w:id="622" w:author="Panel Amendment" w:date="2026-11-04T15:16:00Z" w16du:dateUtc="2026-11-04T02:16:00Z">
        <w:r w:rsidRPr="00096DD3">
          <w:rPr>
            <w:rStyle w:val="fontstyle21"/>
            <w:rFonts w:ascii="Verdana" w:eastAsia="Source Sans Pro" w:hAnsi="Verdana" w:cs="Source Sans Pro"/>
            <w:color w:val="auto"/>
            <w:sz w:val="20"/>
            <w:szCs w:val="20"/>
          </w:rPr>
          <w:t xml:space="preserve">Where (b) or (d) is not met, the Consent Holder must cease placement of MSP tailings in the void and </w:t>
        </w:r>
        <w:r w:rsidR="00943162">
          <w:rPr>
            <w:rStyle w:val="fontstyle21"/>
            <w:rFonts w:ascii="Verdana" w:eastAsia="Source Sans Pro" w:hAnsi="Verdana" w:cs="Source Sans Pro"/>
            <w:color w:val="auto"/>
            <w:sz w:val="20"/>
            <w:szCs w:val="20"/>
          </w:rPr>
          <w:t xml:space="preserve">prepare and </w:t>
        </w:r>
        <w:r w:rsidRPr="00096DD3">
          <w:rPr>
            <w:rStyle w:val="fontstyle21"/>
            <w:rFonts w:ascii="Verdana" w:eastAsia="Source Sans Pro" w:hAnsi="Verdana" w:cs="Source Sans Pro"/>
            <w:color w:val="auto"/>
            <w:sz w:val="20"/>
            <w:szCs w:val="20"/>
          </w:rPr>
          <w:t>submit to the Consent Authority for certification</w:t>
        </w:r>
        <w:r w:rsidR="00943162">
          <w:rPr>
            <w:rStyle w:val="fontstyle21"/>
            <w:rFonts w:ascii="Verdana" w:eastAsia="Source Sans Pro" w:hAnsi="Verdana" w:cs="Source Sans Pro"/>
            <w:color w:val="auto"/>
            <w:sz w:val="20"/>
            <w:szCs w:val="20"/>
          </w:rPr>
          <w:t xml:space="preserve">, in accordance with </w:t>
        </w:r>
        <w:r w:rsidR="00A02D86">
          <w:rPr>
            <w:rStyle w:val="fontstyle21"/>
            <w:rFonts w:ascii="Verdana" w:eastAsia="Source Sans Pro" w:hAnsi="Verdana" w:cs="Source Sans Pro"/>
            <w:color w:val="auto"/>
            <w:sz w:val="20"/>
            <w:szCs w:val="20"/>
          </w:rPr>
          <w:t xml:space="preserve">the relevant </w:t>
        </w:r>
        <w:r w:rsidR="000D2192">
          <w:rPr>
            <w:rStyle w:val="fontstyle21"/>
            <w:rFonts w:ascii="Verdana" w:eastAsia="Source Sans Pro" w:hAnsi="Verdana" w:cs="Source Sans Pro"/>
            <w:color w:val="auto"/>
            <w:sz w:val="20"/>
            <w:szCs w:val="20"/>
          </w:rPr>
          <w:t>parts of Condition</w:t>
        </w:r>
        <w:r w:rsidR="00A02D86">
          <w:rPr>
            <w:rStyle w:val="fontstyle21"/>
            <w:rFonts w:ascii="Verdana" w:eastAsia="Source Sans Pro" w:hAnsi="Verdana" w:cs="Source Sans Pro"/>
            <w:color w:val="auto"/>
            <w:sz w:val="20"/>
            <w:szCs w:val="20"/>
          </w:rPr>
          <w:t xml:space="preserve"> 6</w:t>
        </w:r>
        <w:r w:rsidR="00FA7255">
          <w:rPr>
            <w:rStyle w:val="fontstyle21"/>
            <w:rFonts w:ascii="Verdana" w:eastAsia="Source Sans Pro" w:hAnsi="Verdana" w:cs="Source Sans Pro"/>
            <w:color w:val="auto"/>
            <w:sz w:val="20"/>
            <w:szCs w:val="20"/>
          </w:rPr>
          <w:t>,</w:t>
        </w:r>
        <w:r w:rsidRPr="00096DD3">
          <w:rPr>
            <w:rStyle w:val="fontstyle21"/>
            <w:rFonts w:ascii="Verdana" w:eastAsia="Source Sans Pro" w:hAnsi="Verdana" w:cs="Source Sans Pro"/>
            <w:color w:val="auto"/>
            <w:sz w:val="20"/>
            <w:szCs w:val="20"/>
          </w:rPr>
          <w:t xml:space="preserve"> a remedial </w:t>
        </w:r>
        <w:r w:rsidR="00FA7255">
          <w:rPr>
            <w:rStyle w:val="fontstyle21"/>
            <w:rFonts w:ascii="Verdana" w:eastAsia="Source Sans Pro" w:hAnsi="Verdana" w:cs="Source Sans Pro"/>
            <w:color w:val="auto"/>
            <w:sz w:val="20"/>
            <w:szCs w:val="20"/>
          </w:rPr>
          <w:t xml:space="preserve">action </w:t>
        </w:r>
        <w:r w:rsidRPr="00096DD3">
          <w:rPr>
            <w:rStyle w:val="fontstyle21"/>
            <w:rFonts w:ascii="Verdana" w:eastAsia="Source Sans Pro" w:hAnsi="Verdana" w:cs="Source Sans Pro"/>
            <w:color w:val="auto"/>
            <w:sz w:val="20"/>
            <w:szCs w:val="20"/>
          </w:rPr>
          <w:t>plan prepared by an independent expert in radiation protection.</w:t>
        </w:r>
        <w:r w:rsidR="00FA7255">
          <w:rPr>
            <w:rStyle w:val="fontstyle21"/>
            <w:rFonts w:ascii="Verdana" w:eastAsia="Source Sans Pro" w:hAnsi="Verdana" w:cs="Source Sans Pro"/>
            <w:color w:val="auto"/>
            <w:sz w:val="20"/>
            <w:szCs w:val="20"/>
          </w:rPr>
          <w:t xml:space="preserve"> The purpose of the remedial action plan is to </w:t>
        </w:r>
        <w:r w:rsidR="009F50E3">
          <w:rPr>
            <w:rStyle w:val="fontstyle21"/>
            <w:rFonts w:ascii="Verdana" w:eastAsia="Source Sans Pro" w:hAnsi="Verdana" w:cs="Source Sans Pro"/>
            <w:color w:val="auto"/>
            <w:sz w:val="20"/>
            <w:szCs w:val="20"/>
          </w:rPr>
          <w:t>meet the requirements of conditions (b)-(d).</w:t>
        </w:r>
      </w:ins>
    </w:p>
    <w:p w14:paraId="4636E9F3" w14:textId="77777777" w:rsidR="009F50E3" w:rsidRDefault="009F50E3" w:rsidP="009F50E3">
      <w:pPr>
        <w:pStyle w:val="Para11"/>
        <w:numPr>
          <w:ilvl w:val="0"/>
          <w:numId w:val="0"/>
        </w:numPr>
        <w:spacing w:line="276" w:lineRule="auto"/>
        <w:ind w:left="1440"/>
        <w:rPr>
          <w:ins w:id="623" w:author="Panel Amendment" w:date="2026-11-04T15:16:00Z" w16du:dateUtc="2026-11-04T02:16:00Z"/>
          <w:rStyle w:val="fontstyle21"/>
          <w:rFonts w:ascii="Verdana" w:eastAsia="Source Sans Pro" w:hAnsi="Verdana" w:cs="Source Sans Pro"/>
          <w:color w:val="auto"/>
          <w:sz w:val="20"/>
          <w:szCs w:val="20"/>
        </w:rPr>
      </w:pPr>
    </w:p>
    <w:p w14:paraId="73A38222" w14:textId="4045BACA" w:rsidR="005B7DC2" w:rsidRDefault="005B7DC2" w:rsidP="005B7DC2">
      <w:pPr>
        <w:pStyle w:val="Para11"/>
        <w:spacing w:line="276" w:lineRule="auto"/>
        <w:rPr>
          <w:ins w:id="624" w:author="Panel Amendment" w:date="2026-11-04T15:16:00Z" w16du:dateUtc="2026-11-04T02:16:00Z"/>
          <w:rStyle w:val="fontstyle21"/>
          <w:rFonts w:ascii="Verdana" w:eastAsia="Source Sans Pro" w:hAnsi="Verdana" w:cs="Source Sans Pro"/>
          <w:color w:val="auto"/>
          <w:sz w:val="20"/>
          <w:szCs w:val="20"/>
        </w:rPr>
      </w:pPr>
      <w:ins w:id="625" w:author="Panel Amendment" w:date="2026-11-04T15:16:00Z" w16du:dateUtc="2026-11-04T02:16:00Z">
        <w:r w:rsidRPr="005B7DC2">
          <w:rPr>
            <w:rStyle w:val="fontstyle21"/>
            <w:rFonts w:ascii="Verdana" w:eastAsia="Source Sans Pro" w:hAnsi="Verdana" w:cs="Source Sans Pro"/>
            <w:color w:val="auto"/>
            <w:sz w:val="20"/>
            <w:szCs w:val="20"/>
          </w:rPr>
          <w:t xml:space="preserve">All data obtained under conditions 8.4 to 8.9 must be provided to the Consent Authorities in electronic form within 20 working days of receipt. An annual radiation monitoring report, reviewed by a person with recognised competence in radiation protection who is independent of the Consent Holder, must be provided to the </w:t>
        </w:r>
        <w:r w:rsidRPr="005B7DC2">
          <w:rPr>
            <w:rStyle w:val="fontstyle21"/>
            <w:rFonts w:ascii="Verdana" w:eastAsia="Source Sans Pro" w:hAnsi="Verdana" w:cs="Source Sans Pro"/>
            <w:color w:val="auto"/>
            <w:sz w:val="20"/>
            <w:szCs w:val="20"/>
          </w:rPr>
          <w:lastRenderedPageBreak/>
          <w:t xml:space="preserve">Consent Authorities, the </w:t>
        </w:r>
        <w:r w:rsidR="00505D87">
          <w:rPr>
            <w:rStyle w:val="fontstyle21"/>
            <w:rFonts w:ascii="Verdana" w:eastAsia="Source Sans Pro" w:hAnsi="Verdana" w:cs="Source Sans Pro"/>
            <w:color w:val="auto"/>
            <w:sz w:val="20"/>
            <w:szCs w:val="20"/>
          </w:rPr>
          <w:t>Director</w:t>
        </w:r>
        <w:r w:rsidR="00505D87" w:rsidRPr="005B7DC2">
          <w:rPr>
            <w:rStyle w:val="fontstyle21"/>
            <w:rFonts w:ascii="Verdana" w:eastAsia="Source Sans Pro" w:hAnsi="Verdana" w:cs="Source Sans Pro"/>
            <w:color w:val="auto"/>
            <w:sz w:val="20"/>
            <w:szCs w:val="20"/>
          </w:rPr>
          <w:t xml:space="preserve"> </w:t>
        </w:r>
        <w:r w:rsidRPr="005B7DC2">
          <w:rPr>
            <w:rStyle w:val="fontstyle21"/>
            <w:rFonts w:ascii="Verdana" w:eastAsia="Source Sans Pro" w:hAnsi="Verdana" w:cs="Source Sans Pro"/>
            <w:color w:val="auto"/>
            <w:sz w:val="20"/>
            <w:szCs w:val="20"/>
          </w:rPr>
          <w:t>of Radiation Safety and the Community Liaison Group by 31 August each year.</w:t>
        </w:r>
      </w:ins>
    </w:p>
    <w:p w14:paraId="0C4FD8C9" w14:textId="77777777" w:rsidR="00CA1916" w:rsidRPr="00F803C1" w:rsidRDefault="00CA1916" w:rsidP="00F803C1">
      <w:pPr>
        <w:pStyle w:val="Paraa"/>
        <w:numPr>
          <w:ilvl w:val="0"/>
          <w:numId w:val="0"/>
        </w:numPr>
        <w:spacing w:line="276" w:lineRule="auto"/>
        <w:ind w:left="2157" w:hanging="357"/>
        <w:rPr>
          <w:ins w:id="626" w:author="Panel Amendment" w:date="2026-11-04T15:16:00Z" w16du:dateUtc="2026-11-04T02:16:00Z"/>
          <w:rStyle w:val="fontstyle21"/>
          <w:rFonts w:ascii="Verdana" w:eastAsia="Source Sans Pro" w:hAnsi="Verdana" w:cs="Source Sans Pro"/>
          <w:color w:val="auto"/>
          <w:sz w:val="20"/>
          <w:szCs w:val="20"/>
          <w:lang w:bidi="th-TH"/>
        </w:rPr>
      </w:pPr>
    </w:p>
    <w:p w14:paraId="69C06AE1" w14:textId="099127C7" w:rsidR="00C05E0A" w:rsidRPr="00AB61C8" w:rsidRDefault="00C05E0A" w:rsidP="00156983">
      <w:pPr>
        <w:pStyle w:val="ListParagraph"/>
        <w:numPr>
          <w:ilvl w:val="5"/>
          <w:numId w:val="96"/>
        </w:numPr>
        <w:spacing w:after="120"/>
        <w:ind w:left="1626" w:right="96" w:hanging="284"/>
        <w:contextualSpacing/>
        <w:rPr>
          <w:del w:id="627" w:author="Panel Amendment" w:date="2026-11-04T15:16:00Z" w16du:dateUtc="2026-11-04T02:16:00Z"/>
          <w:rStyle w:val="fontstyle21"/>
          <w:rFonts w:ascii="Source Sans Pro" w:eastAsia="Source Sans Pro" w:hAnsi="Source Sans Pro" w:cs="Source Sans Pro"/>
          <w:color w:val="auto"/>
          <w:sz w:val="20"/>
          <w:szCs w:val="20"/>
        </w:rPr>
      </w:pPr>
      <w:del w:id="628" w:author="Panel Amendment" w:date="2026-11-04T15:16:00Z" w16du:dateUtc="2026-11-04T02:16:00Z">
        <w:r w:rsidRPr="25821B8C">
          <w:rPr>
            <w:rStyle w:val="fontstyle21"/>
            <w:rFonts w:ascii="Source Sans Pro" w:eastAsia="Source Sans Pro" w:hAnsi="Source Sans Pro" w:cs="Source Sans Pro"/>
            <w:color w:val="auto"/>
            <w:sz w:val="20"/>
            <w:szCs w:val="20"/>
          </w:rPr>
          <w:delText xml:space="preserve">carry out all activities on site in accordance with </w:delText>
        </w:r>
        <w:r w:rsidRPr="00E14A67">
          <w:rPr>
            <w:rStyle w:val="fontstyle21"/>
            <w:rFonts w:ascii="Source Sans Pro" w:eastAsia="Source Sans Pro" w:hAnsi="Source Sans Pro" w:cs="Source Sans Pro"/>
            <w:color w:val="auto"/>
            <w:sz w:val="20"/>
            <w:szCs w:val="20"/>
          </w:rPr>
          <w:delText>the</w:delText>
        </w:r>
        <w:r w:rsidR="00B77D8C" w:rsidRPr="00E14A67">
          <w:rPr>
            <w:rStyle w:val="fontstyle21"/>
            <w:rFonts w:ascii="Source Sans Pro" w:eastAsia="Source Sans Pro" w:hAnsi="Source Sans Pro" w:cs="Source Sans Pro"/>
            <w:color w:val="auto"/>
            <w:sz w:val="20"/>
            <w:szCs w:val="20"/>
          </w:rPr>
          <w:delText xml:space="preserve"> </w:delText>
        </w:r>
        <w:r w:rsidR="00B77D8C" w:rsidRPr="00E14A67">
          <w:rPr>
            <w:rStyle w:val="fontstyle21"/>
            <w:rFonts w:ascii="Source Sans Pro" w:eastAsiaTheme="minorEastAsia" w:hAnsi="Source Sans Pro" w:cstheme="minorBidi"/>
            <w:color w:val="auto"/>
            <w:sz w:val="20"/>
            <w:szCs w:val="20"/>
          </w:rPr>
          <w:delText>Compliance Guide: Management of Naturally Occurring Radioactive Material (NORM) in Mining and Mineral Extraction published by the Ministry of Health</w:delText>
        </w:r>
        <w:r w:rsidR="00B77D8C" w:rsidRPr="00E14A67">
          <w:rPr>
            <w:rStyle w:val="fontstyle21"/>
            <w:rFonts w:ascii="Source Sans Pro" w:eastAsia="Source Sans Pro" w:hAnsi="Source Sans Pro" w:cs="Source Sans Pro"/>
            <w:color w:val="auto"/>
            <w:sz w:val="20"/>
            <w:szCs w:val="20"/>
          </w:rPr>
          <w:delText>.</w:delText>
        </w:r>
        <w:r w:rsidR="00B77D8C" w:rsidRPr="25821B8C">
          <w:rPr>
            <w:rStyle w:val="fontstyle21"/>
            <w:rFonts w:ascii="Source Sans Pro" w:eastAsia="Source Sans Pro" w:hAnsi="Source Sans Pro" w:cs="Source Sans Pro"/>
            <w:color w:val="auto"/>
            <w:sz w:val="20"/>
            <w:szCs w:val="20"/>
          </w:rPr>
          <w:delText xml:space="preserve"> </w:delText>
        </w:r>
      </w:del>
    </w:p>
    <w:p w14:paraId="6BB1F10E" w14:textId="05025FD5" w:rsidR="004276B3" w:rsidRPr="00016286" w:rsidRDefault="0076630E" w:rsidP="00395B17">
      <w:pPr>
        <w:pStyle w:val="Condition"/>
        <w:spacing w:line="276" w:lineRule="auto"/>
        <w:rPr>
          <w:ins w:id="629" w:author="Panel Amendment" w:date="2026-11-04T15:16:00Z" w16du:dateUtc="2026-11-04T02:16:00Z"/>
        </w:rPr>
      </w:pPr>
      <w:bookmarkStart w:id="630" w:name="_Toc97638895"/>
      <w:bookmarkStart w:id="631" w:name="_Ref244089454"/>
      <w:bookmarkStart w:id="632" w:name="_Toc244154579"/>
      <w:moveToRangeStart w:id="633" w:author="Panel Amendment" w:date="2026-11-04T15:16:00Z" w:name="move244697822"/>
      <w:ins w:id="634" w:author="Panel Amendment" w:date="2026-11-04T15:16:00Z" w16du:dateUtc="2026-11-04T02:16:00Z">
        <w:r w:rsidRPr="00016286">
          <w:t>Rehabilitation</w:t>
        </w:r>
        <w:bookmarkEnd w:id="630"/>
        <w:bookmarkEnd w:id="631"/>
        <w:bookmarkEnd w:id="632"/>
        <w:r w:rsidRPr="00016286">
          <w:t xml:space="preserve"> </w:t>
        </w:r>
        <w:moveToRangeEnd w:id="633"/>
      </w:ins>
    </w:p>
    <w:p w14:paraId="2479A265" w14:textId="7F5451D1"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Consent Holder must carry out progressive rehabilitation</w:t>
      </w:r>
      <w:del w:id="63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delText>
        </w:r>
      </w:del>
      <w:r w:rsidRPr="00016286">
        <w:rPr>
          <w:rStyle w:val="fontstyle21"/>
          <w:rFonts w:ascii="Verdana" w:eastAsia="Source Sans Pro" w:hAnsi="Verdana" w:cs="Source Sans Pro"/>
          <w:color w:val="auto"/>
          <w:sz w:val="20"/>
          <w:szCs w:val="20"/>
        </w:rPr>
        <w:t xml:space="preserve"> to achieve the following requirements: </w:t>
      </w:r>
    </w:p>
    <w:p w14:paraId="6957BD5A" w14:textId="77777777" w:rsidR="004276B3" w:rsidRPr="009A1D29" w:rsidRDefault="004276B3" w:rsidP="00156983">
      <w:pPr>
        <w:pStyle w:val="Paraa"/>
        <w:numPr>
          <w:ilvl w:val="0"/>
          <w:numId w:val="29"/>
        </w:numPr>
        <w:rPr>
          <w:rStyle w:val="fontstyle21"/>
          <w:rFonts w:ascii="Verdana" w:hAnsi="Verdana" w:cs="Times New Roman"/>
          <w:color w:val="auto"/>
          <w:sz w:val="20"/>
          <w:szCs w:val="24"/>
          <w:lang w:bidi="th-TH"/>
        </w:rPr>
      </w:pPr>
      <w:r w:rsidRPr="009A1D29">
        <w:rPr>
          <w:rStyle w:val="fontstyle21"/>
          <w:rFonts w:ascii="Verdana" w:hAnsi="Verdana" w:cs="Times New Roman"/>
          <w:color w:val="auto"/>
          <w:sz w:val="20"/>
          <w:szCs w:val="24"/>
        </w:rPr>
        <w:t>Reinstatement of productive pasture;</w:t>
      </w:r>
    </w:p>
    <w:p w14:paraId="2C802A03" w14:textId="22735AEB" w:rsidR="00D11196" w:rsidRPr="009A1D29" w:rsidRDefault="00B96826" w:rsidP="009A1D29">
      <w:pPr>
        <w:pStyle w:val="Paraa"/>
        <w:rPr>
          <w:ins w:id="636" w:author="Panel Amendment" w:date="2026-11-04T15:16:00Z" w16du:dateUtc="2026-11-04T02:16:00Z"/>
          <w:rStyle w:val="fontstyle21"/>
          <w:rFonts w:ascii="Verdana" w:hAnsi="Verdana" w:cs="Times New Roman"/>
          <w:color w:val="auto"/>
          <w:sz w:val="20"/>
          <w:szCs w:val="24"/>
          <w:lang w:bidi="th-TH"/>
        </w:rPr>
      </w:pPr>
      <w:ins w:id="637" w:author="Panel Amendment" w:date="2026-11-04T15:16:00Z" w16du:dateUtc="2026-11-04T02:16:00Z">
        <w:r w:rsidRPr="009A1D29">
          <w:rPr>
            <w:rStyle w:val="fontstyle21"/>
            <w:rFonts w:ascii="Verdana" w:hAnsi="Verdana" w:cs="Times New Roman"/>
            <w:color w:val="auto"/>
            <w:sz w:val="20"/>
            <w:szCs w:val="24"/>
            <w:lang w:bidi="th-TH"/>
          </w:rPr>
          <w:t>Reinstatement of final ground levels within 150 m of mean high water springs</w:t>
        </w:r>
        <w:r w:rsidR="00761B3B" w:rsidRPr="009A1D29">
          <w:rPr>
            <w:rStyle w:val="fontstyle21"/>
            <w:rFonts w:ascii="Verdana" w:hAnsi="Verdana" w:cs="Times New Roman"/>
            <w:color w:val="auto"/>
            <w:sz w:val="20"/>
            <w:szCs w:val="24"/>
            <w:lang w:bidi="th-TH"/>
          </w:rPr>
          <w:t xml:space="preserve"> (as </w:t>
        </w:r>
        <w:r w:rsidR="00B37BB1" w:rsidRPr="009A1D29">
          <w:rPr>
            <w:rStyle w:val="fontstyle21"/>
            <w:rFonts w:ascii="Verdana" w:hAnsi="Verdana" w:cs="Times New Roman"/>
            <w:color w:val="auto"/>
            <w:sz w:val="20"/>
            <w:szCs w:val="24"/>
            <w:lang w:bidi="th-TH"/>
          </w:rPr>
          <w:t>determined</w:t>
        </w:r>
        <w:r w:rsidR="00761B3B" w:rsidRPr="009A1D29">
          <w:rPr>
            <w:rStyle w:val="fontstyle21"/>
            <w:rFonts w:ascii="Verdana" w:hAnsi="Verdana" w:cs="Times New Roman"/>
            <w:color w:val="auto"/>
            <w:sz w:val="20"/>
            <w:szCs w:val="24"/>
            <w:lang w:bidi="th-TH"/>
          </w:rPr>
          <w:t xml:space="preserve"> </w:t>
        </w:r>
        <w:r w:rsidR="00460BF1" w:rsidRPr="009A1D29">
          <w:rPr>
            <w:rStyle w:val="fontstyle21"/>
            <w:rFonts w:ascii="Verdana" w:hAnsi="Verdana" w:cs="Times New Roman"/>
            <w:color w:val="auto"/>
            <w:sz w:val="20"/>
            <w:szCs w:val="24"/>
            <w:lang w:bidi="th-TH"/>
          </w:rPr>
          <w:t>under</w:t>
        </w:r>
        <w:r w:rsidR="00761B3B" w:rsidRPr="009A1D29">
          <w:rPr>
            <w:rStyle w:val="fontstyle21"/>
            <w:rFonts w:ascii="Verdana" w:hAnsi="Verdana" w:cs="Times New Roman"/>
            <w:color w:val="auto"/>
            <w:sz w:val="20"/>
            <w:szCs w:val="24"/>
            <w:lang w:bidi="th-TH"/>
          </w:rPr>
          <w:t xml:space="preserve"> </w:t>
        </w:r>
        <w:r w:rsidR="005E4642" w:rsidRPr="009A1D29">
          <w:rPr>
            <w:rStyle w:val="fontstyle21"/>
            <w:rFonts w:ascii="Verdana" w:hAnsi="Verdana" w:cs="Times New Roman"/>
            <w:color w:val="auto"/>
            <w:sz w:val="20"/>
            <w:szCs w:val="24"/>
            <w:lang w:bidi="th-TH"/>
          </w:rPr>
          <w:t>C</w:t>
        </w:r>
        <w:r w:rsidR="00761B3B" w:rsidRPr="009A1D29">
          <w:rPr>
            <w:rStyle w:val="fontstyle21"/>
            <w:rFonts w:ascii="Verdana" w:hAnsi="Verdana" w:cs="Times New Roman"/>
            <w:color w:val="auto"/>
            <w:sz w:val="20"/>
            <w:szCs w:val="24"/>
            <w:lang w:bidi="th-TH"/>
          </w:rPr>
          <w:t xml:space="preserve">ondition </w:t>
        </w:r>
        <w:r w:rsidR="005E4642" w:rsidRPr="009A1D29">
          <w:rPr>
            <w:rStyle w:val="fontstyle21"/>
            <w:rFonts w:ascii="Verdana" w:hAnsi="Verdana" w:cs="Times New Roman"/>
            <w:color w:val="auto"/>
            <w:sz w:val="20"/>
            <w:szCs w:val="24"/>
            <w:lang w:bidi="th-TH"/>
          </w:rPr>
          <w:fldChar w:fldCharType="begin"/>
        </w:r>
        <w:r w:rsidR="005E4642" w:rsidRPr="009A1D29">
          <w:rPr>
            <w:rStyle w:val="fontstyle21"/>
            <w:rFonts w:ascii="Verdana" w:hAnsi="Verdana" w:cs="Times New Roman"/>
            <w:color w:val="auto"/>
            <w:sz w:val="20"/>
            <w:szCs w:val="24"/>
            <w:lang w:bidi="th-TH"/>
          </w:rPr>
          <w:instrText xml:space="preserve"> REF _Ref244090019 \r \h </w:instrText>
        </w:r>
      </w:ins>
      <w:r w:rsidR="009A1D29">
        <w:rPr>
          <w:rStyle w:val="fontstyle21"/>
          <w:rFonts w:ascii="Verdana" w:hAnsi="Verdana" w:cs="Times New Roman"/>
          <w:color w:val="auto"/>
          <w:sz w:val="20"/>
          <w:szCs w:val="24"/>
          <w:lang w:bidi="th-TH"/>
        </w:rPr>
        <w:instrText xml:space="preserve"> \* MERGEFORMAT </w:instrText>
      </w:r>
      <w:r w:rsidR="005E4642" w:rsidRPr="009A1D29">
        <w:rPr>
          <w:rStyle w:val="fontstyle21"/>
          <w:rFonts w:ascii="Verdana" w:hAnsi="Verdana" w:cs="Times New Roman"/>
          <w:color w:val="auto"/>
          <w:sz w:val="20"/>
          <w:szCs w:val="24"/>
          <w:lang w:bidi="th-TH"/>
        </w:rPr>
      </w:r>
      <w:ins w:id="638" w:author="Panel Amendment" w:date="2026-11-04T15:16:00Z" w16du:dateUtc="2026-11-04T02:16:00Z">
        <w:r w:rsidR="005E4642" w:rsidRPr="009A1D29">
          <w:rPr>
            <w:rStyle w:val="fontstyle21"/>
            <w:rFonts w:ascii="Verdana" w:hAnsi="Verdana" w:cs="Times New Roman"/>
            <w:color w:val="auto"/>
            <w:sz w:val="20"/>
            <w:szCs w:val="24"/>
            <w:lang w:bidi="th-TH"/>
          </w:rPr>
          <w:fldChar w:fldCharType="separate"/>
        </w:r>
        <w:r w:rsidR="005E4642" w:rsidRPr="009A1D29">
          <w:rPr>
            <w:rStyle w:val="fontstyle21"/>
            <w:rFonts w:ascii="Verdana" w:hAnsi="Verdana" w:cs="Times New Roman"/>
            <w:color w:val="auto"/>
            <w:sz w:val="20"/>
            <w:szCs w:val="24"/>
            <w:lang w:bidi="th-TH"/>
          </w:rPr>
          <w:t>7.1</w:t>
        </w:r>
        <w:r w:rsidR="005E4642" w:rsidRPr="009A1D29">
          <w:rPr>
            <w:rStyle w:val="fontstyle21"/>
            <w:rFonts w:ascii="Verdana" w:hAnsi="Verdana" w:cs="Times New Roman"/>
            <w:color w:val="auto"/>
            <w:sz w:val="20"/>
            <w:szCs w:val="24"/>
            <w:lang w:bidi="th-TH"/>
          </w:rPr>
          <w:fldChar w:fldCharType="end"/>
        </w:r>
        <w:r w:rsidR="005E4642" w:rsidRPr="009A1D29">
          <w:rPr>
            <w:rStyle w:val="fontstyle21"/>
            <w:rFonts w:ascii="Verdana" w:hAnsi="Verdana" w:cs="Times New Roman"/>
            <w:color w:val="auto"/>
            <w:sz w:val="20"/>
            <w:szCs w:val="24"/>
            <w:lang w:bidi="th-TH"/>
          </w:rPr>
          <w:t>)</w:t>
        </w:r>
        <w:r w:rsidRPr="009A1D29">
          <w:rPr>
            <w:rStyle w:val="fontstyle21"/>
            <w:rFonts w:ascii="Verdana" w:hAnsi="Verdana" w:cs="Times New Roman"/>
            <w:color w:val="auto"/>
            <w:sz w:val="20"/>
            <w:szCs w:val="24"/>
            <w:lang w:bidi="th-TH"/>
          </w:rPr>
          <w:t xml:space="preserve"> to not less than pre-mining levels. </w:t>
        </w:r>
      </w:ins>
    </w:p>
    <w:p w14:paraId="66081C88" w14:textId="0445B49C" w:rsidR="004276B3" w:rsidRPr="009A1D29" w:rsidRDefault="004276B3" w:rsidP="009A1D29">
      <w:pPr>
        <w:pStyle w:val="Paraa"/>
        <w:rPr>
          <w:rStyle w:val="fontstyle21"/>
          <w:rFonts w:ascii="Verdana" w:hAnsi="Verdana" w:cs="Times New Roman"/>
          <w:color w:val="auto"/>
          <w:sz w:val="20"/>
          <w:szCs w:val="24"/>
          <w:lang w:bidi="th-TH"/>
        </w:rPr>
      </w:pPr>
      <w:r w:rsidRPr="009A1D29">
        <w:rPr>
          <w:rStyle w:val="fontstyle21"/>
          <w:rFonts w:ascii="Verdana" w:hAnsi="Verdana" w:cs="Times New Roman"/>
          <w:color w:val="auto"/>
          <w:sz w:val="20"/>
          <w:szCs w:val="24"/>
        </w:rPr>
        <w:t>Reinstatement of existing creek and drainage patterns to reflect pre-mining catchment areas</w:t>
      </w:r>
      <w:ins w:id="639" w:author="Panel Amendment" w:date="2026-11-04T15:16:00Z" w16du:dateUtc="2026-11-04T02:16:00Z">
        <w:r w:rsidR="00A46D94" w:rsidRPr="009A1D29">
          <w:rPr>
            <w:rStyle w:val="fontstyle21"/>
            <w:rFonts w:ascii="Verdana" w:hAnsi="Verdana" w:cs="Times New Roman"/>
            <w:color w:val="auto"/>
            <w:sz w:val="20"/>
            <w:szCs w:val="24"/>
          </w:rPr>
          <w:t>,</w:t>
        </w:r>
      </w:ins>
      <w:r w:rsidRPr="009A1D29">
        <w:rPr>
          <w:rStyle w:val="fontstyle21"/>
          <w:rFonts w:ascii="Verdana" w:hAnsi="Verdana" w:cs="Times New Roman"/>
          <w:color w:val="auto"/>
          <w:sz w:val="20"/>
          <w:szCs w:val="24"/>
        </w:rPr>
        <w:t xml:space="preserve"> ensuring no loss of extent and values, with appropriate riparian planting, in accordance with Condition </w:t>
      </w:r>
      <w:del w:id="640" w:author="Panel Amendment" w:date="2026-11-04T15:16:00Z" w16du:dateUtc="2026-11-04T02:16:00Z">
        <w:r w:rsidR="00882701" w:rsidRPr="009A1D29">
          <w:rPr>
            <w:rStyle w:val="fontstyle21"/>
            <w:rFonts w:ascii="Verdana" w:hAnsi="Verdana" w:cs="Times New Roman"/>
            <w:color w:val="auto"/>
            <w:sz w:val="20"/>
            <w:szCs w:val="24"/>
          </w:rPr>
          <w:delText>2</w:delText>
        </w:r>
        <w:r w:rsidR="001948DD" w:rsidRPr="009A1D29">
          <w:rPr>
            <w:rStyle w:val="fontstyle21"/>
            <w:rFonts w:ascii="Verdana" w:hAnsi="Verdana" w:cs="Times New Roman"/>
            <w:color w:val="auto"/>
            <w:sz w:val="20"/>
            <w:szCs w:val="24"/>
          </w:rPr>
          <w:delText>8.</w:delText>
        </w:r>
        <w:r w:rsidR="00882701" w:rsidRPr="009A1D29">
          <w:rPr>
            <w:rStyle w:val="fontstyle21"/>
            <w:rFonts w:ascii="Verdana" w:hAnsi="Verdana" w:cs="Times New Roman"/>
            <w:color w:val="auto"/>
            <w:sz w:val="20"/>
            <w:szCs w:val="24"/>
          </w:rPr>
          <w:delText>2</w:delText>
        </w:r>
        <w:r w:rsidR="004D56FB" w:rsidRPr="009A1D29">
          <w:rPr>
            <w:rStyle w:val="fontstyle21"/>
            <w:rFonts w:ascii="Verdana" w:hAnsi="Verdana" w:cs="Times New Roman"/>
            <w:color w:val="auto"/>
            <w:sz w:val="20"/>
            <w:szCs w:val="24"/>
          </w:rPr>
          <w:delText>;</w:delText>
        </w:r>
      </w:del>
      <w:ins w:id="641" w:author="Panel Amendment" w:date="2026-11-04T15:16:00Z" w16du:dateUtc="2026-11-04T02:16:00Z">
        <w:r w:rsidR="00AC52FA" w:rsidRPr="009A1D29">
          <w:rPr>
            <w:rStyle w:val="fontstyle21"/>
            <w:rFonts w:ascii="Verdana" w:hAnsi="Verdana" w:cs="Times New Roman"/>
            <w:color w:val="auto"/>
            <w:sz w:val="20"/>
            <w:szCs w:val="24"/>
          </w:rPr>
          <w:fldChar w:fldCharType="begin"/>
        </w:r>
        <w:r w:rsidR="00AC52FA" w:rsidRPr="009A1D29">
          <w:rPr>
            <w:rStyle w:val="fontstyle21"/>
            <w:rFonts w:ascii="Verdana" w:hAnsi="Verdana" w:cs="Times New Roman"/>
            <w:color w:val="auto"/>
            <w:sz w:val="20"/>
            <w:szCs w:val="24"/>
          </w:rPr>
          <w:instrText xml:space="preserve"> REF _Ref244089398 \r \h </w:instrText>
        </w:r>
        <w:r w:rsidR="00395B17" w:rsidRPr="009A1D29">
          <w:rPr>
            <w:rStyle w:val="fontstyle21"/>
            <w:rFonts w:ascii="Verdana" w:hAnsi="Verdana" w:cs="Times New Roman"/>
            <w:color w:val="auto"/>
            <w:sz w:val="20"/>
            <w:szCs w:val="24"/>
          </w:rPr>
          <w:instrText xml:space="preserve"> \* MERGEFORMAT </w:instrText>
        </w:r>
      </w:ins>
      <w:r w:rsidR="00AC52FA" w:rsidRPr="009A1D29">
        <w:rPr>
          <w:rStyle w:val="fontstyle21"/>
          <w:rFonts w:ascii="Verdana" w:hAnsi="Verdana" w:cs="Times New Roman"/>
          <w:color w:val="auto"/>
          <w:sz w:val="20"/>
          <w:szCs w:val="24"/>
        </w:rPr>
      </w:r>
      <w:ins w:id="642" w:author="Panel Amendment" w:date="2026-11-04T15:16:00Z" w16du:dateUtc="2026-11-04T02:16:00Z">
        <w:r w:rsidR="00AC52FA" w:rsidRPr="009A1D29">
          <w:rPr>
            <w:rStyle w:val="fontstyle21"/>
            <w:rFonts w:ascii="Verdana" w:hAnsi="Verdana" w:cs="Times New Roman"/>
            <w:color w:val="auto"/>
            <w:sz w:val="20"/>
            <w:szCs w:val="24"/>
          </w:rPr>
          <w:fldChar w:fldCharType="separate"/>
        </w:r>
        <w:r w:rsidR="00AC52FA" w:rsidRPr="009A1D29">
          <w:rPr>
            <w:rStyle w:val="fontstyle21"/>
            <w:rFonts w:ascii="Verdana" w:hAnsi="Verdana" w:cs="Times New Roman"/>
            <w:color w:val="auto"/>
            <w:sz w:val="20"/>
            <w:szCs w:val="24"/>
          </w:rPr>
          <w:t>28.2</w:t>
        </w:r>
        <w:r w:rsidR="00AC52FA" w:rsidRPr="009A1D29">
          <w:rPr>
            <w:rStyle w:val="fontstyle21"/>
            <w:rFonts w:ascii="Verdana" w:hAnsi="Verdana" w:cs="Times New Roman"/>
            <w:color w:val="auto"/>
            <w:sz w:val="20"/>
            <w:szCs w:val="24"/>
          </w:rPr>
          <w:fldChar w:fldCharType="end"/>
        </w:r>
        <w:r w:rsidRPr="009A1D29">
          <w:rPr>
            <w:rStyle w:val="fontstyle21"/>
            <w:rFonts w:ascii="Verdana" w:hAnsi="Verdana" w:cs="Times New Roman"/>
            <w:color w:val="auto"/>
            <w:sz w:val="20"/>
            <w:szCs w:val="24"/>
          </w:rPr>
          <w:t>;</w:t>
        </w:r>
      </w:ins>
    </w:p>
    <w:p w14:paraId="603B6A64" w14:textId="54D36497" w:rsidR="004276B3" w:rsidRDefault="004276B3" w:rsidP="009A1D29">
      <w:pPr>
        <w:pStyle w:val="Paraa"/>
        <w:rPr>
          <w:rStyle w:val="fontstyle21"/>
          <w:rFonts w:ascii="Verdana" w:eastAsia="Source Sans Pro" w:hAnsi="Verdana" w:cs="Source Sans Pro"/>
          <w:color w:val="auto"/>
          <w:sz w:val="20"/>
          <w:szCs w:val="20"/>
        </w:rPr>
      </w:pPr>
      <w:r w:rsidRPr="009A1D29">
        <w:rPr>
          <w:rStyle w:val="fontstyle21"/>
          <w:rFonts w:ascii="Verdana" w:hAnsi="Verdana" w:cs="Times New Roman"/>
          <w:color w:val="auto"/>
          <w:sz w:val="20"/>
          <w:szCs w:val="24"/>
        </w:rPr>
        <w:t>Construction of wetland and riparian areas in accordance with Condition</w:t>
      </w:r>
      <w:r w:rsidRPr="000E48E2">
        <w:rPr>
          <w:rStyle w:val="fontstyle21"/>
          <w:rFonts w:ascii="Verdana" w:eastAsia="Source Sans Pro" w:hAnsi="Verdana" w:cs="Source Sans Pro"/>
          <w:color w:val="auto"/>
          <w:sz w:val="20"/>
          <w:szCs w:val="20"/>
        </w:rPr>
        <w:t xml:space="preserve"> </w:t>
      </w:r>
      <w:del w:id="643" w:author="Panel Amendment" w:date="2026-11-04T15:16:00Z" w16du:dateUtc="2026-11-04T02:16:00Z">
        <w:r w:rsidR="00A64C43" w:rsidRPr="006453B0">
          <w:rPr>
            <w:rStyle w:val="fontstyle21"/>
            <w:rFonts w:ascii="Source Sans Pro" w:eastAsia="Source Sans Pro" w:hAnsi="Source Sans Pro" w:cs="Source Sans Pro"/>
            <w:color w:val="auto"/>
            <w:sz w:val="20"/>
            <w:szCs w:val="20"/>
          </w:rPr>
          <w:delText>1</w:delText>
        </w:r>
        <w:r w:rsidR="00A64C43" w:rsidRPr="006453B0">
          <w:rPr>
            <w:rStyle w:val="fontstyle21"/>
            <w:rFonts w:ascii="Source Sans Pro" w:eastAsia="Source Sans Pro" w:hAnsi="Source Sans Pro" w:cs="Source Sans Pro"/>
            <w:sz w:val="20"/>
            <w:szCs w:val="20"/>
          </w:rPr>
          <w:delText>6.7</w:delText>
        </w:r>
        <w:r w:rsidR="00C05E0A" w:rsidRPr="006453B0">
          <w:rPr>
            <w:rStyle w:val="fontstyle21"/>
            <w:rFonts w:ascii="Source Sans Pro" w:eastAsia="Source Sans Pro" w:hAnsi="Source Sans Pro" w:cs="Source Sans Pro"/>
            <w:color w:val="auto"/>
            <w:sz w:val="20"/>
            <w:szCs w:val="20"/>
          </w:rPr>
          <w:delText>.</w:delText>
        </w:r>
      </w:del>
      <w:ins w:id="644" w:author="Panel Amendment" w:date="2026-11-04T15:16:00Z" w16du:dateUtc="2026-11-04T02:16:00Z">
        <w:r w:rsidR="008C13E0" w:rsidRPr="000E48E2">
          <w:rPr>
            <w:rStyle w:val="fontstyle21"/>
            <w:rFonts w:ascii="Verdana" w:eastAsia="Source Sans Pro" w:hAnsi="Verdana" w:cs="Source Sans Pro"/>
            <w:color w:val="auto"/>
            <w:sz w:val="20"/>
            <w:szCs w:val="20"/>
          </w:rPr>
          <w:fldChar w:fldCharType="begin"/>
        </w:r>
        <w:r w:rsidR="008C13E0" w:rsidRPr="000E48E2">
          <w:rPr>
            <w:rStyle w:val="fontstyle21"/>
            <w:rFonts w:ascii="Verdana" w:eastAsia="Source Sans Pro" w:hAnsi="Verdana" w:cs="Source Sans Pro"/>
            <w:color w:val="auto"/>
            <w:sz w:val="20"/>
            <w:szCs w:val="20"/>
          </w:rPr>
          <w:instrText xml:space="preserve"> REF _Ref244095340 \r \h </w:instrText>
        </w:r>
        <w:r w:rsidR="00395B17" w:rsidRPr="000E48E2">
          <w:rPr>
            <w:rStyle w:val="fontstyle21"/>
            <w:rFonts w:ascii="Verdana" w:eastAsia="Source Sans Pro" w:hAnsi="Verdana" w:cs="Source Sans Pro"/>
            <w:color w:val="auto"/>
            <w:sz w:val="20"/>
            <w:szCs w:val="20"/>
          </w:rPr>
          <w:instrText xml:space="preserve"> \* MERGEFORMAT </w:instrText>
        </w:r>
      </w:ins>
      <w:r w:rsidR="008C13E0" w:rsidRPr="000E48E2">
        <w:rPr>
          <w:rStyle w:val="fontstyle21"/>
          <w:rFonts w:ascii="Verdana" w:eastAsia="Source Sans Pro" w:hAnsi="Verdana" w:cs="Source Sans Pro"/>
          <w:color w:val="auto"/>
          <w:sz w:val="20"/>
          <w:szCs w:val="20"/>
        </w:rPr>
      </w:r>
      <w:ins w:id="645" w:author="Panel Amendment" w:date="2026-11-04T15:16:00Z" w16du:dateUtc="2026-11-04T02:16:00Z">
        <w:r w:rsidR="008C13E0" w:rsidRPr="000E48E2">
          <w:rPr>
            <w:rStyle w:val="fontstyle21"/>
            <w:rFonts w:ascii="Verdana" w:eastAsia="Source Sans Pro" w:hAnsi="Verdana" w:cs="Source Sans Pro"/>
            <w:color w:val="auto"/>
            <w:sz w:val="20"/>
            <w:szCs w:val="20"/>
          </w:rPr>
          <w:fldChar w:fldCharType="separate"/>
        </w:r>
        <w:r w:rsidR="008C13E0" w:rsidRPr="000E48E2">
          <w:rPr>
            <w:rStyle w:val="fontstyle21"/>
            <w:rFonts w:ascii="Verdana" w:eastAsia="Source Sans Pro" w:hAnsi="Verdana" w:cs="Source Sans Pro"/>
            <w:color w:val="auto"/>
            <w:sz w:val="20"/>
            <w:szCs w:val="20"/>
          </w:rPr>
          <w:t>16.6</w:t>
        </w:r>
        <w:r w:rsidR="008C13E0" w:rsidRPr="000E48E2">
          <w:rPr>
            <w:rStyle w:val="fontstyle21"/>
            <w:rFonts w:ascii="Verdana" w:eastAsia="Source Sans Pro" w:hAnsi="Verdana" w:cs="Source Sans Pro"/>
            <w:color w:val="auto"/>
            <w:sz w:val="20"/>
            <w:szCs w:val="20"/>
          </w:rPr>
          <w:fldChar w:fldCharType="end"/>
        </w:r>
        <w:r w:rsidRPr="000E48E2">
          <w:rPr>
            <w:rStyle w:val="fontstyle21"/>
            <w:rFonts w:ascii="Verdana" w:eastAsia="Source Sans Pro" w:hAnsi="Verdana" w:cs="Source Sans Pro"/>
            <w:color w:val="auto"/>
            <w:sz w:val="20"/>
            <w:szCs w:val="20"/>
          </w:rPr>
          <w:t>.</w:t>
        </w:r>
      </w:ins>
    </w:p>
    <w:p w14:paraId="0FD46F05" w14:textId="54BD7030" w:rsidR="00B77420" w:rsidRPr="00016286" w:rsidRDefault="00B77420"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40361116" w14:textId="7C68C458" w:rsidR="00CA1916" w:rsidRPr="00CA1916" w:rsidRDefault="004276B3" w:rsidP="00CA1916">
      <w:pPr>
        <w:pStyle w:val="Para11"/>
        <w:spacing w:line="276" w:lineRule="auto"/>
        <w:rPr>
          <w:rFonts w:eastAsia="Source Sans Pro" w:cs="Source Sans Pro"/>
          <w:szCs w:val="20"/>
          <w:lang w:bidi="th-TH"/>
        </w:rPr>
      </w:pPr>
      <w:r w:rsidRPr="00CA1916">
        <w:rPr>
          <w:rStyle w:val="fontstyle21"/>
          <w:rFonts w:ascii="Verdana" w:eastAsia="Source Sans Pro" w:hAnsi="Verdana" w:cs="Source Sans Pro"/>
          <w:color w:val="auto"/>
          <w:sz w:val="20"/>
          <w:szCs w:val="20"/>
        </w:rPr>
        <w:t>At the completion of mining (final mine closure), the mine area must be fully rehabilitated, in general accordance with a Rehabilitation Management Plan</w:t>
      </w:r>
      <w:del w:id="646"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delText>
        </w:r>
      </w:del>
      <w:ins w:id="647" w:author="Panel Amendment" w:date="2026-11-04T15:16:00Z" w16du:dateUtc="2026-11-04T02:16:00Z">
        <w:r w:rsidR="007E77B0">
          <w:rPr>
            <w:rStyle w:val="fontstyle21"/>
            <w:rFonts w:ascii="Verdana" w:eastAsia="Source Sans Pro" w:hAnsi="Verdana" w:cs="Source Sans Pro"/>
            <w:color w:val="auto"/>
            <w:sz w:val="20"/>
            <w:szCs w:val="20"/>
          </w:rPr>
          <w:t xml:space="preserve"> (RMP)</w:t>
        </w:r>
        <w:r w:rsidRPr="00CA1916">
          <w:rPr>
            <w:rStyle w:val="fontstyle21"/>
            <w:rFonts w:ascii="Verdana" w:eastAsia="Source Sans Pro" w:hAnsi="Verdana" w:cs="Source Sans Pro"/>
            <w:color w:val="auto"/>
            <w:sz w:val="20"/>
            <w:szCs w:val="20"/>
          </w:rPr>
          <w:t>.</w:t>
        </w:r>
      </w:ins>
      <w:r w:rsidRPr="00CA1916">
        <w:rPr>
          <w:rStyle w:val="fontstyle21"/>
          <w:rFonts w:ascii="Verdana" w:eastAsia="Source Sans Pro" w:hAnsi="Verdana" w:cs="Source Sans Pro"/>
          <w:i/>
          <w:iCs/>
          <w:color w:val="auto"/>
          <w:sz w:val="20"/>
          <w:szCs w:val="20"/>
        </w:rPr>
        <w:t xml:space="preserve"> </w:t>
      </w:r>
      <w:r w:rsidRPr="00CA1916">
        <w:rPr>
          <w:rStyle w:val="fontstyle21"/>
          <w:rFonts w:ascii="Verdana" w:eastAsia="Source Sans Pro" w:hAnsi="Verdana" w:cs="Source Sans Pro"/>
          <w:color w:val="auto"/>
          <w:sz w:val="20"/>
          <w:szCs w:val="20"/>
        </w:rPr>
        <w:t xml:space="preserve">The </w:t>
      </w:r>
      <w:r w:rsidRPr="00016286">
        <w:t xml:space="preserve">objectives of the </w:t>
      </w:r>
      <w:del w:id="648" w:author="Panel Amendment" w:date="2026-11-04T15:16:00Z" w16du:dateUtc="2026-11-04T02:16:00Z">
        <w:r w:rsidR="00C05E0A" w:rsidRPr="00AB61C8">
          <w:rPr>
            <w:rFonts w:ascii="Source Sans Pro" w:eastAsia="Source Sans Pro" w:hAnsi="Source Sans Pro" w:cs="Source Sans Pro"/>
            <w:szCs w:val="20"/>
          </w:rPr>
          <w:delText>Rehabilitation Management Plan</w:delText>
        </w:r>
      </w:del>
      <w:ins w:id="649" w:author="Panel Amendment" w:date="2026-11-04T15:16:00Z" w16du:dateUtc="2026-11-04T02:16:00Z">
        <w:r w:rsidR="007E77B0">
          <w:t>RMP</w:t>
        </w:r>
      </w:ins>
      <w:r w:rsidRPr="00016286">
        <w:t xml:space="preserve"> are:</w:t>
      </w:r>
    </w:p>
    <w:p w14:paraId="1A407FC0" w14:textId="5EB42681" w:rsidR="004276B3" w:rsidRPr="00CA1916" w:rsidRDefault="004276B3" w:rsidP="00156983">
      <w:pPr>
        <w:pStyle w:val="Para11"/>
        <w:numPr>
          <w:ilvl w:val="1"/>
          <w:numId w:val="30"/>
        </w:numPr>
        <w:spacing w:line="276" w:lineRule="auto"/>
        <w:ind w:left="1434" w:hanging="357"/>
        <w:rPr>
          <w:rStyle w:val="fontstyle21"/>
          <w:rFonts w:ascii="Verdana" w:eastAsia="Source Sans Pro" w:hAnsi="Verdana" w:cs="Source Sans Pro"/>
          <w:color w:val="auto"/>
          <w:sz w:val="20"/>
          <w:szCs w:val="20"/>
          <w:lang w:bidi="th-TH"/>
        </w:rPr>
      </w:pPr>
      <w:r w:rsidRPr="00CA1916">
        <w:rPr>
          <w:rStyle w:val="fontstyle21"/>
          <w:rFonts w:ascii="Verdana" w:eastAsia="Source Sans Pro" w:hAnsi="Verdana" w:cs="Source Sans Pro"/>
          <w:color w:val="auto"/>
          <w:sz w:val="20"/>
          <w:szCs w:val="20"/>
        </w:rPr>
        <w:t xml:space="preserve">To create a final landform with a similar contour and profile at final mine closure as that which existed prior to mining but with improved drainage across the site; </w:t>
      </w:r>
    </w:p>
    <w:p w14:paraId="638CB2D7" w14:textId="77777777" w:rsidR="00CA1916" w:rsidRDefault="004276B3" w:rsidP="009A1D29">
      <w:pPr>
        <w:pStyle w:val="Paraa"/>
        <w:numPr>
          <w:ilvl w:val="1"/>
          <w:numId w:val="8"/>
        </w:numPr>
        <w:spacing w:line="276" w:lineRule="auto"/>
        <w:ind w:left="1434" w:hanging="35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To establish vegetation cover on all areas disturbed by mining activity; </w:t>
      </w:r>
    </w:p>
    <w:p w14:paraId="088F12B2" w14:textId="77777777" w:rsidR="00CA1916" w:rsidRDefault="004276B3" w:rsidP="009A1D29">
      <w:pPr>
        <w:pStyle w:val="Paraa"/>
        <w:numPr>
          <w:ilvl w:val="1"/>
          <w:numId w:val="8"/>
        </w:numPr>
        <w:spacing w:line="276" w:lineRule="auto"/>
        <w:ind w:left="1434" w:hanging="357"/>
        <w:rPr>
          <w:rStyle w:val="fontstyle21"/>
          <w:rFonts w:ascii="Verdana" w:eastAsia="Source Sans Pro" w:hAnsi="Verdana" w:cs="Source Sans Pro"/>
          <w:color w:val="auto"/>
          <w:sz w:val="20"/>
          <w:szCs w:val="20"/>
          <w:lang w:bidi="th-TH"/>
        </w:rPr>
      </w:pPr>
      <w:r w:rsidRPr="00CA1916">
        <w:rPr>
          <w:rStyle w:val="fontstyle21"/>
          <w:rFonts w:ascii="Verdana" w:eastAsia="Source Sans Pro" w:hAnsi="Verdana" w:cs="Source Sans Pro"/>
          <w:color w:val="auto"/>
          <w:sz w:val="20"/>
          <w:szCs w:val="20"/>
        </w:rPr>
        <w:t xml:space="preserve">To protect freshwater values associated with natural waterways; </w:t>
      </w:r>
    </w:p>
    <w:p w14:paraId="3329696C" w14:textId="77777777" w:rsidR="00CA1916" w:rsidRDefault="004276B3" w:rsidP="009A1D29">
      <w:pPr>
        <w:pStyle w:val="Paraa"/>
        <w:numPr>
          <w:ilvl w:val="1"/>
          <w:numId w:val="8"/>
        </w:numPr>
        <w:spacing w:line="276" w:lineRule="auto"/>
        <w:ind w:left="1434" w:hanging="357"/>
        <w:rPr>
          <w:rStyle w:val="fontstyle21"/>
          <w:rFonts w:ascii="Verdana" w:eastAsia="Source Sans Pro" w:hAnsi="Verdana" w:cs="Source Sans Pro"/>
          <w:color w:val="auto"/>
          <w:sz w:val="20"/>
          <w:szCs w:val="20"/>
          <w:lang w:bidi="th-TH"/>
        </w:rPr>
      </w:pPr>
      <w:r w:rsidRPr="00CA1916">
        <w:rPr>
          <w:rStyle w:val="fontstyle21"/>
          <w:rFonts w:ascii="Verdana" w:eastAsia="Source Sans Pro" w:hAnsi="Verdana" w:cs="Source Sans Pro"/>
          <w:color w:val="auto"/>
          <w:sz w:val="20"/>
          <w:szCs w:val="20"/>
        </w:rPr>
        <w:t>To reinstate existing creek and drainage patterns to reflect pre-mining catchment areas</w:t>
      </w:r>
      <w:ins w:id="650" w:author="Panel Amendment" w:date="2026-11-04T15:16:00Z" w16du:dateUtc="2026-11-04T02:16:00Z">
        <w:r w:rsidR="000E48E2" w:rsidRPr="00CA1916">
          <w:rPr>
            <w:rStyle w:val="fontstyle21"/>
            <w:rFonts w:ascii="Verdana" w:eastAsia="Source Sans Pro" w:hAnsi="Verdana" w:cs="Source Sans Pro"/>
            <w:color w:val="auto"/>
            <w:sz w:val="20"/>
            <w:szCs w:val="20"/>
          </w:rPr>
          <w:t>,</w:t>
        </w:r>
      </w:ins>
      <w:r w:rsidRPr="00CA1916">
        <w:rPr>
          <w:rStyle w:val="fontstyle21"/>
          <w:rFonts w:ascii="Verdana" w:eastAsia="Source Sans Pro" w:hAnsi="Verdana" w:cs="Source Sans Pro"/>
          <w:color w:val="auto"/>
          <w:sz w:val="20"/>
          <w:szCs w:val="20"/>
        </w:rPr>
        <w:t xml:space="preserve"> ensuring no loss of extent and values; and</w:t>
      </w:r>
    </w:p>
    <w:p w14:paraId="5EA5D3E2" w14:textId="5E2456F9" w:rsidR="004276B3" w:rsidRPr="00CA1916" w:rsidRDefault="004276B3" w:rsidP="009A1D29">
      <w:pPr>
        <w:pStyle w:val="Paraa"/>
        <w:numPr>
          <w:ilvl w:val="1"/>
          <w:numId w:val="8"/>
        </w:numPr>
        <w:spacing w:line="276" w:lineRule="auto"/>
        <w:ind w:left="1434" w:hanging="357"/>
        <w:rPr>
          <w:rStyle w:val="fontstyle21"/>
          <w:rFonts w:ascii="Verdana" w:eastAsia="Source Sans Pro" w:hAnsi="Verdana" w:cs="Source Sans Pro"/>
          <w:color w:val="auto"/>
          <w:sz w:val="20"/>
          <w:szCs w:val="20"/>
          <w:lang w:bidi="th-TH"/>
        </w:rPr>
      </w:pPr>
      <w:r w:rsidRPr="00CA1916">
        <w:rPr>
          <w:rStyle w:val="fontstyle21"/>
          <w:rFonts w:ascii="Verdana" w:eastAsia="Source Sans Pro" w:hAnsi="Verdana" w:cs="Source Sans Pro"/>
          <w:color w:val="auto"/>
          <w:sz w:val="20"/>
          <w:szCs w:val="20"/>
        </w:rPr>
        <w:t>To construct and establish a permanent wetland area that contributes to ecological enhancement, hydrological function and landscape integration at final mine closure.</w:t>
      </w:r>
    </w:p>
    <w:p w14:paraId="1ABE7559" w14:textId="77777777" w:rsidR="004276B3" w:rsidRPr="00016286" w:rsidRDefault="004276B3" w:rsidP="00CA1916">
      <w:pPr>
        <w:spacing w:line="276" w:lineRule="auto"/>
        <w:ind w:right="96"/>
        <w:rPr>
          <w:rStyle w:val="fontstyle21"/>
          <w:rFonts w:ascii="Verdana" w:eastAsia="Source Sans Pro" w:hAnsi="Verdana" w:cs="Source Sans Pro"/>
          <w:b/>
          <w:bCs/>
          <w:i/>
          <w:iCs/>
          <w:color w:val="auto"/>
          <w:sz w:val="20"/>
          <w:szCs w:val="20"/>
          <w:lang w:bidi="th-TH"/>
        </w:rPr>
      </w:pPr>
    </w:p>
    <w:p w14:paraId="17A88E8F" w14:textId="77777777" w:rsidR="004276B3" w:rsidRPr="00016286" w:rsidRDefault="004276B3" w:rsidP="00395B17">
      <w:pPr>
        <w:spacing w:line="276" w:lineRule="auto"/>
        <w:ind w:left="72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Notes: </w:t>
      </w:r>
    </w:p>
    <w:p w14:paraId="017E25A9" w14:textId="77777777" w:rsidR="00B77420" w:rsidRPr="00224C0F" w:rsidRDefault="004276B3" w:rsidP="00156983">
      <w:pPr>
        <w:pStyle w:val="ListParagraph"/>
        <w:numPr>
          <w:ilvl w:val="0"/>
          <w:numId w:val="89"/>
        </w:numPr>
        <w:spacing w:line="276" w:lineRule="auto"/>
        <w:ind w:left="1040" w:right="-46"/>
        <w:rPr>
          <w:rFonts w:eastAsia="Source Sans Pro" w:cs="Source Sans Pro"/>
          <w:i/>
          <w:iCs/>
          <w:szCs w:val="20"/>
        </w:rPr>
      </w:pPr>
      <w:r w:rsidRPr="00016286">
        <w:rPr>
          <w:rStyle w:val="fontstyle21"/>
          <w:rFonts w:ascii="Verdana" w:eastAsia="Source Sans Pro" w:hAnsi="Verdana" w:cs="Source Sans Pro"/>
          <w:i/>
          <w:iCs/>
          <w:color w:val="auto"/>
          <w:sz w:val="20"/>
          <w:szCs w:val="20"/>
        </w:rPr>
        <w:t xml:space="preserve">Final mine closure is the completion of all mining and progressive rehabilitation works. </w:t>
      </w:r>
    </w:p>
    <w:p w14:paraId="05DC9093" w14:textId="4CC6CDA5" w:rsidR="00B77420" w:rsidRPr="00224C0F" w:rsidRDefault="004276B3" w:rsidP="00156983">
      <w:pPr>
        <w:pStyle w:val="ListParagraph"/>
        <w:numPr>
          <w:ilvl w:val="0"/>
          <w:numId w:val="89"/>
        </w:numPr>
        <w:spacing w:line="276" w:lineRule="auto"/>
        <w:ind w:left="1040" w:right="-46"/>
        <w:rPr>
          <w:rFonts w:eastAsia="Source Sans Pro" w:cs="Source Sans Pro"/>
          <w:i/>
          <w:iCs/>
          <w:szCs w:val="20"/>
        </w:rPr>
      </w:pPr>
      <w:r w:rsidRPr="00016286">
        <w:rPr>
          <w:rStyle w:val="fontstyle21"/>
          <w:rFonts w:ascii="Verdana" w:eastAsia="Source Sans Pro" w:hAnsi="Verdana" w:cs="Source Sans Pro"/>
          <w:i/>
          <w:iCs/>
          <w:color w:val="auto"/>
          <w:sz w:val="20"/>
          <w:szCs w:val="20"/>
        </w:rPr>
        <w:t>All Management Plans are required to adhere to the requirements of Condition</w:t>
      </w:r>
      <w:del w:id="651" w:author="Panel Amendment" w:date="2026-11-04T15:16:00Z" w16du:dateUtc="2026-11-04T02:16:00Z">
        <w:r w:rsidR="00C05E0A" w:rsidRPr="00AB61C8">
          <w:rPr>
            <w:rStyle w:val="fontstyle21"/>
            <w:rFonts w:ascii="Source Sans Pro" w:eastAsia="Source Sans Pro" w:hAnsi="Source Sans Pro" w:cs="Source Sans Pro"/>
            <w:i/>
            <w:iCs/>
            <w:color w:val="auto"/>
            <w:sz w:val="20"/>
            <w:szCs w:val="20"/>
          </w:rPr>
          <w:delText xml:space="preserve"> 6.0.</w:delText>
        </w:r>
      </w:del>
      <w:ins w:id="652" w:author="Panel Amendment" w:date="2026-11-04T15:16:00Z" w16du:dateUtc="2026-11-04T02:16:00Z">
        <w:r w:rsidR="002B3FEC">
          <w:rPr>
            <w:rStyle w:val="fontstyle21"/>
            <w:rFonts w:ascii="Verdana" w:eastAsia="Source Sans Pro" w:hAnsi="Verdana" w:cs="Source Sans Pro"/>
            <w:i/>
            <w:iCs/>
            <w:color w:val="auto"/>
            <w:sz w:val="20"/>
            <w:szCs w:val="20"/>
          </w:rPr>
          <w:t> </w:t>
        </w:r>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_Ref244091963 \r \h </w:instrText>
        </w:r>
        <w:r w:rsidR="00395B17">
          <w:rPr>
            <w:rStyle w:val="fontstyle21"/>
            <w:rFonts w:ascii="Verdana" w:eastAsia="Source Sans Pro" w:hAnsi="Verdana" w:cs="Source Sans Pro"/>
            <w:i/>
            <w:iCs/>
            <w:color w:val="auto"/>
            <w:sz w:val="20"/>
            <w:szCs w:val="20"/>
          </w:rPr>
          <w:instrText xml:space="preserve"> \* MERGEFORMAT </w:instrText>
        </w:r>
      </w:ins>
      <w:r w:rsidR="00AC52FA">
        <w:rPr>
          <w:rStyle w:val="fontstyle21"/>
          <w:rFonts w:ascii="Verdana" w:eastAsia="Source Sans Pro" w:hAnsi="Verdana" w:cs="Source Sans Pro"/>
          <w:i/>
          <w:iCs/>
          <w:color w:val="auto"/>
          <w:sz w:val="20"/>
          <w:szCs w:val="20"/>
        </w:rPr>
      </w:r>
      <w:ins w:id="653" w:author="Panel Amendment" w:date="2026-11-04T15:16:00Z" w16du:dateUtc="2026-11-04T02:16:00Z">
        <w:r w:rsidR="00AC52FA">
          <w:rPr>
            <w:rStyle w:val="fontstyle21"/>
            <w:rFonts w:ascii="Verdana" w:eastAsia="Source Sans Pro" w:hAnsi="Verdana" w:cs="Source Sans Pro"/>
            <w:i/>
            <w:iCs/>
            <w:color w:val="auto"/>
            <w:sz w:val="20"/>
            <w:szCs w:val="20"/>
          </w:rPr>
          <w:fldChar w:fldCharType="separate"/>
        </w:r>
        <w:r w:rsidR="00AC52FA">
          <w:rPr>
            <w:rStyle w:val="fontstyle21"/>
            <w:rFonts w:ascii="Verdana" w:eastAsia="Source Sans Pro" w:hAnsi="Verdana" w:cs="Source Sans Pro"/>
            <w:i/>
            <w:iCs/>
            <w:color w:val="auto"/>
            <w:sz w:val="20"/>
            <w:szCs w:val="20"/>
          </w:rPr>
          <w:t>6.0</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w:t>
        </w:r>
      </w:ins>
    </w:p>
    <w:p w14:paraId="44AFE41A" w14:textId="639034DF" w:rsidR="00617F49" w:rsidRDefault="00617F49" w:rsidP="00395B17">
      <w:pPr>
        <w:spacing w:line="276" w:lineRule="auto"/>
        <w:ind w:right="96"/>
        <w:rPr>
          <w:rStyle w:val="fontstyle21"/>
          <w:rFonts w:ascii="Verdana" w:eastAsia="Source Sans Pro" w:hAnsi="Verdana" w:cs="Source Sans Pro"/>
          <w:color w:val="auto"/>
          <w:sz w:val="20"/>
          <w:szCs w:val="20"/>
        </w:rPr>
      </w:pPr>
    </w:p>
    <w:p w14:paraId="3A6E53C8" w14:textId="0D94E936" w:rsidR="004276B3" w:rsidRPr="00016286" w:rsidRDefault="004276B3" w:rsidP="00395B17">
      <w:pPr>
        <w:pStyle w:val="Para11"/>
        <w:spacing w:line="276" w:lineRule="auto"/>
      </w:pPr>
      <w:bookmarkStart w:id="654" w:name="_Ref244093915"/>
      <w:r w:rsidRPr="00016286">
        <w:t xml:space="preserve">The </w:t>
      </w:r>
      <w:ins w:id="655" w:author="Panel Amendment" w:date="2026-11-04T15:16:00Z" w16du:dateUtc="2026-11-04T02:16:00Z">
        <w:r w:rsidR="007E77B0">
          <w:t>RMP</w:t>
        </w:r>
      </w:ins>
      <w:del w:id="656" w:author="Panel Amendment" w:date="2026-11-04T15:16:00Z" w16du:dateUtc="2026-11-04T02:16:00Z">
        <w:r w:rsidRPr="00016286">
          <w:delText xml:space="preserve">Rehabilitation </w:delText>
        </w:r>
        <w:r w:rsidR="00C05E0A" w:rsidRPr="00AB61C8">
          <w:rPr>
            <w:rFonts w:ascii="Source Sans Pro" w:eastAsia="Source Sans Pro" w:hAnsi="Source Sans Pro" w:cs="Source Sans Pro"/>
            <w:szCs w:val="20"/>
          </w:rPr>
          <w:delText>Management Plan</w:delText>
        </w:r>
      </w:del>
      <w:r w:rsidRPr="00016286">
        <w:t xml:space="preserve"> </w:t>
      </w:r>
      <w:r w:rsidRPr="00016286">
        <w:rPr>
          <w:rStyle w:val="fontstyle21"/>
          <w:rFonts w:ascii="Verdana" w:eastAsia="Source Sans Pro" w:hAnsi="Verdana" w:cs="Source Sans Pro"/>
          <w:color w:val="auto"/>
          <w:sz w:val="20"/>
          <w:szCs w:val="20"/>
        </w:rPr>
        <w:t xml:space="preserve">must </w:t>
      </w:r>
      <w:r w:rsidRPr="00016286">
        <w:t>include the following:</w:t>
      </w:r>
      <w:bookmarkEnd w:id="654"/>
      <w:r w:rsidRPr="00016286">
        <w:t xml:space="preserve"> </w:t>
      </w:r>
    </w:p>
    <w:p w14:paraId="3590FB4B" w14:textId="6AFA5729" w:rsidR="004276B3" w:rsidRPr="00016286" w:rsidRDefault="00C05E0A" w:rsidP="00156983">
      <w:pPr>
        <w:pStyle w:val="Paraa"/>
        <w:numPr>
          <w:ilvl w:val="0"/>
          <w:numId w:val="31"/>
        </w:numPr>
        <w:spacing w:line="276" w:lineRule="auto"/>
        <w:ind w:left="1434" w:hanging="357"/>
      </w:pPr>
      <w:del w:id="657" w:author="Panel Amendment" w:date="2026-11-04T15:16:00Z" w16du:dateUtc="2026-11-04T02:16:00Z">
        <w:r w:rsidRPr="00AB61C8">
          <w:rPr>
            <w:rFonts w:ascii="Source Sans Pro" w:eastAsia="Source Sans Pro" w:hAnsi="Source Sans Pro" w:cs="Source Sans Pro"/>
            <w:szCs w:val="20"/>
          </w:rPr>
          <w:delText>A programme of</w:delText>
        </w:r>
      </w:del>
      <w:ins w:id="658" w:author="Panel Amendment" w:date="2026-11-04T15:16:00Z" w16du:dateUtc="2026-11-04T02:16:00Z">
        <w:r w:rsidR="004276B3" w:rsidRPr="00016286">
          <w:t>A</w:t>
        </w:r>
      </w:ins>
      <w:r w:rsidR="004276B3" w:rsidRPr="00016286">
        <w:t xml:space="preserve"> progressive rehabilitation </w:t>
      </w:r>
      <w:del w:id="659" w:author="Panel Amendment" w:date="2026-11-04T15:16:00Z" w16du:dateUtc="2026-11-04T02:16:00Z">
        <w:r w:rsidRPr="00AB61C8">
          <w:rPr>
            <w:rFonts w:ascii="Source Sans Pro" w:eastAsia="Source Sans Pro" w:hAnsi="Source Sans Pro" w:cs="Source Sans Pro"/>
            <w:szCs w:val="20"/>
          </w:rPr>
          <w:delText>of</w:delText>
        </w:r>
      </w:del>
      <w:ins w:id="660" w:author="Panel Amendment" w:date="2026-11-04T15:16:00Z" w16du:dateUtc="2026-11-04T02:16:00Z">
        <w:r w:rsidR="00CA1916">
          <w:t>programme for</w:t>
        </w:r>
      </w:ins>
      <w:r w:rsidR="004276B3" w:rsidRPr="00016286">
        <w:t xml:space="preserve"> the pre-mining landform, adhering to maximum disturbed area limits.</w:t>
      </w:r>
    </w:p>
    <w:p w14:paraId="16054BB5" w14:textId="77777777" w:rsidR="004276B3" w:rsidRPr="00016286" w:rsidRDefault="004276B3" w:rsidP="00395B17">
      <w:pPr>
        <w:pStyle w:val="Paraa"/>
        <w:spacing w:line="276" w:lineRule="auto"/>
      </w:pPr>
      <w:r w:rsidRPr="00016286">
        <w:t>The original and final mine closure land contours.</w:t>
      </w:r>
    </w:p>
    <w:p w14:paraId="643621F6" w14:textId="77777777" w:rsidR="004276B3" w:rsidRPr="00016286" w:rsidRDefault="004276B3" w:rsidP="00395B17">
      <w:pPr>
        <w:pStyle w:val="Paraa"/>
        <w:spacing w:line="276" w:lineRule="auto"/>
      </w:pPr>
      <w:r w:rsidRPr="00016286">
        <w:t>Contouring of all post-mining landforms.</w:t>
      </w:r>
    </w:p>
    <w:p w14:paraId="0BC1D7F3" w14:textId="77777777" w:rsidR="004276B3" w:rsidRPr="00016286" w:rsidRDefault="004276B3" w:rsidP="00395B17">
      <w:pPr>
        <w:pStyle w:val="Paraa"/>
        <w:spacing w:line="276" w:lineRule="auto"/>
      </w:pPr>
      <w:r w:rsidRPr="00016286">
        <w:t>Establishment of pasture cover over all disturbed land.</w:t>
      </w:r>
    </w:p>
    <w:p w14:paraId="2686493D" w14:textId="01CC1627" w:rsidR="004276B3" w:rsidRPr="00016286" w:rsidRDefault="004276B3" w:rsidP="00395B17">
      <w:pPr>
        <w:pStyle w:val="Paraa"/>
        <w:spacing w:line="276" w:lineRule="auto"/>
      </w:pPr>
      <w:r w:rsidRPr="00016286">
        <w:t xml:space="preserve">Construction methodology and planting details for the constructed wetland area to achieve the requirements in </w:t>
      </w:r>
      <w:r w:rsidRPr="00D60FF7">
        <w:t xml:space="preserve">Condition </w:t>
      </w:r>
      <w:del w:id="661" w:author="Panel Amendment" w:date="2026-11-04T15:16:00Z" w16du:dateUtc="2026-11-04T02:16:00Z">
        <w:r w:rsidR="00C05E0A" w:rsidRPr="00AB61C8">
          <w:rPr>
            <w:rFonts w:ascii="Source Sans Pro" w:eastAsia="Source Sans Pro" w:hAnsi="Source Sans Pro" w:cs="Source Sans Pro"/>
            <w:szCs w:val="20"/>
          </w:rPr>
          <w:delText>16.8.</w:delText>
        </w:r>
      </w:del>
      <w:ins w:id="662" w:author="Panel Amendment" w:date="2026-11-04T15:16:00Z" w16du:dateUtc="2026-11-04T02:16:00Z">
        <w:r w:rsidR="002B3FEC" w:rsidRPr="00D60FF7">
          <w:fldChar w:fldCharType="begin"/>
        </w:r>
        <w:r w:rsidR="002B3FEC" w:rsidRPr="00D60FF7">
          <w:instrText xml:space="preserve"> REF _Ref244091945 \r \h </w:instrText>
        </w:r>
        <w:r w:rsidR="00395B17" w:rsidRPr="00D60FF7">
          <w:instrText xml:space="preserve"> \* MERGEFORMAT </w:instrText>
        </w:r>
      </w:ins>
      <w:ins w:id="663" w:author="Panel Amendment" w:date="2026-11-04T15:16:00Z" w16du:dateUtc="2026-11-04T02:16:00Z">
        <w:r w:rsidR="002B3FEC" w:rsidRPr="00D60FF7">
          <w:fldChar w:fldCharType="separate"/>
        </w:r>
        <w:r w:rsidR="002B3FEC" w:rsidRPr="00D60FF7">
          <w:t>16.7</w:t>
        </w:r>
        <w:r w:rsidR="002B3FEC" w:rsidRPr="00D60FF7">
          <w:fldChar w:fldCharType="end"/>
        </w:r>
        <w:r w:rsidRPr="00016286">
          <w:t>.</w:t>
        </w:r>
      </w:ins>
    </w:p>
    <w:p w14:paraId="08B47956" w14:textId="7529C6BE" w:rsidR="004276B3" w:rsidRPr="00016286" w:rsidRDefault="004276B3" w:rsidP="00395B17">
      <w:pPr>
        <w:pStyle w:val="Paraa"/>
        <w:spacing w:line="276" w:lineRule="auto"/>
      </w:pPr>
      <w:bookmarkStart w:id="664" w:name="_Ref244093920"/>
      <w:r w:rsidRPr="00016286">
        <w:t xml:space="preserve">Construction methodologies and riparian planting details for the diversion of, and reestablishment of creeks, including </w:t>
      </w:r>
      <w:ins w:id="665" w:author="Panel Amendment" w:date="2026-11-04T15:16:00Z" w16du:dateUtc="2026-11-04T02:16:00Z">
        <w:r w:rsidRPr="00A408E8">
          <w:t xml:space="preserve">the design relationship between each reconstructed channel invert and the predicted post-rehabilitation water table (which inverts must intersect), and </w:t>
        </w:r>
      </w:ins>
      <w:r w:rsidRPr="00016286">
        <w:t>to achieve the requirements in Condition</w:t>
      </w:r>
      <w:del w:id="666" w:author="Panel Amendment" w:date="2026-11-04T15:16:00Z" w16du:dateUtc="2026-11-04T02:16:00Z">
        <w:r w:rsidR="00C05E0A" w:rsidRPr="00AB61C8">
          <w:rPr>
            <w:rFonts w:ascii="Source Sans Pro" w:eastAsia="Source Sans Pro" w:hAnsi="Source Sans Pro" w:cs="Source Sans Pro"/>
            <w:szCs w:val="20"/>
          </w:rPr>
          <w:delText xml:space="preserve"> 21.2 (the Site</w:delText>
        </w:r>
        <w:r w:rsidR="004A655F">
          <w:rPr>
            <w:rFonts w:ascii="Source Sans Pro" w:eastAsia="Source Sans Pro" w:hAnsi="Source Sans Pro" w:cs="Source Sans Pro"/>
            <w:szCs w:val="20"/>
          </w:rPr>
          <w:delText xml:space="preserve"> </w:delText>
        </w:r>
        <w:r w:rsidR="00C05E0A" w:rsidRPr="00AB61C8">
          <w:rPr>
            <w:rFonts w:ascii="Source Sans Pro" w:eastAsia="Source Sans Pro" w:hAnsi="Source Sans Pro" w:cs="Source Sans Pro"/>
            <w:szCs w:val="20"/>
          </w:rPr>
          <w:delText>Specific Erosion and Sediment Control Plan</w:delText>
        </w:r>
      </w:del>
      <w:ins w:id="667" w:author="Panel Amendment" w:date="2026-11-04T15:16:00Z" w16du:dateUtc="2026-11-04T02:16:00Z">
        <w:r w:rsidR="002B3FEC">
          <w:t> </w:t>
        </w:r>
        <w:r w:rsidR="00AC52FA">
          <w:fldChar w:fldCharType="begin"/>
        </w:r>
        <w:r w:rsidR="00AC52FA">
          <w:instrText xml:space="preserve"> REF _Ref244089713 \r \h </w:instrText>
        </w:r>
        <w:r w:rsidR="00395B17">
          <w:instrText xml:space="preserve"> \* MERGEFORMAT </w:instrText>
        </w:r>
      </w:ins>
      <w:ins w:id="668" w:author="Panel Amendment" w:date="2026-11-04T15:16:00Z" w16du:dateUtc="2026-11-04T02:16:00Z">
        <w:r w:rsidR="00AC52FA">
          <w:fldChar w:fldCharType="separate"/>
        </w:r>
        <w:r w:rsidR="00AC52FA">
          <w:t>21.2</w:t>
        </w:r>
        <w:r w:rsidR="00AC52FA">
          <w:fldChar w:fldCharType="end"/>
        </w:r>
        <w:r w:rsidRPr="00016286">
          <w:t xml:space="preserve"> (the </w:t>
        </w:r>
        <w:r w:rsidR="00CB4406">
          <w:t>SSESCP</w:t>
        </w:r>
      </w:ins>
      <w:r w:rsidRPr="00016286">
        <w:t xml:space="preserve">) and Condition </w:t>
      </w:r>
      <w:del w:id="669" w:author="Panel Amendment" w:date="2026-11-04T15:16:00Z" w16du:dateUtc="2026-11-04T02:16:00Z">
        <w:r w:rsidR="00C05E0A" w:rsidRPr="00AB61C8">
          <w:rPr>
            <w:rFonts w:ascii="Source Sans Pro" w:eastAsia="Source Sans Pro" w:hAnsi="Source Sans Pro" w:cs="Source Sans Pro"/>
            <w:szCs w:val="20"/>
          </w:rPr>
          <w:delText>28.2</w:delText>
        </w:r>
      </w:del>
      <w:ins w:id="670" w:author="Panel Amendment" w:date="2026-11-04T15:16:00Z" w16du:dateUtc="2026-11-04T02:16:00Z">
        <w:r w:rsidR="00AC52FA">
          <w:fldChar w:fldCharType="begin"/>
        </w:r>
        <w:r w:rsidR="00AC52FA">
          <w:instrText xml:space="preserve"> REF _Ref244089398 \r \h </w:instrText>
        </w:r>
        <w:r w:rsidR="00395B17">
          <w:instrText xml:space="preserve"> \* MERGEFORMAT </w:instrText>
        </w:r>
      </w:ins>
      <w:ins w:id="671" w:author="Panel Amendment" w:date="2026-11-04T15:16:00Z" w16du:dateUtc="2026-11-04T02:16:00Z">
        <w:r w:rsidR="00AC52FA">
          <w:fldChar w:fldCharType="separate"/>
        </w:r>
        <w:r w:rsidR="00AC52FA">
          <w:t>28.2</w:t>
        </w:r>
        <w:r w:rsidR="00AC52FA">
          <w:fldChar w:fldCharType="end"/>
        </w:r>
      </w:ins>
      <w:r w:rsidRPr="00016286">
        <w:t xml:space="preserve"> (Design requirements).</w:t>
      </w:r>
      <w:bookmarkEnd w:id="664"/>
    </w:p>
    <w:p w14:paraId="0E9F995C" w14:textId="77777777" w:rsidR="004276B3" w:rsidRPr="00016286" w:rsidRDefault="004276B3" w:rsidP="00395B17">
      <w:pPr>
        <w:pStyle w:val="Paraa"/>
        <w:spacing w:line="276" w:lineRule="auto"/>
      </w:pPr>
      <w:r w:rsidRPr="00016286">
        <w:t>Removal of equipment.</w:t>
      </w:r>
    </w:p>
    <w:p w14:paraId="1BCB0BFB" w14:textId="77777777" w:rsidR="004276B3" w:rsidRDefault="004276B3" w:rsidP="00395B17">
      <w:pPr>
        <w:pStyle w:val="Paraa"/>
        <w:spacing w:line="276" w:lineRule="auto"/>
      </w:pPr>
      <w:r w:rsidRPr="00016286">
        <w:lastRenderedPageBreak/>
        <w:t>Monitoring and maintenance requirements.</w:t>
      </w:r>
    </w:p>
    <w:p w14:paraId="57976071" w14:textId="70F651E6" w:rsidR="004276B3" w:rsidRPr="007D5755" w:rsidRDefault="00C05E0A" w:rsidP="00395B17">
      <w:pPr>
        <w:pStyle w:val="Paraa"/>
        <w:spacing w:line="276" w:lineRule="auto"/>
        <w:rPr>
          <w:ins w:id="672" w:author="Panel Amendment" w:date="2026-11-04T15:16:00Z" w16du:dateUtc="2026-11-04T02:16:00Z"/>
        </w:rPr>
      </w:pPr>
      <w:del w:id="673" w:author="Panel Amendment" w:date="2026-11-04T15:16:00Z" w16du:dateUtc="2026-11-04T02:16:00Z">
        <w:r w:rsidRPr="00AB61C8">
          <w:rPr>
            <w:rStyle w:val="fontstyle21"/>
            <w:rFonts w:ascii="Source Sans Pro" w:eastAsia="Source Sans Pro" w:hAnsi="Source Sans Pro" w:cs="Source Sans Pro"/>
            <w:color w:val="auto"/>
            <w:sz w:val="20"/>
            <w:szCs w:val="20"/>
          </w:rPr>
          <w:delText>9.4</w:delText>
        </w:r>
        <w:r>
          <w:rPr>
            <w:rStyle w:val="fontstyle21"/>
            <w:rFonts w:ascii="Source Sans Pro" w:eastAsia="Source Sans Pro" w:hAnsi="Source Sans Pro" w:cs="Source Sans Pro"/>
            <w:color w:val="auto"/>
            <w:sz w:val="20"/>
            <w:szCs w:val="20"/>
          </w:rPr>
          <w:tab/>
        </w:r>
      </w:del>
      <w:ins w:id="674" w:author="Panel Amendment" w:date="2026-11-04T15:16:00Z" w16du:dateUtc="2026-11-04T02:16:00Z">
        <w:r w:rsidR="004276B3" w:rsidRPr="007D5755">
          <w:t xml:space="preserve">The staged programme for construction of the wetland complex consistent with Condition </w:t>
        </w:r>
        <w:r w:rsidR="00AC52FA" w:rsidRPr="007D5755">
          <w:fldChar w:fldCharType="begin"/>
        </w:r>
        <w:r w:rsidR="00AC52FA" w:rsidRPr="007D5755">
          <w:instrText xml:space="preserve"> REF _Ref244091498 \r \h </w:instrText>
        </w:r>
        <w:r w:rsidR="00395B17" w:rsidRPr="007D5755">
          <w:instrText xml:space="preserve"> \* MERGEFORMAT </w:instrText>
        </w:r>
      </w:ins>
      <w:ins w:id="675" w:author="Panel Amendment" w:date="2026-11-04T15:16:00Z" w16du:dateUtc="2026-11-04T02:16:00Z">
        <w:r w:rsidR="00AC52FA" w:rsidRPr="007D5755">
          <w:fldChar w:fldCharType="separate"/>
        </w:r>
        <w:r w:rsidR="00AC52FA" w:rsidRPr="007D5755">
          <w:t>9.5</w:t>
        </w:r>
        <w:r w:rsidR="00AC52FA" w:rsidRPr="007D5755">
          <w:fldChar w:fldCharType="end"/>
        </w:r>
        <w:r w:rsidR="004276B3" w:rsidRPr="007D5755">
          <w:t xml:space="preserve">, with establishment criteria for each cell (design water-level range, substrate, planting survival and cover by habitat zone) against which certification under Condition </w:t>
        </w:r>
        <w:r w:rsidR="00AC52FA" w:rsidRPr="007D5755">
          <w:fldChar w:fldCharType="begin"/>
        </w:r>
        <w:r w:rsidR="00AC52FA" w:rsidRPr="007D5755">
          <w:instrText xml:space="preserve"> REF _Ref244091498 \r \h </w:instrText>
        </w:r>
        <w:r w:rsidR="00395B17" w:rsidRPr="007D5755">
          <w:instrText xml:space="preserve"> \* MERGEFORMAT </w:instrText>
        </w:r>
      </w:ins>
      <w:ins w:id="676" w:author="Panel Amendment" w:date="2026-11-04T15:16:00Z" w16du:dateUtc="2026-11-04T02:16:00Z">
        <w:r w:rsidR="00AC52FA" w:rsidRPr="007D5755">
          <w:fldChar w:fldCharType="separate"/>
        </w:r>
        <w:r w:rsidR="00AC52FA" w:rsidRPr="007D5755">
          <w:t>9.5</w:t>
        </w:r>
        <w:r w:rsidR="00AC52FA" w:rsidRPr="007D5755">
          <w:fldChar w:fldCharType="end"/>
        </w:r>
        <w:r w:rsidR="004276B3" w:rsidRPr="007D5755">
          <w:t>(</w:t>
        </w:r>
        <w:r w:rsidR="00AC52FA" w:rsidRPr="007D5755">
          <w:fldChar w:fldCharType="begin"/>
        </w:r>
        <w:r w:rsidR="00AC52FA" w:rsidRPr="007D5755">
          <w:instrText xml:space="preserve"> REF _Ref244092045 \r \h </w:instrText>
        </w:r>
        <w:r w:rsidR="00395B17" w:rsidRPr="007D5755">
          <w:instrText xml:space="preserve"> \* MERGEFORMAT </w:instrText>
        </w:r>
      </w:ins>
      <w:ins w:id="677" w:author="Panel Amendment" w:date="2026-11-04T15:16:00Z" w16du:dateUtc="2026-11-04T02:16:00Z">
        <w:r w:rsidR="00AC52FA" w:rsidRPr="007D5755">
          <w:fldChar w:fldCharType="separate"/>
        </w:r>
        <w:r w:rsidR="00AC52FA" w:rsidRPr="007D5755">
          <w:t>c</w:t>
        </w:r>
        <w:r w:rsidR="00AC52FA" w:rsidRPr="007D5755">
          <w:fldChar w:fldCharType="end"/>
        </w:r>
        <w:r w:rsidR="004276B3" w:rsidRPr="007D5755">
          <w:t>) will be given.</w:t>
        </w:r>
      </w:ins>
    </w:p>
    <w:p w14:paraId="2872C44D" w14:textId="77777777" w:rsidR="00F95F64" w:rsidRPr="00016286" w:rsidRDefault="00F95F64" w:rsidP="00395B17">
      <w:pPr>
        <w:pStyle w:val="Paraa"/>
        <w:numPr>
          <w:ilvl w:val="0"/>
          <w:numId w:val="0"/>
        </w:numPr>
        <w:spacing w:line="276" w:lineRule="auto"/>
        <w:ind w:left="1077"/>
        <w:rPr>
          <w:ins w:id="678" w:author="Panel Amendment" w:date="2026-11-04T15:16:00Z" w16du:dateUtc="2026-11-04T02:16:00Z"/>
        </w:rPr>
      </w:pPr>
    </w:p>
    <w:p w14:paraId="655BBB18" w14:textId="6971C4A3" w:rsidR="004276B3" w:rsidRPr="00D60FF7" w:rsidRDefault="004276B3" w:rsidP="00D60FF7">
      <w:pPr>
        <w:pStyle w:val="Para11"/>
        <w:spacing w:line="276" w:lineRule="auto"/>
        <w:rPr>
          <w:rStyle w:val="fontstyle21"/>
          <w:rFonts w:ascii="Verdana" w:eastAsia="Source Sans Pro" w:hAnsi="Verdana" w:cs="Source Sans Pro"/>
          <w:color w:val="auto"/>
          <w:sz w:val="20"/>
          <w:szCs w:val="20"/>
        </w:rPr>
      </w:pPr>
      <w:r w:rsidRPr="00016286">
        <w:t xml:space="preserve">If </w:t>
      </w:r>
      <w:r w:rsidRPr="00F95F64">
        <w:rPr>
          <w:rStyle w:val="Para11Char"/>
        </w:rPr>
        <w:t xml:space="preserve">for any reason active mining ceases for more than </w:t>
      </w:r>
      <w:del w:id="679" w:author="Panel Amendment" w:date="2026-11-04T15:16:00Z" w16du:dateUtc="2026-11-04T02:16:00Z">
        <w:r w:rsidR="00C05E0A" w:rsidRPr="00AB61C8">
          <w:rPr>
            <w:rFonts w:ascii="Source Sans Pro" w:eastAsia="Source Sans Pro" w:hAnsi="Source Sans Pro" w:cs="Source Sans Pro"/>
            <w:szCs w:val="20"/>
          </w:rPr>
          <w:delText>6</w:delText>
        </w:r>
      </w:del>
      <w:ins w:id="680" w:author="Panel Amendment" w:date="2026-11-04T15:16:00Z" w16du:dateUtc="2026-11-04T02:16:00Z">
        <w:r w:rsidRPr="00F95F64">
          <w:rPr>
            <w:rStyle w:val="Para11Char"/>
          </w:rPr>
          <w:t>six</w:t>
        </w:r>
      </w:ins>
      <w:r w:rsidRPr="00F95F64">
        <w:rPr>
          <w:rStyle w:val="Para11Char"/>
        </w:rPr>
        <w:t xml:space="preserve"> months, all disturbed areas must be r</w:t>
      </w:r>
      <w:r w:rsidRPr="00016286">
        <w:t xml:space="preserve">ehabilitated as required by the conditions of these consents within 12 months from the date of the last mining activity.  </w:t>
      </w:r>
    </w:p>
    <w:p w14:paraId="1D5C5D10" w14:textId="3CE3D4C0" w:rsidR="00DD02F1" w:rsidRDefault="00DD02F1" w:rsidP="00395B17">
      <w:pPr>
        <w:pStyle w:val="Paraa"/>
        <w:numPr>
          <w:ilvl w:val="0"/>
          <w:numId w:val="0"/>
        </w:numPr>
        <w:spacing w:line="276" w:lineRule="auto"/>
        <w:ind w:left="1077"/>
        <w:rPr>
          <w:ins w:id="681" w:author="Panel Amendment" w:date="2026-11-04T15:16:00Z" w16du:dateUtc="2026-11-04T02:16:00Z"/>
          <w:rFonts w:eastAsia="Source Sans Pro" w:cs="Source Sans Pro"/>
          <w:szCs w:val="20"/>
        </w:rPr>
      </w:pPr>
    </w:p>
    <w:p w14:paraId="5235377D" w14:textId="10715199" w:rsidR="00DD02F1" w:rsidRDefault="00D60FF7" w:rsidP="00395B17">
      <w:pPr>
        <w:pStyle w:val="Para11"/>
        <w:spacing w:line="276" w:lineRule="auto"/>
        <w:rPr>
          <w:ins w:id="682" w:author="Panel Amendment" w:date="2026-11-04T15:16:00Z" w16du:dateUtc="2026-11-04T02:16:00Z"/>
        </w:rPr>
      </w:pPr>
      <w:bookmarkStart w:id="683" w:name="_Ref244091498"/>
      <w:ins w:id="684" w:author="Panel Amendment" w:date="2026-11-04T15:16:00Z" w16du:dateUtc="2026-11-04T02:16:00Z">
        <w:r>
          <w:t xml:space="preserve">The </w:t>
        </w:r>
        <w:r w:rsidR="005661C8">
          <w:t xml:space="preserve">Consent Holder must ensure the following requirements are met: </w:t>
        </w:r>
      </w:ins>
    </w:p>
    <w:bookmarkEnd w:id="683"/>
    <w:p w14:paraId="0B258514" w14:textId="0ED686E3" w:rsidR="004276B3" w:rsidRPr="0074284A" w:rsidRDefault="004276B3" w:rsidP="00156983">
      <w:pPr>
        <w:pStyle w:val="Paraa"/>
        <w:numPr>
          <w:ilvl w:val="0"/>
          <w:numId w:val="91"/>
        </w:numPr>
        <w:rPr>
          <w:ins w:id="685" w:author="Panel Amendment" w:date="2026-11-04T15:16:00Z" w16du:dateUtc="2026-11-04T02:16:00Z"/>
        </w:rPr>
      </w:pPr>
      <w:ins w:id="686" w:author="Panel Amendment" w:date="2026-11-04T15:16:00Z" w16du:dateUtc="2026-11-04T02:16:00Z">
        <w:r w:rsidRPr="0074284A">
          <w:t>Earthworks for the northern wetland complex (the cells north of Granite Creek shown in Schedule 2) must commence within 12 months of the commencement of mining in Section 1 and be substantially completed, with planting, by the end of the second year of mining</w:t>
        </w:r>
        <w:r w:rsidR="00D4441B" w:rsidRPr="0074284A">
          <w:t xml:space="preserve"> of Section 1</w:t>
        </w:r>
        <w:r w:rsidRPr="0074284A">
          <w:t xml:space="preserve">. </w:t>
        </w:r>
      </w:ins>
    </w:p>
    <w:p w14:paraId="396EFF52" w14:textId="77777777" w:rsidR="004276B3" w:rsidRPr="0074284A" w:rsidRDefault="004276B3" w:rsidP="0074284A">
      <w:pPr>
        <w:pStyle w:val="Paraa"/>
        <w:rPr>
          <w:ins w:id="687" w:author="Panel Amendment" w:date="2026-11-04T15:16:00Z" w16du:dateUtc="2026-11-04T02:16:00Z"/>
        </w:rPr>
      </w:pPr>
      <w:ins w:id="688" w:author="Panel Amendment" w:date="2026-11-04T15:16:00Z" w16du:dateUtc="2026-11-04T02:16:00Z">
        <w:r w:rsidRPr="0074284A">
          <w:t xml:space="preserve">Mining must not disturb any wetland in Section 2 south of Granite Creek until the Consent Authority has certified, on the report of a suitably qualified ecologist and hydrologist, that the northern cells meet the establishment criteria in the RMP. </w:t>
        </w:r>
      </w:ins>
    </w:p>
    <w:p w14:paraId="7245C953" w14:textId="572286E6" w:rsidR="004276B3" w:rsidRPr="005273F9" w:rsidRDefault="004276B3" w:rsidP="0074284A">
      <w:pPr>
        <w:pStyle w:val="Paraa"/>
        <w:rPr>
          <w:ins w:id="689" w:author="Panel Amendment" w:date="2026-11-04T15:16:00Z" w16du:dateUtc="2026-11-04T02:16:00Z"/>
          <w:rFonts w:eastAsia="Source Sans Pro" w:cs="Source Sans Pro"/>
          <w:szCs w:val="20"/>
        </w:rPr>
      </w:pPr>
      <w:bookmarkStart w:id="690" w:name="_Ref244092045"/>
      <w:ins w:id="691" w:author="Panel Amendment" w:date="2026-11-04T15:16:00Z" w16du:dateUtc="2026-11-04T02:16:00Z">
        <w:r w:rsidRPr="0074284A">
          <w:t xml:space="preserve">If any cell fails to meet its establishment criteria, the Consent Holder must submit a corrective action plan to the Consent Authority </w:t>
        </w:r>
        <w:r w:rsidR="005847E2" w:rsidRPr="0074284A">
          <w:t xml:space="preserve">for certification </w:t>
        </w:r>
        <w:r w:rsidRPr="0074284A">
          <w:t>within two months</w:t>
        </w:r>
        <w:r w:rsidR="00725246" w:rsidRPr="0074284A">
          <w:t>,</w:t>
        </w:r>
        <w:r w:rsidR="00725246">
          <w:rPr>
            <w:rFonts w:eastAsia="Source Sans Pro" w:cs="Source Sans Pro"/>
            <w:szCs w:val="20"/>
          </w:rPr>
          <w:t xml:space="preserve"> in accordance with the relevant requirements of Condition 6</w:t>
        </w:r>
        <w:r w:rsidR="00FB788F">
          <w:rPr>
            <w:rFonts w:eastAsia="Source Sans Pro" w:cs="Source Sans Pro"/>
            <w:szCs w:val="20"/>
          </w:rPr>
          <w:t>.0</w:t>
        </w:r>
        <w:r w:rsidRPr="008F52AA">
          <w:rPr>
            <w:rFonts w:eastAsia="Source Sans Pro" w:cs="Source Sans Pro"/>
            <w:szCs w:val="20"/>
          </w:rPr>
          <w:t xml:space="preserve"> and implement it within </w:t>
        </w:r>
        <w:r>
          <w:rPr>
            <w:rFonts w:eastAsia="Source Sans Pro" w:cs="Source Sans Pro"/>
            <w:szCs w:val="20"/>
          </w:rPr>
          <w:t>six</w:t>
        </w:r>
        <w:r w:rsidRPr="008F52AA">
          <w:rPr>
            <w:rFonts w:eastAsia="Source Sans Pro" w:cs="Source Sans Pro"/>
            <w:szCs w:val="20"/>
          </w:rPr>
          <w:t xml:space="preserve"> months of certification or in the next planting season</w:t>
        </w:r>
        <w:bookmarkEnd w:id="690"/>
        <w:r w:rsidR="004F3564">
          <w:rPr>
            <w:rFonts w:eastAsia="Source Sans Pro" w:cs="Source Sans Pro"/>
            <w:szCs w:val="20"/>
          </w:rPr>
          <w:t>.</w:t>
        </w:r>
      </w:ins>
    </w:p>
    <w:p w14:paraId="7A495B80" w14:textId="77777777" w:rsidR="004276B3" w:rsidRPr="002609D9" w:rsidRDefault="004276B3" w:rsidP="00395B17">
      <w:pPr>
        <w:tabs>
          <w:tab w:val="left" w:pos="1143"/>
        </w:tabs>
        <w:spacing w:line="276" w:lineRule="auto"/>
        <w:ind w:left="113" w:right="96"/>
        <w:rPr>
          <w:ins w:id="692" w:author="Panel Amendment" w:date="2026-11-04T15:16:00Z" w16du:dateUtc="2026-11-04T02:16:00Z"/>
          <w:rFonts w:eastAsia="Source Sans Pro" w:cs="Source Sans Pro"/>
          <w:szCs w:val="20"/>
        </w:rPr>
      </w:pPr>
    </w:p>
    <w:p w14:paraId="6B48427F" w14:textId="299964FB" w:rsidR="004276B3" w:rsidRPr="00016286" w:rsidRDefault="004276B3" w:rsidP="00395B17">
      <w:pPr>
        <w:pStyle w:val="Condition"/>
        <w:keepNext/>
        <w:keepLines/>
        <w:spacing w:line="276" w:lineRule="auto"/>
        <w:rPr>
          <w:ins w:id="693" w:author="Panel Amendment" w:date="2026-11-04T15:16:00Z" w16du:dateUtc="2026-11-04T02:16:00Z"/>
        </w:rPr>
      </w:pPr>
      <w:bookmarkStart w:id="694" w:name="_Toc97638896"/>
      <w:bookmarkStart w:id="695" w:name="_Toc244154580"/>
      <w:ins w:id="696" w:author="Panel Amendment" w:date="2026-11-04T15:16:00Z" w16du:dateUtc="2026-11-04T02:16:00Z">
        <w:r w:rsidRPr="00016286">
          <w:t>Complaints and Non-Compliance</w:t>
        </w:r>
        <w:bookmarkEnd w:id="694"/>
        <w:bookmarkEnd w:id="695"/>
      </w:ins>
    </w:p>
    <w:p w14:paraId="4E2BEBDC" w14:textId="40422D62" w:rsidR="004276B3" w:rsidRPr="00016286" w:rsidRDefault="004276B3" w:rsidP="00395B17">
      <w:pPr>
        <w:pStyle w:val="Para11"/>
        <w:keepNext/>
        <w:keepLines/>
        <w:spacing w:line="276" w:lineRule="auto"/>
        <w:rPr>
          <w:rStyle w:val="fontstyle21"/>
          <w:rFonts w:ascii="Verdana" w:eastAsia="Source Sans Pro" w:hAnsi="Verdana" w:cs="Source Sans Pro"/>
          <w:color w:val="auto"/>
          <w:sz w:val="20"/>
          <w:szCs w:val="20"/>
          <w:lang w:bidi="th-TH"/>
        </w:rPr>
      </w:pPr>
      <w:bookmarkStart w:id="697" w:name="_Ref244094913"/>
      <w:r w:rsidRPr="00F95F64">
        <w:rPr>
          <w:rStyle w:val="Para11Char"/>
        </w:rPr>
        <w:t>The Consent Holder must maintain a complaints register for all aspects of</w:t>
      </w:r>
      <w:r w:rsidRPr="00016286">
        <w:rPr>
          <w:rStyle w:val="fontstyle21"/>
          <w:rFonts w:ascii="Verdana" w:eastAsia="Source Sans Pro" w:hAnsi="Verdana" w:cs="Source Sans Pro"/>
          <w:color w:val="auto"/>
          <w:sz w:val="20"/>
          <w:szCs w:val="20"/>
        </w:rPr>
        <w:t xml:space="preserve"> operations in relation to these consents. The register must be available to the Consent Authorities at all times and must detail:</w:t>
      </w:r>
      <w:bookmarkEnd w:id="697"/>
    </w:p>
    <w:p w14:paraId="06043C27" w14:textId="77777777" w:rsidR="004276B3" w:rsidRPr="00016286" w:rsidRDefault="004276B3" w:rsidP="00156983">
      <w:pPr>
        <w:pStyle w:val="Paraa"/>
        <w:numPr>
          <w:ilvl w:val="0"/>
          <w:numId w:val="32"/>
        </w:numPr>
        <w:spacing w:line="276" w:lineRule="auto"/>
        <w:ind w:left="1418" w:hanging="284"/>
      </w:pPr>
      <w:r w:rsidRPr="00016286">
        <w:t>The date, time and type of any complaint;</w:t>
      </w:r>
    </w:p>
    <w:p w14:paraId="6B8466DA" w14:textId="77777777" w:rsidR="004276B3" w:rsidRPr="00016286" w:rsidRDefault="004276B3" w:rsidP="0074284A">
      <w:pPr>
        <w:pStyle w:val="Paraa"/>
        <w:spacing w:line="276" w:lineRule="auto"/>
        <w:ind w:left="1418" w:hanging="284"/>
      </w:pPr>
      <w:r w:rsidRPr="00016286">
        <w:t>The cause of the complaint; and</w:t>
      </w:r>
    </w:p>
    <w:p w14:paraId="516AAC5C" w14:textId="34B0C956" w:rsidR="004276B3" w:rsidRDefault="004276B3" w:rsidP="0074284A">
      <w:pPr>
        <w:pStyle w:val="Paraa"/>
        <w:spacing w:line="276" w:lineRule="auto"/>
        <w:ind w:left="1418" w:hanging="284"/>
      </w:pPr>
      <w:r w:rsidRPr="00016286">
        <w:t xml:space="preserve">Any action taken in response to the complaint (including any amendments to be pursued to the Management Plans required by Condition </w:t>
      </w:r>
      <w:del w:id="698" w:author="Panel Amendment" w:date="2026-11-04T15:16:00Z" w16du:dateUtc="2026-11-04T02:16:00Z">
        <w:r w:rsidR="004837B3" w:rsidRPr="00AB61C8">
          <w:rPr>
            <w:rFonts w:ascii="Source Sans Pro" w:eastAsia="Source Sans Pro" w:hAnsi="Source Sans Pro" w:cs="Source Sans Pro"/>
            <w:szCs w:val="20"/>
          </w:rPr>
          <w:delText>6.0)</w:delText>
        </w:r>
        <w:r w:rsidR="00C05E0A" w:rsidRPr="00AB61C8">
          <w:rPr>
            <w:rFonts w:ascii="Source Sans Pro" w:eastAsia="Source Sans Pro" w:hAnsi="Source Sans Pro" w:cs="Source Sans Pro"/>
            <w:szCs w:val="20"/>
          </w:rPr>
          <w:delText>.</w:delText>
        </w:r>
      </w:del>
      <w:ins w:id="699" w:author="Panel Amendment" w:date="2026-11-04T15:16:00Z" w16du:dateUtc="2026-11-04T02:16:00Z">
        <w:r w:rsidR="00AC52FA">
          <w:fldChar w:fldCharType="begin"/>
        </w:r>
        <w:r w:rsidR="00AC52FA">
          <w:instrText xml:space="preserve"> REF _Ref244092059 \r \h </w:instrText>
        </w:r>
        <w:r w:rsidR="00395B17">
          <w:instrText xml:space="preserve"> \* MERGEFORMAT </w:instrText>
        </w:r>
      </w:ins>
      <w:ins w:id="700" w:author="Panel Amendment" w:date="2026-11-04T15:16:00Z" w16du:dateUtc="2026-11-04T02:16:00Z">
        <w:r w:rsidR="00AC52FA">
          <w:fldChar w:fldCharType="separate"/>
        </w:r>
        <w:r w:rsidR="00AC52FA">
          <w:t>6.0</w:t>
        </w:r>
        <w:r w:rsidR="00AC52FA">
          <w:fldChar w:fldCharType="end"/>
        </w:r>
        <w:r w:rsidRPr="00016286">
          <w:t>).</w:t>
        </w:r>
      </w:ins>
    </w:p>
    <w:p w14:paraId="32FE7D5F" w14:textId="55476945" w:rsidR="00D11CB4" w:rsidRPr="00016286" w:rsidRDefault="00D11CB4" w:rsidP="00395B17">
      <w:pPr>
        <w:pStyle w:val="Paraa"/>
        <w:numPr>
          <w:ilvl w:val="0"/>
          <w:numId w:val="0"/>
        </w:numPr>
        <w:spacing w:line="276" w:lineRule="auto"/>
        <w:ind w:left="1037"/>
      </w:pPr>
    </w:p>
    <w:p w14:paraId="0463264F" w14:textId="124FC86A" w:rsidR="004276B3" w:rsidRPr="00D11CB4"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 xml:space="preserve">Upon receipt of any complaint, the Consent Holder must promptly investigate </w:t>
      </w:r>
      <w:r w:rsidRPr="00F95F64">
        <w:rPr>
          <w:rStyle w:val="Para11Char"/>
        </w:rPr>
        <w:t xml:space="preserve">the complaint, </w:t>
      </w:r>
      <w:del w:id="701"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take action</w:delText>
        </w:r>
      </w:del>
      <w:ins w:id="702" w:author="Panel Amendment" w:date="2026-11-04T15:16:00Z" w16du:dateUtc="2026-11-04T02:16:00Z">
        <w:r w:rsidR="007934E8" w:rsidRPr="00F95F64">
          <w:rPr>
            <w:rStyle w:val="Para11Char"/>
          </w:rPr>
          <w:t>act</w:t>
        </w:r>
      </w:ins>
      <w:r w:rsidRPr="00F95F64">
        <w:rPr>
          <w:rStyle w:val="Para11Char"/>
        </w:rPr>
        <w:t xml:space="preserve"> to remedy or mitigate the cause of the complaint and within</w:t>
      </w:r>
      <w:r w:rsidRPr="00016286">
        <w:rPr>
          <w:rStyle w:val="fontstyle21"/>
          <w:rFonts w:ascii="Verdana" w:eastAsia="Source Sans Pro" w:hAnsi="Verdana" w:cs="Source Sans Pro"/>
          <w:color w:val="auto"/>
          <w:sz w:val="20"/>
          <w:szCs w:val="20"/>
        </w:rPr>
        <w:t xml:space="preserve"> 24 hours inform the Consent Authorities of the details of the complaint and any action taken.</w:t>
      </w:r>
    </w:p>
    <w:p w14:paraId="284E715E" w14:textId="670505F4" w:rsidR="00D11CB4" w:rsidRPr="00016286" w:rsidRDefault="00D11CB4" w:rsidP="00395B17">
      <w:pPr>
        <w:pStyle w:val="Para11"/>
        <w:numPr>
          <w:ilvl w:val="0"/>
          <w:numId w:val="0"/>
        </w:numPr>
        <w:spacing w:line="276" w:lineRule="auto"/>
        <w:ind w:left="680"/>
      </w:pPr>
    </w:p>
    <w:p w14:paraId="6AC152DA" w14:textId="66541E64" w:rsidR="004276B3" w:rsidRPr="00016286" w:rsidRDefault="004276B3" w:rsidP="00395B17">
      <w:pPr>
        <w:pStyle w:val="Para11"/>
        <w:spacing w:line="276" w:lineRule="auto"/>
      </w:pPr>
      <w:bookmarkStart w:id="703" w:name="_Ref244094920"/>
      <w:r w:rsidRPr="00016286">
        <w:rPr>
          <w:rStyle w:val="fontstyle21"/>
          <w:rFonts w:ascii="Verdana" w:eastAsia="Source Sans Pro" w:hAnsi="Verdana" w:cs="Source Sans Pro"/>
          <w:color w:val="auto"/>
          <w:sz w:val="20"/>
          <w:szCs w:val="20"/>
        </w:rPr>
        <w:t>Complaints which may infer non-compliance with the conditions of these consents</w:t>
      </w:r>
      <w:del w:id="704"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delText>
        </w:r>
      </w:del>
      <w:r w:rsidRPr="00016286">
        <w:rPr>
          <w:rStyle w:val="fontstyle21"/>
          <w:rFonts w:ascii="Verdana" w:eastAsia="Source Sans Pro" w:hAnsi="Verdana" w:cs="Source Sans Pro"/>
          <w:color w:val="auto"/>
          <w:sz w:val="20"/>
          <w:szCs w:val="20"/>
        </w:rPr>
        <w:t xml:space="preserve"> must be referred to the Consent Authorities within 48 hours of their receipt.</w:t>
      </w:r>
      <w:bookmarkEnd w:id="703"/>
    </w:p>
    <w:p w14:paraId="4759BECF" w14:textId="77777777" w:rsidR="00F95F64" w:rsidRDefault="00F95F64" w:rsidP="00395B17">
      <w:pPr>
        <w:pStyle w:val="ListParagraph"/>
        <w:spacing w:line="276" w:lineRule="auto"/>
        <w:ind w:left="360" w:right="96"/>
        <w:rPr>
          <w:ins w:id="705" w:author="Panel Amendment" w:date="2026-11-04T15:16:00Z" w16du:dateUtc="2026-11-04T02:16:00Z"/>
          <w:rStyle w:val="fontstyle21"/>
          <w:rFonts w:ascii="Verdana" w:eastAsia="Source Sans Pro" w:hAnsi="Verdana" w:cs="Source Sans Pro"/>
          <w:color w:val="auto"/>
          <w:sz w:val="20"/>
          <w:szCs w:val="20"/>
        </w:rPr>
      </w:pPr>
    </w:p>
    <w:p w14:paraId="0ECDC633" w14:textId="52F33862" w:rsidR="00F95F64" w:rsidRDefault="005661C8" w:rsidP="00395B17">
      <w:pPr>
        <w:pStyle w:val="Para11"/>
        <w:spacing w:line="276" w:lineRule="auto"/>
        <w:rPr>
          <w:ins w:id="706" w:author="Panel Amendment" w:date="2026-11-04T15:16:00Z" w16du:dateUtc="2026-11-04T02:16:00Z"/>
          <w:rStyle w:val="fontstyle21"/>
          <w:rFonts w:ascii="Verdana" w:eastAsia="Source Sans Pro" w:hAnsi="Verdana" w:cs="Source Sans Pro"/>
          <w:color w:val="auto"/>
          <w:sz w:val="20"/>
          <w:szCs w:val="20"/>
          <w:lang w:bidi="th-TH"/>
        </w:rPr>
      </w:pPr>
      <w:ins w:id="707" w:author="Panel Amendment" w:date="2026-11-04T15:16:00Z" w16du:dateUtc="2026-11-04T02:16:00Z">
        <w:r>
          <w:t>The Consent Holder must ensure the following requirements are met:</w:t>
        </w:r>
      </w:ins>
    </w:p>
    <w:p w14:paraId="15947134" w14:textId="1AD8BC19" w:rsidR="004276B3" w:rsidRPr="0074284A" w:rsidRDefault="004276B3" w:rsidP="00156983">
      <w:pPr>
        <w:pStyle w:val="Paraa"/>
        <w:numPr>
          <w:ilvl w:val="0"/>
          <w:numId w:val="33"/>
        </w:numPr>
        <w:rPr>
          <w:rStyle w:val="fontstyle21"/>
          <w:rFonts w:ascii="Verdana" w:hAnsi="Verdana" w:cs="Times New Roman"/>
          <w:color w:val="auto"/>
          <w:sz w:val="20"/>
          <w:szCs w:val="24"/>
          <w:lang w:bidi="th-TH"/>
        </w:rPr>
      </w:pPr>
      <w:r w:rsidRPr="0074284A">
        <w:rPr>
          <w:rStyle w:val="fontstyle21"/>
          <w:rFonts w:ascii="Verdana" w:eastAsia="Source Sans Pro" w:hAnsi="Verdana" w:cs="Source Sans Pro"/>
          <w:color w:val="auto"/>
          <w:sz w:val="20"/>
          <w:szCs w:val="20"/>
        </w:rPr>
        <w:t xml:space="preserve">The Consent Holder must immediately notify the Consent Authorities upon </w:t>
      </w:r>
      <w:r w:rsidRPr="0074284A">
        <w:rPr>
          <w:rStyle w:val="fontstyle21"/>
          <w:rFonts w:ascii="Verdana" w:hAnsi="Verdana" w:cs="Times New Roman"/>
          <w:color w:val="auto"/>
          <w:sz w:val="20"/>
          <w:szCs w:val="24"/>
        </w:rPr>
        <w:t>becoming aware of any non-compliance with the conditions of these consents</w:t>
      </w:r>
      <w:ins w:id="708" w:author="Panel Amendment" w:date="2026-11-04T15:16:00Z" w16du:dateUtc="2026-11-04T02:16:00Z">
        <w:r w:rsidR="004F3564" w:rsidRPr="0074284A">
          <w:rPr>
            <w:rStyle w:val="fontstyle21"/>
            <w:rFonts w:ascii="Verdana" w:hAnsi="Verdana" w:cs="Times New Roman"/>
            <w:color w:val="auto"/>
            <w:sz w:val="20"/>
            <w:szCs w:val="24"/>
          </w:rPr>
          <w:t>; and,</w:t>
        </w:r>
      </w:ins>
    </w:p>
    <w:p w14:paraId="7AC7A2F7" w14:textId="57C6F67F" w:rsidR="004276B3" w:rsidRPr="00016286" w:rsidRDefault="004276B3" w:rsidP="0074284A">
      <w:pPr>
        <w:pStyle w:val="Paraa"/>
        <w:rPr>
          <w:rStyle w:val="fontstyle21"/>
          <w:rFonts w:ascii="Verdana" w:eastAsia="Source Sans Pro" w:hAnsi="Verdana" w:cs="Source Sans Pro"/>
          <w:color w:val="auto"/>
          <w:sz w:val="20"/>
          <w:szCs w:val="20"/>
          <w:lang w:bidi="th-TH"/>
        </w:rPr>
      </w:pPr>
      <w:r w:rsidRPr="0074284A">
        <w:rPr>
          <w:rStyle w:val="fontstyle21"/>
          <w:rFonts w:ascii="Verdana" w:hAnsi="Verdana" w:cs="Times New Roman"/>
          <w:color w:val="auto"/>
          <w:sz w:val="20"/>
          <w:szCs w:val="24"/>
        </w:rPr>
        <w:t xml:space="preserve">Within </w:t>
      </w:r>
      <w:del w:id="709" w:author="Panel Amendment" w:date="2026-11-04T15:16:00Z" w16du:dateUtc="2026-11-04T02:16:00Z">
        <w:r w:rsidR="00C05E0A" w:rsidRPr="0074284A">
          <w:rPr>
            <w:rStyle w:val="fontstyle21"/>
            <w:rFonts w:ascii="Verdana" w:hAnsi="Verdana" w:cs="Times New Roman"/>
            <w:color w:val="auto"/>
            <w:sz w:val="20"/>
            <w:szCs w:val="24"/>
          </w:rPr>
          <w:delText>5</w:delText>
        </w:r>
      </w:del>
      <w:ins w:id="710" w:author="Panel Amendment" w:date="2026-11-04T15:16:00Z" w16du:dateUtc="2026-11-04T02:16:00Z">
        <w:r w:rsidRPr="0074284A">
          <w:rPr>
            <w:rStyle w:val="fontstyle21"/>
            <w:rFonts w:ascii="Verdana" w:hAnsi="Verdana" w:cs="Times New Roman"/>
            <w:color w:val="auto"/>
            <w:sz w:val="20"/>
            <w:szCs w:val="24"/>
          </w:rPr>
          <w:t>five</w:t>
        </w:r>
      </w:ins>
      <w:r w:rsidRPr="0074284A">
        <w:rPr>
          <w:rStyle w:val="fontstyle21"/>
          <w:rFonts w:ascii="Verdana" w:hAnsi="Verdana" w:cs="Times New Roman"/>
          <w:color w:val="auto"/>
          <w:sz w:val="20"/>
          <w:szCs w:val="24"/>
        </w:rPr>
        <w:t xml:space="preserve"> working days thereafter</w:t>
      </w:r>
      <w:ins w:id="711" w:author="Panel Amendment" w:date="2026-11-04T15:16:00Z" w16du:dateUtc="2026-11-04T02:16:00Z">
        <w:r w:rsidR="005661C8" w:rsidRPr="0074284A">
          <w:rPr>
            <w:rStyle w:val="fontstyle21"/>
            <w:rFonts w:ascii="Verdana" w:hAnsi="Verdana" w:cs="Times New Roman"/>
            <w:color w:val="auto"/>
            <w:sz w:val="20"/>
            <w:szCs w:val="24"/>
          </w:rPr>
          <w:t>,</w:t>
        </w:r>
      </w:ins>
      <w:r w:rsidRPr="0074284A">
        <w:rPr>
          <w:rStyle w:val="fontstyle21"/>
          <w:rFonts w:ascii="Verdana" w:hAnsi="Verdana" w:cs="Times New Roman"/>
          <w:color w:val="auto"/>
          <w:sz w:val="20"/>
          <w:szCs w:val="24"/>
        </w:rPr>
        <w:t xml:space="preserve"> the Consent Holder must provide written notification to the Consent Authorities which explains the cause of the non-complia</w:t>
      </w:r>
      <w:r w:rsidRPr="00016286">
        <w:rPr>
          <w:rStyle w:val="fontstyle21"/>
          <w:rFonts w:ascii="Verdana" w:eastAsia="Source Sans Pro" w:hAnsi="Verdana" w:cs="Source Sans Pro"/>
          <w:color w:val="auto"/>
          <w:sz w:val="20"/>
          <w:szCs w:val="20"/>
        </w:rPr>
        <w:t xml:space="preserve">nce, and if the cause was within the control of the Consent Holder, steps which were taken to remedy the non-compliance and steps which will be taken to prevent any further occurrence of </w:t>
      </w:r>
      <w:r w:rsidRPr="00016286">
        <w:t>non-compliance with the conditions of these consents</w:t>
      </w:r>
      <w:r w:rsidRPr="00016286">
        <w:rPr>
          <w:rStyle w:val="fontstyle21"/>
          <w:rFonts w:ascii="Verdana" w:eastAsia="Source Sans Pro" w:hAnsi="Verdana" w:cs="Source Sans Pro"/>
          <w:color w:val="auto"/>
          <w:sz w:val="20"/>
          <w:szCs w:val="20"/>
        </w:rPr>
        <w:t>.</w:t>
      </w:r>
    </w:p>
    <w:p w14:paraId="57C3DE15" w14:textId="77777777" w:rsidR="004276B3" w:rsidRPr="00016286" w:rsidRDefault="004276B3" w:rsidP="00395B17">
      <w:pPr>
        <w:spacing w:line="276" w:lineRule="auto"/>
        <w:ind w:right="96"/>
        <w:rPr>
          <w:rFonts w:eastAsia="Source Sans Pro" w:cs="Source Sans Pro"/>
          <w:szCs w:val="20"/>
        </w:rPr>
      </w:pPr>
    </w:p>
    <w:p w14:paraId="102BAB51" w14:textId="77777777" w:rsidR="004276B3" w:rsidRPr="00016286" w:rsidRDefault="004276B3" w:rsidP="00395B17">
      <w:pPr>
        <w:spacing w:line="276" w:lineRule="auto"/>
        <w:ind w:left="678" w:right="96"/>
        <w:rPr>
          <w:rFonts w:eastAsia="Source Sans Pro" w:cs="Source Sans Pro"/>
          <w:b/>
          <w:bCs/>
          <w:i/>
          <w:iCs/>
          <w:szCs w:val="20"/>
        </w:rPr>
      </w:pPr>
      <w:r w:rsidRPr="00016286">
        <w:rPr>
          <w:rFonts w:eastAsia="Source Sans Pro" w:cs="Source Sans Pro"/>
          <w:b/>
          <w:bCs/>
          <w:i/>
          <w:iCs/>
          <w:szCs w:val="20"/>
        </w:rPr>
        <w:t xml:space="preserve">Advice Note: </w:t>
      </w:r>
    </w:p>
    <w:p w14:paraId="77916185" w14:textId="77777777" w:rsidR="00D11CB4" w:rsidRPr="00224C0F" w:rsidRDefault="004276B3" w:rsidP="00156983">
      <w:pPr>
        <w:pStyle w:val="ListParagraph"/>
        <w:numPr>
          <w:ilvl w:val="0"/>
          <w:numId w:val="89"/>
        </w:numPr>
        <w:spacing w:line="276" w:lineRule="auto"/>
        <w:ind w:left="1040" w:right="-46"/>
        <w:rPr>
          <w:rFonts w:eastAsia="Source Sans Pro" w:cs="Source Sans Pro"/>
          <w:i/>
          <w:iCs/>
          <w:szCs w:val="20"/>
        </w:rPr>
      </w:pPr>
      <w:r w:rsidRPr="00016286">
        <w:rPr>
          <w:rFonts w:eastAsia="Source Sans Pro" w:cs="Source Sans Pro"/>
          <w:i/>
          <w:iCs/>
          <w:szCs w:val="20"/>
        </w:rPr>
        <w:t>This consent condition does not replace the compliance and enforcement responsibilities of the Consent Authorities.</w:t>
      </w:r>
    </w:p>
    <w:p w14:paraId="273F5391" w14:textId="77777777" w:rsidR="004276B3" w:rsidRDefault="004276B3" w:rsidP="00395B17">
      <w:pPr>
        <w:pStyle w:val="MainHeading"/>
        <w:spacing w:line="276" w:lineRule="auto"/>
      </w:pPr>
      <w:bookmarkStart w:id="712" w:name="_Toc97638897"/>
      <w:bookmarkStart w:id="713" w:name="_Toc244154581"/>
      <w:bookmarkStart w:id="714" w:name="_Toc227673815"/>
      <w:r w:rsidRPr="00F95F64">
        <w:t>Grey District Council Conditions</w:t>
      </w:r>
      <w:bookmarkEnd w:id="712"/>
      <w:bookmarkEnd w:id="713"/>
      <w:bookmarkEnd w:id="714"/>
    </w:p>
    <w:p w14:paraId="4ECF8B5B" w14:textId="2705D19D" w:rsidR="00D11CB4" w:rsidRDefault="00D11CB4" w:rsidP="00395B17">
      <w:pPr>
        <w:pStyle w:val="MainHeading"/>
        <w:spacing w:before="0" w:line="276" w:lineRule="auto"/>
      </w:pPr>
      <w:bookmarkStart w:id="715" w:name="_Toc227673816"/>
    </w:p>
    <w:p w14:paraId="4375A6D6" w14:textId="49D77E67" w:rsidR="004276B3" w:rsidRPr="00016286" w:rsidRDefault="004276B3" w:rsidP="00395B17">
      <w:pPr>
        <w:pStyle w:val="Condition"/>
        <w:spacing w:line="276" w:lineRule="auto"/>
      </w:pPr>
      <w:bookmarkStart w:id="716" w:name="_Toc97638899"/>
      <w:bookmarkStart w:id="717" w:name="_Toc244154582"/>
      <w:r w:rsidRPr="00016286">
        <w:t>Hours of Operation</w:t>
      </w:r>
      <w:bookmarkEnd w:id="715"/>
      <w:bookmarkEnd w:id="716"/>
      <w:bookmarkEnd w:id="717"/>
      <w:r w:rsidRPr="00016286">
        <w:t xml:space="preserve"> </w:t>
      </w:r>
    </w:p>
    <w:p w14:paraId="4A6C3CA4" w14:textId="090536E0" w:rsidR="00183E1C" w:rsidRDefault="005661C8" w:rsidP="00395B17">
      <w:pPr>
        <w:pStyle w:val="Para11"/>
        <w:spacing w:line="276" w:lineRule="auto"/>
        <w:rPr>
          <w:ins w:id="718" w:author="Panel Amendment" w:date="2026-11-04T15:16:00Z" w16du:dateUtc="2026-11-04T02:16:00Z"/>
          <w:rStyle w:val="fontstyle21"/>
          <w:rFonts w:ascii="Verdana" w:eastAsia="Source Sans Pro" w:hAnsi="Verdana" w:cs="Source Sans Pro"/>
          <w:color w:val="auto"/>
          <w:sz w:val="20"/>
          <w:szCs w:val="20"/>
        </w:rPr>
      </w:pPr>
      <w:bookmarkStart w:id="719" w:name="_Ref244092077"/>
      <w:ins w:id="720" w:author="Panel Amendment" w:date="2026-11-04T15:16:00Z" w16du:dateUtc="2026-11-04T02:16:00Z">
        <w:r>
          <w:t>The Consent Holder must ensure the following requirements are met:</w:t>
        </w:r>
      </w:ins>
    </w:p>
    <w:bookmarkEnd w:id="719"/>
    <w:p w14:paraId="138E2C52" w14:textId="0880A5FB" w:rsidR="004276B3" w:rsidRPr="0074284A" w:rsidRDefault="004276B3" w:rsidP="00156983">
      <w:pPr>
        <w:pStyle w:val="Paraa"/>
        <w:numPr>
          <w:ilvl w:val="0"/>
          <w:numId w:val="34"/>
        </w:numPr>
      </w:pPr>
      <w:r w:rsidRPr="00016286">
        <w:t>Mining</w:t>
      </w:r>
      <w:r w:rsidRPr="0074284A">
        <w:t xml:space="preserve">, overburden and topsoil stripping, bund development and any related activities must not operate during the hours of darkness. For the purpose of this condition, hours of darkness are between sunset to sunrise.   </w:t>
      </w:r>
    </w:p>
    <w:p w14:paraId="504711B1" w14:textId="77777777" w:rsidR="004276B3" w:rsidRPr="0074284A" w:rsidRDefault="004276B3" w:rsidP="0074284A">
      <w:pPr>
        <w:pStyle w:val="Paraa"/>
      </w:pPr>
      <w:r w:rsidRPr="0074284A">
        <w:t xml:space="preserve">Mining shall not occur between the hours of 0600 and 0700 within 500m of the dwellings located at Lot 2 DP2178, 23, 37, 41, 43 and 50 Warren Road, and 64, 67, 86 and 101 Cargill Road. </w:t>
      </w:r>
    </w:p>
    <w:p w14:paraId="517E8D37" w14:textId="77777777" w:rsidR="004276B3" w:rsidRPr="00016286" w:rsidRDefault="004276B3" w:rsidP="0074284A">
      <w:pPr>
        <w:pStyle w:val="Paraa"/>
      </w:pPr>
      <w:r w:rsidRPr="0074284A">
        <w:t>Mining shall</w:t>
      </w:r>
      <w:r w:rsidRPr="00016286">
        <w:t xml:space="preserve"> not be undertaken on Sunday.  </w:t>
      </w:r>
    </w:p>
    <w:p w14:paraId="7EFC4F9E"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30875C08" w14:textId="77777777" w:rsidR="004276B3" w:rsidRPr="00016286" w:rsidRDefault="004276B3" w:rsidP="00395B17">
      <w:pPr>
        <w:spacing w:line="276" w:lineRule="auto"/>
        <w:ind w:left="68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Notes: </w:t>
      </w:r>
    </w:p>
    <w:p w14:paraId="22A9D44F" w14:textId="77777777" w:rsidR="00D11CB4" w:rsidRPr="00224C0F" w:rsidRDefault="004276B3" w:rsidP="00156983">
      <w:pPr>
        <w:pStyle w:val="ListParagraph"/>
        <w:numPr>
          <w:ilvl w:val="0"/>
          <w:numId w:val="89"/>
        </w:numPr>
        <w:spacing w:line="276" w:lineRule="auto"/>
        <w:ind w:left="1040" w:right="-46"/>
        <w:rPr>
          <w:rFonts w:eastAsia="Source Sans Pro" w:cs="Source Sans Pro"/>
          <w:i/>
          <w:iCs/>
          <w:szCs w:val="20"/>
        </w:rPr>
      </w:pPr>
      <w:r w:rsidRPr="00016286">
        <w:rPr>
          <w:rFonts w:eastAsia="Source Sans Pro" w:cs="Source Sans Pro"/>
          <w:i/>
          <w:iCs/>
          <w:szCs w:val="20"/>
        </w:rPr>
        <w:t xml:space="preserve">Sunrise and sunset times can be found at </w:t>
      </w:r>
      <w:hyperlink r:id="rId13">
        <w:r w:rsidRPr="00016286">
          <w:rPr>
            <w:rStyle w:val="Hyperlink"/>
            <w:rFonts w:eastAsia="Source Sans Pro" w:cs="Source Sans Pro"/>
            <w:i/>
            <w:iCs/>
            <w:color w:val="auto"/>
            <w:szCs w:val="20"/>
          </w:rPr>
          <w:t>https://www.sunrise-and-sunset.com/en/sun/new-zealand/greymouth</w:t>
        </w:r>
      </w:hyperlink>
      <w:r w:rsidRPr="00016286">
        <w:rPr>
          <w:rFonts w:eastAsia="Source Sans Pro" w:cs="Source Sans Pro"/>
          <w:i/>
          <w:iCs/>
          <w:szCs w:val="20"/>
        </w:rPr>
        <w:t xml:space="preserve">  </w:t>
      </w:r>
    </w:p>
    <w:p w14:paraId="5F6E8253" w14:textId="6B6B0311" w:rsidR="00D11CB4" w:rsidRPr="00224C0F" w:rsidRDefault="004276B3" w:rsidP="00156983">
      <w:pPr>
        <w:pStyle w:val="ListParagraph"/>
        <w:numPr>
          <w:ilvl w:val="0"/>
          <w:numId w:val="89"/>
        </w:numPr>
        <w:spacing w:line="276" w:lineRule="auto"/>
        <w:ind w:left="1040" w:right="-46"/>
        <w:rPr>
          <w:rFonts w:eastAsia="Source Sans Pro" w:cs="Source Sans Pro"/>
          <w:i/>
          <w:iCs/>
          <w:szCs w:val="20"/>
        </w:rPr>
      </w:pPr>
      <w:r w:rsidRPr="00016286">
        <w:rPr>
          <w:rStyle w:val="fontstyle21"/>
          <w:rFonts w:ascii="Verdana" w:eastAsia="Source Sans Pro" w:hAnsi="Verdana" w:cs="Source Sans Pro"/>
          <w:i/>
          <w:iCs/>
          <w:color w:val="auto"/>
          <w:sz w:val="20"/>
          <w:szCs w:val="20"/>
        </w:rPr>
        <w:t xml:space="preserve">In addition to Condition </w:t>
      </w:r>
      <w:del w:id="721" w:author="Panel Amendment" w:date="2026-11-04T15:16:00Z" w16du:dateUtc="2026-11-04T02:16:00Z">
        <w:r w:rsidR="00C05E0A" w:rsidRPr="00AB61C8">
          <w:rPr>
            <w:rStyle w:val="fontstyle21"/>
            <w:rFonts w:ascii="Source Sans Pro" w:eastAsia="Source Sans Pro" w:hAnsi="Source Sans Pro" w:cs="Source Sans Pro"/>
            <w:i/>
            <w:iCs/>
            <w:color w:val="auto"/>
            <w:sz w:val="20"/>
            <w:szCs w:val="20"/>
          </w:rPr>
          <w:delText>1</w:delText>
        </w:r>
        <w:r w:rsidR="00E52511">
          <w:rPr>
            <w:rStyle w:val="fontstyle21"/>
            <w:rFonts w:ascii="Source Sans Pro" w:eastAsia="Source Sans Pro" w:hAnsi="Source Sans Pro" w:cs="Source Sans Pro"/>
            <w:i/>
            <w:iCs/>
            <w:color w:val="auto"/>
            <w:sz w:val="20"/>
            <w:szCs w:val="20"/>
          </w:rPr>
          <w:delText>1</w:delText>
        </w:r>
        <w:r w:rsidR="00C05E0A" w:rsidRPr="00AB61C8">
          <w:rPr>
            <w:rStyle w:val="fontstyle21"/>
            <w:rFonts w:ascii="Source Sans Pro" w:eastAsia="Source Sans Pro" w:hAnsi="Source Sans Pro" w:cs="Source Sans Pro"/>
            <w:i/>
            <w:iCs/>
            <w:color w:val="auto"/>
            <w:sz w:val="20"/>
            <w:szCs w:val="20"/>
          </w:rPr>
          <w:delText>.1,</w:delText>
        </w:r>
      </w:del>
      <w:ins w:id="722" w:author="Panel Amendment" w:date="2026-11-04T15:16:00Z" w16du:dateUtc="2026-11-04T02:16:00Z">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_Ref244092077 \r \h </w:instrText>
        </w:r>
        <w:r w:rsidR="00395B17">
          <w:rPr>
            <w:rStyle w:val="fontstyle21"/>
            <w:rFonts w:ascii="Verdana" w:eastAsia="Source Sans Pro" w:hAnsi="Verdana" w:cs="Source Sans Pro"/>
            <w:i/>
            <w:iCs/>
            <w:color w:val="auto"/>
            <w:sz w:val="20"/>
            <w:szCs w:val="20"/>
          </w:rPr>
          <w:instrText xml:space="preserve"> \* MERGEFORMAT </w:instrText>
        </w:r>
      </w:ins>
      <w:r w:rsidR="00AC52FA">
        <w:rPr>
          <w:rStyle w:val="fontstyle21"/>
          <w:rFonts w:ascii="Verdana" w:eastAsia="Source Sans Pro" w:hAnsi="Verdana" w:cs="Source Sans Pro"/>
          <w:i/>
          <w:iCs/>
          <w:color w:val="auto"/>
          <w:sz w:val="20"/>
          <w:szCs w:val="20"/>
        </w:rPr>
      </w:r>
      <w:ins w:id="723" w:author="Panel Amendment" w:date="2026-11-04T15:16:00Z" w16du:dateUtc="2026-11-04T02:16:00Z">
        <w:r w:rsidR="00AC52FA">
          <w:rPr>
            <w:rStyle w:val="fontstyle21"/>
            <w:rFonts w:ascii="Verdana" w:eastAsia="Source Sans Pro" w:hAnsi="Verdana" w:cs="Source Sans Pro"/>
            <w:i/>
            <w:iCs/>
            <w:color w:val="auto"/>
            <w:sz w:val="20"/>
            <w:szCs w:val="20"/>
          </w:rPr>
          <w:fldChar w:fldCharType="separate"/>
        </w:r>
        <w:r w:rsidR="00AC52FA">
          <w:rPr>
            <w:rStyle w:val="fontstyle21"/>
            <w:rFonts w:ascii="Verdana" w:eastAsia="Source Sans Pro" w:hAnsi="Verdana" w:cs="Source Sans Pro"/>
            <w:i/>
            <w:iCs/>
            <w:color w:val="auto"/>
            <w:sz w:val="20"/>
            <w:szCs w:val="20"/>
          </w:rPr>
          <w:t>11.1</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w:t>
        </w:r>
      </w:ins>
      <w:r w:rsidRPr="00016286">
        <w:rPr>
          <w:rStyle w:val="fontstyle21"/>
          <w:rFonts w:ascii="Verdana" w:eastAsia="Source Sans Pro" w:hAnsi="Verdana" w:cs="Source Sans Pro"/>
          <w:i/>
          <w:iCs/>
          <w:color w:val="auto"/>
          <w:sz w:val="20"/>
          <w:szCs w:val="20"/>
        </w:rPr>
        <w:t xml:space="preserve"> further restrictions on noise are contained in Conditions </w:t>
      </w:r>
      <w:del w:id="724" w:author="Panel Amendment" w:date="2026-11-04T15:16:00Z" w16du:dateUtc="2026-11-04T02:16:00Z">
        <w:r w:rsidR="00C05E0A" w:rsidRPr="00AB61C8">
          <w:rPr>
            <w:rStyle w:val="fontstyle21"/>
            <w:rFonts w:ascii="Source Sans Pro" w:eastAsia="Source Sans Pro" w:hAnsi="Source Sans Pro" w:cs="Source Sans Pro"/>
            <w:i/>
            <w:iCs/>
            <w:color w:val="auto"/>
            <w:sz w:val="20"/>
            <w:szCs w:val="20"/>
          </w:rPr>
          <w:delText>1</w:delText>
        </w:r>
        <w:r w:rsidR="006C31C6">
          <w:rPr>
            <w:rStyle w:val="fontstyle21"/>
            <w:rFonts w:ascii="Source Sans Pro" w:eastAsia="Source Sans Pro" w:hAnsi="Source Sans Pro" w:cs="Source Sans Pro"/>
            <w:i/>
            <w:iCs/>
            <w:color w:val="auto"/>
            <w:sz w:val="20"/>
            <w:szCs w:val="20"/>
          </w:rPr>
          <w:delText>2</w:delText>
        </w:r>
        <w:r w:rsidR="00C05E0A" w:rsidRPr="00AB61C8">
          <w:rPr>
            <w:rStyle w:val="fontstyle21"/>
            <w:rFonts w:ascii="Source Sans Pro" w:eastAsia="Source Sans Pro" w:hAnsi="Source Sans Pro" w:cs="Source Sans Pro"/>
            <w:i/>
            <w:iCs/>
            <w:color w:val="auto"/>
            <w:sz w:val="20"/>
            <w:szCs w:val="20"/>
          </w:rPr>
          <w:delText>.1 – 1</w:delText>
        </w:r>
        <w:r w:rsidR="006C31C6">
          <w:rPr>
            <w:rStyle w:val="fontstyle21"/>
            <w:rFonts w:ascii="Source Sans Pro" w:eastAsia="Source Sans Pro" w:hAnsi="Source Sans Pro" w:cs="Source Sans Pro"/>
            <w:i/>
            <w:iCs/>
            <w:color w:val="auto"/>
            <w:sz w:val="20"/>
            <w:szCs w:val="20"/>
          </w:rPr>
          <w:delText>2</w:delText>
        </w:r>
        <w:r w:rsidR="00C05E0A" w:rsidRPr="00AB61C8">
          <w:rPr>
            <w:rStyle w:val="fontstyle21"/>
            <w:rFonts w:ascii="Source Sans Pro" w:eastAsia="Source Sans Pro" w:hAnsi="Source Sans Pro" w:cs="Source Sans Pro"/>
            <w:i/>
            <w:iCs/>
            <w:color w:val="auto"/>
            <w:sz w:val="20"/>
            <w:szCs w:val="20"/>
          </w:rPr>
          <w:delText>.4</w:delText>
        </w:r>
      </w:del>
      <w:ins w:id="725" w:author="Panel Amendment" w:date="2026-11-04T15:16:00Z" w16du:dateUtc="2026-11-04T02:16:00Z">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_Ref244092084 \r \h </w:instrText>
        </w:r>
        <w:r w:rsidR="00395B17">
          <w:rPr>
            <w:rStyle w:val="fontstyle21"/>
            <w:rFonts w:ascii="Verdana" w:eastAsia="Source Sans Pro" w:hAnsi="Verdana" w:cs="Source Sans Pro"/>
            <w:i/>
            <w:iCs/>
            <w:color w:val="auto"/>
            <w:sz w:val="20"/>
            <w:szCs w:val="20"/>
          </w:rPr>
          <w:instrText xml:space="preserve"> \* MERGEFORMAT </w:instrText>
        </w:r>
      </w:ins>
      <w:r w:rsidR="00AC52FA">
        <w:rPr>
          <w:rStyle w:val="fontstyle21"/>
          <w:rFonts w:ascii="Verdana" w:eastAsia="Source Sans Pro" w:hAnsi="Verdana" w:cs="Source Sans Pro"/>
          <w:i/>
          <w:iCs/>
          <w:color w:val="auto"/>
          <w:sz w:val="20"/>
          <w:szCs w:val="20"/>
        </w:rPr>
      </w:r>
      <w:ins w:id="726" w:author="Panel Amendment" w:date="2026-11-04T15:16:00Z" w16du:dateUtc="2026-11-04T02:16:00Z">
        <w:r w:rsidR="00AC52FA">
          <w:rPr>
            <w:rStyle w:val="fontstyle21"/>
            <w:rFonts w:ascii="Verdana" w:eastAsia="Source Sans Pro" w:hAnsi="Verdana" w:cs="Source Sans Pro"/>
            <w:i/>
            <w:iCs/>
            <w:color w:val="auto"/>
            <w:sz w:val="20"/>
            <w:szCs w:val="20"/>
          </w:rPr>
          <w:fldChar w:fldCharType="separate"/>
        </w:r>
        <w:r w:rsidR="00AC52FA">
          <w:rPr>
            <w:rStyle w:val="fontstyle21"/>
            <w:rFonts w:ascii="Verdana" w:eastAsia="Source Sans Pro" w:hAnsi="Verdana" w:cs="Source Sans Pro"/>
            <w:i/>
            <w:iCs/>
            <w:color w:val="auto"/>
            <w:sz w:val="20"/>
            <w:szCs w:val="20"/>
          </w:rPr>
          <w:t>12.1</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 xml:space="preserve"> – </w:t>
        </w:r>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_Ref244092094 \r \h </w:instrText>
        </w:r>
        <w:r w:rsidR="00395B17">
          <w:rPr>
            <w:rStyle w:val="fontstyle21"/>
            <w:rFonts w:ascii="Verdana" w:eastAsia="Source Sans Pro" w:hAnsi="Verdana" w:cs="Source Sans Pro"/>
            <w:i/>
            <w:iCs/>
            <w:color w:val="auto"/>
            <w:sz w:val="20"/>
            <w:szCs w:val="20"/>
          </w:rPr>
          <w:instrText xml:space="preserve"> \* MERGEFORMAT </w:instrText>
        </w:r>
      </w:ins>
      <w:r w:rsidR="00AC52FA">
        <w:rPr>
          <w:rStyle w:val="fontstyle21"/>
          <w:rFonts w:ascii="Verdana" w:eastAsia="Source Sans Pro" w:hAnsi="Verdana" w:cs="Source Sans Pro"/>
          <w:i/>
          <w:iCs/>
          <w:color w:val="auto"/>
          <w:sz w:val="20"/>
          <w:szCs w:val="20"/>
        </w:rPr>
      </w:r>
      <w:ins w:id="727" w:author="Panel Amendment" w:date="2026-11-04T15:16:00Z" w16du:dateUtc="2026-11-04T02:16:00Z">
        <w:r w:rsidR="00AC52FA">
          <w:rPr>
            <w:rStyle w:val="fontstyle21"/>
            <w:rFonts w:ascii="Verdana" w:eastAsia="Source Sans Pro" w:hAnsi="Verdana" w:cs="Source Sans Pro"/>
            <w:i/>
            <w:iCs/>
            <w:color w:val="auto"/>
            <w:sz w:val="20"/>
            <w:szCs w:val="20"/>
          </w:rPr>
          <w:fldChar w:fldCharType="separate"/>
        </w:r>
        <w:r w:rsidR="00AC52FA">
          <w:rPr>
            <w:rStyle w:val="fontstyle21"/>
            <w:rFonts w:ascii="Verdana" w:eastAsia="Source Sans Pro" w:hAnsi="Verdana" w:cs="Source Sans Pro"/>
            <w:i/>
            <w:iCs/>
            <w:color w:val="auto"/>
            <w:sz w:val="20"/>
            <w:szCs w:val="20"/>
          </w:rPr>
          <w:t>12.4</w:t>
        </w:r>
        <w:r w:rsidR="00AC52FA">
          <w:rPr>
            <w:rStyle w:val="fontstyle21"/>
            <w:rFonts w:ascii="Verdana" w:eastAsia="Source Sans Pro" w:hAnsi="Verdana" w:cs="Source Sans Pro"/>
            <w:i/>
            <w:iCs/>
            <w:color w:val="auto"/>
            <w:sz w:val="20"/>
            <w:szCs w:val="20"/>
          </w:rPr>
          <w:fldChar w:fldCharType="end"/>
        </w:r>
      </w:ins>
      <w:r w:rsidRPr="00016286">
        <w:rPr>
          <w:rStyle w:val="fontstyle21"/>
          <w:rFonts w:ascii="Verdana" w:eastAsia="Source Sans Pro" w:hAnsi="Verdana" w:cs="Source Sans Pro"/>
          <w:i/>
          <w:iCs/>
          <w:color w:val="auto"/>
          <w:sz w:val="20"/>
          <w:szCs w:val="20"/>
        </w:rPr>
        <w:t xml:space="preserve"> Noise.</w:t>
      </w:r>
    </w:p>
    <w:p w14:paraId="2030F301" w14:textId="3436D9FC" w:rsidR="00183E1C" w:rsidRPr="00016286" w:rsidRDefault="00183E1C" w:rsidP="00395B17">
      <w:pPr>
        <w:pStyle w:val="ListParagraph"/>
        <w:tabs>
          <w:tab w:val="left" w:pos="1143"/>
        </w:tabs>
        <w:spacing w:line="276" w:lineRule="auto"/>
        <w:ind w:left="113" w:right="96"/>
        <w:rPr>
          <w:rFonts w:eastAsia="Source Sans Pro" w:cs="Source Sans Pro"/>
          <w:szCs w:val="20"/>
        </w:rPr>
      </w:pPr>
    </w:p>
    <w:p w14:paraId="76962604" w14:textId="17E8A010" w:rsidR="004276B3" w:rsidRDefault="004276B3" w:rsidP="00395B17">
      <w:pPr>
        <w:pStyle w:val="Para11"/>
        <w:spacing w:line="276" w:lineRule="auto"/>
      </w:pPr>
      <w:r w:rsidRPr="00016286">
        <w:t xml:space="preserve">Mining shifts must operate only during the hours of daylight. For the purpose of this condition, hours of daylight are between sunrise and sunset. </w:t>
      </w:r>
    </w:p>
    <w:p w14:paraId="13C17E85" w14:textId="3755765C" w:rsidR="00183E1C" w:rsidRPr="00016286" w:rsidRDefault="00183E1C" w:rsidP="00395B17">
      <w:pPr>
        <w:pStyle w:val="Para11"/>
        <w:numPr>
          <w:ilvl w:val="0"/>
          <w:numId w:val="0"/>
        </w:numPr>
        <w:spacing w:line="276" w:lineRule="auto"/>
        <w:ind w:left="680"/>
      </w:pPr>
      <w:bookmarkStart w:id="728" w:name="_Toc227673817"/>
    </w:p>
    <w:p w14:paraId="793D7151" w14:textId="011F6FBD" w:rsidR="004276B3" w:rsidRPr="00016286" w:rsidRDefault="004276B3" w:rsidP="00395B17">
      <w:pPr>
        <w:pStyle w:val="Condition"/>
        <w:spacing w:line="276" w:lineRule="auto"/>
      </w:pPr>
      <w:bookmarkStart w:id="729" w:name="_Toc97638904"/>
      <w:bookmarkStart w:id="730" w:name="_Toc244154583"/>
      <w:r w:rsidRPr="00016286">
        <w:t>Noise</w:t>
      </w:r>
      <w:bookmarkEnd w:id="728"/>
      <w:bookmarkEnd w:id="729"/>
      <w:bookmarkEnd w:id="730"/>
    </w:p>
    <w:p w14:paraId="45313905" w14:textId="78CF5FCE" w:rsidR="004276B3" w:rsidRPr="00016286" w:rsidRDefault="004276B3" w:rsidP="00395B17">
      <w:pPr>
        <w:pStyle w:val="Para11"/>
        <w:spacing w:line="276" w:lineRule="auto"/>
      </w:pPr>
      <w:bookmarkStart w:id="731" w:name="_Ref244092084"/>
      <w:r w:rsidRPr="00016286">
        <w:rPr>
          <w:rStyle w:val="fontstyle21"/>
          <w:rFonts w:ascii="Verdana" w:eastAsia="Source Sans Pro" w:hAnsi="Verdana" w:cs="Source Sans Pro"/>
          <w:color w:val="auto"/>
          <w:sz w:val="20"/>
          <w:szCs w:val="20"/>
        </w:rPr>
        <w:t>The consent holder shall ensure that all operational mining activities on site do not exceed the</w:t>
      </w:r>
      <w:r w:rsidRPr="00016286">
        <w:t xml:space="preserve"> f</w:t>
      </w:r>
      <w:r w:rsidRPr="00016286">
        <w:rPr>
          <w:rStyle w:val="fontstyle21"/>
          <w:rFonts w:ascii="Verdana" w:eastAsia="Source Sans Pro" w:hAnsi="Verdana" w:cs="Source Sans Pro"/>
          <w:color w:val="auto"/>
          <w:sz w:val="20"/>
          <w:szCs w:val="20"/>
        </w:rPr>
        <w:t>ollowing noise limits at or within the notional boundary of any dwelling:</w:t>
      </w:r>
      <w:bookmarkEnd w:id="731"/>
      <w:r w:rsidRPr="00016286">
        <w:t xml:space="preserve">  </w:t>
      </w:r>
    </w:p>
    <w:p w14:paraId="0C6553C1" w14:textId="574CC0C4" w:rsidR="004276B3" w:rsidRPr="0074284A" w:rsidRDefault="004276B3" w:rsidP="00156983">
      <w:pPr>
        <w:pStyle w:val="Paraa"/>
        <w:numPr>
          <w:ilvl w:val="0"/>
          <w:numId w:val="35"/>
        </w:numPr>
        <w:rPr>
          <w:rStyle w:val="fontstyle21"/>
          <w:rFonts w:ascii="Verdana" w:hAnsi="Verdana" w:cs="Times New Roman"/>
          <w:color w:val="auto"/>
          <w:sz w:val="20"/>
          <w:szCs w:val="24"/>
          <w:lang w:bidi="th-TH"/>
        </w:rPr>
      </w:pPr>
      <w:r w:rsidRPr="0074284A">
        <w:rPr>
          <w:rStyle w:val="fontstyle21"/>
          <w:rFonts w:ascii="Verdana" w:hAnsi="Verdana" w:cs="Times New Roman"/>
          <w:color w:val="auto"/>
          <w:sz w:val="20"/>
          <w:szCs w:val="24"/>
        </w:rPr>
        <w:t xml:space="preserve">Daytime 0700 to 2200   </w:t>
      </w:r>
      <w:del w:id="732" w:author="Panel Amendment" w:date="2026-11-04T15:16:00Z" w16du:dateUtc="2026-11-04T02:16:00Z">
        <w:r w:rsidR="00C05E0A" w:rsidRPr="0074284A">
          <w:rPr>
            <w:rStyle w:val="fontstyle21"/>
            <w:rFonts w:ascii="Verdana" w:hAnsi="Verdana" w:cs="Times New Roman"/>
            <w:color w:val="auto"/>
            <w:sz w:val="20"/>
            <w:szCs w:val="24"/>
          </w:rPr>
          <w:delText xml:space="preserve">     </w:delText>
        </w:r>
      </w:del>
      <w:ins w:id="733" w:author="Panel Amendment" w:date="2026-11-04T15:16:00Z" w16du:dateUtc="2026-11-04T02:16:00Z">
        <w:r w:rsidR="00B92EB7" w:rsidRPr="0074284A">
          <w:rPr>
            <w:rStyle w:val="fontstyle21"/>
            <w:rFonts w:ascii="Verdana" w:hAnsi="Verdana" w:cs="Times New Roman"/>
            <w:color w:val="auto"/>
            <w:sz w:val="20"/>
            <w:szCs w:val="24"/>
          </w:rPr>
          <w:tab/>
        </w:r>
      </w:ins>
      <w:r w:rsidRPr="0074284A">
        <w:rPr>
          <w:rStyle w:val="fontstyle21"/>
          <w:rFonts w:ascii="Verdana" w:hAnsi="Verdana" w:cs="Times New Roman"/>
          <w:color w:val="auto"/>
          <w:sz w:val="20"/>
          <w:szCs w:val="24"/>
        </w:rPr>
        <w:t>55 dB LAeq(15 min)</w:t>
      </w:r>
    </w:p>
    <w:p w14:paraId="718436A6" w14:textId="77777777" w:rsidR="00452D95" w:rsidRPr="0074284A" w:rsidRDefault="004276B3" w:rsidP="0074284A">
      <w:pPr>
        <w:pStyle w:val="Paraa"/>
        <w:rPr>
          <w:rStyle w:val="fontstyle21"/>
          <w:rFonts w:ascii="Verdana" w:hAnsi="Verdana" w:cs="Times New Roman"/>
          <w:color w:val="auto"/>
          <w:sz w:val="20"/>
          <w:szCs w:val="24"/>
          <w:lang w:bidi="th-TH"/>
        </w:rPr>
      </w:pPr>
      <w:r w:rsidRPr="0074284A">
        <w:rPr>
          <w:rStyle w:val="fontstyle21"/>
          <w:rFonts w:ascii="Verdana" w:hAnsi="Verdana" w:cs="Times New Roman"/>
          <w:color w:val="auto"/>
          <w:sz w:val="20"/>
          <w:szCs w:val="24"/>
        </w:rPr>
        <w:t>Night-time 2200 to 0700</w:t>
      </w:r>
      <w:del w:id="734" w:author="Panel Amendment" w:date="2026-11-04T15:16:00Z" w16du:dateUtc="2026-11-04T02:16:00Z">
        <w:r w:rsidR="00C05E0A" w:rsidRPr="0074284A">
          <w:rPr>
            <w:rStyle w:val="fontstyle21"/>
            <w:rFonts w:ascii="Verdana" w:hAnsi="Verdana" w:cs="Times New Roman"/>
            <w:color w:val="auto"/>
            <w:sz w:val="20"/>
            <w:szCs w:val="24"/>
          </w:rPr>
          <w:delText xml:space="preserve">   </w:delText>
        </w:r>
      </w:del>
      <w:ins w:id="735" w:author="Panel Amendment" w:date="2026-11-04T15:16:00Z" w16du:dateUtc="2026-11-04T02:16:00Z">
        <w:r w:rsidR="00D11CB4" w:rsidRPr="0074284A">
          <w:rPr>
            <w:rStyle w:val="fontstyle21"/>
            <w:rFonts w:ascii="Verdana" w:hAnsi="Verdana" w:cs="Times New Roman"/>
            <w:color w:val="auto"/>
            <w:sz w:val="20"/>
            <w:szCs w:val="24"/>
          </w:rPr>
          <w:tab/>
        </w:r>
      </w:ins>
      <w:r w:rsidRPr="0074284A">
        <w:rPr>
          <w:rStyle w:val="fontstyle21"/>
          <w:rFonts w:ascii="Verdana" w:hAnsi="Verdana" w:cs="Times New Roman"/>
          <w:color w:val="auto"/>
          <w:sz w:val="20"/>
          <w:szCs w:val="24"/>
        </w:rPr>
        <w:t>45 dB LAeq(15 min) and 75 dB LAFmax</w:t>
      </w:r>
      <w:ins w:id="736" w:author="Panel Amendment" w:date="2026-11-04T15:16:00Z" w16du:dateUtc="2026-11-04T02:16:00Z">
        <w:r w:rsidR="002D4375" w:rsidRPr="0074284A">
          <w:rPr>
            <w:rStyle w:val="fontstyle21"/>
            <w:rFonts w:ascii="Verdana" w:hAnsi="Verdana" w:cs="Times New Roman"/>
            <w:color w:val="auto"/>
            <w:sz w:val="20"/>
            <w:szCs w:val="24"/>
          </w:rPr>
          <w:t xml:space="preserve"> </w:t>
        </w:r>
      </w:ins>
    </w:p>
    <w:p w14:paraId="1E7D7759" w14:textId="61C8DAF1" w:rsidR="004276B3" w:rsidRPr="002D4375" w:rsidRDefault="004276B3" w:rsidP="0074284A">
      <w:pPr>
        <w:pStyle w:val="Paraa"/>
        <w:rPr>
          <w:rStyle w:val="fontstyle21"/>
          <w:rFonts w:ascii="Verdana" w:eastAsia="Source Sans Pro" w:hAnsi="Verdana" w:cs="Source Sans Pro"/>
          <w:color w:val="auto"/>
          <w:sz w:val="20"/>
          <w:szCs w:val="20"/>
          <w:lang w:bidi="th-TH"/>
        </w:rPr>
      </w:pPr>
      <w:r w:rsidRPr="0074284A">
        <w:rPr>
          <w:rStyle w:val="fontstyle21"/>
          <w:rFonts w:ascii="Verdana" w:hAnsi="Verdana" w:cs="Times New Roman"/>
          <w:color w:val="auto"/>
          <w:sz w:val="20"/>
          <w:szCs w:val="24"/>
        </w:rPr>
        <w:t>when</w:t>
      </w:r>
      <w:r w:rsidRPr="002D4375">
        <w:rPr>
          <w:rStyle w:val="fontstyle21"/>
          <w:rFonts w:ascii="Verdana" w:eastAsia="Source Sans Pro" w:hAnsi="Verdana" w:cs="Source Sans Pro"/>
          <w:color w:val="auto"/>
          <w:sz w:val="20"/>
          <w:szCs w:val="20"/>
        </w:rPr>
        <w:t xml:space="preserve"> measured and assessed in accordance with the latest New Zealand noise standards: NZS</w:t>
      </w:r>
      <w:r w:rsidRPr="002D4375">
        <w:t xml:space="preserve"> </w:t>
      </w:r>
      <w:r w:rsidRPr="002D4375">
        <w:rPr>
          <w:rStyle w:val="fontstyle21"/>
          <w:rFonts w:ascii="Verdana" w:eastAsia="Source Sans Pro" w:hAnsi="Verdana" w:cs="Source Sans Pro"/>
          <w:color w:val="auto"/>
          <w:sz w:val="20"/>
          <w:szCs w:val="20"/>
        </w:rPr>
        <w:t>6801:2008 “Acoustics – Measurement of environmental sound” and NZS 6802:2008 “Acoustics -Environmental Noise”.</w:t>
      </w:r>
    </w:p>
    <w:p w14:paraId="4E5852AB"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2D6852F2" w14:textId="77777777" w:rsidR="004276B3" w:rsidRPr="00016286" w:rsidRDefault="004276B3" w:rsidP="00395B17">
      <w:pPr>
        <w:spacing w:line="276" w:lineRule="auto"/>
        <w:ind w:left="68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3458E0F8" w14:textId="53D2FAE4" w:rsidR="00D11CB4" w:rsidRPr="00224C0F" w:rsidRDefault="003A766F" w:rsidP="00156983">
      <w:pPr>
        <w:pStyle w:val="ListParagraph"/>
        <w:numPr>
          <w:ilvl w:val="0"/>
          <w:numId w:val="89"/>
        </w:numPr>
        <w:spacing w:line="276" w:lineRule="auto"/>
        <w:ind w:left="1040" w:right="-46"/>
        <w:rPr>
          <w:rFonts w:eastAsia="Source Sans Pro" w:cs="Source Sans Pro"/>
          <w:i/>
          <w:iCs/>
          <w:szCs w:val="20"/>
        </w:rPr>
      </w:pPr>
      <w:r>
        <w:rPr>
          <w:rStyle w:val="fontstyle21"/>
          <w:rFonts w:ascii="Verdana" w:eastAsia="Source Sans Pro" w:hAnsi="Verdana" w:cs="Source Sans Pro"/>
          <w:i/>
          <w:iCs/>
          <w:color w:val="auto"/>
          <w:sz w:val="20"/>
          <w:szCs w:val="20"/>
        </w:rPr>
        <w:t>‘</w:t>
      </w:r>
      <w:r w:rsidR="004276B3" w:rsidRPr="00016286">
        <w:rPr>
          <w:rStyle w:val="fontstyle21"/>
          <w:rFonts w:ascii="Verdana" w:eastAsia="Source Sans Pro" w:hAnsi="Verdana" w:cs="Source Sans Pro"/>
          <w:i/>
          <w:iCs/>
          <w:color w:val="auto"/>
          <w:sz w:val="20"/>
          <w:szCs w:val="20"/>
        </w:rPr>
        <w:t>Notional boundary</w:t>
      </w:r>
      <w:r>
        <w:rPr>
          <w:rStyle w:val="fontstyle21"/>
          <w:rFonts w:ascii="Verdana" w:eastAsia="Source Sans Pro" w:hAnsi="Verdana" w:cs="Source Sans Pro"/>
          <w:i/>
          <w:iCs/>
          <w:color w:val="auto"/>
          <w:sz w:val="20"/>
          <w:szCs w:val="20"/>
        </w:rPr>
        <w:t>’</w:t>
      </w:r>
      <w:r w:rsidR="004276B3" w:rsidRPr="00016286">
        <w:rPr>
          <w:rStyle w:val="fontstyle21"/>
          <w:rFonts w:ascii="Verdana" w:eastAsia="Source Sans Pro" w:hAnsi="Verdana" w:cs="Source Sans Pro"/>
          <w:i/>
          <w:iCs/>
          <w:color w:val="auto"/>
          <w:sz w:val="20"/>
          <w:szCs w:val="20"/>
        </w:rPr>
        <w:t xml:space="preserve"> is defined as a line 20 metres from any side of a dwelling or the legal boundary</w:t>
      </w:r>
      <w:r w:rsidR="004276B3" w:rsidRPr="00016286">
        <w:rPr>
          <w:rFonts w:eastAsia="Source Sans Pro" w:cs="Source Sans Pro"/>
          <w:i/>
          <w:iCs/>
          <w:szCs w:val="20"/>
        </w:rPr>
        <w:t xml:space="preserve"> </w:t>
      </w:r>
      <w:r w:rsidR="004276B3" w:rsidRPr="00016286">
        <w:rPr>
          <w:rStyle w:val="fontstyle21"/>
          <w:rFonts w:ascii="Verdana" w:eastAsia="Source Sans Pro" w:hAnsi="Verdana" w:cs="Source Sans Pro"/>
          <w:i/>
          <w:iCs/>
          <w:color w:val="auto"/>
          <w:sz w:val="20"/>
          <w:szCs w:val="20"/>
        </w:rPr>
        <w:t>where this is closer to the dwelling</w:t>
      </w:r>
      <w:r w:rsidR="004276B3" w:rsidRPr="00016286">
        <w:rPr>
          <w:rStyle w:val="fontstyle21"/>
          <w:rFonts w:ascii="Verdana" w:eastAsia="Source Sans Pro" w:hAnsi="Verdana" w:cs="Source Sans Pro"/>
          <w:color w:val="auto"/>
          <w:sz w:val="20"/>
          <w:szCs w:val="20"/>
        </w:rPr>
        <w:t xml:space="preserve">. </w:t>
      </w:r>
    </w:p>
    <w:p w14:paraId="1642EC2D" w14:textId="53491D27" w:rsidR="004276B3" w:rsidRPr="00016286" w:rsidRDefault="004276B3" w:rsidP="00395B17">
      <w:pPr>
        <w:pStyle w:val="ListParagraph"/>
        <w:tabs>
          <w:tab w:val="left" w:pos="1143"/>
        </w:tabs>
        <w:spacing w:line="276" w:lineRule="auto"/>
        <w:ind w:left="113" w:right="96"/>
        <w:rPr>
          <w:rStyle w:val="fontstyle21"/>
          <w:rFonts w:ascii="Verdana" w:eastAsia="Source Sans Pro" w:hAnsi="Verdana" w:cs="Source Sans Pro"/>
          <w:color w:val="auto"/>
          <w:sz w:val="20"/>
          <w:szCs w:val="20"/>
        </w:rPr>
      </w:pPr>
    </w:p>
    <w:p w14:paraId="206B4128" w14:textId="26B37E36" w:rsidR="004276B3" w:rsidRPr="00016286" w:rsidRDefault="004276B3" w:rsidP="00395B17">
      <w:pPr>
        <w:pStyle w:val="Para11"/>
        <w:spacing w:line="276" w:lineRule="auto"/>
      </w:pPr>
      <w:r w:rsidRPr="00016286">
        <w:t xml:space="preserve">Construction activities must be conducted in accordance with NZS 6803: 1999 “Acoustics - Construction Noise” and must comply with the “typical duration” noise limits contained within Table 2 of that Standard. </w:t>
      </w:r>
    </w:p>
    <w:p w14:paraId="4DAF67F5" w14:textId="77777777" w:rsidR="004276B3" w:rsidRPr="00016286" w:rsidRDefault="004276B3" w:rsidP="00395B17">
      <w:pPr>
        <w:spacing w:line="276" w:lineRule="auto"/>
        <w:ind w:right="96"/>
        <w:rPr>
          <w:rFonts w:eastAsia="Source Sans Pro" w:cs="Source Sans Pro"/>
          <w:b/>
          <w:bCs/>
          <w:i/>
          <w:iCs/>
          <w:szCs w:val="20"/>
        </w:rPr>
      </w:pPr>
    </w:p>
    <w:p w14:paraId="5D340655" w14:textId="77777777" w:rsidR="004276B3" w:rsidRPr="00016286" w:rsidRDefault="004276B3" w:rsidP="00395B17">
      <w:pPr>
        <w:spacing w:line="276" w:lineRule="auto"/>
        <w:ind w:left="680" w:right="96"/>
        <w:rPr>
          <w:rFonts w:eastAsia="Source Sans Pro" w:cs="Source Sans Pro"/>
          <w:b/>
          <w:bCs/>
          <w:i/>
          <w:iCs/>
          <w:szCs w:val="20"/>
        </w:rPr>
      </w:pPr>
      <w:r w:rsidRPr="00016286">
        <w:rPr>
          <w:rFonts w:eastAsia="Source Sans Pro" w:cs="Source Sans Pro"/>
          <w:b/>
          <w:bCs/>
          <w:i/>
          <w:iCs/>
          <w:szCs w:val="20"/>
        </w:rPr>
        <w:t xml:space="preserve">Advice Note: </w:t>
      </w:r>
    </w:p>
    <w:p w14:paraId="413A6AE2" w14:textId="4C6DC18A" w:rsidR="00D11CB4" w:rsidRPr="00224C0F" w:rsidRDefault="004276B3" w:rsidP="00156983">
      <w:pPr>
        <w:pStyle w:val="ListParagraph"/>
        <w:numPr>
          <w:ilvl w:val="0"/>
          <w:numId w:val="89"/>
        </w:numPr>
        <w:spacing w:line="276" w:lineRule="auto"/>
        <w:ind w:left="1040" w:right="-46"/>
        <w:rPr>
          <w:rFonts w:eastAsia="Source Sans Pro" w:cs="Source Sans Pro"/>
          <w:i/>
          <w:iCs/>
          <w:szCs w:val="20"/>
        </w:rPr>
      </w:pPr>
      <w:r w:rsidRPr="00016286">
        <w:rPr>
          <w:rFonts w:eastAsia="Source Sans Pro" w:cs="Source Sans Pro"/>
          <w:i/>
          <w:iCs/>
          <w:szCs w:val="20"/>
        </w:rPr>
        <w:t>Construction activities include the formation of access roads, bunds, land contouring and planting. For the avoidance of doubt, overburden stripping</w:t>
      </w:r>
      <w:del w:id="737" w:author="Panel Amendment" w:date="2026-11-04T15:16:00Z" w16du:dateUtc="2026-11-04T02:16:00Z">
        <w:r w:rsidR="00C05E0A" w:rsidRPr="00AB61C8">
          <w:rPr>
            <w:rFonts w:ascii="Source Sans Pro" w:eastAsia="Source Sans Pro" w:hAnsi="Source Sans Pro" w:cs="Source Sans Pro"/>
            <w:i/>
            <w:iCs/>
            <w:szCs w:val="20"/>
          </w:rPr>
          <w:delText xml:space="preserve"> and</w:delText>
        </w:r>
      </w:del>
      <w:ins w:id="738" w:author="Panel Amendment" w:date="2026-11-04T15:16:00Z" w16du:dateUtc="2026-11-04T02:16:00Z">
        <w:r w:rsidR="005C56BC">
          <w:rPr>
            <w:rFonts w:eastAsia="Source Sans Pro" w:cs="Source Sans Pro"/>
            <w:i/>
            <w:iCs/>
            <w:szCs w:val="20"/>
          </w:rPr>
          <w:t>,</w:t>
        </w:r>
      </w:ins>
      <w:r w:rsidR="005C56BC">
        <w:rPr>
          <w:rFonts w:eastAsia="Source Sans Pro" w:cs="Source Sans Pro"/>
          <w:i/>
          <w:iCs/>
          <w:szCs w:val="20"/>
        </w:rPr>
        <w:t xml:space="preserve"> </w:t>
      </w:r>
      <w:r w:rsidRPr="00016286">
        <w:rPr>
          <w:rFonts w:eastAsia="Source Sans Pro" w:cs="Source Sans Pro"/>
          <w:i/>
          <w:iCs/>
          <w:szCs w:val="20"/>
        </w:rPr>
        <w:t>topsoil removal</w:t>
      </w:r>
      <w:ins w:id="739" w:author="Panel Amendment" w:date="2026-11-04T15:16:00Z" w16du:dateUtc="2026-11-04T02:16:00Z">
        <w:r w:rsidRPr="00016286">
          <w:rPr>
            <w:rFonts w:eastAsia="Source Sans Pro" w:cs="Source Sans Pro"/>
            <w:i/>
            <w:iCs/>
            <w:szCs w:val="20"/>
          </w:rPr>
          <w:t xml:space="preserve"> </w:t>
        </w:r>
        <w:r w:rsidR="005C56BC">
          <w:rPr>
            <w:rFonts w:eastAsia="Source Sans Pro" w:cs="Source Sans Pro"/>
            <w:i/>
            <w:iCs/>
            <w:szCs w:val="20"/>
          </w:rPr>
          <w:t>and tailings placement</w:t>
        </w:r>
      </w:ins>
      <w:r w:rsidR="005C56BC">
        <w:rPr>
          <w:rFonts w:eastAsia="Source Sans Pro" w:cs="Source Sans Pro"/>
          <w:i/>
          <w:iCs/>
          <w:szCs w:val="20"/>
        </w:rPr>
        <w:t xml:space="preserve"> </w:t>
      </w:r>
      <w:r w:rsidRPr="00016286">
        <w:rPr>
          <w:rFonts w:eastAsia="Source Sans Pro" w:cs="Source Sans Pro"/>
          <w:i/>
          <w:iCs/>
          <w:szCs w:val="20"/>
        </w:rPr>
        <w:t>associated with mining operations must not be considered construction activities.</w:t>
      </w:r>
    </w:p>
    <w:p w14:paraId="41373FDA" w14:textId="3B1CD5FE" w:rsidR="002D4375" w:rsidRPr="00016286" w:rsidRDefault="002D4375" w:rsidP="00395B17">
      <w:pPr>
        <w:pStyle w:val="ListParagraph"/>
        <w:tabs>
          <w:tab w:val="left" w:pos="1143"/>
        </w:tabs>
        <w:spacing w:line="276" w:lineRule="auto"/>
        <w:ind w:left="113" w:right="96"/>
        <w:rPr>
          <w:rStyle w:val="fontstyle21"/>
          <w:rFonts w:ascii="Verdana" w:eastAsia="Source Sans Pro" w:hAnsi="Verdana" w:cs="Source Sans Pro"/>
          <w:color w:val="auto"/>
          <w:sz w:val="20"/>
          <w:szCs w:val="20"/>
        </w:rPr>
      </w:pPr>
    </w:p>
    <w:p w14:paraId="513DAA29" w14:textId="4DFD9F97"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lastRenderedPageBreak/>
        <w:t>The Consent Holder</w:t>
      </w:r>
      <w:r w:rsidRPr="00016286">
        <w:rPr>
          <w:rStyle w:val="fontstyle21"/>
          <w:rFonts w:ascii="Verdana" w:eastAsia="Source Sans Pro" w:hAnsi="Verdana" w:cs="Source Sans Pro"/>
          <w:color w:val="auto"/>
          <w:sz w:val="20"/>
          <w:szCs w:val="20"/>
        </w:rPr>
        <w:t xml:space="preserve"> must </w:t>
      </w:r>
      <w:r w:rsidRPr="00016286">
        <w:t xml:space="preserve">prepare a Noise Management Plan (NMP) to control day-to-day noise emissions from the site. The purpose is to ensure that disturbance to neighbours bordering the Application Site is avoided or minimised. This NMP must be submitted to the Consent Authority for certification 40 working days prior to </w:t>
      </w:r>
      <w:del w:id="740" w:author="Panel Amendment" w:date="2026-11-04T15:16:00Z" w16du:dateUtc="2026-11-04T02:16:00Z">
        <w:r w:rsidR="00C05E0A" w:rsidRPr="00AB61C8">
          <w:rPr>
            <w:rFonts w:ascii="Source Sans Pro" w:eastAsia="Source Sans Pro" w:hAnsi="Source Sans Pro" w:cs="Source Sans Pro"/>
            <w:szCs w:val="20"/>
          </w:rPr>
          <w:delText xml:space="preserve">commencement of </w:delText>
        </w:r>
      </w:del>
      <w:r w:rsidRPr="00016286">
        <w:t xml:space="preserve">the commencement of on-site works. </w:t>
      </w:r>
      <w:r w:rsidRPr="00016286">
        <w:rPr>
          <w:rStyle w:val="fontstyle21"/>
          <w:rFonts w:ascii="Verdana" w:eastAsia="Source Sans Pro" w:hAnsi="Verdana" w:cs="Source Sans Pro"/>
          <w:color w:val="auto"/>
          <w:sz w:val="20"/>
          <w:szCs w:val="20"/>
        </w:rPr>
        <w:t xml:space="preserve">As a minimum, the NMP must include: </w:t>
      </w:r>
    </w:p>
    <w:p w14:paraId="45B5C335" w14:textId="30DDC587" w:rsidR="004276B3" w:rsidRPr="0074284A" w:rsidRDefault="004276B3" w:rsidP="00156983">
      <w:pPr>
        <w:pStyle w:val="Paraa"/>
        <w:numPr>
          <w:ilvl w:val="0"/>
          <w:numId w:val="36"/>
        </w:numPr>
      </w:pPr>
      <w:r w:rsidRPr="0074284A">
        <w:t>The person responsible for implementing the NMP</w:t>
      </w:r>
      <w:ins w:id="741" w:author="Panel Amendment" w:date="2026-11-04T15:16:00Z" w16du:dateUtc="2026-11-04T02:16:00Z">
        <w:r w:rsidR="00D11CB4" w:rsidRPr="0074284A">
          <w:t>;</w:t>
        </w:r>
      </w:ins>
    </w:p>
    <w:p w14:paraId="690E99B3" w14:textId="46EF8C68" w:rsidR="004276B3" w:rsidRPr="0074284A" w:rsidRDefault="004276B3" w:rsidP="0074284A">
      <w:pPr>
        <w:pStyle w:val="Paraa"/>
      </w:pPr>
      <w:r w:rsidRPr="0074284A">
        <w:t>Applicable noise conditions relating to noise</w:t>
      </w:r>
      <w:ins w:id="742" w:author="Panel Amendment" w:date="2026-11-04T15:16:00Z" w16du:dateUtc="2026-11-04T02:16:00Z">
        <w:r w:rsidR="00D11CB4" w:rsidRPr="0074284A">
          <w:t>;</w:t>
        </w:r>
      </w:ins>
    </w:p>
    <w:p w14:paraId="702B52DF" w14:textId="6EEA4CBE" w:rsidR="004276B3" w:rsidRPr="0074284A" w:rsidRDefault="004276B3" w:rsidP="0074284A">
      <w:pPr>
        <w:pStyle w:val="Paraa"/>
      </w:pPr>
      <w:r w:rsidRPr="0074284A">
        <w:t>Training of staff relating to how to minimise noise and vibration</w:t>
      </w:r>
      <w:ins w:id="743" w:author="Panel Amendment" w:date="2026-11-04T15:16:00Z" w16du:dateUtc="2026-11-04T02:16:00Z">
        <w:r w:rsidR="00D11CB4" w:rsidRPr="0074284A">
          <w:t>;</w:t>
        </w:r>
      </w:ins>
    </w:p>
    <w:p w14:paraId="491735F7" w14:textId="2D8F027F" w:rsidR="004276B3" w:rsidRPr="0074284A" w:rsidRDefault="004276B3" w:rsidP="0074284A">
      <w:pPr>
        <w:pStyle w:val="Paraa"/>
      </w:pPr>
      <w:r w:rsidRPr="0074284A">
        <w:t>Mining risk analysis for noise generation</w:t>
      </w:r>
      <w:ins w:id="744" w:author="Panel Amendment" w:date="2026-11-04T15:16:00Z" w16du:dateUtc="2026-11-04T02:16:00Z">
        <w:r w:rsidR="00D11CB4" w:rsidRPr="0074284A">
          <w:t>;</w:t>
        </w:r>
      </w:ins>
    </w:p>
    <w:p w14:paraId="1A7E0F70" w14:textId="625F8426" w:rsidR="004276B3" w:rsidRPr="0074284A" w:rsidRDefault="004276B3" w:rsidP="0074284A">
      <w:pPr>
        <w:pStyle w:val="Paraa"/>
      </w:pPr>
      <w:r w:rsidRPr="0074284A">
        <w:t>Method for handling noise complaints</w:t>
      </w:r>
      <w:ins w:id="745" w:author="Panel Amendment" w:date="2026-11-04T15:16:00Z" w16du:dateUtc="2026-11-04T02:16:00Z">
        <w:r w:rsidR="00D11CB4" w:rsidRPr="0074284A">
          <w:t>;</w:t>
        </w:r>
      </w:ins>
    </w:p>
    <w:p w14:paraId="7122F2D5" w14:textId="77777777" w:rsidR="004276B3" w:rsidRPr="00016286" w:rsidRDefault="004276B3" w:rsidP="0074284A">
      <w:pPr>
        <w:pStyle w:val="Paraa"/>
      </w:pPr>
      <w:r w:rsidRPr="0074284A">
        <w:t>Noise monitoring</w:t>
      </w:r>
      <w:r w:rsidRPr="00016286">
        <w:t xml:space="preserve"> methodology, including frequency, duration, and location.</w:t>
      </w:r>
    </w:p>
    <w:p w14:paraId="64CAC997"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52A49B91" w14:textId="77777777" w:rsidR="004276B3" w:rsidRPr="00016286" w:rsidRDefault="004276B3" w:rsidP="00395B17">
      <w:pPr>
        <w:spacing w:line="276" w:lineRule="auto"/>
        <w:ind w:left="68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56954E2E" w14:textId="0361863C" w:rsidR="00D11CB4" w:rsidRPr="00E9670A"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All Management Plans are required to adhere to the requirements of Condition</w:t>
      </w:r>
      <w:del w:id="746" w:author="Panel Amendment" w:date="2026-11-04T15:16:00Z" w16du:dateUtc="2026-11-04T02:16:00Z">
        <w:r w:rsidR="00C05E0A" w:rsidRPr="00AB61C8">
          <w:rPr>
            <w:rStyle w:val="fontstyle21"/>
            <w:rFonts w:ascii="Source Sans Pro" w:eastAsia="Source Sans Pro" w:hAnsi="Source Sans Pro" w:cs="Source Sans Pro"/>
            <w:i/>
            <w:iCs/>
            <w:color w:val="auto"/>
            <w:sz w:val="20"/>
            <w:szCs w:val="20"/>
          </w:rPr>
          <w:delText xml:space="preserve"> 6.0.</w:delText>
        </w:r>
      </w:del>
      <w:ins w:id="747" w:author="Panel Amendment" w:date="2026-11-04T15:16:00Z" w16du:dateUtc="2026-11-04T02:16:00Z">
        <w:r w:rsidR="002B3FEC">
          <w:rPr>
            <w:rStyle w:val="fontstyle21"/>
            <w:rFonts w:ascii="Verdana" w:eastAsia="Source Sans Pro" w:hAnsi="Verdana" w:cs="Source Sans Pro"/>
            <w:i/>
            <w:iCs/>
            <w:color w:val="auto"/>
            <w:sz w:val="20"/>
            <w:szCs w:val="20"/>
          </w:rPr>
          <w:t> </w:t>
        </w:r>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_Ref244092109 \r \h </w:instrText>
        </w:r>
        <w:r w:rsidR="00395B17">
          <w:rPr>
            <w:rStyle w:val="fontstyle21"/>
            <w:rFonts w:ascii="Verdana" w:eastAsia="Source Sans Pro" w:hAnsi="Verdana" w:cs="Source Sans Pro"/>
            <w:i/>
            <w:iCs/>
            <w:color w:val="auto"/>
            <w:sz w:val="20"/>
            <w:szCs w:val="20"/>
          </w:rPr>
          <w:instrText xml:space="preserve"> \* MERGEFORMAT </w:instrText>
        </w:r>
      </w:ins>
      <w:r w:rsidR="00AC52FA">
        <w:rPr>
          <w:rStyle w:val="fontstyle21"/>
          <w:rFonts w:ascii="Verdana" w:eastAsia="Source Sans Pro" w:hAnsi="Verdana" w:cs="Source Sans Pro"/>
          <w:i/>
          <w:iCs/>
          <w:color w:val="auto"/>
          <w:sz w:val="20"/>
          <w:szCs w:val="20"/>
        </w:rPr>
      </w:r>
      <w:ins w:id="748" w:author="Panel Amendment" w:date="2026-11-04T15:16:00Z" w16du:dateUtc="2026-11-04T02:16:00Z">
        <w:r w:rsidR="00AC52FA">
          <w:rPr>
            <w:rStyle w:val="fontstyle21"/>
            <w:rFonts w:ascii="Verdana" w:eastAsia="Source Sans Pro" w:hAnsi="Verdana" w:cs="Source Sans Pro"/>
            <w:i/>
            <w:iCs/>
            <w:color w:val="auto"/>
            <w:sz w:val="20"/>
            <w:szCs w:val="20"/>
          </w:rPr>
          <w:fldChar w:fldCharType="separate"/>
        </w:r>
        <w:r w:rsidR="00AC52FA">
          <w:rPr>
            <w:rStyle w:val="fontstyle21"/>
            <w:rFonts w:ascii="Verdana" w:eastAsia="Source Sans Pro" w:hAnsi="Verdana" w:cs="Source Sans Pro"/>
            <w:i/>
            <w:iCs/>
            <w:color w:val="auto"/>
            <w:sz w:val="20"/>
            <w:szCs w:val="20"/>
          </w:rPr>
          <w:t>6.0</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w:t>
        </w:r>
      </w:ins>
    </w:p>
    <w:p w14:paraId="34B6CF8C" w14:textId="77777777" w:rsidR="00E9670A" w:rsidRDefault="00E9670A" w:rsidP="00E9670A">
      <w:pPr>
        <w:pStyle w:val="ListParagraph"/>
        <w:spacing w:line="276" w:lineRule="auto"/>
        <w:ind w:left="1040" w:right="-46"/>
        <w:rPr>
          <w:ins w:id="749" w:author="Panel Amendment" w:date="2026-11-04T15:16:00Z" w16du:dateUtc="2026-11-04T02:16:00Z"/>
          <w:rStyle w:val="fontstyle21"/>
          <w:rFonts w:ascii="Verdana" w:eastAsia="Source Sans Pro" w:hAnsi="Verdana" w:cs="Source Sans Pro"/>
          <w:i/>
          <w:iCs/>
          <w:color w:val="auto"/>
          <w:sz w:val="20"/>
          <w:szCs w:val="20"/>
        </w:rPr>
      </w:pPr>
    </w:p>
    <w:p w14:paraId="73BA6D07" w14:textId="77777777" w:rsidR="004F28A9" w:rsidRPr="004F28A9" w:rsidRDefault="004F28A9" w:rsidP="004F28A9">
      <w:pPr>
        <w:pStyle w:val="Para11"/>
        <w:spacing w:line="276" w:lineRule="auto"/>
        <w:rPr>
          <w:ins w:id="750" w:author="Panel Amendment" w:date="2026-11-04T15:16:00Z" w16du:dateUtc="2026-11-04T02:16:00Z"/>
          <w:rFonts w:eastAsia="Source Sans Pro" w:cs="Source Sans Pro"/>
          <w:i/>
          <w:iCs/>
          <w:szCs w:val="20"/>
        </w:rPr>
      </w:pPr>
      <w:ins w:id="751" w:author="Panel Amendment" w:date="2026-11-04T15:16:00Z" w16du:dateUtc="2026-11-04T02:16:00Z">
        <w:r w:rsidRPr="004F28A9">
          <w:rPr>
            <w:rFonts w:eastAsia="Source Sans Pro" w:cs="Source Sans Pro"/>
            <w:szCs w:val="20"/>
          </w:rPr>
          <w:t>The Consent Holder must ensure the following requirements are met</w:t>
        </w:r>
        <w:r w:rsidRPr="004F28A9">
          <w:rPr>
            <w:rFonts w:eastAsia="Source Sans Pro" w:cs="Source Sans Pro"/>
            <w:i/>
            <w:iCs/>
            <w:szCs w:val="20"/>
          </w:rPr>
          <w:t>:</w:t>
        </w:r>
        <w:r>
          <w:rPr>
            <w:rFonts w:eastAsia="Source Sans Pro" w:cs="Source Sans Pro"/>
            <w:i/>
            <w:iCs/>
            <w:szCs w:val="20"/>
          </w:rPr>
          <w:t xml:space="preserve"> </w:t>
        </w:r>
      </w:ins>
    </w:p>
    <w:p w14:paraId="0A77B112" w14:textId="77777777" w:rsidR="004F28A9" w:rsidRPr="0074284A" w:rsidRDefault="004276B3" w:rsidP="00156983">
      <w:pPr>
        <w:pStyle w:val="Paraa"/>
        <w:numPr>
          <w:ilvl w:val="0"/>
          <w:numId w:val="108"/>
        </w:numPr>
        <w:rPr>
          <w:rStyle w:val="fontstyle21"/>
          <w:rFonts w:ascii="Verdana" w:eastAsia="Source Sans Pro" w:hAnsi="Verdana" w:cs="Source Sans Pro"/>
          <w:i/>
          <w:iCs/>
          <w:color w:val="auto"/>
          <w:sz w:val="20"/>
          <w:szCs w:val="20"/>
        </w:rPr>
      </w:pPr>
      <w:r w:rsidRPr="004F28A9">
        <w:t xml:space="preserve">The Consent Holder must engage a </w:t>
      </w:r>
      <w:del w:id="752" w:author="Panel Amendment" w:date="2026-11-04T15:16:00Z" w16du:dateUtc="2026-11-04T02:16:00Z">
        <w:r w:rsidR="00C05E0A" w:rsidRPr="0074284A">
          <w:rPr>
            <w:rStyle w:val="fontstyle21"/>
            <w:rFonts w:ascii="Source Sans Pro" w:eastAsia="Source Sans Pro" w:hAnsi="Source Sans Pro" w:cs="Source Sans Pro"/>
            <w:color w:val="auto"/>
            <w:sz w:val="20"/>
            <w:szCs w:val="20"/>
          </w:rPr>
          <w:delText>suitability</w:delText>
        </w:r>
      </w:del>
      <w:ins w:id="753" w:author="Panel Amendment" w:date="2026-11-04T15:16:00Z" w16du:dateUtc="2026-11-04T02:16:00Z">
        <w:r w:rsidRPr="004F28A9">
          <w:t>suitab</w:t>
        </w:r>
        <w:r w:rsidR="000E48E2" w:rsidRPr="004F28A9">
          <w:t>l</w:t>
        </w:r>
        <w:r w:rsidRPr="004F28A9">
          <w:t>y</w:t>
        </w:r>
      </w:ins>
      <w:r w:rsidRPr="004F28A9">
        <w:t xml:space="preserve"> qualified and experienced acoustic</w:t>
      </w:r>
      <w:r w:rsidRPr="0074284A">
        <w:rPr>
          <w:rStyle w:val="fontstyle21"/>
          <w:rFonts w:ascii="Verdana" w:eastAsia="Source Sans Pro" w:hAnsi="Verdana" w:cs="Source Sans Pro"/>
          <w:color w:val="auto"/>
          <w:sz w:val="20"/>
          <w:szCs w:val="20"/>
        </w:rPr>
        <w:t xml:space="preserve"> consultant to undertake compliance noise monitoring within 30</w:t>
      </w:r>
      <w:del w:id="754" w:author="Panel Amendment" w:date="2026-11-04T15:16:00Z" w16du:dateUtc="2026-11-04T02:16:00Z">
        <w:r w:rsidR="00C05E0A" w:rsidRPr="0074284A">
          <w:rPr>
            <w:rStyle w:val="fontstyle21"/>
            <w:rFonts w:ascii="Source Sans Pro" w:eastAsia="Source Sans Pro" w:hAnsi="Source Sans Pro" w:cs="Source Sans Pro"/>
            <w:color w:val="auto"/>
            <w:sz w:val="20"/>
            <w:szCs w:val="20"/>
          </w:rPr>
          <w:delText xml:space="preserve"> </w:delText>
        </w:r>
      </w:del>
      <w:ins w:id="755" w:author="Panel Amendment" w:date="2026-11-04T15:16:00Z" w16du:dateUtc="2026-11-04T02:16:00Z">
        <w:r w:rsidRPr="0074284A">
          <w:rPr>
            <w:rStyle w:val="fontstyle21"/>
            <w:rFonts w:ascii="Verdana" w:eastAsia="Source Sans Pro" w:hAnsi="Verdana" w:cs="Source Sans Pro"/>
            <w:color w:val="auto"/>
            <w:sz w:val="20"/>
            <w:szCs w:val="20"/>
          </w:rPr>
          <w:t> </w:t>
        </w:r>
      </w:ins>
      <w:r w:rsidRPr="0074284A">
        <w:rPr>
          <w:rStyle w:val="fontstyle21"/>
          <w:rFonts w:ascii="Verdana" w:eastAsia="Source Sans Pro" w:hAnsi="Verdana" w:cs="Source Sans Pro"/>
          <w:color w:val="auto"/>
          <w:sz w:val="20"/>
          <w:szCs w:val="20"/>
        </w:rPr>
        <w:t xml:space="preserve">days of mining or processing operations occurring and thereafter at </w:t>
      </w:r>
      <w:del w:id="756" w:author="Panel Amendment" w:date="2026-11-04T15:16:00Z" w16du:dateUtc="2026-11-04T02:16:00Z">
        <w:r w:rsidR="00C05E0A" w:rsidRPr="0074284A">
          <w:rPr>
            <w:rStyle w:val="fontstyle21"/>
            <w:rFonts w:ascii="Source Sans Pro" w:eastAsia="Source Sans Pro" w:hAnsi="Source Sans Pro" w:cs="Source Sans Pro"/>
            <w:color w:val="auto"/>
            <w:sz w:val="20"/>
            <w:szCs w:val="20"/>
          </w:rPr>
          <w:delText xml:space="preserve">3 </w:delText>
        </w:r>
      </w:del>
      <w:ins w:id="757" w:author="Panel Amendment" w:date="2026-11-04T15:16:00Z" w16du:dateUtc="2026-11-04T02:16:00Z">
        <w:r w:rsidRPr="0074284A">
          <w:rPr>
            <w:rStyle w:val="fontstyle21"/>
            <w:rFonts w:ascii="Verdana" w:eastAsia="Source Sans Pro" w:hAnsi="Verdana" w:cs="Source Sans Pro"/>
            <w:color w:val="auto"/>
            <w:sz w:val="20"/>
            <w:szCs w:val="20"/>
          </w:rPr>
          <w:t>three</w:t>
        </w:r>
        <w:r w:rsidR="000E48E2" w:rsidRPr="0074284A">
          <w:rPr>
            <w:rStyle w:val="fontstyle21"/>
            <w:rFonts w:ascii="Verdana" w:eastAsia="Source Sans Pro" w:hAnsi="Verdana" w:cs="Source Sans Pro"/>
            <w:color w:val="auto"/>
            <w:sz w:val="20"/>
            <w:szCs w:val="20"/>
          </w:rPr>
          <w:t>-</w:t>
        </w:r>
      </w:ins>
      <w:r w:rsidRPr="0074284A">
        <w:rPr>
          <w:rStyle w:val="fontstyle21"/>
          <w:rFonts w:ascii="Verdana" w:eastAsia="Source Sans Pro" w:hAnsi="Verdana" w:cs="Source Sans Pro"/>
          <w:color w:val="auto"/>
          <w:sz w:val="20"/>
          <w:szCs w:val="20"/>
        </w:rPr>
        <w:t xml:space="preserve">monthly intervals for the first 12 months of the mining operation. Thereafter, compliance noise monitoring must be undertaken on an annual basis. </w:t>
      </w:r>
    </w:p>
    <w:p w14:paraId="171B40DE" w14:textId="77777777" w:rsidR="004F28A9" w:rsidRPr="004F28A9" w:rsidRDefault="004F28A9" w:rsidP="0074284A">
      <w:pPr>
        <w:pStyle w:val="Paraa"/>
        <w:rPr>
          <w:rStyle w:val="fontstyle21"/>
          <w:rFonts w:ascii="Verdana" w:eastAsia="Source Sans Pro" w:hAnsi="Verdana" w:cs="Source Sans Pro"/>
          <w:i/>
          <w:iCs/>
          <w:color w:val="auto"/>
          <w:sz w:val="20"/>
          <w:szCs w:val="20"/>
        </w:rPr>
      </w:pPr>
      <w:r w:rsidRPr="004F28A9">
        <w:rPr>
          <w:rStyle w:val="fontstyle21"/>
          <w:rFonts w:ascii="Verdana" w:eastAsia="Source Sans Pro" w:hAnsi="Verdana" w:cs="Source Sans Pro"/>
          <w:color w:val="auto"/>
          <w:sz w:val="20"/>
          <w:szCs w:val="20"/>
        </w:rPr>
        <w:t xml:space="preserve">All noise monitoring must be submitted to the Consent Authority within two weeks of completion of each monitoring event. </w:t>
      </w:r>
      <w:del w:id="75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w:delText>
        </w:r>
      </w:del>
    </w:p>
    <w:p w14:paraId="68FA2248" w14:textId="3D80F3F1" w:rsidR="004276B3" w:rsidRPr="004F28A9" w:rsidRDefault="004276B3" w:rsidP="0074284A">
      <w:pPr>
        <w:pStyle w:val="Paraa"/>
        <w:rPr>
          <w:i/>
          <w:iCs/>
        </w:rPr>
      </w:pPr>
      <w:r w:rsidRPr="00016286">
        <w:t xml:space="preserve">If compliance with Condition </w:t>
      </w:r>
      <w:del w:id="759" w:author="Panel Amendment" w:date="2026-11-04T15:16:00Z" w16du:dateUtc="2026-11-04T02:16:00Z">
        <w:r w:rsidR="00C05E0A" w:rsidRPr="00AB61C8">
          <w:rPr>
            <w:rFonts w:ascii="Source Sans Pro" w:hAnsi="Source Sans Pro"/>
          </w:rPr>
          <w:delText>12.1</w:delText>
        </w:r>
      </w:del>
      <w:ins w:id="760" w:author="Panel Amendment" w:date="2026-11-04T15:16:00Z" w16du:dateUtc="2026-11-04T02:16:00Z">
        <w:r w:rsidR="00AC52FA">
          <w:fldChar w:fldCharType="begin"/>
        </w:r>
        <w:r w:rsidR="00AC52FA">
          <w:instrText xml:space="preserve"> REF _Ref244092084 \r \h </w:instrText>
        </w:r>
        <w:r w:rsidR="00395B17">
          <w:instrText xml:space="preserve"> \* MERGEFORMAT </w:instrText>
        </w:r>
      </w:ins>
      <w:ins w:id="761" w:author="Panel Amendment" w:date="2026-11-04T15:16:00Z" w16du:dateUtc="2026-11-04T02:16:00Z">
        <w:r w:rsidR="00AC52FA">
          <w:fldChar w:fldCharType="separate"/>
        </w:r>
        <w:r w:rsidR="00AC52FA">
          <w:t>12.1</w:t>
        </w:r>
        <w:r w:rsidR="00AC52FA">
          <w:fldChar w:fldCharType="end"/>
        </w:r>
      </w:ins>
      <w:r w:rsidRPr="00016286">
        <w:t xml:space="preserve"> is not achieved, the Consent Holder must:</w:t>
      </w:r>
    </w:p>
    <w:p w14:paraId="5F021DFD" w14:textId="77777777" w:rsidR="004276B3" w:rsidRPr="00016286" w:rsidRDefault="004276B3" w:rsidP="00156983">
      <w:pPr>
        <w:pStyle w:val="Parai"/>
        <w:numPr>
          <w:ilvl w:val="0"/>
          <w:numId w:val="37"/>
        </w:numPr>
        <w:spacing w:line="276" w:lineRule="auto"/>
        <w:ind w:left="1843"/>
      </w:pPr>
      <w:r w:rsidRPr="00016286">
        <w:t xml:space="preserve">investigate the reasons for non-compliance and within 20 working days implement additional mitigation measures to achieve compliance with those noise limits.  </w:t>
      </w:r>
    </w:p>
    <w:p w14:paraId="6F455A15" w14:textId="77777777" w:rsidR="004276B3" w:rsidRPr="00016286" w:rsidRDefault="004276B3" w:rsidP="00BD5142">
      <w:pPr>
        <w:pStyle w:val="Parai"/>
        <w:spacing w:line="276" w:lineRule="auto"/>
        <w:ind w:left="1843"/>
      </w:pPr>
      <w:r w:rsidRPr="00016286">
        <w:t>submit a report to the Consent Authority within 30 working days of the relevant monitoring event detailing the additional mitigation measures that were implemented.</w:t>
      </w:r>
    </w:p>
    <w:p w14:paraId="247E9CFE" w14:textId="77777777" w:rsidR="004F28A9" w:rsidRDefault="004276B3" w:rsidP="0074284A">
      <w:pPr>
        <w:pStyle w:val="Paraa"/>
      </w:pPr>
      <w:r w:rsidRPr="00016286">
        <w:t>If additional mitigation measures are implemented, the Consent Holder must engage a suitability qualified and experienced acoustic consultant to undertake further compliance noise monitoring within 10 working days of any mitigation measure being implemented to determine the effectiveness of that mitigation.</w:t>
      </w:r>
    </w:p>
    <w:p w14:paraId="0D1D302A" w14:textId="77FF9EDE" w:rsidR="004276B3" w:rsidRPr="004F28A9" w:rsidRDefault="004276B3" w:rsidP="0074284A">
      <w:pPr>
        <w:pStyle w:val="Paraa"/>
        <w:rPr>
          <w:rStyle w:val="fontstyle21"/>
          <w:rFonts w:ascii="Verdana" w:hAnsi="Verdana" w:cs="Times New Roman"/>
          <w:color w:val="auto"/>
          <w:sz w:val="20"/>
          <w:szCs w:val="24"/>
        </w:rPr>
      </w:pPr>
      <w:r w:rsidRPr="004F28A9">
        <w:rPr>
          <w:rStyle w:val="fontstyle21"/>
          <w:rFonts w:ascii="Verdana" w:eastAsia="Source Sans Pro" w:hAnsi="Verdana" w:cs="Source Sans Pro"/>
          <w:color w:val="auto"/>
          <w:sz w:val="20"/>
          <w:szCs w:val="20"/>
        </w:rPr>
        <w:t xml:space="preserve">If compliance with Condition </w:t>
      </w:r>
      <w:del w:id="76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12.1</w:delText>
        </w:r>
      </w:del>
      <w:ins w:id="763" w:author="Panel Amendment" w:date="2026-11-04T15:16:00Z" w16du:dateUtc="2026-11-04T02:16:00Z">
        <w:r w:rsidR="00AC52FA" w:rsidRPr="004F28A9">
          <w:rPr>
            <w:rStyle w:val="fontstyle21"/>
            <w:rFonts w:ascii="Verdana" w:eastAsia="Source Sans Pro" w:hAnsi="Verdana" w:cs="Source Sans Pro"/>
            <w:color w:val="auto"/>
            <w:sz w:val="20"/>
            <w:szCs w:val="20"/>
          </w:rPr>
          <w:fldChar w:fldCharType="begin"/>
        </w:r>
        <w:r w:rsidR="00AC52FA" w:rsidRPr="004F28A9">
          <w:rPr>
            <w:rStyle w:val="fontstyle21"/>
            <w:rFonts w:ascii="Verdana" w:eastAsia="Source Sans Pro" w:hAnsi="Verdana" w:cs="Source Sans Pro"/>
            <w:color w:val="auto"/>
            <w:sz w:val="20"/>
            <w:szCs w:val="20"/>
          </w:rPr>
          <w:instrText xml:space="preserve"> REF _Ref244092084 \r \h </w:instrText>
        </w:r>
        <w:r w:rsidR="00395B17" w:rsidRPr="004F28A9">
          <w:rPr>
            <w:rStyle w:val="fontstyle21"/>
            <w:rFonts w:ascii="Verdana" w:eastAsia="Source Sans Pro" w:hAnsi="Verdana" w:cs="Source Sans Pro"/>
            <w:color w:val="auto"/>
            <w:sz w:val="20"/>
            <w:szCs w:val="20"/>
          </w:rPr>
          <w:instrText xml:space="preserve"> \* MERGEFORMAT </w:instrText>
        </w:r>
      </w:ins>
      <w:r w:rsidR="00AC52FA" w:rsidRPr="004F28A9">
        <w:rPr>
          <w:rStyle w:val="fontstyle21"/>
          <w:rFonts w:ascii="Verdana" w:eastAsia="Source Sans Pro" w:hAnsi="Verdana" w:cs="Source Sans Pro"/>
          <w:color w:val="auto"/>
          <w:sz w:val="20"/>
          <w:szCs w:val="20"/>
        </w:rPr>
      </w:r>
      <w:ins w:id="764" w:author="Panel Amendment" w:date="2026-11-04T15:16:00Z" w16du:dateUtc="2026-11-04T02:16:00Z">
        <w:r w:rsidR="00AC52FA" w:rsidRPr="004F28A9">
          <w:rPr>
            <w:rStyle w:val="fontstyle21"/>
            <w:rFonts w:ascii="Verdana" w:eastAsia="Source Sans Pro" w:hAnsi="Verdana" w:cs="Source Sans Pro"/>
            <w:color w:val="auto"/>
            <w:sz w:val="20"/>
            <w:szCs w:val="20"/>
          </w:rPr>
          <w:fldChar w:fldCharType="separate"/>
        </w:r>
        <w:r w:rsidR="00AC52FA" w:rsidRPr="004F28A9">
          <w:rPr>
            <w:rStyle w:val="fontstyle21"/>
            <w:rFonts w:ascii="Verdana" w:eastAsia="Source Sans Pro" w:hAnsi="Verdana" w:cs="Source Sans Pro"/>
            <w:color w:val="auto"/>
            <w:sz w:val="20"/>
            <w:szCs w:val="20"/>
          </w:rPr>
          <w:t>12.1</w:t>
        </w:r>
        <w:r w:rsidR="00AC52FA" w:rsidRPr="004F28A9">
          <w:rPr>
            <w:rStyle w:val="fontstyle21"/>
            <w:rFonts w:ascii="Verdana" w:eastAsia="Source Sans Pro" w:hAnsi="Verdana" w:cs="Source Sans Pro"/>
            <w:color w:val="auto"/>
            <w:sz w:val="20"/>
            <w:szCs w:val="20"/>
          </w:rPr>
          <w:fldChar w:fldCharType="end"/>
        </w:r>
      </w:ins>
      <w:r w:rsidRPr="004F28A9">
        <w:rPr>
          <w:rStyle w:val="fontstyle21"/>
          <w:rFonts w:ascii="Verdana" w:eastAsia="Source Sans Pro" w:hAnsi="Verdana" w:cs="Source Sans Pro"/>
          <w:color w:val="auto"/>
          <w:sz w:val="20"/>
          <w:szCs w:val="20"/>
        </w:rPr>
        <w:t xml:space="preserve"> is still not achieved the Consent Holder must repeat the requirements of c. and d. until compliance is achieved.</w:t>
      </w:r>
    </w:p>
    <w:p w14:paraId="1AFBEF8C" w14:textId="632A8F1E" w:rsidR="002D4375" w:rsidRPr="00016286" w:rsidRDefault="002D4375"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33CD7F72" w14:textId="33E2752D" w:rsidR="004276B3" w:rsidRPr="00016286" w:rsidRDefault="004276B3" w:rsidP="00395B17">
      <w:pPr>
        <w:pStyle w:val="Para11"/>
        <w:keepNext/>
        <w:keepLines/>
        <w:spacing w:line="276" w:lineRule="auto"/>
      </w:pPr>
      <w:r w:rsidRPr="00016286">
        <w:t xml:space="preserve">Mining operations must utilise the best practicable option to minimise noise at all times. This includes: </w:t>
      </w:r>
    </w:p>
    <w:p w14:paraId="6D9EF720" w14:textId="77777777" w:rsidR="004276B3" w:rsidRPr="0074284A" w:rsidRDefault="004276B3" w:rsidP="00156983">
      <w:pPr>
        <w:pStyle w:val="Paraa"/>
        <w:numPr>
          <w:ilvl w:val="0"/>
          <w:numId w:val="38"/>
        </w:numPr>
      </w:pPr>
      <w:r w:rsidRPr="0074284A">
        <w:t>Replacement of worn machinery parts, maintenance of mufflers, lubrication of moving machinery to avoid squeaks and squeals, and appropriate operation of all equipment.</w:t>
      </w:r>
    </w:p>
    <w:p w14:paraId="067B881B" w14:textId="77777777" w:rsidR="004276B3" w:rsidRPr="0074284A" w:rsidRDefault="004276B3" w:rsidP="0074284A">
      <w:pPr>
        <w:pStyle w:val="Paraa"/>
      </w:pPr>
      <w:r w:rsidRPr="0074284A">
        <w:t>Vehicles or equipment must not be fitted with tonal reversing alarms.</w:t>
      </w:r>
    </w:p>
    <w:p w14:paraId="4C21227D" w14:textId="77777777" w:rsidR="004276B3" w:rsidRPr="0074284A" w:rsidRDefault="004276B3" w:rsidP="0074284A">
      <w:pPr>
        <w:pStyle w:val="Paraa"/>
      </w:pPr>
      <w:r w:rsidRPr="0074284A">
        <w:t>Where reversing alarms are required, broadband reversing alarms must be used.</w:t>
      </w:r>
    </w:p>
    <w:p w14:paraId="33270E55" w14:textId="72C15BEB" w:rsidR="002D4375" w:rsidRPr="00016286" w:rsidRDefault="002D4375" w:rsidP="00395B17">
      <w:pPr>
        <w:pStyle w:val="Paraa"/>
        <w:numPr>
          <w:ilvl w:val="0"/>
          <w:numId w:val="0"/>
        </w:numPr>
        <w:spacing w:line="276" w:lineRule="auto"/>
        <w:ind w:left="1077"/>
        <w:rPr>
          <w:ins w:id="765" w:author="Panel Amendment" w:date="2026-11-04T15:16:00Z" w16du:dateUtc="2026-11-04T02:16:00Z"/>
        </w:rPr>
      </w:pPr>
      <w:bookmarkStart w:id="766" w:name="_Toc227673818"/>
    </w:p>
    <w:p w14:paraId="2E34F578" w14:textId="7C5DAD64" w:rsidR="004276B3" w:rsidRPr="00D06482" w:rsidRDefault="004276B3" w:rsidP="00395B17">
      <w:pPr>
        <w:pStyle w:val="Condition"/>
        <w:spacing w:line="276" w:lineRule="auto"/>
      </w:pPr>
      <w:bookmarkStart w:id="767" w:name="_Toc97638906"/>
      <w:bookmarkStart w:id="768" w:name="_Toc244154584"/>
      <w:r w:rsidRPr="00D06482">
        <w:t>Avian Management</w:t>
      </w:r>
      <w:bookmarkEnd w:id="766"/>
      <w:bookmarkEnd w:id="767"/>
      <w:bookmarkEnd w:id="768"/>
    </w:p>
    <w:p w14:paraId="79A6BA6E" w14:textId="03E1E818" w:rsidR="002D4375" w:rsidRDefault="00C05E0A" w:rsidP="00395B17">
      <w:pPr>
        <w:pStyle w:val="Para11"/>
        <w:spacing w:line="276" w:lineRule="auto"/>
        <w:rPr>
          <w:ins w:id="769" w:author="Panel Amendment" w:date="2026-11-04T15:16:00Z" w16du:dateUtc="2026-11-04T02:16:00Z"/>
          <w:rStyle w:val="fontstyle21"/>
          <w:rFonts w:ascii="Verdana" w:eastAsia="Source Sans Pro" w:hAnsi="Verdana" w:cs="Source Sans Pro"/>
          <w:color w:val="auto"/>
          <w:sz w:val="20"/>
          <w:szCs w:val="20"/>
        </w:rPr>
      </w:pPr>
      <w:del w:id="770" w:author="Panel Amendment" w:date="2026-11-04T15:16:00Z" w16du:dateUtc="2026-11-04T02:16:00Z">
        <w:r w:rsidRPr="1279B008">
          <w:rPr>
            <w:rFonts w:ascii="Source Sans Pro" w:eastAsia="Source Sans Pro" w:hAnsi="Source Sans Pro" w:cs="Source Sans Pro"/>
            <w:szCs w:val="20"/>
          </w:rPr>
          <w:delText>Prior to</w:delText>
        </w:r>
      </w:del>
      <w:bookmarkStart w:id="771" w:name="_Hlk158130368"/>
      <w:ins w:id="772" w:author="Panel Amendment" w:date="2026-11-04T15:16:00Z" w16du:dateUtc="2026-11-04T02:16:00Z">
        <w:r w:rsidR="000E48E2" w:rsidRPr="000E48E2">
          <w:rPr>
            <w:rStyle w:val="fontstyle21"/>
            <w:rFonts w:ascii="Verdana" w:eastAsia="Source Sans Pro" w:hAnsi="Verdana" w:cs="Source Sans Pro"/>
            <w:color w:val="auto"/>
            <w:sz w:val="20"/>
            <w:szCs w:val="20"/>
          </w:rPr>
          <w:t>The Consent Holder must ensure the following requirements are met</w:t>
        </w:r>
        <w:r w:rsidR="000E48E2">
          <w:rPr>
            <w:rStyle w:val="fontstyle21"/>
            <w:rFonts w:ascii="Verdana" w:eastAsia="Source Sans Pro" w:hAnsi="Verdana" w:cs="Source Sans Pro"/>
            <w:color w:val="auto"/>
            <w:sz w:val="20"/>
            <w:szCs w:val="20"/>
          </w:rPr>
          <w:t>:</w:t>
        </w:r>
      </w:ins>
    </w:p>
    <w:p w14:paraId="40B9D130" w14:textId="5C9051FB" w:rsidR="004276B3" w:rsidRPr="0074284A" w:rsidRDefault="000E48E2" w:rsidP="00156983">
      <w:pPr>
        <w:pStyle w:val="Paraa"/>
        <w:numPr>
          <w:ilvl w:val="0"/>
          <w:numId w:val="39"/>
        </w:numPr>
      </w:pPr>
      <w:ins w:id="773" w:author="Panel Amendment" w:date="2026-11-04T15:16:00Z" w16du:dateUtc="2026-11-04T02:16:00Z">
        <w:r>
          <w:lastRenderedPageBreak/>
          <w:t>Before</w:t>
        </w:r>
      </w:ins>
      <w:r w:rsidR="004276B3" w:rsidRPr="00016286">
        <w:t xml:space="preserve"> and during each breeding season, the Consent Holder shall undertake regular surveys of all areas scheduled for mining to identify any bird breeding or nesting activity</w:t>
      </w:r>
      <w:r w:rsidR="004276B3" w:rsidRPr="0074284A">
        <w:t>. Where surveys indicate that nesting is likely to occur, the Consent Holder shall implement appropriate deterrence measures, including grazing, mowing</w:t>
      </w:r>
      <w:ins w:id="774" w:author="Panel Amendment" w:date="2026-11-04T15:16:00Z" w16du:dateUtc="2026-11-04T02:16:00Z">
        <w:r w:rsidRPr="0074284A">
          <w:t>,</w:t>
        </w:r>
      </w:ins>
      <w:r w:rsidR="004276B3" w:rsidRPr="0074284A">
        <w:t xml:space="preserve"> walkovers, visual cues, audio bird scarers, and strategic placement and movement of machinery, to discourage birds from establishing nests.</w:t>
      </w:r>
      <w:bookmarkStart w:id="775" w:name="_Hlk161406588"/>
      <w:r w:rsidR="004276B3" w:rsidRPr="0074284A">
        <w:t xml:space="preserve"> </w:t>
      </w:r>
      <w:bookmarkEnd w:id="775"/>
    </w:p>
    <w:p w14:paraId="339AFB0D" w14:textId="77777777" w:rsidR="004276B3" w:rsidRPr="0074284A" w:rsidRDefault="004276B3" w:rsidP="0074284A">
      <w:pPr>
        <w:pStyle w:val="Paraa"/>
      </w:pPr>
      <w:r w:rsidRPr="0074284A">
        <w:t xml:space="preserve">Where practicable, protection shall be provided for all Threatened or At Risk species nests detected within the area to be mined over the breeding season. Protection is to remain in place until the chicks have fledged or the nest is abandoned. </w:t>
      </w:r>
    </w:p>
    <w:p w14:paraId="5B9DE8AE" w14:textId="4DFF7559" w:rsidR="004276B3" w:rsidRPr="00016286" w:rsidRDefault="004276B3" w:rsidP="0074284A">
      <w:pPr>
        <w:pStyle w:val="Paraa"/>
        <w:rPr>
          <w:ins w:id="776" w:author="Panel Amendment" w:date="2026-11-04T15:16:00Z" w16du:dateUtc="2026-11-04T02:16:00Z"/>
          <w:rStyle w:val="xfontstyle21"/>
          <w:rFonts w:ascii="Verdana" w:eastAsia="Source Sans Pro" w:hAnsi="Verdana" w:cs="Source Sans Pro"/>
          <w:color w:val="auto"/>
          <w:szCs w:val="20"/>
          <w:lang w:bidi="th-TH"/>
        </w:rPr>
      </w:pPr>
      <w:ins w:id="777" w:author="Panel Amendment" w:date="2026-11-04T15:16:00Z" w16du:dateUtc="2026-11-04T02:16:00Z">
        <w:r w:rsidRPr="0074284A">
          <w:rPr>
            <w:rStyle w:val="xfontstyle21"/>
            <w:rFonts w:ascii="Verdana" w:hAnsi="Verdana" w:cs="Times New Roman"/>
            <w:color w:val="auto"/>
          </w:rPr>
          <w:t>Where a nest of any protected</w:t>
        </w:r>
        <w:r w:rsidRPr="001054D6">
          <w:rPr>
            <w:rStyle w:val="xfontstyle21"/>
            <w:rFonts w:ascii="Verdana" w:eastAsia="Source Sans Pro" w:hAnsi="Verdana" w:cs="Source Sans Pro"/>
            <w:color w:val="auto"/>
            <w:szCs w:val="20"/>
          </w:rPr>
          <w:t xml:space="preserve"> species cannot be retained without impeding the dredge, the project ornithologist must record the species, location, nest contents and breeding stage before works proceed, and the record must be reported under Condition </w:t>
        </w:r>
        <w:r w:rsidR="006E6A98">
          <w:rPr>
            <w:rStyle w:val="xfontstyle21"/>
            <w:rFonts w:ascii="Verdana" w:eastAsia="Source Sans Pro" w:hAnsi="Verdana" w:cs="Source Sans Pro"/>
            <w:color w:val="auto"/>
            <w:szCs w:val="20"/>
          </w:rPr>
          <w:fldChar w:fldCharType="begin"/>
        </w:r>
        <w:r w:rsidR="006E6A98">
          <w:rPr>
            <w:rStyle w:val="xfontstyle21"/>
            <w:rFonts w:ascii="Verdana" w:eastAsia="Source Sans Pro" w:hAnsi="Verdana" w:cs="Source Sans Pro"/>
            <w:color w:val="auto"/>
            <w:szCs w:val="20"/>
          </w:rPr>
          <w:instrText xml:space="preserve"> REF _Ref244093445 \r \h </w:instrText>
        </w:r>
        <w:r w:rsidR="00395B17">
          <w:rPr>
            <w:rStyle w:val="xfontstyle21"/>
            <w:rFonts w:ascii="Verdana" w:eastAsia="Source Sans Pro" w:hAnsi="Verdana" w:cs="Source Sans Pro"/>
            <w:color w:val="auto"/>
            <w:szCs w:val="20"/>
          </w:rPr>
          <w:instrText xml:space="preserve"> \* MERGEFORMAT </w:instrText>
        </w:r>
      </w:ins>
      <w:r w:rsidR="006E6A98">
        <w:rPr>
          <w:rStyle w:val="xfontstyle21"/>
          <w:rFonts w:ascii="Verdana" w:eastAsia="Source Sans Pro" w:hAnsi="Verdana" w:cs="Source Sans Pro"/>
          <w:color w:val="auto"/>
          <w:szCs w:val="20"/>
        </w:rPr>
      </w:r>
      <w:ins w:id="778" w:author="Panel Amendment" w:date="2026-11-04T15:16:00Z" w16du:dateUtc="2026-11-04T02:16:00Z">
        <w:r w:rsidR="006E6A98">
          <w:rPr>
            <w:rStyle w:val="xfontstyle21"/>
            <w:rFonts w:ascii="Verdana" w:eastAsia="Source Sans Pro" w:hAnsi="Verdana" w:cs="Source Sans Pro"/>
            <w:color w:val="auto"/>
            <w:szCs w:val="20"/>
          </w:rPr>
          <w:fldChar w:fldCharType="separate"/>
        </w:r>
        <w:r w:rsidR="006E6A98">
          <w:rPr>
            <w:rStyle w:val="xfontstyle21"/>
            <w:rFonts w:ascii="Verdana" w:eastAsia="Source Sans Pro" w:hAnsi="Verdana" w:cs="Source Sans Pro"/>
            <w:color w:val="auto"/>
            <w:szCs w:val="20"/>
          </w:rPr>
          <w:t>13.4</w:t>
        </w:r>
        <w:r w:rsidR="006E6A98">
          <w:rPr>
            <w:rStyle w:val="xfontstyle21"/>
            <w:rFonts w:ascii="Verdana" w:eastAsia="Source Sans Pro" w:hAnsi="Verdana" w:cs="Source Sans Pro"/>
            <w:color w:val="auto"/>
            <w:szCs w:val="20"/>
          </w:rPr>
          <w:fldChar w:fldCharType="end"/>
        </w:r>
        <w:r w:rsidRPr="006E6A98">
          <w:rPr>
            <w:rStyle w:val="xfontstyle21"/>
            <w:rFonts w:ascii="Verdana" w:eastAsia="Source Sans Pro" w:hAnsi="Verdana" w:cs="Source Sans Pro"/>
            <w:color w:val="auto"/>
            <w:szCs w:val="20"/>
          </w:rPr>
          <w:t>(</w:t>
        </w:r>
        <w:r w:rsidR="006E6A98">
          <w:rPr>
            <w:rStyle w:val="xfontstyle21"/>
            <w:rFonts w:ascii="Verdana" w:eastAsia="Source Sans Pro" w:hAnsi="Verdana" w:cs="Source Sans Pro"/>
            <w:color w:val="auto"/>
            <w:szCs w:val="20"/>
          </w:rPr>
          <w:fldChar w:fldCharType="begin"/>
        </w:r>
        <w:r w:rsidR="006E6A98">
          <w:rPr>
            <w:rStyle w:val="xfontstyle21"/>
            <w:rFonts w:ascii="Verdana" w:eastAsia="Source Sans Pro" w:hAnsi="Verdana" w:cs="Source Sans Pro"/>
            <w:color w:val="auto"/>
            <w:szCs w:val="20"/>
          </w:rPr>
          <w:instrText xml:space="preserve"> REF _Ref244093450 \r \h </w:instrText>
        </w:r>
        <w:r w:rsidR="00395B17">
          <w:rPr>
            <w:rStyle w:val="xfontstyle21"/>
            <w:rFonts w:ascii="Verdana" w:eastAsia="Source Sans Pro" w:hAnsi="Verdana" w:cs="Source Sans Pro"/>
            <w:color w:val="auto"/>
            <w:szCs w:val="20"/>
          </w:rPr>
          <w:instrText xml:space="preserve"> \* MERGEFORMAT </w:instrText>
        </w:r>
      </w:ins>
      <w:r w:rsidR="006E6A98">
        <w:rPr>
          <w:rStyle w:val="xfontstyle21"/>
          <w:rFonts w:ascii="Verdana" w:eastAsia="Source Sans Pro" w:hAnsi="Verdana" w:cs="Source Sans Pro"/>
          <w:color w:val="auto"/>
          <w:szCs w:val="20"/>
        </w:rPr>
      </w:r>
      <w:ins w:id="779" w:author="Panel Amendment" w:date="2026-11-04T15:16:00Z" w16du:dateUtc="2026-11-04T02:16:00Z">
        <w:r w:rsidR="006E6A98">
          <w:rPr>
            <w:rStyle w:val="xfontstyle21"/>
            <w:rFonts w:ascii="Verdana" w:eastAsia="Source Sans Pro" w:hAnsi="Verdana" w:cs="Source Sans Pro"/>
            <w:color w:val="auto"/>
            <w:szCs w:val="20"/>
          </w:rPr>
          <w:fldChar w:fldCharType="separate"/>
        </w:r>
        <w:r w:rsidR="006E6A98">
          <w:rPr>
            <w:rStyle w:val="xfontstyle21"/>
            <w:rFonts w:ascii="Verdana" w:eastAsia="Source Sans Pro" w:hAnsi="Verdana" w:cs="Source Sans Pro"/>
            <w:color w:val="auto"/>
            <w:szCs w:val="20"/>
          </w:rPr>
          <w:t>a</w:t>
        </w:r>
        <w:r w:rsidR="006E6A98">
          <w:rPr>
            <w:rStyle w:val="xfontstyle21"/>
            <w:rFonts w:ascii="Verdana" w:eastAsia="Source Sans Pro" w:hAnsi="Verdana" w:cs="Source Sans Pro"/>
            <w:color w:val="auto"/>
            <w:szCs w:val="20"/>
          </w:rPr>
          <w:fldChar w:fldCharType="end"/>
        </w:r>
        <w:r w:rsidRPr="006E6A98">
          <w:rPr>
            <w:rStyle w:val="xfontstyle21"/>
            <w:rFonts w:ascii="Verdana" w:eastAsia="Source Sans Pro" w:hAnsi="Verdana" w:cs="Source Sans Pro"/>
            <w:color w:val="auto"/>
            <w:szCs w:val="20"/>
          </w:rPr>
          <w:t>)</w:t>
        </w:r>
        <w:r w:rsidRPr="001054D6">
          <w:rPr>
            <w:rStyle w:val="xfontstyle21"/>
            <w:rFonts w:ascii="Verdana" w:eastAsia="Source Sans Pro" w:hAnsi="Verdana" w:cs="Source Sans Pro"/>
            <w:color w:val="auto"/>
            <w:szCs w:val="20"/>
          </w:rPr>
          <w:t xml:space="preserve"> and considered in the annual AMP review. Nothing in this condition permits the disturbance of a nesting kororā, its eggs or chicks</w:t>
        </w:r>
        <w:r>
          <w:rPr>
            <w:rStyle w:val="xfontstyle21"/>
            <w:rFonts w:ascii="Verdana" w:eastAsia="Source Sans Pro" w:hAnsi="Verdana" w:cs="Source Sans Pro"/>
            <w:color w:val="auto"/>
            <w:szCs w:val="20"/>
          </w:rPr>
          <w:t>.</w:t>
        </w:r>
      </w:ins>
    </w:p>
    <w:p w14:paraId="53F43593" w14:textId="77777777" w:rsidR="004276B3" w:rsidRDefault="004276B3" w:rsidP="00395B17">
      <w:pPr>
        <w:spacing w:line="276" w:lineRule="auto"/>
        <w:ind w:right="96"/>
        <w:rPr>
          <w:ins w:id="780" w:author="Panel Amendment" w:date="2026-11-04T15:16:00Z" w16du:dateUtc="2026-11-04T02:16:00Z"/>
          <w:rStyle w:val="fontstyle21"/>
          <w:rFonts w:ascii="Verdana" w:eastAsia="Source Sans Pro" w:hAnsi="Verdana" w:cs="Source Sans Pro"/>
          <w:b/>
          <w:bCs/>
          <w:i/>
          <w:iCs/>
          <w:color w:val="auto"/>
          <w:sz w:val="20"/>
          <w:szCs w:val="20"/>
        </w:rPr>
      </w:pPr>
    </w:p>
    <w:p w14:paraId="5AB8247D" w14:textId="77777777" w:rsidR="004276B3" w:rsidRPr="00016286" w:rsidRDefault="004276B3" w:rsidP="00395B17">
      <w:pPr>
        <w:spacing w:line="276" w:lineRule="auto"/>
        <w:ind w:right="96" w:firstLine="680"/>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6B6486D7" w14:textId="428D84C5" w:rsidR="00D11CB4"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Conditions relating to the Avian Management Plan</w:t>
      </w:r>
      <w:r w:rsidR="00596184">
        <w:rPr>
          <w:rStyle w:val="fontstyle21"/>
          <w:rFonts w:ascii="Verdana" w:eastAsia="Source Sans Pro" w:hAnsi="Verdana" w:cs="Source Sans Pro"/>
          <w:i/>
          <w:iCs/>
          <w:color w:val="auto"/>
          <w:sz w:val="20"/>
          <w:szCs w:val="20"/>
        </w:rPr>
        <w:t xml:space="preserve"> </w:t>
      </w:r>
      <w:ins w:id="781" w:author="Panel Amendment" w:date="2026-11-04T15:16:00Z" w16du:dateUtc="2026-11-04T02:16:00Z">
        <w:r w:rsidR="00596184">
          <w:rPr>
            <w:rStyle w:val="fontstyle21"/>
            <w:rFonts w:ascii="Verdana" w:eastAsia="Source Sans Pro" w:hAnsi="Verdana" w:cs="Source Sans Pro"/>
            <w:i/>
            <w:iCs/>
            <w:color w:val="auto"/>
            <w:sz w:val="20"/>
            <w:szCs w:val="20"/>
          </w:rPr>
          <w:t>(AMP)</w:t>
        </w:r>
        <w:r w:rsidRPr="00016286">
          <w:rPr>
            <w:rStyle w:val="fontstyle21"/>
            <w:rFonts w:ascii="Verdana" w:eastAsia="Source Sans Pro" w:hAnsi="Verdana" w:cs="Source Sans Pro"/>
            <w:i/>
            <w:iCs/>
            <w:color w:val="auto"/>
            <w:sz w:val="20"/>
            <w:szCs w:val="20"/>
          </w:rPr>
          <w:t xml:space="preserve"> </w:t>
        </w:r>
      </w:ins>
      <w:r w:rsidRPr="00016286">
        <w:rPr>
          <w:rStyle w:val="fontstyle21"/>
          <w:rFonts w:ascii="Verdana" w:eastAsia="Source Sans Pro" w:hAnsi="Verdana" w:cs="Source Sans Pro"/>
          <w:i/>
          <w:iCs/>
          <w:color w:val="auto"/>
          <w:sz w:val="20"/>
          <w:szCs w:val="20"/>
        </w:rPr>
        <w:t xml:space="preserve">are Conditions </w:t>
      </w:r>
      <w:del w:id="782" w:author="Panel Amendment" w:date="2026-11-04T15:16:00Z" w16du:dateUtc="2026-11-04T02:16:00Z">
        <w:r w:rsidR="00C05E0A" w:rsidRPr="00AB61C8">
          <w:rPr>
            <w:rStyle w:val="fontstyle21"/>
            <w:rFonts w:ascii="Source Sans Pro" w:eastAsia="Source Sans Pro" w:hAnsi="Source Sans Pro" w:cs="Source Sans Pro"/>
            <w:i/>
            <w:iCs/>
            <w:color w:val="auto"/>
            <w:sz w:val="20"/>
            <w:szCs w:val="20"/>
          </w:rPr>
          <w:delText>13.7 – 13.9.</w:delText>
        </w:r>
      </w:del>
      <w:ins w:id="783" w:author="Panel Amendment" w:date="2026-11-04T15:16:00Z" w16du:dateUtc="2026-11-04T02:16:00Z">
        <w:r w:rsidR="006E6A98">
          <w:rPr>
            <w:rStyle w:val="fontstyle21"/>
            <w:rFonts w:ascii="Verdana" w:eastAsia="Source Sans Pro" w:hAnsi="Verdana" w:cs="Source Sans Pro"/>
            <w:i/>
            <w:iCs/>
            <w:color w:val="auto"/>
            <w:sz w:val="20"/>
            <w:szCs w:val="20"/>
          </w:rPr>
          <w:fldChar w:fldCharType="begin"/>
        </w:r>
        <w:r w:rsidR="006E6A98">
          <w:rPr>
            <w:rStyle w:val="fontstyle21"/>
            <w:rFonts w:ascii="Verdana" w:eastAsia="Source Sans Pro" w:hAnsi="Verdana" w:cs="Source Sans Pro"/>
            <w:i/>
            <w:iCs/>
            <w:color w:val="auto"/>
            <w:sz w:val="20"/>
            <w:szCs w:val="20"/>
          </w:rPr>
          <w:instrText xml:space="preserve"> REF _Ref244093484 \r \h </w:instrText>
        </w:r>
        <w:r w:rsidR="00395B17">
          <w:rPr>
            <w:rStyle w:val="fontstyle21"/>
            <w:rFonts w:ascii="Verdana" w:eastAsia="Source Sans Pro" w:hAnsi="Verdana" w:cs="Source Sans Pro"/>
            <w:i/>
            <w:iCs/>
            <w:color w:val="auto"/>
            <w:sz w:val="20"/>
            <w:szCs w:val="20"/>
          </w:rPr>
          <w:instrText xml:space="preserve"> \* MERGEFORMAT </w:instrText>
        </w:r>
      </w:ins>
      <w:r w:rsidR="006E6A98">
        <w:rPr>
          <w:rStyle w:val="fontstyle21"/>
          <w:rFonts w:ascii="Verdana" w:eastAsia="Source Sans Pro" w:hAnsi="Verdana" w:cs="Source Sans Pro"/>
          <w:i/>
          <w:iCs/>
          <w:color w:val="auto"/>
          <w:sz w:val="20"/>
          <w:szCs w:val="20"/>
        </w:rPr>
      </w:r>
      <w:ins w:id="784" w:author="Panel Amendment" w:date="2026-11-04T15:16:00Z" w16du:dateUtc="2026-11-04T02:16:00Z">
        <w:r w:rsidR="006E6A98">
          <w:rPr>
            <w:rStyle w:val="fontstyle21"/>
            <w:rFonts w:ascii="Verdana" w:eastAsia="Source Sans Pro" w:hAnsi="Verdana" w:cs="Source Sans Pro"/>
            <w:i/>
            <w:iCs/>
            <w:color w:val="auto"/>
            <w:sz w:val="20"/>
            <w:szCs w:val="20"/>
          </w:rPr>
          <w:fldChar w:fldCharType="separate"/>
        </w:r>
        <w:r w:rsidR="006E6A98">
          <w:rPr>
            <w:rStyle w:val="fontstyle21"/>
            <w:rFonts w:ascii="Verdana" w:eastAsia="Source Sans Pro" w:hAnsi="Verdana" w:cs="Source Sans Pro"/>
            <w:i/>
            <w:iCs/>
            <w:color w:val="auto"/>
            <w:sz w:val="20"/>
            <w:szCs w:val="20"/>
          </w:rPr>
          <w:t>13.7</w:t>
        </w:r>
        <w:r w:rsidR="006E6A98">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 xml:space="preserve"> – </w:t>
        </w:r>
        <w:r w:rsidR="006E6A98">
          <w:rPr>
            <w:rStyle w:val="fontstyle21"/>
            <w:rFonts w:ascii="Verdana" w:eastAsia="Source Sans Pro" w:hAnsi="Verdana" w:cs="Source Sans Pro"/>
            <w:i/>
            <w:iCs/>
            <w:color w:val="auto"/>
            <w:sz w:val="20"/>
            <w:szCs w:val="20"/>
          </w:rPr>
          <w:fldChar w:fldCharType="begin"/>
        </w:r>
        <w:r w:rsidR="006E6A98">
          <w:rPr>
            <w:rStyle w:val="fontstyle21"/>
            <w:rFonts w:ascii="Verdana" w:eastAsia="Source Sans Pro" w:hAnsi="Verdana" w:cs="Source Sans Pro"/>
            <w:i/>
            <w:iCs/>
            <w:color w:val="auto"/>
            <w:sz w:val="20"/>
            <w:szCs w:val="20"/>
          </w:rPr>
          <w:instrText xml:space="preserve"> REF _Ref244093495 \r \h </w:instrText>
        </w:r>
        <w:r w:rsidR="00395B17">
          <w:rPr>
            <w:rStyle w:val="fontstyle21"/>
            <w:rFonts w:ascii="Verdana" w:eastAsia="Source Sans Pro" w:hAnsi="Verdana" w:cs="Source Sans Pro"/>
            <w:i/>
            <w:iCs/>
            <w:color w:val="auto"/>
            <w:sz w:val="20"/>
            <w:szCs w:val="20"/>
          </w:rPr>
          <w:instrText xml:space="preserve"> \* MERGEFORMAT </w:instrText>
        </w:r>
      </w:ins>
      <w:r w:rsidR="006E6A98">
        <w:rPr>
          <w:rStyle w:val="fontstyle21"/>
          <w:rFonts w:ascii="Verdana" w:eastAsia="Source Sans Pro" w:hAnsi="Verdana" w:cs="Source Sans Pro"/>
          <w:i/>
          <w:iCs/>
          <w:color w:val="auto"/>
          <w:sz w:val="20"/>
          <w:szCs w:val="20"/>
        </w:rPr>
      </w:r>
      <w:ins w:id="785" w:author="Panel Amendment" w:date="2026-11-04T15:16:00Z" w16du:dateUtc="2026-11-04T02:16:00Z">
        <w:r w:rsidR="006E6A98">
          <w:rPr>
            <w:rStyle w:val="fontstyle21"/>
            <w:rFonts w:ascii="Verdana" w:eastAsia="Source Sans Pro" w:hAnsi="Verdana" w:cs="Source Sans Pro"/>
            <w:i/>
            <w:iCs/>
            <w:color w:val="auto"/>
            <w:sz w:val="20"/>
            <w:szCs w:val="20"/>
          </w:rPr>
          <w:fldChar w:fldCharType="separate"/>
        </w:r>
        <w:r w:rsidR="006E6A98">
          <w:rPr>
            <w:rStyle w:val="fontstyle21"/>
            <w:rFonts w:ascii="Verdana" w:eastAsia="Source Sans Pro" w:hAnsi="Verdana" w:cs="Source Sans Pro"/>
            <w:i/>
            <w:iCs/>
            <w:color w:val="auto"/>
            <w:sz w:val="20"/>
            <w:szCs w:val="20"/>
          </w:rPr>
          <w:t>13.9</w:t>
        </w:r>
        <w:r w:rsidR="006E6A98">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w:t>
        </w:r>
      </w:ins>
      <w:r w:rsidRPr="00016286">
        <w:rPr>
          <w:rStyle w:val="fontstyle21"/>
          <w:rFonts w:ascii="Verdana" w:eastAsia="Source Sans Pro" w:hAnsi="Verdana" w:cs="Source Sans Pro"/>
          <w:i/>
          <w:iCs/>
          <w:color w:val="auto"/>
          <w:sz w:val="20"/>
          <w:szCs w:val="20"/>
        </w:rPr>
        <w:t xml:space="preserve"> </w:t>
      </w:r>
    </w:p>
    <w:p w14:paraId="7D1A07D3" w14:textId="284FC9E8" w:rsidR="002D4375" w:rsidRPr="00016286" w:rsidRDefault="002D4375" w:rsidP="00395B17">
      <w:pPr>
        <w:pStyle w:val="ListParagraph"/>
        <w:tabs>
          <w:tab w:val="left" w:pos="1143"/>
        </w:tabs>
        <w:spacing w:line="276" w:lineRule="auto"/>
        <w:ind w:left="113" w:right="96"/>
        <w:rPr>
          <w:rStyle w:val="fontstyle21"/>
          <w:rFonts w:ascii="Verdana" w:eastAsia="Source Sans Pro" w:hAnsi="Verdana" w:cs="Source Sans Pro"/>
          <w:i/>
          <w:iCs/>
          <w:color w:val="auto"/>
          <w:sz w:val="20"/>
          <w:szCs w:val="20"/>
        </w:rPr>
      </w:pPr>
    </w:p>
    <w:p w14:paraId="30319E46" w14:textId="75D6D6EB"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Staff, contractors and visitors associated with the mining activity must not be permitted to bring dogs to the site at any time, except for conservation purposes,</w:t>
      </w:r>
      <w:r w:rsidRPr="00016286">
        <w:rPr>
          <w:rStyle w:val="fontstyle21"/>
          <w:rFonts w:ascii="Verdana" w:eastAsia="Source Sans Pro" w:hAnsi="Verdana"/>
          <w:sz w:val="20"/>
          <w:szCs w:val="20"/>
        </w:rPr>
        <w:t xml:space="preserve"> including bird deterrence</w:t>
      </w:r>
      <w:r w:rsidRPr="00016286">
        <w:rPr>
          <w:rStyle w:val="fontstyle21"/>
          <w:rFonts w:ascii="Verdana" w:eastAsia="Source Sans Pro" w:hAnsi="Verdana" w:cs="Source Sans Pro"/>
          <w:color w:val="auto"/>
          <w:sz w:val="20"/>
          <w:szCs w:val="20"/>
        </w:rPr>
        <w:t xml:space="preserve">.    </w:t>
      </w:r>
    </w:p>
    <w:p w14:paraId="6F3ABD0C" w14:textId="77777777" w:rsidR="002D4375" w:rsidRPr="00016286" w:rsidRDefault="002D4375" w:rsidP="00395B17">
      <w:pPr>
        <w:pStyle w:val="Para11"/>
        <w:numPr>
          <w:ilvl w:val="0"/>
          <w:numId w:val="0"/>
        </w:numPr>
        <w:spacing w:line="276" w:lineRule="auto"/>
        <w:ind w:left="680"/>
        <w:rPr>
          <w:ins w:id="786" w:author="Panel Amendment" w:date="2026-11-04T15:16:00Z" w16du:dateUtc="2026-11-04T02:16:00Z"/>
          <w:rStyle w:val="fontstyle21"/>
          <w:rFonts w:ascii="Verdana" w:eastAsia="Source Sans Pro" w:hAnsi="Verdana" w:cs="Source Sans Pro"/>
          <w:color w:val="auto"/>
          <w:sz w:val="20"/>
          <w:szCs w:val="20"/>
        </w:rPr>
      </w:pPr>
    </w:p>
    <w:p w14:paraId="5455AAF5" w14:textId="5AF48349" w:rsidR="002D4375" w:rsidRDefault="000E48E2" w:rsidP="00395B17">
      <w:pPr>
        <w:pStyle w:val="Para11"/>
        <w:spacing w:line="276" w:lineRule="auto"/>
        <w:rPr>
          <w:ins w:id="787" w:author="Panel Amendment" w:date="2026-11-04T15:16:00Z" w16du:dateUtc="2026-11-04T02:16:00Z"/>
          <w:rStyle w:val="fontstyle21"/>
          <w:rFonts w:ascii="Verdana" w:eastAsia="Source Sans Pro" w:hAnsi="Verdana" w:cs="Source Sans Pro"/>
          <w:color w:val="auto"/>
          <w:sz w:val="20"/>
          <w:szCs w:val="20"/>
          <w:lang w:bidi="th-TH"/>
        </w:rPr>
      </w:pPr>
      <w:bookmarkStart w:id="788" w:name="_Ref244093540"/>
      <w:ins w:id="789" w:author="Panel Amendment" w:date="2026-11-04T15:16:00Z" w16du:dateUtc="2026-11-04T02:16:00Z">
        <w:r w:rsidRPr="000E48E2">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ins>
    </w:p>
    <w:bookmarkEnd w:id="788"/>
    <w:p w14:paraId="7A91BCE4" w14:textId="3B7360CF" w:rsidR="004276B3" w:rsidRPr="0074284A" w:rsidRDefault="004276B3" w:rsidP="00156983">
      <w:pPr>
        <w:pStyle w:val="Paraa"/>
        <w:numPr>
          <w:ilvl w:val="0"/>
          <w:numId w:val="40"/>
        </w:numPr>
        <w:rPr>
          <w:rStyle w:val="fontstyle21"/>
          <w:rFonts w:ascii="Verdana" w:hAnsi="Verdana" w:cs="Times New Roman"/>
          <w:color w:val="auto"/>
          <w:sz w:val="20"/>
          <w:szCs w:val="24"/>
          <w:lang w:bidi="th-TH"/>
        </w:rPr>
      </w:pPr>
      <w:r w:rsidRPr="0074284A">
        <w:rPr>
          <w:rStyle w:val="fontstyle21"/>
          <w:rFonts w:ascii="Verdana" w:eastAsia="Source Sans Pro" w:hAnsi="Verdana" w:cs="Source Sans Pro"/>
          <w:color w:val="auto"/>
          <w:sz w:val="20"/>
          <w:szCs w:val="20"/>
        </w:rPr>
        <w:t xml:space="preserve">The </w:t>
      </w:r>
      <w:r w:rsidRPr="0074284A">
        <w:rPr>
          <w:rStyle w:val="fontstyle21"/>
          <w:rFonts w:ascii="Verdana" w:hAnsi="Verdana" w:cs="Times New Roman"/>
          <w:color w:val="auto"/>
          <w:sz w:val="20"/>
          <w:szCs w:val="24"/>
        </w:rPr>
        <w:t xml:space="preserve">Consent Holder must deploy wildlife cameras at suitable locations to detect target wildlife (particularly Kororā, Tāiko, bittern and marsh crake) including low spots and creek mouths along the coastal edge of the mine disturbance area, suitable wetland habitats, and other locations likely to detect activity as determined by a suitably qualified ecologist and set to record for at least 10 nights every month. </w:t>
      </w:r>
    </w:p>
    <w:p w14:paraId="44087263" w14:textId="77777777" w:rsidR="004276B3" w:rsidRPr="0074284A" w:rsidRDefault="004276B3" w:rsidP="0074284A">
      <w:pPr>
        <w:pStyle w:val="Paraa"/>
        <w:rPr>
          <w:rStyle w:val="fontstyle21"/>
          <w:rFonts w:ascii="Verdana" w:hAnsi="Verdana" w:cs="Times New Roman"/>
          <w:color w:val="auto"/>
          <w:sz w:val="20"/>
          <w:szCs w:val="24"/>
          <w:lang w:bidi="th-TH"/>
        </w:rPr>
      </w:pPr>
      <w:r w:rsidRPr="0074284A">
        <w:rPr>
          <w:rStyle w:val="fontstyle21"/>
          <w:rFonts w:ascii="Verdana" w:hAnsi="Verdana" w:cs="Times New Roman"/>
          <w:color w:val="auto"/>
          <w:sz w:val="20"/>
          <w:szCs w:val="24"/>
        </w:rPr>
        <w:t xml:space="preserve">The cameras must be equipped with passive infrared receptors (or other mechanisms to enable night vision capability and motion detection) and be installed by a suitably qualified ecologist.  </w:t>
      </w:r>
    </w:p>
    <w:p w14:paraId="131907AD" w14:textId="77777777" w:rsidR="004276B3" w:rsidRPr="0074284A" w:rsidRDefault="004276B3" w:rsidP="0074284A">
      <w:pPr>
        <w:pStyle w:val="Paraa"/>
        <w:rPr>
          <w:rStyle w:val="fontstyle21"/>
          <w:rFonts w:ascii="Verdana" w:hAnsi="Verdana" w:cs="Times New Roman"/>
          <w:color w:val="auto"/>
          <w:sz w:val="20"/>
          <w:szCs w:val="24"/>
          <w:lang w:bidi="th-TH"/>
        </w:rPr>
      </w:pPr>
      <w:r w:rsidRPr="0074284A">
        <w:rPr>
          <w:rStyle w:val="fontstyle21"/>
          <w:rFonts w:ascii="Verdana" w:hAnsi="Verdana" w:cs="Times New Roman"/>
          <w:color w:val="auto"/>
          <w:sz w:val="20"/>
          <w:szCs w:val="24"/>
        </w:rPr>
        <w:t xml:space="preserve">Imagery must be reviewed for wildlife interactions at least weekly by a suitably qualified ecologist, retained for a minimum of </w:t>
      </w:r>
      <w:del w:id="790" w:author="Panel Amendment" w:date="2026-11-04T15:16:00Z" w16du:dateUtc="2026-11-04T02:16:00Z">
        <w:r w:rsidR="00C05E0A" w:rsidRPr="0074284A">
          <w:rPr>
            <w:rStyle w:val="fontstyle21"/>
            <w:rFonts w:ascii="Verdana" w:hAnsi="Verdana" w:cs="Times New Roman"/>
            <w:color w:val="auto"/>
            <w:sz w:val="20"/>
            <w:szCs w:val="24"/>
          </w:rPr>
          <w:delText>6</w:delText>
        </w:r>
      </w:del>
      <w:ins w:id="791" w:author="Panel Amendment" w:date="2026-11-04T15:16:00Z" w16du:dateUtc="2026-11-04T02:16:00Z">
        <w:r w:rsidRPr="0074284A">
          <w:rPr>
            <w:rStyle w:val="fontstyle21"/>
            <w:rFonts w:ascii="Verdana" w:hAnsi="Verdana" w:cs="Times New Roman"/>
            <w:color w:val="auto"/>
            <w:sz w:val="20"/>
            <w:szCs w:val="24"/>
          </w:rPr>
          <w:t>six</w:t>
        </w:r>
      </w:ins>
      <w:r w:rsidRPr="0074284A">
        <w:rPr>
          <w:rStyle w:val="fontstyle21"/>
          <w:rFonts w:ascii="Verdana" w:hAnsi="Verdana" w:cs="Times New Roman"/>
          <w:color w:val="auto"/>
          <w:sz w:val="20"/>
          <w:szCs w:val="24"/>
        </w:rPr>
        <w:t xml:space="preserve"> months, and be made available to the Consent Authority or the Department of Conservation on request. </w:t>
      </w:r>
    </w:p>
    <w:p w14:paraId="424824CE" w14:textId="0B2EDD0F" w:rsidR="004276B3" w:rsidRPr="00016286" w:rsidRDefault="004276B3" w:rsidP="0074284A">
      <w:pPr>
        <w:pStyle w:val="Paraa"/>
        <w:rPr>
          <w:rStyle w:val="fontstyle21"/>
          <w:rFonts w:ascii="Verdana" w:eastAsia="Source Sans Pro" w:hAnsi="Verdana" w:cs="Source Sans Pro"/>
          <w:color w:val="auto"/>
          <w:sz w:val="20"/>
          <w:szCs w:val="20"/>
          <w:lang w:bidi="th-TH"/>
        </w:rPr>
      </w:pPr>
      <w:bookmarkStart w:id="792" w:name="_Ref244093837"/>
      <w:r w:rsidRPr="0074284A">
        <w:rPr>
          <w:rStyle w:val="fontstyle21"/>
          <w:rFonts w:ascii="Verdana" w:hAnsi="Verdana" w:cs="Times New Roman"/>
          <w:color w:val="auto"/>
          <w:sz w:val="20"/>
          <w:szCs w:val="24"/>
        </w:rPr>
        <w:t xml:space="preserve">The Consent Holder shall undertake precautionary ground searches for grounded </w:t>
      </w:r>
      <w:del w:id="793" w:author="Panel Amendment" w:date="2026-11-04T15:16:00Z" w16du:dateUtc="2026-11-04T02:16:00Z">
        <w:r w:rsidR="00D52E83" w:rsidRPr="0074284A">
          <w:rPr>
            <w:rStyle w:val="fontstyle21"/>
            <w:rFonts w:ascii="Verdana" w:hAnsi="Verdana" w:cs="Times New Roman"/>
            <w:color w:val="auto"/>
            <w:sz w:val="20"/>
            <w:szCs w:val="24"/>
          </w:rPr>
          <w:delText>taiko</w:delText>
        </w:r>
      </w:del>
      <w:ins w:id="794" w:author="Panel Amendment" w:date="2026-11-04T15:16:00Z" w16du:dateUtc="2026-11-04T02:16:00Z">
        <w:r w:rsidRPr="0074284A">
          <w:rPr>
            <w:rStyle w:val="fontstyle21"/>
            <w:rFonts w:ascii="Verdana" w:hAnsi="Verdana" w:cs="Times New Roman"/>
            <w:color w:val="auto"/>
            <w:sz w:val="20"/>
            <w:szCs w:val="24"/>
          </w:rPr>
          <w:t>t</w:t>
        </w:r>
        <w:r w:rsidR="0003387D" w:rsidRPr="0074284A">
          <w:rPr>
            <w:rStyle w:val="fontstyle21"/>
            <w:rFonts w:ascii="Verdana" w:hAnsi="Verdana" w:cs="Times New Roman"/>
            <w:color w:val="auto"/>
            <w:sz w:val="20"/>
            <w:szCs w:val="24"/>
          </w:rPr>
          <w:t>ā</w:t>
        </w:r>
        <w:r w:rsidRPr="0074284A">
          <w:rPr>
            <w:rStyle w:val="fontstyle21"/>
            <w:rFonts w:ascii="Verdana" w:hAnsi="Verdana" w:cs="Times New Roman"/>
            <w:color w:val="auto"/>
            <w:sz w:val="20"/>
            <w:szCs w:val="24"/>
          </w:rPr>
          <w:t>iko</w:t>
        </w:r>
      </w:ins>
      <w:r w:rsidRPr="0074284A">
        <w:rPr>
          <w:rStyle w:val="fontstyle21"/>
          <w:rFonts w:ascii="Verdana" w:hAnsi="Verdana" w:cs="Times New Roman"/>
          <w:color w:val="auto"/>
          <w:sz w:val="20"/>
          <w:szCs w:val="24"/>
        </w:rPr>
        <w:t xml:space="preserve"> within those parts of the site where activities have the potential to give rise to grounding for the first three months of operation, throughout the fledging season of 14 November to 14 January each year, and on any nights when artificial lighting is required. Ground searches shall be limited to</w:t>
      </w:r>
      <w:r w:rsidRPr="00016286">
        <w:rPr>
          <w:rStyle w:val="fontstyle21"/>
          <w:rFonts w:ascii="Verdana" w:eastAsia="Source Sans Pro" w:hAnsi="Verdana" w:cs="Source Sans Pro"/>
          <w:sz w:val="20"/>
          <w:szCs w:val="20"/>
        </w:rPr>
        <w:t>:</w:t>
      </w:r>
      <w:bookmarkEnd w:id="792"/>
    </w:p>
    <w:p w14:paraId="64B8CC13" w14:textId="77777777" w:rsidR="004276B3" w:rsidRPr="0074284A" w:rsidRDefault="004276B3" w:rsidP="00156983">
      <w:pPr>
        <w:pStyle w:val="Parai"/>
        <w:numPr>
          <w:ilvl w:val="0"/>
          <w:numId w:val="41"/>
        </w:numPr>
        <w:rPr>
          <w:rStyle w:val="fontstyle21"/>
          <w:rFonts w:ascii="Verdana" w:eastAsia="Source Sans Pro" w:hAnsi="Verdana" w:cs="Source Sans Pro"/>
          <w:color w:val="auto"/>
          <w:sz w:val="20"/>
          <w:szCs w:val="20"/>
        </w:rPr>
      </w:pPr>
      <w:r w:rsidRPr="0074284A">
        <w:rPr>
          <w:rStyle w:val="fontstyle21"/>
          <w:rFonts w:ascii="Verdana" w:eastAsia="Source Sans Pro" w:hAnsi="Verdana" w:cs="Source Sans Pro"/>
          <w:color w:val="auto"/>
          <w:sz w:val="20"/>
          <w:szCs w:val="20"/>
        </w:rPr>
        <w:t xml:space="preserve">The </w:t>
      </w:r>
      <w:r w:rsidRPr="0074284A">
        <w:rPr>
          <w:rStyle w:val="fontstyle21"/>
          <w:rFonts w:ascii="Verdana" w:hAnsi="Verdana" w:cs="Times New Roman"/>
          <w:color w:val="auto"/>
          <w:sz w:val="20"/>
        </w:rPr>
        <w:t>active</w:t>
      </w:r>
      <w:r w:rsidRPr="0074284A">
        <w:rPr>
          <w:rStyle w:val="fontstyle21"/>
          <w:rFonts w:ascii="Verdana" w:eastAsia="Source Sans Pro" w:hAnsi="Verdana" w:cs="Source Sans Pro"/>
          <w:color w:val="auto"/>
          <w:sz w:val="20"/>
          <w:szCs w:val="20"/>
        </w:rPr>
        <w:t xml:space="preserve"> mining footprint, being the area of active disturbance (not exceeding 16 </w:t>
      </w:r>
      <w:del w:id="795" w:author="Panel Amendment" w:date="2026-11-04T15:16:00Z" w16du:dateUtc="2026-11-04T02:16:00Z">
        <w:r w:rsidR="00DA5770" w:rsidRPr="0074284A">
          <w:rPr>
            <w:rStyle w:val="fontstyle21"/>
            <w:rFonts w:ascii="Source Sans Pro" w:eastAsia="Source Sans Pro" w:hAnsi="Source Sans Pro" w:cs="Source Sans Pro"/>
            <w:color w:val="auto"/>
            <w:sz w:val="20"/>
            <w:szCs w:val="20"/>
          </w:rPr>
          <w:delText>areas</w:delText>
        </w:r>
      </w:del>
      <w:ins w:id="796" w:author="Panel Amendment" w:date="2026-11-04T15:16:00Z" w16du:dateUtc="2026-11-04T02:16:00Z">
        <w:r w:rsidRPr="0074284A">
          <w:rPr>
            <w:rStyle w:val="fontstyle21"/>
            <w:rFonts w:ascii="Verdana" w:eastAsia="Source Sans Pro" w:hAnsi="Verdana" w:cs="Source Sans Pro"/>
            <w:color w:val="auto"/>
            <w:sz w:val="20"/>
            <w:szCs w:val="20"/>
          </w:rPr>
          <w:t>h</w:t>
        </w:r>
        <w:r w:rsidRPr="0074284A">
          <w:rPr>
            <w:rStyle w:val="fontstyle21"/>
            <w:rFonts w:eastAsia="Source Sans Pro"/>
          </w:rPr>
          <w:t>ectares</w:t>
        </w:r>
      </w:ins>
      <w:r w:rsidRPr="0074284A">
        <w:rPr>
          <w:rStyle w:val="fontstyle21"/>
          <w:rFonts w:eastAsia="Source Sans Pro"/>
        </w:rPr>
        <w:t xml:space="preserve"> </w:t>
      </w:r>
      <w:r w:rsidRPr="0074284A">
        <w:rPr>
          <w:rStyle w:val="fontstyle21"/>
          <w:rFonts w:ascii="Verdana" w:eastAsia="Source Sans Pro" w:hAnsi="Verdana" w:cs="Source Sans Pro"/>
          <w:color w:val="auto"/>
          <w:sz w:val="20"/>
          <w:szCs w:val="20"/>
        </w:rPr>
        <w:t>at any one time);</w:t>
      </w:r>
    </w:p>
    <w:p w14:paraId="2079DB8E" w14:textId="77777777" w:rsidR="004276B3" w:rsidRPr="0074284A" w:rsidRDefault="004276B3" w:rsidP="0074284A">
      <w:pPr>
        <w:pStyle w:val="Parai"/>
        <w:ind w:left="1996" w:hanging="357"/>
        <w:rPr>
          <w:rStyle w:val="fontstyle21"/>
          <w:rFonts w:ascii="Verdana" w:hAnsi="Verdana" w:cs="Times New Roman"/>
          <w:color w:val="auto"/>
          <w:sz w:val="20"/>
        </w:rPr>
      </w:pPr>
      <w:r w:rsidRPr="00016286">
        <w:rPr>
          <w:rStyle w:val="fontstyle21"/>
          <w:rFonts w:ascii="Verdana" w:eastAsia="Source Sans Pro" w:hAnsi="Verdana" w:cs="Source Sans Pro"/>
          <w:color w:val="auto"/>
          <w:sz w:val="20"/>
          <w:szCs w:val="20"/>
        </w:rPr>
        <w:t xml:space="preserve">A </w:t>
      </w:r>
      <w:r w:rsidRPr="0074284A">
        <w:rPr>
          <w:rStyle w:val="fontstyle21"/>
          <w:rFonts w:ascii="Verdana" w:hAnsi="Verdana" w:cs="Times New Roman"/>
          <w:color w:val="auto"/>
          <w:sz w:val="20"/>
        </w:rPr>
        <w:t>50m buffer surrounding the active mining void; and</w:t>
      </w:r>
    </w:p>
    <w:p w14:paraId="7DE8AA94" w14:textId="77777777" w:rsidR="004276B3" w:rsidRPr="0074284A" w:rsidRDefault="004276B3" w:rsidP="0074284A">
      <w:pPr>
        <w:pStyle w:val="Parai"/>
        <w:ind w:left="1996" w:hanging="357"/>
        <w:rPr>
          <w:rStyle w:val="fontstyle21"/>
          <w:rFonts w:ascii="Verdana" w:hAnsi="Verdana" w:cs="Times New Roman"/>
          <w:color w:val="auto"/>
          <w:sz w:val="20"/>
        </w:rPr>
      </w:pPr>
      <w:r w:rsidRPr="0074284A">
        <w:rPr>
          <w:rStyle w:val="fontstyle21"/>
          <w:rFonts w:ascii="Verdana" w:hAnsi="Verdana" w:cs="Times New Roman"/>
          <w:color w:val="auto"/>
          <w:sz w:val="20"/>
        </w:rPr>
        <w:t xml:space="preserve">A 20m corridor on either side of the internal haul roads in active use. </w:t>
      </w:r>
    </w:p>
    <w:p w14:paraId="61E4E15B" w14:textId="6D0BC046" w:rsidR="004276B3" w:rsidRDefault="004276B3" w:rsidP="0074284A">
      <w:pPr>
        <w:pStyle w:val="Parai"/>
        <w:ind w:left="1996" w:hanging="357"/>
        <w:rPr>
          <w:ins w:id="797" w:author="Panel Amendment" w:date="2026-11-04T15:16:00Z" w16du:dateUtc="2026-11-04T02:16:00Z"/>
          <w:rStyle w:val="fontstyle21"/>
          <w:rFonts w:ascii="Verdana" w:eastAsia="Source Sans Pro" w:hAnsi="Verdana" w:cs="Source Sans Pro"/>
          <w:color w:val="auto"/>
          <w:sz w:val="20"/>
          <w:szCs w:val="20"/>
        </w:rPr>
      </w:pPr>
      <w:bookmarkStart w:id="798" w:name="_Ref244093845"/>
      <w:ins w:id="799" w:author="Panel Amendment" w:date="2026-11-04T15:16:00Z" w16du:dateUtc="2026-11-04T02:16:00Z">
        <w:r w:rsidRPr="0074284A">
          <w:rPr>
            <w:rStyle w:val="fontstyle21"/>
            <w:rFonts w:ascii="Verdana" w:hAnsi="Verdana" w:cs="Times New Roman"/>
            <w:color w:val="auto"/>
            <w:sz w:val="20"/>
          </w:rPr>
          <w:t>On any</w:t>
        </w:r>
        <w:r w:rsidRPr="00A26B76">
          <w:rPr>
            <w:rStyle w:val="fontstyle21"/>
            <w:rFonts w:ascii="Verdana" w:eastAsia="Source Sans Pro" w:hAnsi="Verdana" w:cs="Source Sans Pro"/>
            <w:color w:val="auto"/>
            <w:sz w:val="20"/>
            <w:szCs w:val="20"/>
          </w:rPr>
          <w:t xml:space="preserve"> night when artificial lighting is used under Condition </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_Ref244093515 \r \h </w:instrText>
        </w:r>
        <w:r w:rsidR="00395B17">
          <w:rPr>
            <w:rStyle w:val="fontstyle21"/>
            <w:rFonts w:ascii="Verdana" w:eastAsia="Source Sans Pro" w:hAnsi="Verdana" w:cs="Source Sans Pro"/>
            <w:color w:val="auto"/>
            <w:sz w:val="20"/>
            <w:szCs w:val="20"/>
          </w:rPr>
          <w:instrText xml:space="preserve"> \* MERGEFORMAT </w:instrText>
        </w:r>
      </w:ins>
      <w:r w:rsidR="006E6A98">
        <w:rPr>
          <w:rStyle w:val="fontstyle21"/>
          <w:rFonts w:ascii="Verdana" w:eastAsia="Source Sans Pro" w:hAnsi="Verdana" w:cs="Source Sans Pro"/>
          <w:color w:val="auto"/>
          <w:sz w:val="20"/>
          <w:szCs w:val="20"/>
        </w:rPr>
      </w:r>
      <w:ins w:id="800" w:author="Panel Amendment" w:date="2026-11-04T15:16:00Z" w16du:dateUtc="2026-11-04T02:16:00Z">
        <w:r w:rsidR="006E6A98">
          <w:rPr>
            <w:rStyle w:val="fontstyle21"/>
            <w:rFonts w:ascii="Verdana" w:eastAsia="Source Sans Pro" w:hAnsi="Verdana" w:cs="Source Sans Pro"/>
            <w:color w:val="auto"/>
            <w:sz w:val="20"/>
            <w:szCs w:val="20"/>
          </w:rPr>
          <w:fldChar w:fldCharType="separate"/>
        </w:r>
        <w:r w:rsidR="006E6A98">
          <w:rPr>
            <w:rStyle w:val="fontstyle21"/>
            <w:rFonts w:ascii="Verdana" w:eastAsia="Source Sans Pro" w:hAnsi="Verdana" w:cs="Source Sans Pro"/>
            <w:color w:val="auto"/>
            <w:sz w:val="20"/>
            <w:szCs w:val="20"/>
          </w:rPr>
          <w:t>17.1</w:t>
        </w:r>
        <w:r w:rsidR="006E6A98">
          <w:rPr>
            <w:rStyle w:val="fontstyle21"/>
            <w:rFonts w:ascii="Verdana" w:eastAsia="Source Sans Pro" w:hAnsi="Verdana" w:cs="Source Sans Pro"/>
            <w:color w:val="auto"/>
            <w:sz w:val="20"/>
            <w:szCs w:val="20"/>
          </w:rPr>
          <w:fldChar w:fldCharType="end"/>
        </w:r>
        <w:r w:rsidRPr="00A26B76">
          <w:rPr>
            <w:rStyle w:val="fontstyle21"/>
            <w:rFonts w:ascii="Verdana" w:eastAsia="Source Sans Pro" w:hAnsi="Verdana" w:cs="Source Sans Pro"/>
            <w:color w:val="auto"/>
            <w:sz w:val="20"/>
            <w:szCs w:val="20"/>
          </w:rPr>
          <w:t>, every area illuminated and the ground within 100 m of it, in addition to (i)–(iii).</w:t>
        </w:r>
        <w:bookmarkEnd w:id="798"/>
      </w:ins>
    </w:p>
    <w:p w14:paraId="1B95931A" w14:textId="77777777" w:rsidR="00D11CB4" w:rsidRPr="00016286" w:rsidRDefault="00D11CB4" w:rsidP="00395B17">
      <w:pPr>
        <w:pStyle w:val="Parai"/>
        <w:numPr>
          <w:ilvl w:val="0"/>
          <w:numId w:val="0"/>
        </w:numPr>
        <w:spacing w:line="276" w:lineRule="auto"/>
        <w:ind w:left="1434"/>
        <w:rPr>
          <w:ins w:id="801" w:author="Panel Amendment" w:date="2026-11-04T15:16:00Z" w16du:dateUtc="2026-11-04T02:16:00Z"/>
          <w:rStyle w:val="fontstyle21"/>
          <w:rFonts w:ascii="Verdana" w:eastAsia="Source Sans Pro" w:hAnsi="Verdana" w:cs="Source Sans Pro"/>
          <w:color w:val="auto"/>
          <w:sz w:val="20"/>
          <w:szCs w:val="20"/>
        </w:rPr>
      </w:pPr>
    </w:p>
    <w:p w14:paraId="46C26E94" w14:textId="1417F7CF" w:rsidR="002D4375" w:rsidRDefault="000E48E2" w:rsidP="00395B17">
      <w:pPr>
        <w:pStyle w:val="Para11"/>
        <w:spacing w:line="276" w:lineRule="auto"/>
        <w:rPr>
          <w:ins w:id="802" w:author="Panel Amendment" w:date="2026-11-04T15:16:00Z" w16du:dateUtc="2026-11-04T02:16:00Z"/>
          <w:rStyle w:val="fontstyle21"/>
          <w:rFonts w:ascii="Verdana" w:eastAsia="Source Sans Pro" w:hAnsi="Verdana" w:cs="Source Sans Pro"/>
          <w:color w:val="auto"/>
          <w:sz w:val="20"/>
          <w:szCs w:val="20"/>
          <w:lang w:bidi="th-TH"/>
        </w:rPr>
      </w:pPr>
      <w:bookmarkStart w:id="803" w:name="_Ref244093445"/>
      <w:ins w:id="804" w:author="Panel Amendment" w:date="2026-11-04T15:16:00Z" w16du:dateUtc="2026-11-04T02:16:00Z">
        <w:r w:rsidRPr="000E48E2">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ins>
    </w:p>
    <w:p w14:paraId="24A647FC" w14:textId="1AE75B10" w:rsidR="004276B3" w:rsidRPr="0074284A" w:rsidRDefault="004276B3" w:rsidP="00156983">
      <w:pPr>
        <w:pStyle w:val="Paraa"/>
        <w:numPr>
          <w:ilvl w:val="0"/>
          <w:numId w:val="42"/>
        </w:numPr>
        <w:rPr>
          <w:rStyle w:val="fontstyle21"/>
          <w:rFonts w:ascii="Verdana" w:hAnsi="Verdana" w:cs="Times New Roman"/>
          <w:color w:val="auto"/>
          <w:sz w:val="20"/>
          <w:szCs w:val="24"/>
          <w:lang w:bidi="th-TH"/>
        </w:rPr>
      </w:pPr>
      <w:bookmarkStart w:id="805" w:name="_Ref244093450"/>
      <w:bookmarkEnd w:id="803"/>
      <w:r w:rsidRPr="0074284A">
        <w:rPr>
          <w:rStyle w:val="fontstyle21"/>
          <w:rFonts w:ascii="Verdana" w:eastAsia="Source Sans Pro" w:hAnsi="Verdana" w:cs="Source Sans Pro"/>
          <w:color w:val="auto"/>
          <w:sz w:val="20"/>
          <w:szCs w:val="20"/>
        </w:rPr>
        <w:lastRenderedPageBreak/>
        <w:t xml:space="preserve">Any interactions with wildlife recorded as a result of the monitoring requirements in the </w:t>
      </w:r>
      <w:del w:id="806" w:author="Panel Amendment" w:date="2026-11-04T15:16:00Z" w16du:dateUtc="2026-11-04T02:16:00Z">
        <w:r w:rsidR="00C05E0A" w:rsidRPr="0074284A">
          <w:rPr>
            <w:rStyle w:val="fontstyle21"/>
            <w:rFonts w:ascii="Source Sans Pro" w:eastAsia="Source Sans Pro" w:hAnsi="Source Sans Pro" w:cs="Source Sans Pro"/>
            <w:color w:val="auto"/>
            <w:sz w:val="20"/>
            <w:szCs w:val="20"/>
          </w:rPr>
          <w:delText>Avian Management Plan</w:delText>
        </w:r>
      </w:del>
      <w:ins w:id="807" w:author="Panel Amendment" w:date="2026-11-04T15:16:00Z" w16du:dateUtc="2026-11-04T02:16:00Z">
        <w:r w:rsidR="009552B7" w:rsidRPr="0074284A">
          <w:rPr>
            <w:rStyle w:val="fontstyle21"/>
            <w:rFonts w:ascii="Verdana" w:eastAsia="Source Sans Pro" w:hAnsi="Verdana" w:cs="Source Sans Pro"/>
            <w:color w:val="auto"/>
            <w:sz w:val="20"/>
            <w:szCs w:val="20"/>
          </w:rPr>
          <w:t>AMP</w:t>
        </w:r>
        <w:r w:rsidR="000E48E2" w:rsidRPr="0074284A">
          <w:rPr>
            <w:rStyle w:val="fontstyle21"/>
            <w:rFonts w:ascii="Verdana" w:eastAsia="Source Sans Pro" w:hAnsi="Verdana" w:cs="Source Sans Pro"/>
            <w:color w:val="auto"/>
            <w:sz w:val="20"/>
            <w:szCs w:val="20"/>
          </w:rPr>
          <w:t>,</w:t>
        </w:r>
      </w:ins>
      <w:r w:rsidRPr="0074284A">
        <w:rPr>
          <w:rStyle w:val="fontstyle21"/>
          <w:rFonts w:ascii="Verdana" w:eastAsia="Source Sans Pro" w:hAnsi="Verdana" w:cs="Source Sans Pro"/>
          <w:color w:val="auto"/>
          <w:sz w:val="20"/>
          <w:szCs w:val="20"/>
        </w:rPr>
        <w:t xml:space="preserve"> including the wildlife cameras </w:t>
      </w:r>
      <w:r w:rsidRPr="0074284A">
        <w:rPr>
          <w:rStyle w:val="fontstyle21"/>
          <w:rFonts w:ascii="Verdana" w:hAnsi="Verdana" w:cs="Times New Roman"/>
          <w:color w:val="auto"/>
          <w:sz w:val="20"/>
          <w:szCs w:val="24"/>
        </w:rPr>
        <w:t xml:space="preserve">required by Condition </w:t>
      </w:r>
      <w:del w:id="808" w:author="Panel Amendment" w:date="2026-11-04T15:16:00Z" w16du:dateUtc="2026-11-04T02:16:00Z">
        <w:r w:rsidR="00C05E0A" w:rsidRPr="0074284A">
          <w:rPr>
            <w:rStyle w:val="fontstyle21"/>
            <w:rFonts w:ascii="Verdana" w:hAnsi="Verdana" w:cs="Times New Roman"/>
            <w:color w:val="auto"/>
            <w:sz w:val="20"/>
            <w:szCs w:val="24"/>
          </w:rPr>
          <w:delText>13.3,</w:delText>
        </w:r>
      </w:del>
      <w:ins w:id="809" w:author="Panel Amendment" w:date="2026-11-04T15:16:00Z" w16du:dateUtc="2026-11-04T02:16:00Z">
        <w:r w:rsidR="006E6A98" w:rsidRPr="0074284A">
          <w:rPr>
            <w:rStyle w:val="fontstyle21"/>
            <w:rFonts w:ascii="Verdana" w:hAnsi="Verdana" w:cs="Times New Roman"/>
            <w:color w:val="auto"/>
            <w:sz w:val="20"/>
            <w:szCs w:val="24"/>
          </w:rPr>
          <w:fldChar w:fldCharType="begin"/>
        </w:r>
        <w:r w:rsidR="006E6A98" w:rsidRPr="0074284A">
          <w:rPr>
            <w:rStyle w:val="fontstyle21"/>
            <w:rFonts w:ascii="Verdana" w:hAnsi="Verdana" w:cs="Times New Roman"/>
            <w:color w:val="auto"/>
            <w:sz w:val="20"/>
            <w:szCs w:val="24"/>
          </w:rPr>
          <w:instrText xml:space="preserve"> REF _Ref244093540 \r \h </w:instrText>
        </w:r>
        <w:r w:rsidR="00395B17" w:rsidRPr="0074284A">
          <w:rPr>
            <w:rStyle w:val="fontstyle21"/>
            <w:rFonts w:ascii="Verdana" w:hAnsi="Verdana" w:cs="Times New Roman"/>
            <w:color w:val="auto"/>
            <w:sz w:val="20"/>
            <w:szCs w:val="24"/>
          </w:rPr>
          <w:instrText xml:space="preserve"> \* MERGEFORMAT </w:instrText>
        </w:r>
      </w:ins>
      <w:r w:rsidR="006E6A98" w:rsidRPr="0074284A">
        <w:rPr>
          <w:rStyle w:val="fontstyle21"/>
          <w:rFonts w:ascii="Verdana" w:hAnsi="Verdana" w:cs="Times New Roman"/>
          <w:color w:val="auto"/>
          <w:sz w:val="20"/>
          <w:szCs w:val="24"/>
        </w:rPr>
      </w:r>
      <w:ins w:id="810" w:author="Panel Amendment" w:date="2026-11-04T15:16:00Z" w16du:dateUtc="2026-11-04T02:16:00Z">
        <w:r w:rsidR="006E6A98" w:rsidRPr="0074284A">
          <w:rPr>
            <w:rStyle w:val="fontstyle21"/>
            <w:rFonts w:ascii="Verdana" w:hAnsi="Verdana" w:cs="Times New Roman"/>
            <w:color w:val="auto"/>
            <w:sz w:val="20"/>
            <w:szCs w:val="24"/>
          </w:rPr>
          <w:fldChar w:fldCharType="separate"/>
        </w:r>
        <w:r w:rsidR="006E6A98" w:rsidRPr="0074284A">
          <w:rPr>
            <w:rStyle w:val="fontstyle21"/>
            <w:rFonts w:ascii="Verdana" w:hAnsi="Verdana" w:cs="Times New Roman"/>
            <w:color w:val="auto"/>
            <w:sz w:val="20"/>
            <w:szCs w:val="24"/>
          </w:rPr>
          <w:t>13.3</w:t>
        </w:r>
        <w:r w:rsidR="006E6A98" w:rsidRPr="0074284A">
          <w:rPr>
            <w:rStyle w:val="fontstyle21"/>
            <w:rFonts w:ascii="Verdana" w:hAnsi="Verdana" w:cs="Times New Roman"/>
            <w:color w:val="auto"/>
            <w:sz w:val="20"/>
            <w:szCs w:val="24"/>
          </w:rPr>
          <w:fldChar w:fldCharType="end"/>
        </w:r>
        <w:r w:rsidRPr="0074284A">
          <w:rPr>
            <w:rStyle w:val="fontstyle21"/>
            <w:rFonts w:ascii="Verdana" w:hAnsi="Verdana" w:cs="Times New Roman"/>
            <w:color w:val="auto"/>
            <w:sz w:val="20"/>
            <w:szCs w:val="24"/>
          </w:rPr>
          <w:t>,</w:t>
        </w:r>
      </w:ins>
      <w:r w:rsidRPr="0074284A">
        <w:rPr>
          <w:rStyle w:val="fontstyle21"/>
          <w:rFonts w:ascii="Verdana" w:hAnsi="Verdana" w:cs="Times New Roman"/>
          <w:color w:val="auto"/>
          <w:sz w:val="20"/>
          <w:szCs w:val="24"/>
        </w:rPr>
        <w:t xml:space="preserve"> must be reported to the Consent Authority and the Department of Conservation on a weekly basis from 14 September to 31 January each year, and on a monthly basis from 1 February to 13 September.</w:t>
      </w:r>
      <w:bookmarkEnd w:id="805"/>
      <w:r w:rsidRPr="0074284A">
        <w:rPr>
          <w:rStyle w:val="fontstyle21"/>
          <w:rFonts w:ascii="Verdana" w:hAnsi="Verdana" w:cs="Times New Roman"/>
          <w:color w:val="auto"/>
          <w:sz w:val="20"/>
          <w:szCs w:val="24"/>
        </w:rPr>
        <w:t xml:space="preserve">     </w:t>
      </w:r>
    </w:p>
    <w:p w14:paraId="1A2465EA" w14:textId="77BCDE0C" w:rsidR="004276B3" w:rsidRPr="0074284A" w:rsidRDefault="004276B3" w:rsidP="0074284A">
      <w:pPr>
        <w:pStyle w:val="Paraa"/>
        <w:rPr>
          <w:rStyle w:val="fontstyle21"/>
          <w:rFonts w:ascii="Verdana" w:hAnsi="Verdana" w:cs="Times New Roman"/>
          <w:color w:val="auto"/>
          <w:sz w:val="20"/>
          <w:szCs w:val="24"/>
          <w:lang w:bidi="th-TH"/>
        </w:rPr>
      </w:pPr>
      <w:r w:rsidRPr="0074284A">
        <w:rPr>
          <w:rStyle w:val="fontstyle21"/>
          <w:rFonts w:ascii="Verdana" w:hAnsi="Verdana" w:cs="Times New Roman"/>
          <w:color w:val="auto"/>
          <w:sz w:val="20"/>
          <w:szCs w:val="24"/>
        </w:rPr>
        <w:t xml:space="preserve">Footage must be made available to the Department of Conservation and the consenting authority as set out in Condition </w:t>
      </w:r>
      <w:del w:id="811" w:author="Panel Amendment" w:date="2026-11-04T15:16:00Z" w16du:dateUtc="2026-11-04T02:16:00Z">
        <w:r w:rsidR="00C05E0A" w:rsidRPr="0074284A">
          <w:rPr>
            <w:rStyle w:val="fontstyle21"/>
            <w:rFonts w:ascii="Verdana" w:hAnsi="Verdana" w:cs="Times New Roman"/>
            <w:color w:val="auto"/>
            <w:sz w:val="20"/>
            <w:szCs w:val="24"/>
          </w:rPr>
          <w:delText>13.3.</w:delText>
        </w:r>
      </w:del>
      <w:ins w:id="812" w:author="Panel Amendment" w:date="2026-11-04T15:16:00Z" w16du:dateUtc="2026-11-04T02:16:00Z">
        <w:r w:rsidR="006E6A98" w:rsidRPr="0074284A">
          <w:rPr>
            <w:rStyle w:val="fontstyle21"/>
            <w:rFonts w:ascii="Verdana" w:hAnsi="Verdana" w:cs="Times New Roman"/>
            <w:color w:val="auto"/>
            <w:sz w:val="20"/>
            <w:szCs w:val="24"/>
          </w:rPr>
          <w:fldChar w:fldCharType="begin"/>
        </w:r>
        <w:r w:rsidR="006E6A98" w:rsidRPr="0074284A">
          <w:rPr>
            <w:rStyle w:val="fontstyle21"/>
            <w:rFonts w:ascii="Verdana" w:hAnsi="Verdana" w:cs="Times New Roman"/>
            <w:color w:val="auto"/>
            <w:sz w:val="20"/>
            <w:szCs w:val="24"/>
          </w:rPr>
          <w:instrText xml:space="preserve"> REF _Ref244093540 \r \h </w:instrText>
        </w:r>
        <w:r w:rsidR="00395B17" w:rsidRPr="0074284A">
          <w:rPr>
            <w:rStyle w:val="fontstyle21"/>
            <w:rFonts w:ascii="Verdana" w:hAnsi="Verdana" w:cs="Times New Roman"/>
            <w:color w:val="auto"/>
            <w:sz w:val="20"/>
            <w:szCs w:val="24"/>
          </w:rPr>
          <w:instrText xml:space="preserve"> \* MERGEFORMAT </w:instrText>
        </w:r>
      </w:ins>
      <w:r w:rsidR="006E6A98" w:rsidRPr="0074284A">
        <w:rPr>
          <w:rStyle w:val="fontstyle21"/>
          <w:rFonts w:ascii="Verdana" w:hAnsi="Verdana" w:cs="Times New Roman"/>
          <w:color w:val="auto"/>
          <w:sz w:val="20"/>
          <w:szCs w:val="24"/>
        </w:rPr>
      </w:r>
      <w:ins w:id="813" w:author="Panel Amendment" w:date="2026-11-04T15:16:00Z" w16du:dateUtc="2026-11-04T02:16:00Z">
        <w:r w:rsidR="006E6A98" w:rsidRPr="0074284A">
          <w:rPr>
            <w:rStyle w:val="fontstyle21"/>
            <w:rFonts w:ascii="Verdana" w:hAnsi="Verdana" w:cs="Times New Roman"/>
            <w:color w:val="auto"/>
            <w:sz w:val="20"/>
            <w:szCs w:val="24"/>
          </w:rPr>
          <w:fldChar w:fldCharType="separate"/>
        </w:r>
        <w:r w:rsidR="006E6A98" w:rsidRPr="0074284A">
          <w:rPr>
            <w:rStyle w:val="fontstyle21"/>
            <w:rFonts w:ascii="Verdana" w:hAnsi="Verdana" w:cs="Times New Roman"/>
            <w:color w:val="auto"/>
            <w:sz w:val="20"/>
            <w:szCs w:val="24"/>
          </w:rPr>
          <w:t>13.3</w:t>
        </w:r>
        <w:r w:rsidR="006E6A98" w:rsidRPr="0074284A">
          <w:rPr>
            <w:rStyle w:val="fontstyle21"/>
            <w:rFonts w:ascii="Verdana" w:hAnsi="Verdana" w:cs="Times New Roman"/>
            <w:color w:val="auto"/>
            <w:sz w:val="20"/>
            <w:szCs w:val="24"/>
          </w:rPr>
          <w:fldChar w:fldCharType="end"/>
        </w:r>
        <w:r w:rsidRPr="0074284A">
          <w:rPr>
            <w:rStyle w:val="fontstyle21"/>
            <w:rFonts w:ascii="Verdana" w:hAnsi="Verdana" w:cs="Times New Roman"/>
            <w:color w:val="auto"/>
            <w:sz w:val="20"/>
            <w:szCs w:val="24"/>
          </w:rPr>
          <w:t>.</w:t>
        </w:r>
      </w:ins>
    </w:p>
    <w:p w14:paraId="016693E9" w14:textId="61A7B3DD" w:rsidR="004276B3" w:rsidRPr="0074284A" w:rsidRDefault="004276B3" w:rsidP="0074284A">
      <w:pPr>
        <w:pStyle w:val="Paraa"/>
        <w:rPr>
          <w:rStyle w:val="fontstyle21"/>
          <w:rFonts w:ascii="Verdana" w:hAnsi="Verdana" w:cs="Times New Roman"/>
          <w:color w:val="auto"/>
          <w:sz w:val="20"/>
          <w:szCs w:val="24"/>
          <w:lang w:bidi="th-TH"/>
        </w:rPr>
      </w:pPr>
      <w:r w:rsidRPr="0074284A">
        <w:rPr>
          <w:rStyle w:val="fontstyle21"/>
          <w:rFonts w:ascii="Verdana" w:hAnsi="Verdana" w:cs="Times New Roman"/>
          <w:color w:val="auto"/>
          <w:sz w:val="20"/>
          <w:szCs w:val="24"/>
        </w:rPr>
        <w:t xml:space="preserve">Any grounded </w:t>
      </w:r>
      <w:del w:id="814" w:author="Panel Amendment" w:date="2026-11-04T15:16:00Z" w16du:dateUtc="2026-11-04T02:16:00Z">
        <w:r w:rsidR="00A352C0" w:rsidRPr="0074284A">
          <w:rPr>
            <w:rStyle w:val="fontstyle21"/>
            <w:rFonts w:ascii="Verdana" w:hAnsi="Verdana" w:cs="Times New Roman"/>
            <w:color w:val="auto"/>
            <w:sz w:val="20"/>
            <w:szCs w:val="24"/>
          </w:rPr>
          <w:delText>taiko</w:delText>
        </w:r>
      </w:del>
      <w:ins w:id="815" w:author="Panel Amendment" w:date="2026-11-04T15:16:00Z" w16du:dateUtc="2026-11-04T02:16:00Z">
        <w:r w:rsidRPr="0074284A">
          <w:rPr>
            <w:rStyle w:val="fontstyle21"/>
            <w:rFonts w:ascii="Verdana" w:hAnsi="Verdana" w:cs="Times New Roman"/>
            <w:color w:val="auto"/>
            <w:sz w:val="20"/>
            <w:szCs w:val="24"/>
          </w:rPr>
          <w:t>t</w:t>
        </w:r>
        <w:r w:rsidR="002E585D" w:rsidRPr="0074284A">
          <w:rPr>
            <w:rStyle w:val="fontstyle21"/>
            <w:rFonts w:ascii="Verdana" w:hAnsi="Verdana" w:cs="Times New Roman"/>
            <w:color w:val="auto"/>
            <w:sz w:val="20"/>
            <w:szCs w:val="24"/>
          </w:rPr>
          <w:t>ā</w:t>
        </w:r>
        <w:r w:rsidRPr="0074284A">
          <w:rPr>
            <w:rStyle w:val="fontstyle21"/>
            <w:rFonts w:ascii="Verdana" w:hAnsi="Verdana" w:cs="Times New Roman"/>
            <w:color w:val="auto"/>
            <w:sz w:val="20"/>
            <w:szCs w:val="24"/>
          </w:rPr>
          <w:t>iko</w:t>
        </w:r>
      </w:ins>
      <w:r w:rsidRPr="0074284A">
        <w:rPr>
          <w:rStyle w:val="fontstyle21"/>
          <w:rFonts w:ascii="Verdana" w:hAnsi="Verdana" w:cs="Times New Roman"/>
          <w:color w:val="auto"/>
          <w:sz w:val="20"/>
          <w:szCs w:val="24"/>
        </w:rPr>
        <w:t xml:space="preserve"> discovered must be reported to the Department of Conservation via their 0800 DOC HOT line as soon as possible. The Consent Holder must then follow the procedures set out in the AMP, including ensuring any live birds are transferred to Department of Conservation care as soon as the Department of Conservation is able to receive them. </w:t>
      </w:r>
    </w:p>
    <w:p w14:paraId="5744F336" w14:textId="1EDDE574" w:rsidR="004276B3" w:rsidRPr="0074284A" w:rsidRDefault="004276B3" w:rsidP="0074284A">
      <w:pPr>
        <w:pStyle w:val="Paraa"/>
        <w:rPr>
          <w:rStyle w:val="fontstyle21"/>
          <w:rFonts w:ascii="Verdana" w:hAnsi="Verdana" w:cs="Times New Roman"/>
          <w:color w:val="auto"/>
          <w:sz w:val="20"/>
          <w:szCs w:val="24"/>
        </w:rPr>
      </w:pPr>
      <w:bookmarkStart w:id="816" w:name="_Ref244093860"/>
      <w:r w:rsidRPr="0074284A">
        <w:rPr>
          <w:rStyle w:val="fontstyle21"/>
          <w:rFonts w:ascii="Verdana" w:hAnsi="Verdana" w:cs="Times New Roman"/>
          <w:color w:val="auto"/>
          <w:sz w:val="20"/>
          <w:szCs w:val="24"/>
        </w:rPr>
        <w:t xml:space="preserve">In the event that a grounded seabird is discovered, a lighting audit will be undertaken within 20 working days to ensure lighting at the site complies with the requirements set out in the </w:t>
      </w:r>
      <w:del w:id="817" w:author="Panel Amendment" w:date="2026-11-04T15:16:00Z" w16du:dateUtc="2026-11-04T02:16:00Z">
        <w:r w:rsidR="00076712" w:rsidRPr="0074284A">
          <w:rPr>
            <w:rStyle w:val="fontstyle21"/>
            <w:rFonts w:ascii="Verdana" w:hAnsi="Verdana" w:cs="Times New Roman"/>
            <w:color w:val="auto"/>
            <w:sz w:val="20"/>
            <w:szCs w:val="24"/>
          </w:rPr>
          <w:delText xml:space="preserve">Avian Management </w:delText>
        </w:r>
        <w:r w:rsidR="00156F9E" w:rsidRPr="0074284A">
          <w:rPr>
            <w:rStyle w:val="fontstyle21"/>
            <w:rFonts w:ascii="Verdana" w:hAnsi="Verdana" w:cs="Times New Roman"/>
            <w:color w:val="auto"/>
            <w:sz w:val="20"/>
            <w:szCs w:val="24"/>
          </w:rPr>
          <w:delText>Plan</w:delText>
        </w:r>
      </w:del>
      <w:ins w:id="818" w:author="Panel Amendment" w:date="2026-11-04T15:16:00Z" w16du:dateUtc="2026-11-04T02:16:00Z">
        <w:r w:rsidR="00596184" w:rsidRPr="0074284A">
          <w:rPr>
            <w:rStyle w:val="fontstyle21"/>
            <w:rFonts w:ascii="Verdana" w:hAnsi="Verdana" w:cs="Times New Roman"/>
            <w:color w:val="auto"/>
            <w:sz w:val="20"/>
            <w:szCs w:val="24"/>
          </w:rPr>
          <w:t>AMP</w:t>
        </w:r>
      </w:ins>
      <w:r w:rsidRPr="0074284A">
        <w:rPr>
          <w:rStyle w:val="fontstyle21"/>
          <w:rFonts w:ascii="Verdana" w:hAnsi="Verdana" w:cs="Times New Roman"/>
          <w:color w:val="auto"/>
          <w:sz w:val="20"/>
          <w:szCs w:val="24"/>
        </w:rPr>
        <w:t xml:space="preserve"> and the latest version of the Australian Government National Light Pollution Guidelines for Wildlife.</w:t>
      </w:r>
      <w:bookmarkEnd w:id="816"/>
      <w:r w:rsidRPr="0074284A">
        <w:rPr>
          <w:rStyle w:val="fontstyle21"/>
          <w:rFonts w:ascii="Verdana" w:hAnsi="Verdana" w:cs="Times New Roman"/>
          <w:color w:val="auto"/>
          <w:sz w:val="20"/>
          <w:szCs w:val="24"/>
        </w:rPr>
        <w:t xml:space="preserve"> </w:t>
      </w:r>
      <w:del w:id="819" w:author="Panel Amendment" w:date="2026-11-04T15:16:00Z" w16du:dateUtc="2026-11-04T02:16:00Z">
        <w:r w:rsidR="00FD5494" w:rsidRPr="0074284A">
          <w:rPr>
            <w:rStyle w:val="fontstyle21"/>
            <w:rFonts w:ascii="Verdana" w:hAnsi="Verdana" w:cs="Times New Roman"/>
            <w:color w:val="auto"/>
            <w:sz w:val="20"/>
            <w:szCs w:val="24"/>
          </w:rPr>
          <w:delText xml:space="preserve"> </w:delText>
        </w:r>
      </w:del>
    </w:p>
    <w:p w14:paraId="0B3346D9" w14:textId="77777777" w:rsidR="004276B3" w:rsidRDefault="004276B3" w:rsidP="0074284A">
      <w:pPr>
        <w:pStyle w:val="Paraa"/>
        <w:rPr>
          <w:ins w:id="820" w:author="Panel Amendment" w:date="2026-11-04T15:16:00Z" w16du:dateUtc="2026-11-04T02:16:00Z"/>
          <w:rStyle w:val="fontstyle21"/>
          <w:rFonts w:ascii="Verdana" w:eastAsia="Source Sans Pro" w:hAnsi="Verdana" w:cs="Source Sans Pro"/>
          <w:color w:val="auto"/>
          <w:sz w:val="20"/>
          <w:szCs w:val="20"/>
        </w:rPr>
      </w:pPr>
      <w:ins w:id="821" w:author="Panel Amendment" w:date="2026-11-04T15:16:00Z" w16du:dateUtc="2026-11-04T02:16:00Z">
        <w:r w:rsidRPr="0074284A">
          <w:rPr>
            <w:rStyle w:val="fontstyle21"/>
            <w:rFonts w:ascii="Verdana" w:hAnsi="Verdana" w:cs="Times New Roman"/>
            <w:color w:val="auto"/>
            <w:sz w:val="20"/>
            <w:szCs w:val="24"/>
          </w:rPr>
          <w:t>Where external night lighting is suspended under the AMP following a repeated grounding, that lighting must not resume (whether or not 15 January has passed</w:t>
        </w:r>
        <w:r w:rsidRPr="00986BE5">
          <w:rPr>
            <w:rStyle w:val="fontstyle21"/>
            <w:rFonts w:ascii="Verdana" w:eastAsia="Source Sans Pro" w:hAnsi="Verdana" w:cs="Source Sans Pro"/>
            <w:color w:val="auto"/>
            <w:sz w:val="20"/>
            <w:szCs w:val="20"/>
          </w:rPr>
          <w:t>) until the cause has been investigated, corrective measures have been implemented and a suitably qualified ecologist has reported to the Consent Authority and the Department of Conservation that the cause has been addressed</w:t>
        </w:r>
        <w:r>
          <w:rPr>
            <w:rStyle w:val="fontstyle21"/>
            <w:rFonts w:ascii="Verdana" w:eastAsia="Source Sans Pro" w:hAnsi="Verdana" w:cs="Source Sans Pro"/>
            <w:color w:val="auto"/>
            <w:sz w:val="20"/>
            <w:szCs w:val="20"/>
          </w:rPr>
          <w:t>.</w:t>
        </w:r>
      </w:ins>
    </w:p>
    <w:p w14:paraId="18FAD9B2" w14:textId="77777777" w:rsidR="00D11CB4" w:rsidRPr="00016286" w:rsidRDefault="00D11CB4" w:rsidP="00395B17">
      <w:pPr>
        <w:pStyle w:val="Paraa"/>
        <w:numPr>
          <w:ilvl w:val="0"/>
          <w:numId w:val="0"/>
        </w:numPr>
        <w:spacing w:line="276" w:lineRule="auto"/>
        <w:ind w:left="1077"/>
        <w:rPr>
          <w:ins w:id="822" w:author="Panel Amendment" w:date="2026-11-04T15:16:00Z" w16du:dateUtc="2026-11-04T02:16:00Z"/>
          <w:rStyle w:val="fontstyle21"/>
          <w:rFonts w:ascii="Verdana" w:eastAsia="Source Sans Pro" w:hAnsi="Verdana" w:cs="Source Sans Pro"/>
          <w:color w:val="auto"/>
          <w:sz w:val="20"/>
          <w:szCs w:val="20"/>
        </w:rPr>
      </w:pPr>
    </w:p>
    <w:bookmarkEnd w:id="771"/>
    <w:p w14:paraId="1E6721FB" w14:textId="5B4DE3CE" w:rsidR="002D4375" w:rsidRDefault="000E48E2" w:rsidP="00395B17">
      <w:pPr>
        <w:pStyle w:val="Para11"/>
        <w:spacing w:line="276" w:lineRule="auto"/>
        <w:rPr>
          <w:ins w:id="823" w:author="Panel Amendment" w:date="2026-11-04T15:16:00Z" w16du:dateUtc="2026-11-04T02:16:00Z"/>
          <w:rStyle w:val="fontstyle21"/>
          <w:rFonts w:ascii="Verdana" w:eastAsia="Source Sans Pro" w:hAnsi="Verdana" w:cs="Source Sans Pro"/>
          <w:color w:val="auto"/>
          <w:sz w:val="20"/>
          <w:szCs w:val="20"/>
        </w:rPr>
      </w:pPr>
      <w:ins w:id="824" w:author="Panel Amendment" w:date="2026-11-04T15:16:00Z" w16du:dateUtc="2026-11-04T02:16:00Z">
        <w:r w:rsidRPr="000E48E2">
          <w:rPr>
            <w:rStyle w:val="fontstyle21"/>
            <w:rFonts w:ascii="Verdana" w:eastAsia="Source Sans Pro" w:hAnsi="Verdana" w:cs="Source Sans Pro"/>
            <w:color w:val="auto"/>
            <w:sz w:val="20"/>
            <w:szCs w:val="20"/>
          </w:rPr>
          <w:t>The Consent Holder must ensure the following requirements are met</w:t>
        </w:r>
      </w:ins>
    </w:p>
    <w:p w14:paraId="4931A4CF" w14:textId="1AADF39A" w:rsidR="004276B3" w:rsidRPr="00016286" w:rsidRDefault="004276B3" w:rsidP="00156983">
      <w:pPr>
        <w:pStyle w:val="Paraa"/>
        <w:numPr>
          <w:ilvl w:val="0"/>
          <w:numId w:val="43"/>
        </w:numPr>
        <w:spacing w:line="276" w:lineRule="auto"/>
        <w:ind w:left="1437"/>
      </w:pPr>
      <w:r w:rsidRPr="00016286">
        <w:t xml:space="preserve">The Consent Holder </w:t>
      </w:r>
      <w:r w:rsidRPr="002D4375">
        <w:rPr>
          <w:rStyle w:val="fontstyle21"/>
          <w:rFonts w:ascii="Verdana" w:eastAsia="Source Sans Pro" w:hAnsi="Verdana" w:cs="Source Sans Pro"/>
          <w:color w:val="auto"/>
          <w:sz w:val="20"/>
          <w:szCs w:val="20"/>
        </w:rPr>
        <w:t xml:space="preserve">must </w:t>
      </w:r>
      <w:r w:rsidRPr="00016286">
        <w:t>engage a suitably qualified expert to carry out annual penguin surveys of Pakiroa beach and the mine area within 500m of the mining disturbance area to detect the presence of Kororā. If available, the Consent Holder must use a certified conservation dog.  If a certified conservation dog is unavailable or unable to complete the survey, human surveys and increased camera monitoring will be undertaken in accordance with the advice of a suitably qualified ecologist.</w:t>
      </w:r>
    </w:p>
    <w:p w14:paraId="277B5AFA" w14:textId="77777777" w:rsidR="00D11CB4" w:rsidRPr="00016286" w:rsidRDefault="004276B3" w:rsidP="00156983">
      <w:pPr>
        <w:pStyle w:val="Paraa"/>
        <w:numPr>
          <w:ilvl w:val="0"/>
          <w:numId w:val="43"/>
        </w:numPr>
        <w:spacing w:line="276" w:lineRule="auto"/>
        <w:ind w:left="1437"/>
      </w:pPr>
      <w:r w:rsidRPr="00016286">
        <w:t xml:space="preserve">The first </w:t>
      </w:r>
      <w:r w:rsidRPr="00D11CB4">
        <w:t xml:space="preserve">survey </w:t>
      </w:r>
      <w:r w:rsidRPr="00D11CB4">
        <w:rPr>
          <w:rStyle w:val="fontstyle21"/>
          <w:rFonts w:ascii="Verdana" w:hAnsi="Verdana" w:cs="Times New Roman"/>
          <w:color w:val="auto"/>
          <w:sz w:val="20"/>
          <w:szCs w:val="24"/>
        </w:rPr>
        <w:t xml:space="preserve">must </w:t>
      </w:r>
      <w:r w:rsidRPr="00D11CB4">
        <w:t>be conducted within the first 12 months of the commencement date of the resource consent, and at least two annual surveys must be completed before mining commences.</w:t>
      </w:r>
    </w:p>
    <w:p w14:paraId="29349A9D" w14:textId="77777777" w:rsidR="00D11CB4" w:rsidRPr="00016286" w:rsidRDefault="004276B3" w:rsidP="00156983">
      <w:pPr>
        <w:pStyle w:val="Paraa"/>
        <w:numPr>
          <w:ilvl w:val="0"/>
          <w:numId w:val="43"/>
        </w:numPr>
        <w:spacing w:line="276" w:lineRule="auto"/>
        <w:ind w:left="1437"/>
      </w:pPr>
      <w:r w:rsidRPr="00D11CB4">
        <w:t>If penguins or bur</w:t>
      </w:r>
      <w:r w:rsidRPr="00016286">
        <w:t xml:space="preserve">rows are detected the GPS location </w:t>
      </w:r>
      <w:r w:rsidRPr="00016286">
        <w:rPr>
          <w:rStyle w:val="fontstyle21"/>
          <w:rFonts w:ascii="Verdana" w:eastAsia="Source Sans Pro" w:hAnsi="Verdana" w:cs="Source Sans Pro"/>
          <w:color w:val="auto"/>
          <w:sz w:val="20"/>
          <w:szCs w:val="20"/>
        </w:rPr>
        <w:t>must</w:t>
      </w:r>
      <w:r w:rsidRPr="00016286">
        <w:t xml:space="preserve"> be recorded and the Consent Holder must undertake the following management actions:</w:t>
      </w:r>
    </w:p>
    <w:p w14:paraId="1339EF17" w14:textId="77777777" w:rsidR="004276B3" w:rsidRPr="00016286" w:rsidRDefault="004276B3" w:rsidP="00156983">
      <w:pPr>
        <w:pStyle w:val="Parai"/>
        <w:numPr>
          <w:ilvl w:val="0"/>
          <w:numId w:val="44"/>
        </w:numPr>
        <w:spacing w:line="276" w:lineRule="auto"/>
        <w:ind w:left="1800"/>
      </w:pPr>
      <w:r w:rsidRPr="00016286">
        <w:t>If penguins are detected using the mining area to access other habitats, any existing access ways must be maintained and/or works affecting that accessway must be completed in the period April – June (outside the breeding and moult period).</w:t>
      </w:r>
    </w:p>
    <w:p w14:paraId="6DDA1197" w14:textId="77777777" w:rsidR="00D11CB4" w:rsidRPr="00016286" w:rsidRDefault="004276B3" w:rsidP="00156983">
      <w:pPr>
        <w:pStyle w:val="Parai"/>
        <w:numPr>
          <w:ilvl w:val="0"/>
          <w:numId w:val="44"/>
        </w:numPr>
        <w:spacing w:line="276" w:lineRule="auto"/>
        <w:ind w:left="1800"/>
      </w:pPr>
      <w:r w:rsidRPr="00016286">
        <w:t xml:space="preserve">Any potential penguin burrows identified must be investigated, including use of a burrowscope, to determine whether Kororā are using them. </w:t>
      </w:r>
    </w:p>
    <w:p w14:paraId="29A6AD15" w14:textId="77777777" w:rsidR="00D11CB4" w:rsidRPr="00016286" w:rsidRDefault="004276B3" w:rsidP="00156983">
      <w:pPr>
        <w:pStyle w:val="Parai"/>
        <w:numPr>
          <w:ilvl w:val="0"/>
          <w:numId w:val="44"/>
        </w:numPr>
        <w:spacing w:line="276" w:lineRule="auto"/>
        <w:ind w:left="1800"/>
      </w:pPr>
      <w:r w:rsidRPr="00016286">
        <w:t xml:space="preserve">Where any penguin burrows are compromised by mining (i.e. there are direct effects), replacement artificial burrows or nest boxes must be installed at a rate of 2:1.  Any additional nest boxes provided must be located within the vegetated coastal foreshore habitat associated with any identified accessways. </w:t>
      </w:r>
    </w:p>
    <w:p w14:paraId="28DED911" w14:textId="77777777" w:rsidR="00D11CB4" w:rsidRPr="00016286" w:rsidRDefault="004276B3" w:rsidP="00156983">
      <w:pPr>
        <w:pStyle w:val="Parai"/>
        <w:numPr>
          <w:ilvl w:val="0"/>
          <w:numId w:val="44"/>
        </w:numPr>
        <w:spacing w:line="276" w:lineRule="auto"/>
        <w:ind w:left="1800"/>
      </w:pPr>
      <w:r w:rsidRPr="00016286">
        <w:t xml:space="preserve">If penguins are found within the application site, a specific Penguin Management Plan must be developed by a suitably qualified and experienced ecologist on behalf of the applicant in consultation with the Department of Conservation and the West Coast Penguin Trust.  The </w:t>
      </w:r>
      <w:r w:rsidRPr="00016286">
        <w:lastRenderedPageBreak/>
        <w:t xml:space="preserve">West Coast Penguin Trust must be reimbursed for reasonable time and expenses associated with consultation on the Penguin Management Plan. </w:t>
      </w:r>
    </w:p>
    <w:p w14:paraId="418B10B1" w14:textId="77777777" w:rsidR="00D11CB4" w:rsidRDefault="004276B3" w:rsidP="00156983">
      <w:pPr>
        <w:pStyle w:val="Parai"/>
        <w:numPr>
          <w:ilvl w:val="0"/>
          <w:numId w:val="44"/>
        </w:numPr>
        <w:spacing w:line="276" w:lineRule="auto"/>
        <w:ind w:left="1800"/>
      </w:pPr>
      <w:r w:rsidRPr="00016286">
        <w:t xml:space="preserve">Any deceased penguins found on or near the mine site must be provided to the Department of Conservation for necropsy. </w:t>
      </w:r>
    </w:p>
    <w:p w14:paraId="108B5D11" w14:textId="77777777" w:rsidR="0076630E" w:rsidRPr="00016286" w:rsidRDefault="0076630E" w:rsidP="0076630E">
      <w:pPr>
        <w:pStyle w:val="Parai"/>
        <w:numPr>
          <w:ilvl w:val="0"/>
          <w:numId w:val="0"/>
        </w:numPr>
        <w:spacing w:line="276" w:lineRule="auto"/>
        <w:ind w:left="1800"/>
      </w:pPr>
    </w:p>
    <w:p w14:paraId="33578F67" w14:textId="7AB18199" w:rsidR="002D4375" w:rsidRDefault="000E48E2" w:rsidP="00395B17">
      <w:pPr>
        <w:pStyle w:val="Para11"/>
        <w:spacing w:line="276" w:lineRule="auto"/>
        <w:rPr>
          <w:ins w:id="825" w:author="Panel Amendment" w:date="2026-11-04T15:16:00Z" w16du:dateUtc="2026-11-04T02:16:00Z"/>
          <w:rStyle w:val="fontstyle21"/>
          <w:rFonts w:ascii="Verdana" w:eastAsia="Source Sans Pro" w:hAnsi="Verdana" w:cs="Source Sans Pro"/>
          <w:color w:val="auto"/>
          <w:sz w:val="20"/>
          <w:szCs w:val="20"/>
        </w:rPr>
      </w:pPr>
      <w:bookmarkStart w:id="826" w:name="_Ref244093591"/>
      <w:bookmarkStart w:id="827" w:name="_Hlk157593684"/>
      <w:bookmarkStart w:id="828" w:name="_Hlk157595308"/>
      <w:bookmarkStart w:id="829" w:name="_Hlk157595585"/>
      <w:r w:rsidRPr="000E48E2">
        <w:rPr>
          <w:rStyle w:val="fontstyle21"/>
          <w:rFonts w:ascii="Verdana" w:eastAsia="Source Sans Pro" w:hAnsi="Verdana" w:cs="Source Sans Pro"/>
          <w:color w:val="auto"/>
          <w:sz w:val="20"/>
          <w:szCs w:val="20"/>
          <w:lang w:bidi="th-TH"/>
        </w:rPr>
        <w:t xml:space="preserve">The Consent Holder must </w:t>
      </w:r>
      <w:ins w:id="830" w:author="Panel Amendment" w:date="2026-11-04T15:16:00Z" w16du:dateUtc="2026-11-04T02:16:00Z">
        <w:r w:rsidRPr="000E48E2">
          <w:rPr>
            <w:rStyle w:val="fontstyle21"/>
            <w:rFonts w:ascii="Verdana" w:eastAsia="Source Sans Pro" w:hAnsi="Verdana" w:cs="Source Sans Pro"/>
            <w:color w:val="auto"/>
            <w:sz w:val="20"/>
            <w:szCs w:val="20"/>
            <w:lang w:bidi="th-TH"/>
          </w:rPr>
          <w:t>ensure the following requirements are met</w:t>
        </w:r>
        <w:r>
          <w:rPr>
            <w:rStyle w:val="fontstyle21"/>
            <w:rFonts w:ascii="Verdana" w:eastAsia="Source Sans Pro" w:hAnsi="Verdana" w:cs="Source Sans Pro"/>
            <w:color w:val="auto"/>
            <w:sz w:val="20"/>
            <w:szCs w:val="20"/>
            <w:lang w:bidi="th-TH"/>
          </w:rPr>
          <w:t>:</w:t>
        </w:r>
        <w:r w:rsidR="004276B3" w:rsidRPr="00016286">
          <w:rPr>
            <w:rStyle w:val="fontstyle21"/>
            <w:rFonts w:ascii="Verdana" w:eastAsia="Source Sans Pro" w:hAnsi="Verdana" w:cs="Source Sans Pro"/>
            <w:color w:val="auto"/>
            <w:sz w:val="20"/>
            <w:szCs w:val="20"/>
            <w:lang w:bidi="th-TH"/>
          </w:rPr>
          <w:tab/>
        </w:r>
        <w:bookmarkEnd w:id="826"/>
      </w:ins>
    </w:p>
    <w:p w14:paraId="55CC1026" w14:textId="243D55F7" w:rsidR="004276B3" w:rsidRPr="00016286" w:rsidRDefault="000E48E2" w:rsidP="00156983">
      <w:pPr>
        <w:pStyle w:val="Paraa"/>
        <w:numPr>
          <w:ilvl w:val="0"/>
          <w:numId w:val="45"/>
        </w:numPr>
        <w:spacing w:line="276" w:lineRule="auto"/>
        <w:ind w:left="1434" w:hanging="357"/>
      </w:pPr>
      <w:ins w:id="831" w:author="Panel Amendment" w:date="2026-11-04T15:16:00Z" w16du:dateUtc="2026-11-04T02:16:00Z">
        <w:r>
          <w:rPr>
            <w:rStyle w:val="xxfontstyle210"/>
            <w:rFonts w:eastAsia="Source Sans Pro" w:cs="Source Sans Pro"/>
            <w:szCs w:val="20"/>
          </w:rPr>
          <w:t xml:space="preserve">Where kororā or kororā burrows are detected within 500 m of the active mining disturbance area in any survey conducted under Condition </w:t>
        </w:r>
        <w:r>
          <w:rPr>
            <w:rStyle w:val="xxfontstyle210"/>
            <w:rFonts w:eastAsia="Source Sans Pro" w:cs="Source Sans Pro"/>
            <w:szCs w:val="20"/>
          </w:rPr>
          <w:fldChar w:fldCharType="begin"/>
        </w:r>
        <w:r>
          <w:rPr>
            <w:rStyle w:val="xxfontstyle210"/>
            <w:rFonts w:eastAsia="Source Sans Pro" w:cs="Source Sans Pro"/>
            <w:szCs w:val="20"/>
          </w:rPr>
          <w:instrText xml:space="preserve"> REF _Ref244093566 \r \h  \* MERGEFORMAT </w:instrText>
        </w:r>
      </w:ins>
      <w:r>
        <w:rPr>
          <w:rStyle w:val="xxfontstyle210"/>
          <w:rFonts w:eastAsia="Source Sans Pro" w:cs="Source Sans Pro"/>
          <w:szCs w:val="20"/>
        </w:rPr>
      </w:r>
      <w:ins w:id="832" w:author="Panel Amendment" w:date="2026-11-04T15:16:00Z" w16du:dateUtc="2026-11-04T02:16:00Z">
        <w:r>
          <w:rPr>
            <w:rStyle w:val="xxfontstyle210"/>
            <w:rFonts w:eastAsia="Source Sans Pro" w:cs="Source Sans Pro"/>
            <w:szCs w:val="20"/>
          </w:rPr>
          <w:fldChar w:fldCharType="separate"/>
        </w:r>
        <w:r>
          <w:rPr>
            <w:rStyle w:val="xxfontstyle210"/>
            <w:rFonts w:eastAsia="Source Sans Pro" w:cs="Source Sans Pro"/>
            <w:szCs w:val="20"/>
          </w:rPr>
          <w:t>13.5</w:t>
        </w:r>
        <w:r>
          <w:rPr>
            <w:rStyle w:val="xxfontstyle210"/>
            <w:rFonts w:eastAsia="Source Sans Pro" w:cs="Source Sans Pro"/>
            <w:szCs w:val="20"/>
          </w:rPr>
          <w:fldChar w:fldCharType="end"/>
        </w:r>
        <w:r>
          <w:rPr>
            <w:rStyle w:val="xxfontstyle210"/>
            <w:rFonts w:eastAsia="Source Sans Pro" w:cs="Source Sans Pro"/>
            <w:szCs w:val="20"/>
          </w:rPr>
          <w:t xml:space="preserve">, the Consent Holder must </w:t>
        </w:r>
      </w:ins>
      <w:r>
        <w:rPr>
          <w:rStyle w:val="xxfontstyle210"/>
          <w:rFonts w:eastAsia="Source Sans Pro" w:cs="Source Sans Pro"/>
          <w:szCs w:val="20"/>
        </w:rPr>
        <w:t xml:space="preserve">erect and maintain a penguin fence for each </w:t>
      </w:r>
      <w:ins w:id="833" w:author="Panel Amendment" w:date="2026-11-04T15:16:00Z" w16du:dateUtc="2026-11-04T02:16:00Z">
        <w:r>
          <w:rPr>
            <w:rStyle w:val="xxfontstyle210"/>
            <w:rFonts w:eastAsia="Source Sans Pro" w:cs="Source Sans Pro"/>
            <w:szCs w:val="20"/>
          </w:rPr>
          <w:t xml:space="preserve">mining </w:t>
        </w:r>
      </w:ins>
      <w:r>
        <w:rPr>
          <w:rStyle w:val="xxfontstyle210"/>
          <w:rFonts w:eastAsia="Source Sans Pro" w:cs="Source Sans Pro"/>
          <w:szCs w:val="20"/>
        </w:rPr>
        <w:t xml:space="preserve">section </w:t>
      </w:r>
      <w:del w:id="834" w:author="Panel Amendment" w:date="2026-11-04T15:16:00Z" w16du:dateUtc="2026-11-04T02:16:00Z">
        <w:r w:rsidR="00C05E0A" w:rsidRPr="00AB61C8">
          <w:rPr>
            <w:rStyle w:val="xxfontstyle210"/>
            <w:rFonts w:ascii="Source Sans Pro" w:eastAsia="Source Sans Pro" w:hAnsi="Source Sans Pro" w:cs="Source Sans Pro"/>
            <w:szCs w:val="20"/>
          </w:rPr>
          <w:delText xml:space="preserve">of mining </w:delText>
        </w:r>
      </w:del>
      <w:r>
        <w:rPr>
          <w:rStyle w:val="xxfontstyle210"/>
          <w:rFonts w:eastAsia="Source Sans Pro" w:cs="Source Sans Pro"/>
          <w:szCs w:val="20"/>
        </w:rPr>
        <w:t xml:space="preserve">identified in the </w:t>
      </w:r>
      <w:del w:id="835" w:author="Panel Amendment" w:date="2026-11-04T15:16:00Z" w16du:dateUtc="2026-11-04T02:16:00Z">
        <w:r w:rsidR="00C05E0A" w:rsidRPr="00AB61C8">
          <w:rPr>
            <w:rStyle w:val="xxfontstyle210"/>
            <w:rFonts w:ascii="Source Sans Pro" w:eastAsia="Source Sans Pro" w:hAnsi="Source Sans Pro" w:cs="Source Sans Pro"/>
            <w:szCs w:val="20"/>
          </w:rPr>
          <w:delText>Avian Management Plan</w:delText>
        </w:r>
      </w:del>
      <w:ins w:id="836" w:author="Panel Amendment" w:date="2026-11-04T15:16:00Z" w16du:dateUtc="2026-11-04T02:16:00Z">
        <w:r w:rsidR="002033D8">
          <w:rPr>
            <w:rStyle w:val="xxfontstyle210"/>
            <w:rFonts w:eastAsia="Source Sans Pro" w:cs="Source Sans Pro"/>
            <w:szCs w:val="20"/>
          </w:rPr>
          <w:t>AMP</w:t>
        </w:r>
      </w:ins>
      <w:r>
        <w:rPr>
          <w:rStyle w:val="xxfontstyle210"/>
          <w:rFonts w:eastAsia="Source Sans Pro" w:cs="Source Sans Pro"/>
          <w:szCs w:val="20"/>
        </w:rPr>
        <w:t xml:space="preserve"> to deter </w:t>
      </w:r>
      <w:del w:id="837" w:author="Panel Amendment" w:date="2026-11-04T15:16:00Z" w16du:dateUtc="2026-11-04T02:16:00Z">
        <w:r w:rsidR="00C05E0A" w:rsidRPr="00AB61C8">
          <w:rPr>
            <w:rStyle w:val="xxfontstyle210"/>
            <w:rFonts w:ascii="Source Sans Pro" w:eastAsia="Source Sans Pro" w:hAnsi="Source Sans Pro" w:cs="Source Sans Pro"/>
            <w:szCs w:val="20"/>
          </w:rPr>
          <w:delText>Kororā</w:delText>
        </w:r>
      </w:del>
      <w:ins w:id="838" w:author="Panel Amendment" w:date="2026-11-04T15:16:00Z" w16du:dateUtc="2026-11-04T02:16:00Z">
        <w:r>
          <w:rPr>
            <w:rStyle w:val="xxfontstyle210"/>
            <w:rFonts w:eastAsia="Source Sans Pro" w:cs="Source Sans Pro"/>
            <w:szCs w:val="20"/>
          </w:rPr>
          <w:t>kororā</w:t>
        </w:r>
      </w:ins>
      <w:r>
        <w:rPr>
          <w:rStyle w:val="xxfontstyle210"/>
          <w:rFonts w:eastAsia="Source Sans Pro" w:cs="Source Sans Pro"/>
          <w:szCs w:val="20"/>
        </w:rPr>
        <w:t xml:space="preserve"> from entering hazardous areas.</w:t>
      </w:r>
      <w:del w:id="839" w:author="Panel Amendment" w:date="2026-11-04T15:16:00Z" w16du:dateUtc="2026-11-04T02:16:00Z">
        <w:r w:rsidR="00C05E0A" w:rsidRPr="00AB61C8">
          <w:rPr>
            <w:rStyle w:val="xxfontstyle210"/>
            <w:rFonts w:ascii="Source Sans Pro" w:eastAsia="Source Sans Pro" w:hAnsi="Source Sans Pro" w:cs="Source Sans Pro"/>
            <w:szCs w:val="20"/>
          </w:rPr>
          <w:delText xml:space="preserve"> </w:delText>
        </w:r>
      </w:del>
      <w:ins w:id="840" w:author="Panel Amendment" w:date="2026-11-04T15:16:00Z" w16du:dateUtc="2026-11-04T02:16:00Z">
        <w:r>
          <w:rPr>
            <w:rStyle w:val="xxfontstyle210"/>
            <w:rFonts w:eastAsia="Source Sans Pro" w:cs="Source Sans Pro"/>
            <w:szCs w:val="20"/>
          </w:rPr>
          <w:t> </w:t>
        </w:r>
      </w:ins>
    </w:p>
    <w:p w14:paraId="109477BF" w14:textId="6E1AB4AF" w:rsidR="004276B3" w:rsidRPr="00016286" w:rsidRDefault="000E48E2" w:rsidP="00395B17">
      <w:pPr>
        <w:pStyle w:val="Paraa"/>
        <w:spacing w:line="276" w:lineRule="auto"/>
        <w:rPr>
          <w:rStyle w:val="xxfontstyle210"/>
          <w:rFonts w:eastAsia="Source Sans Pro" w:cs="Source Sans Pro"/>
          <w:szCs w:val="20"/>
          <w:lang w:bidi="th-TH"/>
        </w:rPr>
      </w:pPr>
      <w:r>
        <w:rPr>
          <w:rStyle w:val="xxfontstyle210"/>
          <w:rFonts w:eastAsia="Source Sans Pro" w:cs="Source Sans Pro"/>
          <w:szCs w:val="20"/>
        </w:rPr>
        <w:t xml:space="preserve">The penguin fence must be </w:t>
      </w:r>
      <w:del w:id="841" w:author="Panel Amendment" w:date="2026-11-04T15:16:00Z" w16du:dateUtc="2026-11-04T02:16:00Z">
        <w:r w:rsidR="00C05E0A" w:rsidRPr="00AB61C8">
          <w:rPr>
            <w:rStyle w:val="xxfontstyle210"/>
            <w:rFonts w:ascii="Source Sans Pro" w:eastAsia="Source Sans Pro" w:hAnsi="Source Sans Pro" w:cs="Source Sans Pro"/>
            <w:szCs w:val="20"/>
          </w:rPr>
          <w:delText>comprised of</w:delText>
        </w:r>
      </w:del>
      <w:ins w:id="842" w:author="Panel Amendment" w:date="2026-11-04T15:16:00Z" w16du:dateUtc="2026-11-04T02:16:00Z">
        <w:r>
          <w:rPr>
            <w:rStyle w:val="xxfontstyle210"/>
            <w:rFonts w:eastAsia="Source Sans Pro" w:cs="Source Sans Pro"/>
            <w:szCs w:val="20"/>
          </w:rPr>
          <w:t>constructed from</w:t>
        </w:r>
      </w:ins>
      <w:r>
        <w:rPr>
          <w:rStyle w:val="xxfontstyle210"/>
          <w:rFonts w:eastAsia="Source Sans Pro" w:cs="Source Sans Pro"/>
          <w:szCs w:val="20"/>
        </w:rPr>
        <w:t xml:space="preserve"> geosynthetic mesh</w:t>
      </w:r>
      <w:del w:id="843" w:author="Panel Amendment" w:date="2026-11-04T15:16:00Z" w16du:dateUtc="2026-11-04T02:16:00Z">
        <w:r w:rsidR="00C05E0A" w:rsidRPr="00AB61C8">
          <w:rPr>
            <w:rStyle w:val="xxfontstyle210"/>
            <w:rFonts w:ascii="Source Sans Pro" w:eastAsia="Source Sans Pro" w:hAnsi="Source Sans Pro" w:cs="Source Sans Pro"/>
            <w:szCs w:val="20"/>
          </w:rPr>
          <w:delText xml:space="preserve"> to</w:delText>
        </w:r>
      </w:del>
      <w:ins w:id="844" w:author="Panel Amendment" w:date="2026-11-04T15:16:00Z" w16du:dateUtc="2026-11-04T02:16:00Z">
        <w:r>
          <w:rPr>
            <w:rStyle w:val="xxfontstyle210"/>
            <w:rFonts w:eastAsia="Source Sans Pro" w:cs="Source Sans Pro"/>
            <w:szCs w:val="20"/>
          </w:rPr>
          <w:t>, with</w:t>
        </w:r>
      </w:ins>
      <w:r>
        <w:rPr>
          <w:rStyle w:val="xxfontstyle210"/>
          <w:rFonts w:eastAsia="Source Sans Pro" w:cs="Source Sans Pro"/>
          <w:szCs w:val="20"/>
        </w:rPr>
        <w:t xml:space="preserve"> a height of at least 900mm above ground</w:t>
      </w:r>
      <w:del w:id="845" w:author="Panel Amendment" w:date="2026-11-04T15:16:00Z" w16du:dateUtc="2026-11-04T02:16:00Z">
        <w:r w:rsidR="00C05E0A" w:rsidRPr="00AB61C8">
          <w:rPr>
            <w:rStyle w:val="xxfontstyle210"/>
            <w:rFonts w:ascii="Source Sans Pro" w:eastAsia="Source Sans Pro" w:hAnsi="Source Sans Pro" w:cs="Source Sans Pro"/>
            <w:szCs w:val="20"/>
          </w:rPr>
          <w:delText xml:space="preserve"> and</w:delText>
        </w:r>
      </w:del>
      <w:ins w:id="846" w:author="Panel Amendment" w:date="2026-11-04T15:16:00Z" w16du:dateUtc="2026-11-04T02:16:00Z">
        <w:r>
          <w:rPr>
            <w:rStyle w:val="xxfontstyle210"/>
            <w:rFonts w:eastAsia="Source Sans Pro" w:cs="Source Sans Pro"/>
            <w:szCs w:val="20"/>
          </w:rPr>
          <w:t>,</w:t>
        </w:r>
      </w:ins>
      <w:r>
        <w:rPr>
          <w:rStyle w:val="xxfontstyle210"/>
          <w:rFonts w:eastAsia="Source Sans Pro" w:cs="Source Sans Pro"/>
          <w:szCs w:val="20"/>
        </w:rPr>
        <w:t xml:space="preserve"> buried at least 300mm below </w:t>
      </w:r>
      <w:del w:id="847" w:author="Panel Amendment" w:date="2026-11-04T15:16:00Z" w16du:dateUtc="2026-11-04T02:16:00Z">
        <w:r w:rsidR="00C05E0A" w:rsidRPr="00AB61C8">
          <w:rPr>
            <w:rStyle w:val="xxfontstyle210"/>
            <w:rFonts w:ascii="Source Sans Pro" w:eastAsia="Source Sans Pro" w:hAnsi="Source Sans Pro" w:cs="Source Sans Pro"/>
            <w:szCs w:val="20"/>
          </w:rPr>
          <w:delText xml:space="preserve">the </w:delText>
        </w:r>
      </w:del>
      <w:r>
        <w:rPr>
          <w:rStyle w:val="xxfontstyle210"/>
          <w:rFonts w:eastAsia="Source Sans Pro" w:cs="Source Sans Pro"/>
          <w:szCs w:val="20"/>
        </w:rPr>
        <w:t>ground</w:t>
      </w:r>
      <w:ins w:id="848" w:author="Panel Amendment" w:date="2026-11-04T15:16:00Z" w16du:dateUtc="2026-11-04T02:16:00Z">
        <w:r>
          <w:rPr>
            <w:rStyle w:val="xxfontstyle210"/>
            <w:rFonts w:eastAsia="Source Sans Pro" w:cs="Source Sans Pro"/>
            <w:szCs w:val="20"/>
          </w:rPr>
          <w:t>,</w:t>
        </w:r>
      </w:ins>
      <w:r>
        <w:rPr>
          <w:rStyle w:val="xxfontstyle210"/>
          <w:rFonts w:eastAsia="Source Sans Pro" w:cs="Source Sans Pro"/>
          <w:szCs w:val="20"/>
        </w:rPr>
        <w:t xml:space="preserve"> and </w:t>
      </w:r>
      <w:del w:id="849" w:author="Panel Amendment" w:date="2026-11-04T15:16:00Z" w16du:dateUtc="2026-11-04T02:16:00Z">
        <w:r w:rsidR="00C05E0A" w:rsidRPr="00AB61C8">
          <w:rPr>
            <w:rStyle w:val="xxfontstyle210"/>
            <w:rFonts w:ascii="Source Sans Pro" w:eastAsia="Source Sans Pro" w:hAnsi="Source Sans Pro" w:cs="Source Sans Pro"/>
            <w:szCs w:val="20"/>
          </w:rPr>
          <w:delText xml:space="preserve">with </w:delText>
        </w:r>
      </w:del>
      <w:r>
        <w:rPr>
          <w:rStyle w:val="xxfontstyle210"/>
          <w:rFonts w:eastAsia="Source Sans Pro" w:cs="Source Sans Pro"/>
          <w:szCs w:val="20"/>
        </w:rPr>
        <w:t xml:space="preserve">posts no </w:t>
      </w:r>
      <w:del w:id="850" w:author="Panel Amendment" w:date="2026-11-04T15:16:00Z" w16du:dateUtc="2026-11-04T02:16:00Z">
        <w:r w:rsidR="00C05E0A" w:rsidRPr="00AB61C8">
          <w:rPr>
            <w:rStyle w:val="xxfontstyle210"/>
            <w:rFonts w:ascii="Source Sans Pro" w:eastAsia="Source Sans Pro" w:hAnsi="Source Sans Pro" w:cs="Source Sans Pro"/>
            <w:szCs w:val="20"/>
          </w:rPr>
          <w:delText>greater</w:delText>
        </w:r>
      </w:del>
      <w:ins w:id="851" w:author="Panel Amendment" w:date="2026-11-04T15:16:00Z" w16du:dateUtc="2026-11-04T02:16:00Z">
        <w:r>
          <w:rPr>
            <w:rStyle w:val="xxfontstyle210"/>
            <w:rFonts w:eastAsia="Source Sans Pro" w:cs="Source Sans Pro"/>
            <w:szCs w:val="20"/>
          </w:rPr>
          <w:t>more</w:t>
        </w:r>
      </w:ins>
      <w:r>
        <w:rPr>
          <w:rStyle w:val="xxfontstyle210"/>
          <w:rFonts w:eastAsia="Source Sans Pro" w:cs="Source Sans Pro"/>
          <w:szCs w:val="20"/>
        </w:rPr>
        <w:t xml:space="preserve"> than 4m apart.</w:t>
      </w:r>
    </w:p>
    <w:p w14:paraId="2AC28A1E" w14:textId="56948572" w:rsidR="004276B3" w:rsidRPr="00016286" w:rsidRDefault="004276B3" w:rsidP="00395B17">
      <w:pPr>
        <w:pStyle w:val="Paraa"/>
        <w:spacing w:line="276" w:lineRule="auto"/>
        <w:rPr>
          <w:rStyle w:val="xxfontstyle210"/>
          <w:rFonts w:eastAsia="Source Sans Pro" w:cs="Source Sans Pro"/>
          <w:szCs w:val="20"/>
          <w:lang w:bidi="th-TH"/>
        </w:rPr>
      </w:pPr>
      <w:r w:rsidRPr="00016286">
        <w:rPr>
          <w:rStyle w:val="xxfontstyle210"/>
          <w:rFonts w:eastAsia="Source Sans Pro" w:cs="Source Sans Pro"/>
          <w:szCs w:val="20"/>
        </w:rPr>
        <w:t xml:space="preserve">The fence installation must be certified by a suitably qualified ecologist as preventing </w:t>
      </w:r>
      <w:del w:id="852" w:author="Panel Amendment" w:date="2026-11-04T15:16:00Z" w16du:dateUtc="2026-11-04T02:16:00Z">
        <w:r w:rsidR="00C05E0A" w:rsidRPr="00AB61C8">
          <w:rPr>
            <w:rStyle w:val="xxfontstyle210"/>
            <w:rFonts w:ascii="Source Sans Pro" w:eastAsia="Source Sans Pro" w:hAnsi="Source Sans Pro" w:cs="Source Sans Pro"/>
            <w:szCs w:val="20"/>
          </w:rPr>
          <w:delText xml:space="preserve">the ingress of </w:delText>
        </w:r>
      </w:del>
      <w:r w:rsidR="000E48E2">
        <w:rPr>
          <w:rStyle w:val="xxfontstyle210"/>
          <w:rFonts w:eastAsia="Source Sans Pro" w:cs="Source Sans Pro"/>
          <w:szCs w:val="20"/>
        </w:rPr>
        <w:t>Kororā</w:t>
      </w:r>
      <w:r w:rsidRPr="00016286">
        <w:rPr>
          <w:rStyle w:val="xxfontstyle210"/>
          <w:rFonts w:eastAsia="Source Sans Pro" w:cs="Source Sans Pro"/>
          <w:szCs w:val="20"/>
        </w:rPr>
        <w:t xml:space="preserve"> </w:t>
      </w:r>
      <w:del w:id="853" w:author="Panel Amendment" w:date="2026-11-04T15:16:00Z" w16du:dateUtc="2026-11-04T02:16:00Z">
        <w:r w:rsidR="00C05E0A" w:rsidRPr="00AB61C8">
          <w:rPr>
            <w:rStyle w:val="xxfontstyle210"/>
            <w:rFonts w:ascii="Source Sans Pro" w:eastAsia="Source Sans Pro" w:hAnsi="Source Sans Pro" w:cs="Source Sans Pro"/>
            <w:szCs w:val="20"/>
          </w:rPr>
          <w:delText>to</w:delText>
        </w:r>
      </w:del>
      <w:ins w:id="854" w:author="Panel Amendment" w:date="2026-11-04T15:16:00Z" w16du:dateUtc="2026-11-04T02:16:00Z">
        <w:r w:rsidR="000E48E2">
          <w:rPr>
            <w:rStyle w:val="xxfontstyle210"/>
            <w:rFonts w:eastAsia="Source Sans Pro" w:cs="Source Sans Pro"/>
            <w:szCs w:val="20"/>
          </w:rPr>
          <w:t>from</w:t>
        </w:r>
        <w:r w:rsidRPr="00016286">
          <w:rPr>
            <w:rStyle w:val="xxfontstyle210"/>
            <w:rFonts w:eastAsia="Source Sans Pro" w:cs="Source Sans Pro"/>
            <w:szCs w:val="20"/>
          </w:rPr>
          <w:t xml:space="preserve"> </w:t>
        </w:r>
        <w:r w:rsidR="000E48E2">
          <w:rPr>
            <w:rStyle w:val="xxfontstyle210"/>
            <w:rFonts w:eastAsia="Source Sans Pro" w:cs="Source Sans Pro"/>
            <w:szCs w:val="20"/>
          </w:rPr>
          <w:t>entering</w:t>
        </w:r>
      </w:ins>
      <w:r w:rsidRPr="00016286">
        <w:rPr>
          <w:rStyle w:val="xxfontstyle210"/>
          <w:rFonts w:eastAsia="Source Sans Pro" w:cs="Source Sans Pro"/>
          <w:szCs w:val="20"/>
        </w:rPr>
        <w:t xml:space="preserve"> the active mine disturbance area.</w:t>
      </w:r>
    </w:p>
    <w:p w14:paraId="04396F6D" w14:textId="2C912EA9" w:rsidR="004276B3" w:rsidRPr="00016286" w:rsidRDefault="004276B3" w:rsidP="00395B17">
      <w:pPr>
        <w:pStyle w:val="Paraa"/>
        <w:spacing w:line="276" w:lineRule="auto"/>
        <w:rPr>
          <w:rStyle w:val="xxfontstyle210"/>
          <w:rFonts w:eastAsia="Source Sans Pro" w:cs="Source Sans Pro"/>
          <w:szCs w:val="20"/>
          <w:lang w:bidi="th-TH"/>
        </w:rPr>
      </w:pPr>
      <w:r w:rsidRPr="00016286">
        <w:rPr>
          <w:rStyle w:val="xxfontstyle210"/>
          <w:rFonts w:eastAsia="Source Sans Pro" w:cs="Source Sans Pro"/>
          <w:szCs w:val="20"/>
        </w:rPr>
        <w:t xml:space="preserve">The certification must be </w:t>
      </w:r>
      <w:del w:id="855" w:author="Panel Amendment" w:date="2026-11-04T15:16:00Z" w16du:dateUtc="2026-11-04T02:16:00Z">
        <w:r w:rsidR="00C05E0A" w:rsidRPr="1279B008">
          <w:rPr>
            <w:rStyle w:val="xxfontstyle210"/>
            <w:rFonts w:ascii="Source Sans Pro" w:eastAsia="Source Sans Pro" w:hAnsi="Source Sans Pro" w:cs="Source Sans Pro"/>
            <w:szCs w:val="20"/>
          </w:rPr>
          <w:delText>supplied</w:delText>
        </w:r>
      </w:del>
      <w:ins w:id="856" w:author="Panel Amendment" w:date="2026-11-04T15:16:00Z" w16du:dateUtc="2026-11-04T02:16:00Z">
        <w:r w:rsidR="000E48E2">
          <w:rPr>
            <w:rStyle w:val="xxfontstyle210"/>
            <w:rFonts w:eastAsia="Source Sans Pro" w:cs="Source Sans Pro"/>
            <w:szCs w:val="20"/>
          </w:rPr>
          <w:t>provid</w:t>
        </w:r>
        <w:r w:rsidRPr="00016286">
          <w:rPr>
            <w:rStyle w:val="xxfontstyle210"/>
            <w:rFonts w:eastAsia="Source Sans Pro" w:cs="Source Sans Pro"/>
            <w:szCs w:val="20"/>
          </w:rPr>
          <w:t>ed</w:t>
        </w:r>
      </w:ins>
      <w:r w:rsidRPr="00016286">
        <w:rPr>
          <w:rStyle w:val="xxfontstyle210"/>
          <w:rFonts w:eastAsia="Source Sans Pro" w:cs="Source Sans Pro"/>
          <w:szCs w:val="20"/>
        </w:rPr>
        <w:t xml:space="preserve"> to the Consent Authority prior to mining commencing. </w:t>
      </w:r>
    </w:p>
    <w:p w14:paraId="2A7469DD" w14:textId="31020A45" w:rsidR="004276B3" w:rsidRPr="00016286" w:rsidRDefault="00D8299B" w:rsidP="00395B17">
      <w:pPr>
        <w:pStyle w:val="Paraa"/>
        <w:spacing w:line="276" w:lineRule="auto"/>
        <w:rPr>
          <w:rStyle w:val="xxfontstyle210"/>
          <w:rFonts w:eastAsia="Source Sans Pro" w:cs="Source Sans Pro"/>
          <w:szCs w:val="20"/>
          <w:lang w:bidi="th-TH"/>
        </w:rPr>
      </w:pPr>
      <w:del w:id="857" w:author="Panel Amendment" w:date="2026-11-04T15:16:00Z" w16du:dateUtc="2026-11-04T02:16:00Z">
        <w:r w:rsidRPr="00F5637D">
          <w:rPr>
            <w:rStyle w:val="xxfontstyle210"/>
            <w:rFonts w:ascii="Source Sans Pro" w:eastAsia="Source Sans Pro" w:hAnsi="Source Sans Pro"/>
            <w:szCs w:val="20"/>
          </w:rPr>
          <w:delText>The</w:delText>
        </w:r>
      </w:del>
      <w:ins w:id="858" w:author="Panel Amendment" w:date="2026-11-04T15:16:00Z" w16du:dateUtc="2026-11-04T02:16:00Z">
        <w:r w:rsidR="000E48E2">
          <w:rPr>
            <w:rStyle w:val="xxfontstyle210"/>
            <w:rFonts w:eastAsia="Source Sans Pro"/>
            <w:szCs w:val="20"/>
          </w:rPr>
          <w:t>Maintain</w:t>
        </w:r>
        <w:r w:rsidR="004276B3" w:rsidRPr="00016286">
          <w:rPr>
            <w:rStyle w:val="xxfontstyle210"/>
            <w:rFonts w:eastAsia="Source Sans Pro"/>
            <w:szCs w:val="20"/>
          </w:rPr>
          <w:t xml:space="preserve"> </w:t>
        </w:r>
        <w:r w:rsidR="000E48E2">
          <w:rPr>
            <w:rStyle w:val="xxfontstyle210"/>
            <w:rFonts w:eastAsia="Source Sans Pro"/>
            <w:szCs w:val="20"/>
          </w:rPr>
          <w:t>th</w:t>
        </w:r>
        <w:r w:rsidR="004276B3" w:rsidRPr="00016286">
          <w:rPr>
            <w:rStyle w:val="xxfontstyle210"/>
            <w:rFonts w:eastAsia="Source Sans Pro"/>
            <w:szCs w:val="20"/>
          </w:rPr>
          <w:t>e</w:t>
        </w:r>
      </w:ins>
      <w:r w:rsidR="004276B3" w:rsidRPr="00016286">
        <w:rPr>
          <w:rStyle w:val="xxfontstyle210"/>
          <w:rFonts w:eastAsia="Source Sans Pro"/>
          <w:szCs w:val="20"/>
        </w:rPr>
        <w:t xml:space="preserve"> </w:t>
      </w:r>
      <w:r w:rsidR="000E48E2">
        <w:rPr>
          <w:rStyle w:val="xxfontstyle210"/>
          <w:rFonts w:eastAsia="Source Sans Pro"/>
          <w:szCs w:val="20"/>
        </w:rPr>
        <w:t>fence</w:t>
      </w:r>
      <w:r w:rsidR="004276B3" w:rsidRPr="00016286">
        <w:rPr>
          <w:rStyle w:val="xxfontstyle210"/>
          <w:rFonts w:eastAsia="Source Sans Pro"/>
          <w:szCs w:val="20"/>
        </w:rPr>
        <w:t xml:space="preserve"> </w:t>
      </w:r>
      <w:del w:id="859" w:author="Panel Amendment" w:date="2026-11-04T15:16:00Z" w16du:dateUtc="2026-11-04T02:16:00Z">
        <w:r w:rsidRPr="00F5637D">
          <w:rPr>
            <w:rStyle w:val="xxfontstyle210"/>
            <w:rFonts w:ascii="Source Sans Pro" w:eastAsia="Source Sans Pro" w:hAnsi="Source Sans Pro"/>
            <w:szCs w:val="20"/>
          </w:rPr>
          <w:delText xml:space="preserve">must be maintained </w:delText>
        </w:r>
      </w:del>
      <w:r w:rsidR="004276B3" w:rsidRPr="00016286">
        <w:rPr>
          <w:rStyle w:val="xxfontstyle210"/>
          <w:rFonts w:eastAsia="Source Sans Pro"/>
          <w:szCs w:val="20"/>
        </w:rPr>
        <w:t xml:space="preserve">to exclude penguins until </w:t>
      </w:r>
      <w:del w:id="860" w:author="Panel Amendment" w:date="2026-11-04T15:16:00Z" w16du:dateUtc="2026-11-04T02:16:00Z">
        <w:r w:rsidRPr="00F5637D">
          <w:rPr>
            <w:rStyle w:val="xxfontstyle210"/>
            <w:rFonts w:ascii="Source Sans Pro" w:eastAsia="Source Sans Pro" w:hAnsi="Source Sans Pro"/>
            <w:szCs w:val="20"/>
          </w:rPr>
          <w:delText xml:space="preserve">the completion of </w:delText>
        </w:r>
      </w:del>
      <w:r w:rsidR="004276B3" w:rsidRPr="00016286">
        <w:rPr>
          <w:rStyle w:val="xxfontstyle210"/>
          <w:rFonts w:eastAsia="Source Sans Pro"/>
          <w:szCs w:val="20"/>
        </w:rPr>
        <w:t>mining in that area</w:t>
      </w:r>
      <w:ins w:id="861" w:author="Panel Amendment" w:date="2026-11-04T15:16:00Z" w16du:dateUtc="2026-11-04T02:16:00Z">
        <w:r w:rsidR="000E48E2">
          <w:rPr>
            <w:rStyle w:val="xxfontstyle210"/>
            <w:rFonts w:eastAsia="Source Sans Pro"/>
            <w:szCs w:val="20"/>
          </w:rPr>
          <w:t xml:space="preserve"> is complete</w:t>
        </w:r>
      </w:ins>
      <w:r w:rsidR="004276B3" w:rsidRPr="00016286">
        <w:rPr>
          <w:rStyle w:val="xxfontstyle210"/>
          <w:rFonts w:eastAsia="Source Sans Pro"/>
          <w:szCs w:val="20"/>
        </w:rPr>
        <w:t>.</w:t>
      </w:r>
    </w:p>
    <w:p w14:paraId="4F0DFEC7" w14:textId="029DDECE" w:rsidR="004276B3" w:rsidRPr="00016286" w:rsidRDefault="00AE7218" w:rsidP="00395B17">
      <w:pPr>
        <w:pStyle w:val="Paraa"/>
        <w:spacing w:line="276" w:lineRule="auto"/>
        <w:rPr>
          <w:rStyle w:val="xxfontstyle210"/>
          <w:rFonts w:eastAsia="Source Sans Pro" w:cs="Source Sans Pro"/>
          <w:szCs w:val="20"/>
          <w:lang w:bidi="th-TH"/>
        </w:rPr>
      </w:pPr>
      <w:r>
        <w:rPr>
          <w:rStyle w:val="xxfontstyle210"/>
          <w:rFonts w:eastAsia="Source Sans Pro"/>
          <w:szCs w:val="20"/>
        </w:rPr>
        <w:t>T</w:t>
      </w:r>
      <w:r w:rsidR="004276B3" w:rsidRPr="00016286">
        <w:rPr>
          <w:rStyle w:val="xxfontstyle210"/>
          <w:rFonts w:eastAsia="Source Sans Pro"/>
          <w:szCs w:val="20"/>
        </w:rPr>
        <w:t xml:space="preserve">he fence adjoining the southern side of Cargill Road </w:t>
      </w:r>
      <w:r w:rsidR="005A30A0">
        <w:rPr>
          <w:rStyle w:val="xxfontstyle210"/>
          <w:rFonts w:eastAsia="Source Sans Pro"/>
          <w:szCs w:val="20"/>
        </w:rPr>
        <w:t xml:space="preserve">must not be constructed </w:t>
      </w:r>
      <w:r w:rsidR="004276B3" w:rsidRPr="00016286">
        <w:rPr>
          <w:rStyle w:val="xxfontstyle210"/>
          <w:rFonts w:eastAsia="Source Sans Pro"/>
          <w:szCs w:val="20"/>
        </w:rPr>
        <w:t>until the fence along the northern side of Cargill Road is removed</w:t>
      </w:r>
      <w:ins w:id="862" w:author="Panel Amendment" w:date="2026-11-04T15:16:00Z" w16du:dateUtc="2026-11-04T02:16:00Z">
        <w:r w:rsidR="000E48E2">
          <w:rPr>
            <w:rStyle w:val="xxfontstyle210"/>
            <w:rFonts w:eastAsia="Source Sans Pro"/>
            <w:szCs w:val="20"/>
          </w:rPr>
          <w:t>,</w:t>
        </w:r>
      </w:ins>
      <w:r w:rsidR="004276B3" w:rsidRPr="00016286">
        <w:rPr>
          <w:rStyle w:val="xxfontstyle210"/>
          <w:rFonts w:eastAsia="Source Sans Pro"/>
          <w:szCs w:val="20"/>
        </w:rPr>
        <w:t xml:space="preserve"> to avoid penguins being forced to use the road to access areas inland. </w:t>
      </w:r>
    </w:p>
    <w:p w14:paraId="66F3FAAC" w14:textId="724D5173" w:rsidR="004276B3" w:rsidRPr="00016286" w:rsidRDefault="00C05E0A" w:rsidP="00395B17">
      <w:pPr>
        <w:pStyle w:val="Paraa"/>
        <w:spacing w:line="276" w:lineRule="auto"/>
      </w:pPr>
      <w:del w:id="863" w:author="Panel Amendment" w:date="2026-11-04T15:16:00Z" w16du:dateUtc="2026-11-04T02:16:00Z">
        <w:r w:rsidRPr="00AB61C8">
          <w:rPr>
            <w:rStyle w:val="xxfontstyle210"/>
            <w:rFonts w:ascii="Source Sans Pro" w:eastAsia="Source Sans Pro" w:hAnsi="Source Sans Pro" w:cs="Source Sans Pro"/>
            <w:szCs w:val="20"/>
          </w:rPr>
          <w:delText>Upon completion of</w:delText>
        </w:r>
      </w:del>
      <w:ins w:id="864" w:author="Panel Amendment" w:date="2026-11-04T15:16:00Z" w16du:dateUtc="2026-11-04T02:16:00Z">
        <w:r w:rsidR="000E48E2">
          <w:rPr>
            <w:rStyle w:val="xxfontstyle210"/>
            <w:rFonts w:eastAsia="Source Sans Pro" w:cs="Source Sans Pro"/>
            <w:szCs w:val="20"/>
          </w:rPr>
          <w:t>Once</w:t>
        </w:r>
      </w:ins>
      <w:r w:rsidR="004276B3" w:rsidRPr="00016286">
        <w:rPr>
          <w:rStyle w:val="xxfontstyle210"/>
          <w:rFonts w:eastAsia="Source Sans Pro" w:cs="Source Sans Pro"/>
          <w:szCs w:val="20"/>
        </w:rPr>
        <w:t xml:space="preserve"> all mining activities and associated site rehabilitation</w:t>
      </w:r>
      <w:ins w:id="865" w:author="Panel Amendment" w:date="2026-11-04T15:16:00Z" w16du:dateUtc="2026-11-04T02:16:00Z">
        <w:r w:rsidR="000E48E2">
          <w:rPr>
            <w:rStyle w:val="xxfontstyle210"/>
            <w:rFonts w:eastAsia="Source Sans Pro" w:cs="Source Sans Pro"/>
            <w:szCs w:val="20"/>
          </w:rPr>
          <w:t xml:space="preserve"> are complete</w:t>
        </w:r>
      </w:ins>
      <w:r w:rsidR="004276B3" w:rsidRPr="00016286">
        <w:rPr>
          <w:rStyle w:val="xxfontstyle210"/>
          <w:rFonts w:eastAsia="Source Sans Pro" w:cs="Source Sans Pro"/>
          <w:szCs w:val="20"/>
        </w:rPr>
        <w:t xml:space="preserve">, all penguin fencing must be removed. </w:t>
      </w:r>
    </w:p>
    <w:p w14:paraId="38E48548" w14:textId="2851958A" w:rsidR="004276B3" w:rsidRPr="00016286" w:rsidRDefault="004276B3" w:rsidP="00395B17">
      <w:pPr>
        <w:pStyle w:val="ListParagraph"/>
        <w:tabs>
          <w:tab w:val="left" w:pos="1143"/>
        </w:tabs>
        <w:spacing w:line="276" w:lineRule="auto"/>
        <w:ind w:left="113" w:right="96"/>
        <w:rPr>
          <w:rStyle w:val="fontstyle21"/>
          <w:rFonts w:ascii="Verdana" w:eastAsia="Source Sans Pro" w:hAnsi="Verdana" w:cs="Source Sans Pro"/>
          <w:i/>
          <w:iCs/>
          <w:color w:val="auto"/>
          <w:sz w:val="20"/>
          <w:szCs w:val="20"/>
        </w:rPr>
      </w:pPr>
    </w:p>
    <w:p w14:paraId="47A9D0C1" w14:textId="77777777" w:rsidR="001E2A82" w:rsidRPr="00016286" w:rsidRDefault="001E2A82" w:rsidP="001E2A82">
      <w:pPr>
        <w:spacing w:line="276" w:lineRule="auto"/>
        <w:ind w:left="680" w:right="122"/>
        <w:rPr>
          <w:moveFrom w:id="866" w:author="Panel Amendment" w:date="2026-11-04T15:16:00Z" w16du:dateUtc="2026-11-04T02:16:00Z"/>
          <w:rFonts w:eastAsia="Source Sans Pro" w:cs="Source Sans Pro"/>
          <w:szCs w:val="20"/>
        </w:rPr>
      </w:pPr>
      <w:moveFromRangeStart w:id="867" w:author="Panel Amendment" w:date="2026-11-04T15:16:00Z" w:name="move244697820"/>
      <w:moveFrom w:id="868" w:author="Panel Amendment" w:date="2026-11-04T15:16:00Z" w16du:dateUtc="2026-11-04T02:16:00Z">
        <w:r w:rsidRPr="00016286">
          <w:rPr>
            <w:rFonts w:eastAsia="Source Sans Pro" w:cs="Source Sans Pro"/>
            <w:b/>
            <w:bCs/>
            <w:i/>
            <w:iCs/>
            <w:szCs w:val="20"/>
          </w:rPr>
          <w:t>Advice Note</w:t>
        </w:r>
        <w:r w:rsidRPr="00016286">
          <w:rPr>
            <w:rFonts w:eastAsia="Source Sans Pro" w:cs="Source Sans Pro"/>
            <w:szCs w:val="20"/>
          </w:rPr>
          <w:t xml:space="preserve">: </w:t>
        </w:r>
      </w:moveFrom>
    </w:p>
    <w:moveFromRangeEnd w:id="867"/>
    <w:p w14:paraId="642ED895" w14:textId="77777777" w:rsidR="00C05E0A" w:rsidRPr="00AB61C8" w:rsidRDefault="00C05E0A" w:rsidP="00156983">
      <w:pPr>
        <w:pStyle w:val="ListParagraph"/>
        <w:numPr>
          <w:ilvl w:val="0"/>
          <w:numId w:val="97"/>
        </w:numPr>
        <w:spacing w:after="120"/>
        <w:ind w:left="1346" w:right="96" w:hanging="316"/>
        <w:contextualSpacing/>
        <w:rPr>
          <w:del w:id="869" w:author="Panel Amendment" w:date="2026-11-04T15:16:00Z" w16du:dateUtc="2026-11-04T02:16:00Z"/>
          <w:rStyle w:val="fontstyle21"/>
          <w:rFonts w:ascii="Source Sans Pro" w:eastAsia="Source Sans Pro" w:hAnsi="Source Sans Pro" w:cs="Source Sans Pro"/>
          <w:i/>
          <w:iCs/>
          <w:color w:val="auto"/>
          <w:sz w:val="20"/>
          <w:szCs w:val="20"/>
        </w:rPr>
      </w:pPr>
      <w:del w:id="870" w:author="Panel Amendment" w:date="2026-11-04T15:16:00Z" w16du:dateUtc="2026-11-04T02:16:00Z">
        <w:r w:rsidRPr="00AB61C8">
          <w:rPr>
            <w:rStyle w:val="fontstyle21"/>
            <w:rFonts w:ascii="Source Sans Pro" w:eastAsia="Source Sans Pro" w:hAnsi="Source Sans Pro" w:cs="Source Sans Pro"/>
            <w:i/>
            <w:iCs/>
            <w:color w:val="auto"/>
            <w:sz w:val="20"/>
            <w:szCs w:val="20"/>
          </w:rPr>
          <w:delText>The requirement to erect a penguin fence only applies if Kororā are detected within 500m proximity of the active mining disturbance area during pre-mining surveys.  If no Kororā are detected within 500m of the active mine disturbance area a penguin fence is deemed unnecessary.</w:delText>
        </w:r>
        <w:r w:rsidRPr="00AB61C8">
          <w:rPr>
            <w:rStyle w:val="xxfontstyle210"/>
            <w:rFonts w:ascii="Source Sans Pro" w:eastAsia="Source Sans Pro" w:hAnsi="Source Sans Pro" w:cs="Source Sans Pro"/>
            <w:i/>
            <w:iCs/>
            <w:szCs w:val="20"/>
          </w:rPr>
          <w:delText xml:space="preserve"> </w:delText>
        </w:r>
      </w:del>
    </w:p>
    <w:p w14:paraId="31D9EB1B" w14:textId="16C952D2"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871" w:name="_Ref244093484"/>
      <w:r w:rsidRPr="00016286">
        <w:rPr>
          <w:rStyle w:val="fontstyle21"/>
          <w:rFonts w:ascii="Verdana" w:eastAsia="Source Sans Pro" w:hAnsi="Verdana" w:cs="Source Sans Pro"/>
          <w:color w:val="auto"/>
          <w:sz w:val="20"/>
          <w:szCs w:val="20"/>
        </w:rPr>
        <w:t xml:space="preserve">The Consent Holder must conduct activities on site in general accordance with an </w:t>
      </w:r>
      <w:del w:id="87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Avian Management Plan (</w:delText>
        </w:r>
      </w:del>
      <w:r w:rsidRPr="00016286">
        <w:rPr>
          <w:rStyle w:val="fontstyle21"/>
          <w:rFonts w:ascii="Verdana" w:eastAsia="Source Sans Pro" w:hAnsi="Verdana" w:cs="Source Sans Pro"/>
          <w:color w:val="auto"/>
          <w:sz w:val="20"/>
          <w:szCs w:val="20"/>
        </w:rPr>
        <w:t>AMP</w:t>
      </w:r>
      <w:del w:id="87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delText>
        </w:r>
      </w:del>
      <w:r w:rsidRPr="00016286">
        <w:rPr>
          <w:rStyle w:val="fontstyle21"/>
          <w:rFonts w:ascii="Verdana" w:eastAsia="Source Sans Pro" w:hAnsi="Verdana" w:cs="Source Sans Pro"/>
          <w:color w:val="auto"/>
          <w:sz w:val="20"/>
          <w:szCs w:val="20"/>
        </w:rPr>
        <w:t xml:space="preserve"> prepared by a suitably qualified ecologist or ornithologist, in consultation with the Department of Conservation. The objectives of the AMP are:</w:t>
      </w:r>
      <w:bookmarkEnd w:id="871"/>
    </w:p>
    <w:p w14:paraId="101D3D62" w14:textId="77777777" w:rsidR="004276B3" w:rsidRPr="002D4375" w:rsidRDefault="004276B3" w:rsidP="00156983">
      <w:pPr>
        <w:pStyle w:val="Paraa"/>
        <w:numPr>
          <w:ilvl w:val="0"/>
          <w:numId w:val="46"/>
        </w:numPr>
        <w:spacing w:line="276" w:lineRule="auto"/>
        <w:ind w:left="1434" w:hanging="357"/>
        <w:rPr>
          <w:rStyle w:val="fontstyle21"/>
          <w:rFonts w:ascii="Verdana" w:eastAsia="Source Sans Pro" w:hAnsi="Verdana" w:cs="Source Sans Pro"/>
          <w:color w:val="auto"/>
          <w:sz w:val="20"/>
          <w:szCs w:val="20"/>
          <w:lang w:bidi="th-TH"/>
        </w:rPr>
      </w:pPr>
      <w:r w:rsidRPr="002D4375">
        <w:rPr>
          <w:rStyle w:val="fontstyle21"/>
          <w:rFonts w:ascii="Verdana" w:eastAsia="Source Sans Pro" w:hAnsi="Verdana" w:cs="Source Sans Pro"/>
          <w:color w:val="auto"/>
          <w:sz w:val="20"/>
          <w:szCs w:val="20"/>
        </w:rPr>
        <w:t xml:space="preserve">To ensure adverse effects on the threatened and at risk birds present in the vicinity of the site and any other threatened and at risk species detected by subsequent monitoring are avoided. </w:t>
      </w:r>
    </w:p>
    <w:p w14:paraId="4CC89285"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To ensure safe ongoing use of the site and its environs by the birds which currently occur in the area.</w:t>
      </w:r>
    </w:p>
    <w:p w14:paraId="45A9E1D1"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2148DF2D" w14:textId="77777777" w:rsidR="004276B3" w:rsidRPr="00016286" w:rsidRDefault="004276B3" w:rsidP="00395B17">
      <w:pPr>
        <w:spacing w:line="276" w:lineRule="auto"/>
        <w:ind w:right="96" w:firstLine="680"/>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46808055" w14:textId="35DB5CFE" w:rsidR="00D11CB4"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D11CB4">
        <w:rPr>
          <w:rStyle w:val="fontstyle21"/>
          <w:rFonts w:ascii="Verdana" w:eastAsia="Source Sans Pro" w:hAnsi="Verdana" w:cs="Source Sans Pro"/>
          <w:i/>
          <w:iCs/>
          <w:color w:val="auto"/>
          <w:sz w:val="20"/>
          <w:szCs w:val="20"/>
        </w:rPr>
        <w:t>All Management Plans are required to adhere to the requirements of Condition</w:t>
      </w:r>
      <w:del w:id="874" w:author="Panel Amendment" w:date="2026-11-04T15:16:00Z" w16du:dateUtc="2026-11-04T02:16:00Z">
        <w:r w:rsidR="00C05E0A" w:rsidRPr="00AB61C8">
          <w:rPr>
            <w:rStyle w:val="fontstyle21"/>
            <w:rFonts w:ascii="Source Sans Pro" w:eastAsia="Source Sans Pro" w:hAnsi="Source Sans Pro" w:cs="Source Sans Pro"/>
            <w:i/>
            <w:iCs/>
            <w:color w:val="auto"/>
            <w:sz w:val="20"/>
            <w:szCs w:val="20"/>
          </w:rPr>
          <w:delText xml:space="preserve"> 6.0.</w:delText>
        </w:r>
      </w:del>
      <w:ins w:id="875" w:author="Panel Amendment" w:date="2026-11-04T15:16:00Z" w16du:dateUtc="2026-11-04T02:16:00Z">
        <w:r w:rsidR="002B3FEC">
          <w:rPr>
            <w:rStyle w:val="fontstyle21"/>
            <w:rFonts w:ascii="Verdana" w:eastAsia="Source Sans Pro" w:hAnsi="Verdana" w:cs="Source Sans Pro"/>
            <w:i/>
            <w:iCs/>
            <w:color w:val="auto"/>
            <w:sz w:val="20"/>
            <w:szCs w:val="20"/>
          </w:rPr>
          <w:t> </w:t>
        </w:r>
        <w:r w:rsidR="006E6A98">
          <w:rPr>
            <w:rStyle w:val="fontstyle21"/>
            <w:rFonts w:ascii="Verdana" w:eastAsia="Source Sans Pro" w:hAnsi="Verdana" w:cs="Source Sans Pro"/>
            <w:i/>
            <w:iCs/>
            <w:color w:val="auto"/>
            <w:sz w:val="20"/>
            <w:szCs w:val="20"/>
          </w:rPr>
          <w:fldChar w:fldCharType="begin"/>
        </w:r>
        <w:r w:rsidR="006E6A98">
          <w:rPr>
            <w:rStyle w:val="fontstyle21"/>
            <w:rFonts w:ascii="Verdana" w:eastAsia="Source Sans Pro" w:hAnsi="Verdana" w:cs="Source Sans Pro"/>
            <w:i/>
            <w:iCs/>
            <w:color w:val="auto"/>
            <w:sz w:val="20"/>
            <w:szCs w:val="20"/>
          </w:rPr>
          <w:instrText xml:space="preserve"> REF _Ref244093577 \r \h </w:instrText>
        </w:r>
        <w:r w:rsidR="00395B17">
          <w:rPr>
            <w:rStyle w:val="fontstyle21"/>
            <w:rFonts w:ascii="Verdana" w:eastAsia="Source Sans Pro" w:hAnsi="Verdana" w:cs="Source Sans Pro"/>
            <w:i/>
            <w:iCs/>
            <w:color w:val="auto"/>
            <w:sz w:val="20"/>
            <w:szCs w:val="20"/>
          </w:rPr>
          <w:instrText xml:space="preserve"> \* MERGEFORMAT </w:instrText>
        </w:r>
      </w:ins>
      <w:r w:rsidR="006E6A98">
        <w:rPr>
          <w:rStyle w:val="fontstyle21"/>
          <w:rFonts w:ascii="Verdana" w:eastAsia="Source Sans Pro" w:hAnsi="Verdana" w:cs="Source Sans Pro"/>
          <w:i/>
          <w:iCs/>
          <w:color w:val="auto"/>
          <w:sz w:val="20"/>
          <w:szCs w:val="20"/>
        </w:rPr>
      </w:r>
      <w:ins w:id="876" w:author="Panel Amendment" w:date="2026-11-04T15:16:00Z" w16du:dateUtc="2026-11-04T02:16:00Z">
        <w:r w:rsidR="006E6A98">
          <w:rPr>
            <w:rStyle w:val="fontstyle21"/>
            <w:rFonts w:ascii="Verdana" w:eastAsia="Source Sans Pro" w:hAnsi="Verdana" w:cs="Source Sans Pro"/>
            <w:i/>
            <w:iCs/>
            <w:color w:val="auto"/>
            <w:sz w:val="20"/>
            <w:szCs w:val="20"/>
          </w:rPr>
          <w:fldChar w:fldCharType="separate"/>
        </w:r>
        <w:r w:rsidR="006E6A98">
          <w:rPr>
            <w:rStyle w:val="fontstyle21"/>
            <w:rFonts w:ascii="Verdana" w:eastAsia="Source Sans Pro" w:hAnsi="Verdana" w:cs="Source Sans Pro"/>
            <w:i/>
            <w:iCs/>
            <w:color w:val="auto"/>
            <w:sz w:val="20"/>
            <w:szCs w:val="20"/>
          </w:rPr>
          <w:t>6.0</w:t>
        </w:r>
        <w:r w:rsidR="006E6A98">
          <w:rPr>
            <w:rStyle w:val="fontstyle21"/>
            <w:rFonts w:ascii="Verdana" w:eastAsia="Source Sans Pro" w:hAnsi="Verdana" w:cs="Source Sans Pro"/>
            <w:i/>
            <w:iCs/>
            <w:color w:val="auto"/>
            <w:sz w:val="20"/>
            <w:szCs w:val="20"/>
          </w:rPr>
          <w:fldChar w:fldCharType="end"/>
        </w:r>
        <w:r w:rsidRPr="00D11CB4">
          <w:rPr>
            <w:rStyle w:val="fontstyle21"/>
            <w:rFonts w:ascii="Verdana" w:eastAsia="Source Sans Pro" w:hAnsi="Verdana" w:cs="Source Sans Pro"/>
            <w:i/>
            <w:iCs/>
            <w:color w:val="auto"/>
            <w:sz w:val="20"/>
            <w:szCs w:val="20"/>
          </w:rPr>
          <w:t>.</w:t>
        </w:r>
      </w:ins>
    </w:p>
    <w:p w14:paraId="1DEB0A6D" w14:textId="77777777" w:rsidR="00D11CB4"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D11CB4">
        <w:rPr>
          <w:rStyle w:val="fontstyle21"/>
          <w:rFonts w:ascii="Verdana" w:eastAsia="Source Sans Pro" w:hAnsi="Verdana" w:cs="Source Sans Pro"/>
          <w:i/>
          <w:iCs/>
          <w:color w:val="auto"/>
          <w:sz w:val="20"/>
          <w:szCs w:val="20"/>
        </w:rPr>
        <w:t>Threatened or at-risk bird species refers to the Conservation Status according to the New Zealand Threat Classification System.</w:t>
      </w:r>
    </w:p>
    <w:p w14:paraId="3D1647A9" w14:textId="77777777" w:rsidR="0076630E" w:rsidRDefault="0076630E" w:rsidP="0076630E">
      <w:pPr>
        <w:pStyle w:val="ListParagraph"/>
        <w:spacing w:line="276" w:lineRule="auto"/>
        <w:ind w:left="1040" w:right="-46"/>
        <w:rPr>
          <w:rStyle w:val="fontstyle21"/>
          <w:rFonts w:ascii="Verdana" w:eastAsia="Source Sans Pro" w:hAnsi="Verdana" w:cs="Source Sans Pro"/>
          <w:i/>
          <w:iCs/>
          <w:color w:val="auto"/>
          <w:sz w:val="20"/>
          <w:szCs w:val="20"/>
        </w:rPr>
      </w:pPr>
    </w:p>
    <w:p w14:paraId="55D6CD79" w14:textId="2C43A479"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AMP must detail: </w:t>
      </w:r>
    </w:p>
    <w:p w14:paraId="2C95837C" w14:textId="77777777" w:rsidR="004276B3" w:rsidRPr="00016286" w:rsidRDefault="004276B3" w:rsidP="00156983">
      <w:pPr>
        <w:pStyle w:val="Paraa"/>
        <w:numPr>
          <w:ilvl w:val="0"/>
          <w:numId w:val="47"/>
        </w:numPr>
        <w:spacing w:line="276" w:lineRule="auto"/>
        <w:ind w:left="1434" w:hanging="357"/>
      </w:pPr>
      <w:r w:rsidRPr="00016286">
        <w:t xml:space="preserve">A description of the site </w:t>
      </w:r>
    </w:p>
    <w:p w14:paraId="7EE1EE6E" w14:textId="77777777" w:rsidR="004276B3" w:rsidRPr="00016286" w:rsidRDefault="004276B3" w:rsidP="00395B17">
      <w:pPr>
        <w:pStyle w:val="Paraa"/>
        <w:spacing w:line="276" w:lineRule="auto"/>
      </w:pPr>
      <w:r w:rsidRPr="00016286">
        <w:t>A description of the threatened and at risk indigenous birds likely to be present in these habitats and which species require specific mitigation measures</w:t>
      </w:r>
    </w:p>
    <w:p w14:paraId="3C84EF9E" w14:textId="1185A61E" w:rsidR="004276B3" w:rsidRPr="00016286" w:rsidRDefault="004276B3" w:rsidP="00395B17">
      <w:pPr>
        <w:pStyle w:val="Paraa"/>
        <w:spacing w:line="276" w:lineRule="auto"/>
      </w:pPr>
      <w:r w:rsidRPr="00016286">
        <w:t>A description of the measures that are required to be implemented to avoid effects on threatened and at risk indigenous birds</w:t>
      </w:r>
      <w:del w:id="877" w:author="Panel Amendment" w:date="2026-11-04T15:16:00Z" w16du:dateUtc="2026-11-04T02:16:00Z">
        <w:r w:rsidR="00C05E0A" w:rsidRPr="00AB61C8">
          <w:rPr>
            <w:rFonts w:ascii="Source Sans Pro" w:eastAsia="Source Sans Pro" w:hAnsi="Source Sans Pro" w:cs="Source Sans Pro"/>
            <w:szCs w:val="20"/>
          </w:rPr>
          <w:delText xml:space="preserve"> </w:delText>
        </w:r>
      </w:del>
      <w:r w:rsidRPr="00016286">
        <w:t>.</w:t>
      </w:r>
    </w:p>
    <w:p w14:paraId="52E94B67" w14:textId="77777777" w:rsidR="004276B3" w:rsidRPr="00016286" w:rsidRDefault="004276B3" w:rsidP="00395B17">
      <w:pPr>
        <w:pStyle w:val="Paraa"/>
        <w:spacing w:line="276" w:lineRule="auto"/>
      </w:pPr>
      <w:r w:rsidRPr="00016286">
        <w:t xml:space="preserve">A procedure for managing and responding to Westland Petrel or other wildlife being found on the mine site; </w:t>
      </w:r>
    </w:p>
    <w:p w14:paraId="5AFE8170" w14:textId="3B8B52BE" w:rsidR="004276B3" w:rsidRPr="00016286" w:rsidRDefault="004276B3" w:rsidP="00395B17">
      <w:pPr>
        <w:pStyle w:val="Paraa"/>
        <w:spacing w:line="276" w:lineRule="auto"/>
      </w:pPr>
      <w:r w:rsidRPr="00016286">
        <w:lastRenderedPageBreak/>
        <w:t xml:space="preserve">Details of the penguin fence for each Section of mining described in </w:t>
      </w:r>
      <w:del w:id="878" w:author="Panel Amendment" w:date="2026-11-04T15:16:00Z" w16du:dateUtc="2026-11-04T02:16:00Z">
        <w:r w:rsidR="00C05E0A" w:rsidRPr="00AB61C8">
          <w:rPr>
            <w:rFonts w:ascii="Source Sans Pro" w:eastAsia="Source Sans Pro" w:hAnsi="Source Sans Pro" w:cs="Source Sans Pro"/>
            <w:szCs w:val="20"/>
          </w:rPr>
          <w:delText>condition 13.6.</w:delText>
        </w:r>
      </w:del>
      <w:ins w:id="879" w:author="Panel Amendment" w:date="2026-11-04T15:16:00Z" w16du:dateUtc="2026-11-04T02:16:00Z">
        <w:r>
          <w:t>C</w:t>
        </w:r>
        <w:r w:rsidRPr="00016286">
          <w:t>ondition</w:t>
        </w:r>
        <w:r w:rsidR="002B3FEC">
          <w:t> </w:t>
        </w:r>
        <w:r w:rsidR="006E6A98">
          <w:fldChar w:fldCharType="begin"/>
        </w:r>
        <w:r w:rsidR="006E6A98">
          <w:instrText xml:space="preserve"> REF _Ref244093591 \r \h </w:instrText>
        </w:r>
        <w:r w:rsidR="00395B17">
          <w:instrText xml:space="preserve"> \* MERGEFORMAT </w:instrText>
        </w:r>
      </w:ins>
      <w:ins w:id="880" w:author="Panel Amendment" w:date="2026-11-04T15:16:00Z" w16du:dateUtc="2026-11-04T02:16:00Z">
        <w:r w:rsidR="006E6A98">
          <w:fldChar w:fldCharType="separate"/>
        </w:r>
        <w:r w:rsidR="006E6A98">
          <w:t>13.6</w:t>
        </w:r>
        <w:r w:rsidR="006E6A98">
          <w:fldChar w:fldCharType="end"/>
        </w:r>
        <w:r w:rsidRPr="00016286">
          <w:t>.</w:t>
        </w:r>
      </w:ins>
    </w:p>
    <w:p w14:paraId="70B8896A" w14:textId="6AF20E06" w:rsidR="004276B3" w:rsidRPr="00016286" w:rsidRDefault="004276B3" w:rsidP="00395B17">
      <w:pPr>
        <w:pStyle w:val="Paraa"/>
        <w:spacing w:line="276" w:lineRule="auto"/>
      </w:pPr>
      <w:r w:rsidRPr="00016286">
        <w:t>Lighting management at the site to comply with the guidelines in Condition</w:t>
      </w:r>
      <w:del w:id="881" w:author="Panel Amendment" w:date="2026-11-04T15:16:00Z" w16du:dateUtc="2026-11-04T02:16:00Z">
        <w:r w:rsidR="00C05E0A" w:rsidRPr="00AB61C8">
          <w:rPr>
            <w:rFonts w:ascii="Source Sans Pro" w:eastAsia="Source Sans Pro" w:hAnsi="Source Sans Pro" w:cs="Source Sans Pro"/>
            <w:szCs w:val="20"/>
          </w:rPr>
          <w:delText xml:space="preserve"> 17.2.</w:delText>
        </w:r>
      </w:del>
      <w:ins w:id="882" w:author="Panel Amendment" w:date="2026-11-04T15:16:00Z" w16du:dateUtc="2026-11-04T02:16:00Z">
        <w:r w:rsidR="002B3FEC">
          <w:t> </w:t>
        </w:r>
        <w:r w:rsidR="006E6A98">
          <w:fldChar w:fldCharType="begin"/>
        </w:r>
        <w:r w:rsidR="006E6A98">
          <w:instrText xml:space="preserve"> REF _Ref244093515 \r \h </w:instrText>
        </w:r>
        <w:r w:rsidR="00395B17">
          <w:instrText xml:space="preserve"> \* MERGEFORMAT </w:instrText>
        </w:r>
      </w:ins>
      <w:ins w:id="883" w:author="Panel Amendment" w:date="2026-11-04T15:16:00Z" w16du:dateUtc="2026-11-04T02:16:00Z">
        <w:r w:rsidR="006E6A98">
          <w:fldChar w:fldCharType="separate"/>
        </w:r>
        <w:r w:rsidR="006E6A98">
          <w:t>17.1</w:t>
        </w:r>
        <w:r w:rsidR="006E6A98">
          <w:fldChar w:fldCharType="end"/>
        </w:r>
        <w:r w:rsidRPr="00016286">
          <w:t>.</w:t>
        </w:r>
      </w:ins>
    </w:p>
    <w:p w14:paraId="727C9EA4" w14:textId="77777777" w:rsidR="004276B3" w:rsidRPr="0076630E" w:rsidRDefault="004276B3" w:rsidP="00395B17">
      <w:pPr>
        <w:pStyle w:val="Paraa"/>
        <w:spacing w:line="276" w:lineRule="auto"/>
        <w:rPr>
          <w:rFonts w:eastAsia="Source Sans Pro" w:cs="Source Sans Pro"/>
          <w:szCs w:val="20"/>
        </w:rPr>
      </w:pPr>
      <w:r w:rsidRPr="00016286">
        <w:t xml:space="preserve">A description of the monitoring requirements to assess the effectiveness of the AMP. </w:t>
      </w:r>
    </w:p>
    <w:p w14:paraId="01ADE873" w14:textId="77777777" w:rsidR="0076630E" w:rsidRPr="00016286" w:rsidRDefault="0076630E" w:rsidP="0076630E">
      <w:pPr>
        <w:pStyle w:val="Paraa"/>
        <w:numPr>
          <w:ilvl w:val="0"/>
          <w:numId w:val="0"/>
        </w:numPr>
        <w:spacing w:line="276" w:lineRule="auto"/>
        <w:ind w:left="1440"/>
        <w:rPr>
          <w:rStyle w:val="fontstyle21"/>
          <w:rFonts w:ascii="Verdana" w:eastAsia="Source Sans Pro" w:hAnsi="Verdana" w:cs="Source Sans Pro"/>
          <w:color w:val="auto"/>
          <w:sz w:val="20"/>
          <w:szCs w:val="20"/>
        </w:rPr>
      </w:pPr>
    </w:p>
    <w:p w14:paraId="31DEF297" w14:textId="58B7C1BD"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884" w:name="_Ref244093495"/>
      <w:r w:rsidRPr="00016286">
        <w:rPr>
          <w:rStyle w:val="fontstyle21"/>
          <w:rFonts w:ascii="Verdana" w:eastAsia="Source Sans Pro" w:hAnsi="Verdana" w:cs="Source Sans Pro"/>
          <w:color w:val="auto"/>
          <w:sz w:val="20"/>
          <w:szCs w:val="20"/>
        </w:rPr>
        <w:t>The AMP must be reviewed annually by the Consent Holder. Any proposed amendments to the AMP must be submitted to Council for certification and must:</w:t>
      </w:r>
      <w:bookmarkEnd w:id="884"/>
    </w:p>
    <w:p w14:paraId="510D4BD1" w14:textId="0F16AF47" w:rsidR="004276B3" w:rsidRPr="00016286" w:rsidRDefault="004276B3" w:rsidP="00156983">
      <w:pPr>
        <w:pStyle w:val="Paraa"/>
        <w:numPr>
          <w:ilvl w:val="0"/>
          <w:numId w:val="48"/>
        </w:numPr>
        <w:spacing w:line="276" w:lineRule="auto"/>
        <w:ind w:left="1434" w:hanging="357"/>
      </w:pPr>
      <w:r w:rsidRPr="00016286">
        <w:t>Achieve the AMP</w:t>
      </w:r>
      <w:r w:rsidR="003A766F">
        <w:t>’</w:t>
      </w:r>
      <w:r w:rsidRPr="00016286">
        <w:t xml:space="preserve">s objectives including avoiding effects on any threatened or at-risk indigenous bird species; </w:t>
      </w:r>
    </w:p>
    <w:p w14:paraId="06227D47" w14:textId="77777777" w:rsidR="004276B3" w:rsidRPr="00016286" w:rsidRDefault="004276B3" w:rsidP="00395B17">
      <w:pPr>
        <w:pStyle w:val="Paraa"/>
        <w:spacing w:line="276" w:lineRule="auto"/>
      </w:pPr>
      <w:r w:rsidRPr="00016286">
        <w:t xml:space="preserve">Comply with the conditions of this resource consent; </w:t>
      </w:r>
    </w:p>
    <w:p w14:paraId="742CB2EE" w14:textId="77777777" w:rsidR="004276B3" w:rsidRPr="00016286" w:rsidRDefault="004276B3" w:rsidP="00395B17">
      <w:pPr>
        <w:pStyle w:val="Paraa"/>
        <w:spacing w:line="276" w:lineRule="auto"/>
      </w:pPr>
      <w:r w:rsidRPr="00016286">
        <w:t>Have been reviewed by an appropriately qualified and experienced ecologist or ornithologist;</w:t>
      </w:r>
    </w:p>
    <w:p w14:paraId="71D93FC1" w14:textId="77777777" w:rsidR="004276B3" w:rsidRPr="00016286" w:rsidRDefault="004276B3" w:rsidP="00395B17">
      <w:pPr>
        <w:pStyle w:val="Paraa"/>
        <w:spacing w:line="276" w:lineRule="auto"/>
      </w:pPr>
      <w:r w:rsidRPr="00016286">
        <w:t>Have been provided in advance to Te Rūnanga o Ngāti Waewae and the Buller/Kawatiri office of the Department of Conservation for comment (and feedback received collated and submitted with the amendments to be provided to Council); and</w:t>
      </w:r>
    </w:p>
    <w:p w14:paraId="366FD383" w14:textId="6310F590" w:rsidR="004276B3" w:rsidRPr="00016286" w:rsidRDefault="004276B3" w:rsidP="00395B17">
      <w:pPr>
        <w:pStyle w:val="Paraa"/>
        <w:spacing w:line="276" w:lineRule="auto"/>
      </w:pPr>
      <w:r w:rsidRPr="00016286">
        <w:t xml:space="preserve">Follow the certification process set out in Condition </w:t>
      </w:r>
      <w:del w:id="885" w:author="Panel Amendment" w:date="2026-11-04T15:16:00Z" w16du:dateUtc="2026-11-04T02:16:00Z">
        <w:r w:rsidR="00C05E0A" w:rsidRPr="00AB61C8">
          <w:rPr>
            <w:rFonts w:ascii="Source Sans Pro" w:eastAsia="Source Sans Pro" w:hAnsi="Source Sans Pro" w:cs="Source Sans Pro"/>
            <w:szCs w:val="20"/>
          </w:rPr>
          <w:delText>6.1.</w:delText>
        </w:r>
      </w:del>
      <w:ins w:id="886" w:author="Panel Amendment" w:date="2026-11-04T15:16:00Z" w16du:dateUtc="2026-11-04T02:16:00Z">
        <w:r w:rsidR="006E6A98">
          <w:fldChar w:fldCharType="begin"/>
        </w:r>
        <w:r w:rsidR="006E6A98">
          <w:instrText xml:space="preserve"> REF _Ref244089887 \r \h </w:instrText>
        </w:r>
        <w:r w:rsidR="00395B17">
          <w:instrText xml:space="preserve"> \* MERGEFORMAT </w:instrText>
        </w:r>
      </w:ins>
      <w:ins w:id="887" w:author="Panel Amendment" w:date="2026-11-04T15:16:00Z" w16du:dateUtc="2026-11-04T02:16:00Z">
        <w:r w:rsidR="006E6A98">
          <w:fldChar w:fldCharType="separate"/>
        </w:r>
        <w:r w:rsidR="006E6A98">
          <w:t>6.1</w:t>
        </w:r>
        <w:r w:rsidR="006E6A98">
          <w:fldChar w:fldCharType="end"/>
        </w:r>
        <w:r w:rsidRPr="00016286">
          <w:t>.</w:t>
        </w:r>
      </w:ins>
    </w:p>
    <w:p w14:paraId="7B1220ED"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01862A39" w14:textId="77777777" w:rsidR="004276B3" w:rsidRPr="00016286" w:rsidRDefault="004276B3" w:rsidP="00395B17">
      <w:pPr>
        <w:spacing w:line="276" w:lineRule="auto"/>
        <w:ind w:right="96" w:firstLine="680"/>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31FE852E" w14:textId="2F8787FE" w:rsidR="00C05E0A" w:rsidRDefault="004276B3" w:rsidP="00156983">
      <w:pPr>
        <w:pStyle w:val="ListParagraph"/>
        <w:numPr>
          <w:ilvl w:val="0"/>
          <w:numId w:val="88"/>
        </w:numPr>
        <w:spacing w:line="276" w:lineRule="auto"/>
        <w:ind w:left="1077" w:right="96" w:hanging="357"/>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Any disturbance or relocation of avifauna may require a permit from the Department of Conservation under the Wildlife Act (1953).</w:t>
      </w:r>
    </w:p>
    <w:p w14:paraId="61412117" w14:textId="77777777" w:rsidR="00AE2943" w:rsidRPr="0076630E" w:rsidRDefault="00AE2943" w:rsidP="00156983">
      <w:pPr>
        <w:pStyle w:val="ListParagraph"/>
        <w:numPr>
          <w:ilvl w:val="0"/>
          <w:numId w:val="89"/>
        </w:numPr>
        <w:spacing w:line="276" w:lineRule="auto"/>
        <w:ind w:left="1040" w:right="-46"/>
        <w:rPr>
          <w:del w:id="888" w:author="Panel Amendment" w:date="2026-11-04T15:16:00Z" w16du:dateUtc="2026-11-04T02:16:00Z"/>
          <w:rStyle w:val="fontstyle21"/>
          <w:rFonts w:ascii="Verdana" w:eastAsia="Source Sans Pro" w:hAnsi="Verdana" w:cs="Source Sans Pro"/>
          <w:i/>
          <w:iCs/>
          <w:color w:val="auto"/>
          <w:sz w:val="20"/>
          <w:szCs w:val="20"/>
        </w:rPr>
      </w:pPr>
    </w:p>
    <w:p w14:paraId="7C6E7B2B" w14:textId="77777777" w:rsidR="002D4375" w:rsidRDefault="002D4375" w:rsidP="00395B17">
      <w:pPr>
        <w:pStyle w:val="ListParagraph"/>
        <w:spacing w:line="276" w:lineRule="auto"/>
        <w:ind w:left="360" w:right="96"/>
        <w:rPr>
          <w:ins w:id="889" w:author="Panel Amendment" w:date="2026-11-04T15:16:00Z" w16du:dateUtc="2026-11-04T02:16:00Z"/>
          <w:rStyle w:val="fontstyle21"/>
          <w:rFonts w:ascii="Verdana" w:eastAsia="Source Sans Pro" w:hAnsi="Verdana" w:cs="Source Sans Pro"/>
          <w:color w:val="auto"/>
          <w:sz w:val="20"/>
          <w:szCs w:val="20"/>
        </w:rPr>
      </w:pPr>
      <w:bookmarkStart w:id="890" w:name="_Hlk157593765"/>
    </w:p>
    <w:p w14:paraId="5A65496F" w14:textId="1B120D88" w:rsidR="002D4375" w:rsidRDefault="000E48E2" w:rsidP="00395B17">
      <w:pPr>
        <w:pStyle w:val="Para11"/>
        <w:spacing w:line="276" w:lineRule="auto"/>
        <w:rPr>
          <w:ins w:id="891" w:author="Panel Amendment" w:date="2026-11-04T15:16:00Z" w16du:dateUtc="2026-11-04T02:16:00Z"/>
          <w:rStyle w:val="fontstyle21"/>
          <w:rFonts w:ascii="Verdana" w:eastAsia="Source Sans Pro" w:hAnsi="Verdana" w:cs="Source Sans Pro"/>
          <w:color w:val="auto"/>
          <w:sz w:val="20"/>
          <w:szCs w:val="20"/>
        </w:rPr>
      </w:pPr>
      <w:ins w:id="892" w:author="Panel Amendment" w:date="2026-11-04T15:16:00Z" w16du:dateUtc="2026-11-04T02:16:00Z">
        <w:r w:rsidRPr="000E48E2">
          <w:rPr>
            <w:rStyle w:val="fontstyle21"/>
            <w:rFonts w:ascii="Verdana" w:eastAsia="Source Sans Pro" w:hAnsi="Verdana" w:cs="Source Sans Pro"/>
            <w:color w:val="auto"/>
            <w:sz w:val="20"/>
            <w:szCs w:val="20"/>
          </w:rPr>
          <w:t>The Consent Holder must ensure the following requirements are met</w:t>
        </w:r>
        <w:r>
          <w:rPr>
            <w:rStyle w:val="fontstyle21"/>
            <w:rFonts w:ascii="Verdana" w:eastAsia="Source Sans Pro" w:hAnsi="Verdana" w:cs="Source Sans Pro"/>
            <w:color w:val="auto"/>
            <w:sz w:val="20"/>
            <w:szCs w:val="20"/>
          </w:rPr>
          <w:t>:</w:t>
        </w:r>
      </w:ins>
    </w:p>
    <w:p w14:paraId="2F275370" w14:textId="7C75957F" w:rsidR="004276B3" w:rsidRPr="002D4375" w:rsidRDefault="004276B3" w:rsidP="00156983">
      <w:pPr>
        <w:pStyle w:val="Paraa"/>
        <w:numPr>
          <w:ilvl w:val="0"/>
          <w:numId w:val="49"/>
        </w:numPr>
        <w:spacing w:line="276" w:lineRule="auto"/>
        <w:ind w:left="1434" w:hanging="357"/>
        <w:rPr>
          <w:rStyle w:val="fontstyle21"/>
          <w:rFonts w:ascii="Verdana" w:eastAsia="Source Sans Pro" w:hAnsi="Verdana" w:cs="Source Sans Pro"/>
          <w:color w:val="auto"/>
          <w:sz w:val="20"/>
          <w:szCs w:val="20"/>
          <w:lang w:bidi="th-TH"/>
        </w:rPr>
      </w:pPr>
      <w:r w:rsidRPr="002D4375">
        <w:rPr>
          <w:rStyle w:val="fontstyle21"/>
          <w:rFonts w:ascii="Verdana" w:eastAsia="Source Sans Pro" w:hAnsi="Verdana" w:cs="Source Sans Pro"/>
          <w:color w:val="auto"/>
          <w:sz w:val="20"/>
          <w:szCs w:val="20"/>
        </w:rPr>
        <w:t xml:space="preserve">The Consent Holder must engage a suitably qualified expert(s) to undertake all monitoring of avian species from the commencement of consent until at least one year following the cessation of mining activities on this site.  </w:t>
      </w:r>
    </w:p>
    <w:p w14:paraId="2CC5C73E" w14:textId="77777777" w:rsidR="002D4375" w:rsidRDefault="004276B3" w:rsidP="0074284A">
      <w:pPr>
        <w:pStyle w:val="Paraa"/>
        <w:spacing w:line="276" w:lineRule="auto"/>
        <w:ind w:left="1434" w:hanging="357"/>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monitoring must be carried out in accordance with the monitoring requirements in the AMP.  </w:t>
      </w:r>
      <w:bookmarkEnd w:id="890"/>
    </w:p>
    <w:p w14:paraId="2243C386" w14:textId="77777777" w:rsidR="0076630E" w:rsidRDefault="0076630E" w:rsidP="0076630E">
      <w:pPr>
        <w:pStyle w:val="Paraa"/>
        <w:numPr>
          <w:ilvl w:val="0"/>
          <w:numId w:val="0"/>
        </w:numPr>
        <w:spacing w:line="276" w:lineRule="auto"/>
        <w:ind w:left="1037"/>
        <w:rPr>
          <w:rStyle w:val="fontstyle21"/>
          <w:rFonts w:ascii="Verdana" w:eastAsia="Source Sans Pro" w:hAnsi="Verdana" w:cs="Source Sans Pro"/>
          <w:color w:val="auto"/>
          <w:sz w:val="20"/>
          <w:szCs w:val="20"/>
        </w:rPr>
      </w:pPr>
    </w:p>
    <w:p w14:paraId="53873F44" w14:textId="55240C9A"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t xml:space="preserve">An annual bird management report </w:t>
      </w:r>
      <w:r w:rsidRPr="00016286">
        <w:rPr>
          <w:rStyle w:val="fontstyle21"/>
          <w:rFonts w:ascii="Verdana" w:eastAsia="Source Sans Pro" w:hAnsi="Verdana" w:cs="Source Sans Pro"/>
          <w:color w:val="auto"/>
          <w:sz w:val="20"/>
          <w:szCs w:val="20"/>
        </w:rPr>
        <w:t xml:space="preserve">must </w:t>
      </w:r>
      <w:r w:rsidRPr="00016286">
        <w:t xml:space="preserve">be provided to the Consent Authority, Te Rūnanga o Ngāti Waewae, the Buller/Kawatiri office of the Department of Conservation in Westport, the West Coast Penguin Trust and Waka Kotahi NZ Transport Agency Environment and Sustainability Team (via: environment@nzta.govt.nz), no later than 30 June each year. </w:t>
      </w:r>
      <w:r w:rsidRPr="00016286">
        <w:rPr>
          <w:rStyle w:val="fontstyle21"/>
          <w:rFonts w:ascii="Verdana" w:eastAsia="Source Sans Pro" w:hAnsi="Verdana" w:cs="Source Sans Pro"/>
          <w:color w:val="auto"/>
          <w:sz w:val="20"/>
          <w:szCs w:val="20"/>
        </w:rPr>
        <w:t xml:space="preserve">The report must include the following matters: </w:t>
      </w:r>
    </w:p>
    <w:p w14:paraId="0692EEDB" w14:textId="77777777" w:rsidR="004276B3" w:rsidRPr="00016286" w:rsidRDefault="004276B3" w:rsidP="00156983">
      <w:pPr>
        <w:pStyle w:val="Paraa"/>
        <w:numPr>
          <w:ilvl w:val="0"/>
          <w:numId w:val="50"/>
        </w:numPr>
        <w:spacing w:line="276" w:lineRule="auto"/>
        <w:ind w:left="1434" w:hanging="357"/>
      </w:pPr>
      <w:r w:rsidRPr="00016286">
        <w:t>The timing and duration of any mining within 100m of the proposed SNA Site PUN-049;</w:t>
      </w:r>
    </w:p>
    <w:p w14:paraId="4DE20CF1" w14:textId="77777777" w:rsidR="004276B3" w:rsidRPr="00016286" w:rsidRDefault="004276B3" w:rsidP="0074284A">
      <w:pPr>
        <w:pStyle w:val="Paraa"/>
        <w:spacing w:line="276" w:lineRule="auto"/>
        <w:ind w:left="1434" w:hanging="357"/>
      </w:pPr>
      <w:r w:rsidRPr="00016286">
        <w:t>The location of mining activities carried out;</w:t>
      </w:r>
    </w:p>
    <w:p w14:paraId="74175B08" w14:textId="77777777" w:rsidR="004276B3" w:rsidRPr="00016286" w:rsidRDefault="004276B3" w:rsidP="0074284A">
      <w:pPr>
        <w:pStyle w:val="Paraa"/>
        <w:spacing w:line="276" w:lineRule="auto"/>
        <w:ind w:left="1434" w:hanging="357"/>
      </w:pPr>
      <w:r w:rsidRPr="00016286">
        <w:t>Results of seasonal bird surveys at the site;</w:t>
      </w:r>
    </w:p>
    <w:p w14:paraId="3F0C27CF" w14:textId="77777777" w:rsidR="004276B3" w:rsidRPr="00016286" w:rsidRDefault="004276B3" w:rsidP="0074284A">
      <w:pPr>
        <w:pStyle w:val="Paraa"/>
        <w:spacing w:line="276" w:lineRule="auto"/>
        <w:ind w:left="1434" w:hanging="357"/>
      </w:pPr>
      <w:r w:rsidRPr="00016286">
        <w:t>Timing of nest detection surveys and observations relating to nesting or other behaviours observed within the area to be mined;</w:t>
      </w:r>
    </w:p>
    <w:p w14:paraId="50600B3D" w14:textId="77777777" w:rsidR="004276B3" w:rsidRPr="00016286" w:rsidRDefault="004276B3" w:rsidP="0074284A">
      <w:pPr>
        <w:pStyle w:val="Paraa"/>
        <w:spacing w:line="276" w:lineRule="auto"/>
        <w:ind w:left="1434" w:hanging="357"/>
      </w:pPr>
      <w:r w:rsidRPr="00016286">
        <w:t>Efforts to deter any attempts at nesting within the area to be mined and the outcome of those efforts;</w:t>
      </w:r>
    </w:p>
    <w:p w14:paraId="0F9BF13D" w14:textId="77777777" w:rsidR="004276B3" w:rsidRPr="00016286" w:rsidRDefault="004276B3" w:rsidP="0074284A">
      <w:pPr>
        <w:pStyle w:val="Paraa"/>
        <w:spacing w:line="276" w:lineRule="auto"/>
        <w:ind w:left="1434" w:hanging="357"/>
      </w:pPr>
      <w:r w:rsidRPr="00016286">
        <w:t>Species attempting to nest within the area to be mined (including threatened and at risk species);</w:t>
      </w:r>
    </w:p>
    <w:p w14:paraId="6C826EF9" w14:textId="77777777" w:rsidR="004276B3" w:rsidRPr="00016286" w:rsidRDefault="004276B3" w:rsidP="0074284A">
      <w:pPr>
        <w:pStyle w:val="Paraa"/>
        <w:spacing w:line="276" w:lineRule="auto"/>
        <w:ind w:left="1434" w:hanging="357"/>
      </w:pPr>
      <w:r w:rsidRPr="00016286">
        <w:t>Date of first nesting attempts (if any) for threatened and at risk species within the area to be mined;</w:t>
      </w:r>
    </w:p>
    <w:p w14:paraId="62E8410A" w14:textId="77777777" w:rsidR="004276B3" w:rsidRPr="00016286" w:rsidRDefault="004276B3" w:rsidP="0074284A">
      <w:pPr>
        <w:pStyle w:val="Paraa"/>
        <w:spacing w:line="276" w:lineRule="auto"/>
        <w:ind w:left="1434" w:hanging="357"/>
      </w:pPr>
      <w:r w:rsidRPr="00016286">
        <w:lastRenderedPageBreak/>
        <w:t>Number and location of nesting attempts by threatened and at risk species within the area to be mined;</w:t>
      </w:r>
    </w:p>
    <w:p w14:paraId="0313FCC5" w14:textId="6F48785D" w:rsidR="004276B3" w:rsidRPr="00016286" w:rsidRDefault="004276B3" w:rsidP="0074284A">
      <w:pPr>
        <w:pStyle w:val="Paraa"/>
        <w:spacing w:line="276" w:lineRule="auto"/>
        <w:ind w:left="1434" w:hanging="357"/>
      </w:pPr>
      <w:r w:rsidRPr="00016286">
        <w:t>Outcome of individual nesting attempts by threatened and at</w:t>
      </w:r>
      <w:del w:id="893"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894" w:author="Panel Amendment" w:date="2026-11-04T15:16:00Z" w16du:dateUtc="2026-11-04T02:16:00Z">
        <w:r w:rsidR="00E2732E">
          <w:t>-</w:t>
        </w:r>
      </w:ins>
      <w:r w:rsidRPr="00016286">
        <w:t>risk species within the area to be mined;</w:t>
      </w:r>
    </w:p>
    <w:p w14:paraId="30D4C6C4" w14:textId="77777777" w:rsidR="004276B3" w:rsidRPr="00016286" w:rsidRDefault="004276B3" w:rsidP="0074284A">
      <w:pPr>
        <w:pStyle w:val="Paraa"/>
        <w:spacing w:line="276" w:lineRule="auto"/>
        <w:ind w:left="1434" w:hanging="357"/>
      </w:pPr>
      <w:r w:rsidRPr="00016286">
        <w:t>Results of annual Kororā surveys on Pakiroa Beach, the implications for mine operations and any management actions undertaken;</w:t>
      </w:r>
    </w:p>
    <w:p w14:paraId="6DDA25B1" w14:textId="77777777" w:rsidR="004276B3" w:rsidRPr="00016286" w:rsidRDefault="004276B3" w:rsidP="0074284A">
      <w:pPr>
        <w:pStyle w:val="Paraa"/>
        <w:spacing w:line="276" w:lineRule="auto"/>
        <w:ind w:left="1434" w:hanging="357"/>
      </w:pPr>
      <w:r w:rsidRPr="00016286">
        <w:t xml:space="preserve">Number and location of any grounded tāiko and any tāiko found dead on site; </w:t>
      </w:r>
    </w:p>
    <w:p w14:paraId="64E4FBFF" w14:textId="77777777" w:rsidR="004276B3" w:rsidRPr="00016286" w:rsidRDefault="004276B3" w:rsidP="0074284A">
      <w:pPr>
        <w:pStyle w:val="Paraa"/>
        <w:spacing w:line="276" w:lineRule="auto"/>
        <w:ind w:left="1434" w:hanging="357"/>
      </w:pPr>
      <w:r w:rsidRPr="00016286">
        <w:t>Management undertaken and the outcome for any grounded tāiko collected;</w:t>
      </w:r>
    </w:p>
    <w:p w14:paraId="3FA459DA" w14:textId="77777777" w:rsidR="004276B3" w:rsidRPr="00016286" w:rsidRDefault="004276B3" w:rsidP="0074284A">
      <w:pPr>
        <w:pStyle w:val="Paraa"/>
        <w:spacing w:line="276" w:lineRule="auto"/>
        <w:ind w:left="1434" w:hanging="357"/>
      </w:pPr>
      <w:r w:rsidRPr="00016286">
        <w:t xml:space="preserve">Number, dates and location of any mining operation vehicle strikes or near misses involving the Westland Petrel or Kororā; </w:t>
      </w:r>
    </w:p>
    <w:p w14:paraId="1F17CF79" w14:textId="77777777" w:rsidR="004276B3" w:rsidRPr="00016286" w:rsidRDefault="004276B3" w:rsidP="0074284A">
      <w:pPr>
        <w:pStyle w:val="Paraa"/>
        <w:spacing w:line="276" w:lineRule="auto"/>
        <w:ind w:left="1434" w:hanging="357"/>
      </w:pPr>
      <w:r w:rsidRPr="00016286">
        <w:t>Autopsy outcomes for any dead Westland Petrel or Kororā collected;</w:t>
      </w:r>
    </w:p>
    <w:p w14:paraId="6F7F0F2C" w14:textId="77777777" w:rsidR="004276B3" w:rsidRPr="00016286" w:rsidRDefault="004276B3" w:rsidP="0074284A">
      <w:pPr>
        <w:pStyle w:val="Paraa"/>
        <w:spacing w:line="276" w:lineRule="auto"/>
        <w:ind w:left="1434" w:hanging="357"/>
      </w:pPr>
      <w:r w:rsidRPr="00016286">
        <w:t>The findings of any lighting audits undertaken during the year and steps taken to resolve any issues identified;</w:t>
      </w:r>
    </w:p>
    <w:p w14:paraId="7876105B" w14:textId="77777777" w:rsidR="004276B3" w:rsidRPr="00016286" w:rsidRDefault="004276B3" w:rsidP="0074284A">
      <w:pPr>
        <w:pStyle w:val="Paraa"/>
        <w:spacing w:line="276" w:lineRule="auto"/>
        <w:ind w:left="1434" w:hanging="357"/>
      </w:pPr>
      <w:r w:rsidRPr="00016286">
        <w:t>A summary of any revisions made to the AMP and the reasons for the changes; and</w:t>
      </w:r>
    </w:p>
    <w:p w14:paraId="645E592F" w14:textId="58B7EBE7" w:rsidR="004276B3" w:rsidRPr="002D4375" w:rsidRDefault="004276B3" w:rsidP="0074284A">
      <w:pPr>
        <w:pStyle w:val="Paraa"/>
        <w:spacing w:line="276" w:lineRule="auto"/>
        <w:ind w:left="1434" w:hanging="357"/>
        <w:rPr>
          <w:rFonts w:eastAsia="Source Sans Pro" w:cs="Source Sans Pro"/>
          <w:szCs w:val="20"/>
        </w:rPr>
      </w:pPr>
      <w:r w:rsidRPr="00016286">
        <w:t xml:space="preserve">The date and duration of any operational </w:t>
      </w:r>
      <w:del w:id="895" w:author="Panel Amendment" w:date="2026-11-04T15:16:00Z" w16du:dateUtc="2026-11-04T02:16:00Z">
        <w:r w:rsidR="00C05E0A" w:rsidRPr="00AB61C8">
          <w:rPr>
            <w:rFonts w:ascii="Source Sans Pro" w:eastAsia="Source Sans Pro" w:hAnsi="Source Sans Pro" w:cs="Source Sans Pro"/>
            <w:szCs w:val="20"/>
          </w:rPr>
          <w:delText>shut-downs</w:delText>
        </w:r>
      </w:del>
      <w:ins w:id="896" w:author="Panel Amendment" w:date="2026-11-04T15:16:00Z" w16du:dateUtc="2026-11-04T02:16:00Z">
        <w:r w:rsidR="00E2732E" w:rsidRPr="00016286">
          <w:t>shutdowns</w:t>
        </w:r>
      </w:ins>
      <w:r w:rsidRPr="00016286">
        <w:t>.</w:t>
      </w:r>
    </w:p>
    <w:p w14:paraId="73C73BFB" w14:textId="51E019C7" w:rsidR="002D4375" w:rsidRPr="00016286" w:rsidRDefault="002D4375" w:rsidP="00395B17">
      <w:pPr>
        <w:pStyle w:val="Paraa"/>
        <w:numPr>
          <w:ilvl w:val="0"/>
          <w:numId w:val="0"/>
        </w:numPr>
        <w:spacing w:line="276" w:lineRule="auto"/>
        <w:ind w:left="1077"/>
        <w:rPr>
          <w:ins w:id="897" w:author="Panel Amendment" w:date="2026-11-04T15:16:00Z" w16du:dateUtc="2026-11-04T02:16:00Z"/>
          <w:rStyle w:val="fontstyle21"/>
          <w:rFonts w:ascii="Verdana" w:eastAsia="Source Sans Pro" w:hAnsi="Verdana" w:cs="Source Sans Pro"/>
          <w:color w:val="auto"/>
          <w:sz w:val="20"/>
          <w:szCs w:val="20"/>
        </w:rPr>
      </w:pPr>
      <w:bookmarkStart w:id="898" w:name="_Toc227673819"/>
    </w:p>
    <w:p w14:paraId="12905018" w14:textId="3D5503C5" w:rsidR="004276B3" w:rsidRPr="00016286" w:rsidRDefault="004276B3" w:rsidP="00395B17">
      <w:pPr>
        <w:pStyle w:val="Condition"/>
        <w:spacing w:line="276" w:lineRule="auto"/>
      </w:pPr>
      <w:bookmarkStart w:id="899" w:name="_Toc244154585"/>
      <w:r w:rsidRPr="00016286">
        <w:t>Lizard Management</w:t>
      </w:r>
      <w:bookmarkEnd w:id="898"/>
      <w:bookmarkEnd w:id="899"/>
    </w:p>
    <w:p w14:paraId="455D7166" w14:textId="1D49C40E" w:rsidR="004276B3" w:rsidRPr="0076630E"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 xml:space="preserve">The Consent Holder must conduct activities on site in general accordance with a Lizard Management Plan (LMP) prepared by a suitably qualified ecologist. The </w:t>
      </w:r>
      <w:del w:id="90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objective of the </w:delText>
        </w:r>
      </w:del>
      <w:r w:rsidRPr="00016286">
        <w:rPr>
          <w:rStyle w:val="fontstyle21"/>
          <w:rFonts w:ascii="Verdana" w:eastAsia="Source Sans Pro" w:hAnsi="Verdana" w:cs="Source Sans Pro"/>
          <w:color w:val="auto"/>
          <w:sz w:val="20"/>
          <w:szCs w:val="20"/>
        </w:rPr>
        <w:t xml:space="preserve">LMP </w:t>
      </w:r>
      <w:del w:id="901"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is</w:delText>
        </w:r>
      </w:del>
      <w:ins w:id="902" w:author="Panel Amendment" w:date="2026-11-04T15:16:00Z" w16du:dateUtc="2026-11-04T02:16:00Z">
        <w:r w:rsidR="002648BD">
          <w:rPr>
            <w:rStyle w:val="fontstyle21"/>
            <w:rFonts w:ascii="Verdana" w:eastAsia="Source Sans Pro" w:hAnsi="Verdana" w:cs="Source Sans Pro"/>
            <w:color w:val="auto"/>
            <w:sz w:val="20"/>
            <w:szCs w:val="20"/>
          </w:rPr>
          <w:t>aim</w:t>
        </w:r>
        <w:r w:rsidRPr="00016286">
          <w:rPr>
            <w:rStyle w:val="fontstyle21"/>
            <w:rFonts w:ascii="Verdana" w:eastAsia="Source Sans Pro" w:hAnsi="Verdana" w:cs="Source Sans Pro"/>
            <w:color w:val="auto"/>
            <w:sz w:val="20"/>
            <w:szCs w:val="20"/>
          </w:rPr>
          <w:t>s</w:t>
        </w:r>
      </w:ins>
      <w:r w:rsidRPr="00016286">
        <w:rPr>
          <w:rStyle w:val="fontstyle21"/>
          <w:rFonts w:ascii="Verdana" w:eastAsia="Source Sans Pro" w:hAnsi="Verdana" w:cs="Source Sans Pro"/>
          <w:color w:val="auto"/>
          <w:sz w:val="20"/>
          <w:szCs w:val="20"/>
        </w:rPr>
        <w:t xml:space="preserve"> to minimise adverse effects on indigenous lizards </w:t>
      </w:r>
      <w:del w:id="90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present within</w:delText>
        </w:r>
      </w:del>
      <w:ins w:id="904" w:author="Panel Amendment" w:date="2026-11-04T15:16:00Z" w16du:dateUtc="2026-11-04T02:16:00Z">
        <w:r w:rsidRPr="00016286">
          <w:rPr>
            <w:rStyle w:val="fontstyle21"/>
            <w:rFonts w:ascii="Verdana" w:eastAsia="Source Sans Pro" w:hAnsi="Verdana" w:cs="Source Sans Pro"/>
            <w:color w:val="auto"/>
            <w:sz w:val="20"/>
            <w:szCs w:val="20"/>
          </w:rPr>
          <w:t>in</w:t>
        </w:r>
      </w:ins>
      <w:r w:rsidRPr="00016286">
        <w:rPr>
          <w:rStyle w:val="fontstyle21"/>
          <w:rFonts w:ascii="Verdana" w:eastAsia="Source Sans Pro" w:hAnsi="Verdana" w:cs="Source Sans Pro"/>
          <w:color w:val="auto"/>
          <w:sz w:val="20"/>
          <w:szCs w:val="20"/>
        </w:rPr>
        <w:t xml:space="preserve"> the project area during construction and operation. </w:t>
      </w:r>
    </w:p>
    <w:p w14:paraId="576B6C4E" w14:textId="77777777" w:rsidR="0076630E" w:rsidRPr="00D11CB4" w:rsidRDefault="0076630E" w:rsidP="0076630E">
      <w:pPr>
        <w:pStyle w:val="Para11"/>
        <w:numPr>
          <w:ilvl w:val="0"/>
          <w:numId w:val="0"/>
        </w:numPr>
        <w:spacing w:line="276" w:lineRule="auto"/>
        <w:ind w:left="720"/>
        <w:rPr>
          <w:rStyle w:val="fontstyle21"/>
          <w:rFonts w:ascii="Verdana" w:hAnsi="Verdana" w:cs="Times New Roman"/>
          <w:color w:val="auto"/>
          <w:sz w:val="20"/>
          <w:szCs w:val="24"/>
        </w:rPr>
      </w:pPr>
    </w:p>
    <w:p w14:paraId="2CD4373D" w14:textId="3A8FA234" w:rsidR="004276B3" w:rsidRPr="00016286" w:rsidRDefault="004276B3" w:rsidP="00395B17">
      <w:pPr>
        <w:pStyle w:val="Para11"/>
        <w:spacing w:line="276" w:lineRule="auto"/>
      </w:pPr>
      <w:r w:rsidRPr="00016286">
        <w:t>The LMP must include (but is not limited to):</w:t>
      </w:r>
    </w:p>
    <w:p w14:paraId="6457E930" w14:textId="77777777" w:rsidR="004276B3" w:rsidRPr="00016286" w:rsidRDefault="004276B3" w:rsidP="00156983">
      <w:pPr>
        <w:pStyle w:val="Paraa"/>
        <w:numPr>
          <w:ilvl w:val="0"/>
          <w:numId w:val="51"/>
        </w:numPr>
        <w:spacing w:line="276" w:lineRule="auto"/>
        <w:ind w:left="1434" w:hanging="357"/>
      </w:pPr>
      <w:r w:rsidRPr="00016286">
        <w:t>Survey of lizard species and habitats within the site;</w:t>
      </w:r>
    </w:p>
    <w:p w14:paraId="1B99C1F6" w14:textId="77777777" w:rsidR="004276B3" w:rsidRPr="00016286" w:rsidRDefault="004276B3" w:rsidP="00395B17">
      <w:pPr>
        <w:pStyle w:val="Paraa"/>
        <w:spacing w:line="276" w:lineRule="auto"/>
      </w:pPr>
      <w:r w:rsidRPr="00016286">
        <w:t>Methods for lizard capture, salvage, and relocation;</w:t>
      </w:r>
    </w:p>
    <w:p w14:paraId="74B2C6F1" w14:textId="77777777" w:rsidR="004276B3" w:rsidRPr="00016286" w:rsidRDefault="004276B3" w:rsidP="00395B17">
      <w:pPr>
        <w:pStyle w:val="Paraa"/>
        <w:spacing w:line="276" w:lineRule="auto"/>
      </w:pPr>
      <w:r w:rsidRPr="00016286">
        <w:t>Methods for construction of artificial refuges in advance of lizard salvage at the lizard release site;</w:t>
      </w:r>
    </w:p>
    <w:p w14:paraId="0986FDD2" w14:textId="77777777" w:rsidR="004276B3" w:rsidRPr="00016286" w:rsidRDefault="004276B3" w:rsidP="00395B17">
      <w:pPr>
        <w:pStyle w:val="Paraa"/>
        <w:spacing w:line="276" w:lineRule="auto"/>
      </w:pPr>
      <w:r w:rsidRPr="00016286">
        <w:t>Identification of release sites and habitat enhancement measures;</w:t>
      </w:r>
    </w:p>
    <w:p w14:paraId="1AC414EB" w14:textId="77777777" w:rsidR="004276B3" w:rsidRPr="00016286" w:rsidRDefault="004276B3" w:rsidP="00395B17">
      <w:pPr>
        <w:pStyle w:val="Paraa"/>
        <w:spacing w:line="276" w:lineRule="auto"/>
      </w:pPr>
      <w:r w:rsidRPr="00016286">
        <w:t>Timing of works to minimise impacts on lizards;</w:t>
      </w:r>
    </w:p>
    <w:p w14:paraId="6F63349D" w14:textId="77777777" w:rsidR="004276B3" w:rsidRPr="00016286" w:rsidRDefault="004276B3" w:rsidP="00395B17">
      <w:pPr>
        <w:pStyle w:val="Paraa"/>
        <w:spacing w:line="276" w:lineRule="auto"/>
      </w:pPr>
      <w:r w:rsidRPr="00016286">
        <w:t>Monitoring and reporting requirements;</w:t>
      </w:r>
    </w:p>
    <w:p w14:paraId="4BE6628C" w14:textId="77777777" w:rsidR="004276B3" w:rsidRPr="008D47C4" w:rsidRDefault="004276B3" w:rsidP="00395B17">
      <w:pPr>
        <w:pStyle w:val="Paraa"/>
        <w:spacing w:line="276" w:lineRule="auto"/>
        <w:rPr>
          <w:i/>
          <w:iCs/>
        </w:rPr>
      </w:pPr>
      <w:r w:rsidRPr="00016286">
        <w:t>Contingency procedures if lizards are discovered during works;</w:t>
      </w:r>
    </w:p>
    <w:p w14:paraId="10466750" w14:textId="00736060" w:rsidR="007D20C9" w:rsidRPr="0053346A" w:rsidRDefault="007D20C9" w:rsidP="00156983">
      <w:pPr>
        <w:pStyle w:val="ListParagraph"/>
        <w:numPr>
          <w:ilvl w:val="0"/>
          <w:numId w:val="98"/>
        </w:numPr>
        <w:ind w:left="1390" w:right="96"/>
        <w:rPr>
          <w:del w:id="905" w:author="Panel Amendment" w:date="2026-11-04T15:16:00Z" w16du:dateUtc="2026-11-04T02:16:00Z"/>
          <w:rFonts w:ascii="Source Sans Pro" w:eastAsia="Source Sans Pro" w:hAnsi="Source Sans Pro" w:cs="Source Sans Pro"/>
          <w:i/>
          <w:iCs/>
          <w:szCs w:val="20"/>
        </w:rPr>
      </w:pPr>
      <w:del w:id="906" w:author="Panel Amendment" w:date="2026-11-04T15:16:00Z" w16du:dateUtc="2026-11-04T02:16:00Z">
        <w:r>
          <w:rPr>
            <w:rFonts w:ascii="Source Sans Pro" w:eastAsia="Source Sans Pro" w:hAnsi="Source Sans Pro" w:cs="Source Sans Pro"/>
            <w:szCs w:val="20"/>
          </w:rPr>
          <w:delText>A schedule for revision as mining proceeds</w:delText>
        </w:r>
        <w:r w:rsidR="0053346A">
          <w:rPr>
            <w:rFonts w:ascii="Source Sans Pro" w:eastAsia="Source Sans Pro" w:hAnsi="Source Sans Pro" w:cs="Source Sans Pro"/>
            <w:szCs w:val="20"/>
          </w:rPr>
          <w:delText>;</w:delText>
        </w:r>
      </w:del>
    </w:p>
    <w:p w14:paraId="4D76D1AD" w14:textId="3F388688" w:rsidR="008D47C4" w:rsidRPr="008D47C4" w:rsidRDefault="008D47C4" w:rsidP="00395B17">
      <w:pPr>
        <w:pStyle w:val="Paraa"/>
        <w:spacing w:line="276" w:lineRule="auto"/>
        <w:rPr>
          <w:ins w:id="907" w:author="Panel Amendment" w:date="2026-11-04T15:16:00Z" w16du:dateUtc="2026-11-04T02:16:00Z"/>
        </w:rPr>
      </w:pPr>
      <w:ins w:id="908" w:author="Panel Amendment" w:date="2026-11-04T15:16:00Z" w16du:dateUtc="2026-11-04T02:16:00Z">
        <w:r w:rsidRPr="008D47C4">
          <w:t xml:space="preserve">remedial actions where monitoring </w:t>
        </w:r>
        <w:r>
          <w:t>under condit</w:t>
        </w:r>
        <w:r w:rsidR="005635C7">
          <w:t xml:space="preserve">ion 14.6 </w:t>
        </w:r>
        <w:r w:rsidRPr="008D47C4">
          <w:t xml:space="preserve">indicates the </w:t>
        </w:r>
        <w:r w:rsidR="005635C7">
          <w:t xml:space="preserve">relocation </w:t>
        </w:r>
        <w:r w:rsidRPr="008D47C4">
          <w:t>measures are not succeeding, including additional refugia, an alternative release site, or a review of methods with the Department of Conservation.</w:t>
        </w:r>
      </w:ins>
    </w:p>
    <w:p w14:paraId="605F63E8" w14:textId="0A699799" w:rsidR="004276B3" w:rsidRPr="00A01ADE" w:rsidRDefault="004276B3" w:rsidP="00395B17">
      <w:pPr>
        <w:pStyle w:val="Paraa"/>
        <w:spacing w:line="276" w:lineRule="auto"/>
        <w:rPr>
          <w:ins w:id="909" w:author="Panel Amendment" w:date="2026-11-04T15:16:00Z" w16du:dateUtc="2026-11-04T02:16:00Z"/>
        </w:rPr>
      </w:pPr>
      <w:ins w:id="910" w:author="Panel Amendment" w:date="2026-11-04T15:16:00Z" w16du:dateUtc="2026-11-04T02:16:00Z">
        <w:r w:rsidRPr="00A01ADE">
          <w:t xml:space="preserve">Revision of the LMP before mining commences in each of Sections 1, 2 and 3, </w:t>
        </w:r>
        <w:r w:rsidR="005B38D7" w:rsidRPr="00A01ADE">
          <w:t xml:space="preserve">with </w:t>
        </w:r>
        <w:r w:rsidRPr="00A01ADE">
          <w:t xml:space="preserve">each revision to address any change in the threat classification of species named in the wildlife approval; </w:t>
        </w:r>
      </w:ins>
    </w:p>
    <w:p w14:paraId="4688AD52" w14:textId="77777777" w:rsidR="004276B3" w:rsidRPr="00A01ADE" w:rsidRDefault="004276B3" w:rsidP="00395B17">
      <w:pPr>
        <w:pStyle w:val="Paraa"/>
        <w:spacing w:line="276" w:lineRule="auto"/>
        <w:rPr>
          <w:ins w:id="911" w:author="Panel Amendment" w:date="2026-11-04T15:16:00Z" w16du:dateUtc="2026-11-04T02:16:00Z"/>
        </w:rPr>
      </w:pPr>
      <w:ins w:id="912" w:author="Panel Amendment" w:date="2026-11-04T15:16:00Z" w16du:dateUtc="2026-11-04T02:16:00Z">
        <w:r w:rsidRPr="00A01ADE">
          <w:t>Provision of each revision to the Department of Conservation for comment at least 10 working days before submission for certification;</w:t>
        </w:r>
      </w:ins>
    </w:p>
    <w:p w14:paraId="046E0E2A" w14:textId="77777777" w:rsidR="004276B3" w:rsidRPr="00A01ADE" w:rsidRDefault="004276B3" w:rsidP="00395B17">
      <w:pPr>
        <w:pStyle w:val="Paraa"/>
        <w:spacing w:line="276" w:lineRule="auto"/>
      </w:pPr>
      <w:r w:rsidRPr="00A01ADE">
        <w:t>Consultation with the Department of Conservation with respect to any revisions to the LMP.</w:t>
      </w:r>
    </w:p>
    <w:p w14:paraId="0D221FE7" w14:textId="1CA9790B" w:rsidR="004276B3" w:rsidRDefault="004276B3" w:rsidP="00395B17">
      <w:pPr>
        <w:pStyle w:val="Para11"/>
        <w:spacing w:line="276" w:lineRule="auto"/>
      </w:pPr>
      <w:r w:rsidRPr="00016286">
        <w:t xml:space="preserve">Site works must not commence until the Consent Authority has certified the LMP in accordance with Condition </w:t>
      </w:r>
      <w:del w:id="913" w:author="Panel Amendment" w:date="2026-11-04T15:16:00Z" w16du:dateUtc="2026-11-04T02:16:00Z">
        <w:r w:rsidR="00C05E0A" w:rsidRPr="00AB61C8">
          <w:rPr>
            <w:rFonts w:ascii="Source Sans Pro" w:eastAsia="Source Sans Pro" w:hAnsi="Source Sans Pro" w:cs="Source Sans Pro"/>
            <w:szCs w:val="20"/>
          </w:rPr>
          <w:delText>6.0.</w:delText>
        </w:r>
      </w:del>
      <w:ins w:id="914" w:author="Panel Amendment" w:date="2026-11-04T15:16:00Z" w16du:dateUtc="2026-11-04T02:16:00Z">
        <w:r w:rsidR="006E6A98">
          <w:fldChar w:fldCharType="begin"/>
        </w:r>
        <w:r w:rsidR="006E6A98">
          <w:instrText xml:space="preserve"> REF _Ref244093628 \r \h </w:instrText>
        </w:r>
        <w:r w:rsidR="00395B17">
          <w:instrText xml:space="preserve"> \* MERGEFORMAT </w:instrText>
        </w:r>
      </w:ins>
      <w:ins w:id="915" w:author="Panel Amendment" w:date="2026-11-04T15:16:00Z" w16du:dateUtc="2026-11-04T02:16:00Z">
        <w:r w:rsidR="006E6A98">
          <w:fldChar w:fldCharType="separate"/>
        </w:r>
        <w:r w:rsidR="006E6A98">
          <w:t>6.0</w:t>
        </w:r>
        <w:r w:rsidR="006E6A98">
          <w:fldChar w:fldCharType="end"/>
        </w:r>
        <w:r w:rsidRPr="00016286">
          <w:t>.</w:t>
        </w:r>
      </w:ins>
    </w:p>
    <w:p w14:paraId="4AF05A77" w14:textId="77777777" w:rsidR="00AE2943" w:rsidRDefault="00AE2943" w:rsidP="00AE2943">
      <w:pPr>
        <w:pStyle w:val="Para11"/>
        <w:numPr>
          <w:ilvl w:val="0"/>
          <w:numId w:val="0"/>
        </w:numPr>
        <w:spacing w:line="276" w:lineRule="auto"/>
        <w:ind w:left="720"/>
      </w:pPr>
    </w:p>
    <w:p w14:paraId="712E8EB2" w14:textId="7056A619" w:rsidR="004276B3" w:rsidRDefault="004276B3" w:rsidP="00395B17">
      <w:pPr>
        <w:pStyle w:val="Para11"/>
        <w:spacing w:line="276" w:lineRule="auto"/>
        <w:rPr>
          <w:ins w:id="916" w:author="Panel Amendment" w:date="2026-11-04T15:16:00Z" w16du:dateUtc="2026-11-04T02:16:00Z"/>
        </w:rPr>
      </w:pPr>
      <w:bookmarkStart w:id="917" w:name="_Toc227673820"/>
      <w:ins w:id="918" w:author="Panel Amendment" w:date="2026-11-04T15:16:00Z" w16du:dateUtc="2026-11-04T02:16:00Z">
        <w:r w:rsidRPr="009604A2">
          <w:t>No vegetation clearance or ground disturbance in Section 1 may commence unti</w:t>
        </w:r>
        <w:r>
          <w:t>l:</w:t>
        </w:r>
      </w:ins>
    </w:p>
    <w:p w14:paraId="22254232" w14:textId="77777777" w:rsidR="004276B3" w:rsidRPr="009604A2" w:rsidRDefault="004276B3" w:rsidP="00156983">
      <w:pPr>
        <w:pStyle w:val="Paraa"/>
        <w:numPr>
          <w:ilvl w:val="0"/>
          <w:numId w:val="52"/>
        </w:numPr>
        <w:spacing w:line="276" w:lineRule="auto"/>
        <w:ind w:left="1434" w:hanging="357"/>
        <w:rPr>
          <w:ins w:id="919" w:author="Panel Amendment" w:date="2026-11-04T15:16:00Z" w16du:dateUtc="2026-11-04T02:16:00Z"/>
        </w:rPr>
      </w:pPr>
      <w:ins w:id="920" w:author="Panel Amendment" w:date="2026-11-04T15:16:00Z" w16du:dateUtc="2026-11-04T02:16:00Z">
        <w:r w:rsidRPr="009604A2">
          <w:lastRenderedPageBreak/>
          <w:t xml:space="preserve">The pre-mining lizard survey required by the LMP has been completed within the lizard season and within </w:t>
        </w:r>
        <w:r>
          <w:t>six</w:t>
        </w:r>
        <w:r w:rsidRPr="009604A2">
          <w:t xml:space="preserve"> months before clearance; </w:t>
        </w:r>
      </w:ins>
    </w:p>
    <w:p w14:paraId="0A6931A3" w14:textId="15B445C1" w:rsidR="004276B3" w:rsidRPr="009604A2" w:rsidRDefault="004276B3" w:rsidP="0074284A">
      <w:pPr>
        <w:pStyle w:val="Paraa"/>
        <w:spacing w:line="276" w:lineRule="auto"/>
        <w:ind w:left="1434" w:hanging="357"/>
        <w:rPr>
          <w:ins w:id="921" w:author="Panel Amendment" w:date="2026-11-04T15:16:00Z" w16du:dateUtc="2026-11-04T02:16:00Z"/>
        </w:rPr>
      </w:pPr>
      <w:ins w:id="922" w:author="Panel Amendment" w:date="2026-11-04T15:16:00Z" w16du:dateUtc="2026-11-04T02:16:00Z">
        <w:r w:rsidRPr="009604A2">
          <w:t>The results, together with the project herpetologist</w:t>
        </w:r>
        <w:r w:rsidR="003A766F">
          <w:t>’</w:t>
        </w:r>
        <w:r w:rsidRPr="009604A2">
          <w:t xml:space="preserve">s suitability assessment of the release site(s), have been provided to the Department of Conservation and the Consent Authority; and </w:t>
        </w:r>
      </w:ins>
    </w:p>
    <w:p w14:paraId="43E78138" w14:textId="77777777" w:rsidR="002648BD" w:rsidRDefault="004276B3" w:rsidP="0074284A">
      <w:pPr>
        <w:pStyle w:val="Paraa"/>
        <w:spacing w:line="276" w:lineRule="auto"/>
        <w:ind w:left="1434" w:hanging="357"/>
        <w:rPr>
          <w:ins w:id="923" w:author="Panel Amendment" w:date="2026-11-04T15:16:00Z" w16du:dateUtc="2026-11-04T02:16:00Z"/>
        </w:rPr>
      </w:pPr>
      <w:ins w:id="924" w:author="Panel Amendment" w:date="2026-11-04T15:16:00Z" w16du:dateUtc="2026-11-04T02:16:00Z">
        <w:r>
          <w:t>The</w:t>
        </w:r>
        <w:r w:rsidRPr="009604A2">
          <w:t xml:space="preserve"> LMP has been updated to reflect the results and certified. </w:t>
        </w:r>
      </w:ins>
    </w:p>
    <w:p w14:paraId="13BB8358" w14:textId="77777777" w:rsidR="002648BD" w:rsidRDefault="002648BD" w:rsidP="002648BD">
      <w:pPr>
        <w:pStyle w:val="Paraa"/>
        <w:numPr>
          <w:ilvl w:val="0"/>
          <w:numId w:val="0"/>
        </w:numPr>
        <w:spacing w:line="276" w:lineRule="auto"/>
        <w:ind w:left="680"/>
        <w:rPr>
          <w:ins w:id="925" w:author="Panel Amendment" w:date="2026-11-04T15:16:00Z" w16du:dateUtc="2026-11-04T02:16:00Z"/>
        </w:rPr>
      </w:pPr>
    </w:p>
    <w:p w14:paraId="00A1F9E8" w14:textId="4E109735" w:rsidR="004276B3" w:rsidRDefault="004276B3" w:rsidP="002648BD">
      <w:pPr>
        <w:pStyle w:val="Paraa"/>
        <w:numPr>
          <w:ilvl w:val="0"/>
          <w:numId w:val="0"/>
        </w:numPr>
        <w:spacing w:line="276" w:lineRule="auto"/>
        <w:ind w:left="680"/>
        <w:rPr>
          <w:ins w:id="926" w:author="Panel Amendment" w:date="2026-11-04T15:16:00Z" w16du:dateUtc="2026-11-04T02:16:00Z"/>
        </w:rPr>
      </w:pPr>
      <w:ins w:id="927" w:author="Panel Amendment" w:date="2026-11-04T15:16:00Z" w16du:dateUtc="2026-11-04T02:16:00Z">
        <w:r w:rsidRPr="009604A2">
          <w:t xml:space="preserve">The </w:t>
        </w:r>
        <w:r w:rsidR="00E61A03">
          <w:t xml:space="preserve">requirements of </w:t>
        </w:r>
        <w:r w:rsidR="009C7837">
          <w:t>14.4a</w:t>
        </w:r>
        <w:r w:rsidR="0023325C">
          <w:t>.</w:t>
        </w:r>
        <w:r w:rsidR="00E95234">
          <w:t xml:space="preserve">- </w:t>
        </w:r>
        <w:r w:rsidR="0023325C">
          <w:t>c.</w:t>
        </w:r>
        <w:r w:rsidR="00E95234">
          <w:t xml:space="preserve"> also</w:t>
        </w:r>
        <w:r w:rsidRPr="009604A2">
          <w:t xml:space="preserve"> applies before clearance commences in each of Sections 2 and 3</w:t>
        </w:r>
        <w:r>
          <w:t>.</w:t>
        </w:r>
      </w:ins>
    </w:p>
    <w:p w14:paraId="3B4F58BB" w14:textId="77777777" w:rsidR="000E5A98" w:rsidRPr="00F62E72" w:rsidRDefault="000E5A98" w:rsidP="00395B17">
      <w:pPr>
        <w:pStyle w:val="Paraa"/>
        <w:numPr>
          <w:ilvl w:val="0"/>
          <w:numId w:val="0"/>
        </w:numPr>
        <w:spacing w:line="276" w:lineRule="auto"/>
        <w:ind w:left="1077"/>
        <w:rPr>
          <w:ins w:id="928" w:author="Panel Amendment" w:date="2026-11-04T15:16:00Z" w16du:dateUtc="2026-11-04T02:16:00Z"/>
        </w:rPr>
      </w:pPr>
    </w:p>
    <w:p w14:paraId="60FCFBE4" w14:textId="193A865B" w:rsidR="004276B3" w:rsidRDefault="004276B3" w:rsidP="00395B17">
      <w:pPr>
        <w:pStyle w:val="Para11"/>
        <w:spacing w:line="276" w:lineRule="auto"/>
        <w:rPr>
          <w:ins w:id="929" w:author="Panel Amendment" w:date="2026-11-04T15:16:00Z" w16du:dateUtc="2026-11-04T02:16:00Z"/>
        </w:rPr>
      </w:pPr>
      <w:ins w:id="930" w:author="Panel Amendment" w:date="2026-11-04T15:16:00Z" w16du:dateUtc="2026-11-04T02:16:00Z">
        <w:r w:rsidRPr="00A31AEC">
          <w:t>No lizard may be released at Canoe Creek or on any other public conservation land until the Department of Conservation</w:t>
        </w:r>
        <w:r w:rsidR="003A766F">
          <w:t>’</w:t>
        </w:r>
        <w:r w:rsidRPr="00A31AEC">
          <w:t xml:space="preserve">s written agreement </w:t>
        </w:r>
        <w:r w:rsidR="002648BD">
          <w:t>for</w:t>
        </w:r>
        <w:r w:rsidRPr="00A31AEC">
          <w:t xml:space="preserve"> the use of that site has been obtained and provided to the Consent Authority</w:t>
        </w:r>
        <w:r>
          <w:t>.</w:t>
        </w:r>
      </w:ins>
    </w:p>
    <w:p w14:paraId="6E74DFDF" w14:textId="77777777" w:rsidR="000E5A98" w:rsidRPr="009604A2" w:rsidRDefault="000E5A98" w:rsidP="00395B17">
      <w:pPr>
        <w:pStyle w:val="Para11"/>
        <w:numPr>
          <w:ilvl w:val="0"/>
          <w:numId w:val="0"/>
        </w:numPr>
        <w:spacing w:line="276" w:lineRule="auto"/>
        <w:ind w:left="680"/>
        <w:rPr>
          <w:ins w:id="931" w:author="Panel Amendment" w:date="2026-11-04T15:16:00Z" w16du:dateUtc="2026-11-04T02:16:00Z"/>
        </w:rPr>
      </w:pPr>
    </w:p>
    <w:p w14:paraId="64584606" w14:textId="14BD5843" w:rsidR="004276B3" w:rsidRDefault="004276B3" w:rsidP="00395B17">
      <w:pPr>
        <w:pStyle w:val="Para11"/>
        <w:spacing w:line="276" w:lineRule="auto"/>
        <w:rPr>
          <w:ins w:id="932" w:author="Panel Amendment" w:date="2026-11-04T15:16:00Z" w16du:dateUtc="2026-11-04T02:16:00Z"/>
        </w:rPr>
      </w:pPr>
      <w:ins w:id="933" w:author="Panel Amendment" w:date="2026-11-04T15:16:00Z" w16du:dateUtc="2026-11-04T02:16:00Z">
        <w:r w:rsidRPr="00FD7E0E">
          <w:t>Post-release monitoring must be undertaken for at least two lizard seasons after any release where</w:t>
        </w:r>
        <w:r>
          <w:t>:</w:t>
        </w:r>
      </w:ins>
    </w:p>
    <w:p w14:paraId="29834493" w14:textId="050ECC28" w:rsidR="004276B3" w:rsidRPr="003B16C5" w:rsidRDefault="004276B3" w:rsidP="00156983">
      <w:pPr>
        <w:pStyle w:val="Paraa"/>
        <w:numPr>
          <w:ilvl w:val="0"/>
          <w:numId w:val="53"/>
        </w:numPr>
        <w:spacing w:line="276" w:lineRule="auto"/>
        <w:ind w:left="1434" w:hanging="357"/>
        <w:rPr>
          <w:ins w:id="934" w:author="Panel Amendment" w:date="2026-11-04T15:16:00Z" w16du:dateUtc="2026-11-04T02:16:00Z"/>
        </w:rPr>
      </w:pPr>
      <w:ins w:id="935" w:author="Panel Amendment" w:date="2026-11-04T15:16:00Z" w16du:dateUtc="2026-11-04T02:16:00Z">
        <w:r w:rsidRPr="003B16C5">
          <w:t>Any Threatened or At Risk lizard is relocated, or</w:t>
        </w:r>
      </w:ins>
    </w:p>
    <w:p w14:paraId="2BEA8090" w14:textId="2D63453C" w:rsidR="004276B3" w:rsidRDefault="004276B3" w:rsidP="0074284A">
      <w:pPr>
        <w:pStyle w:val="Paraa"/>
        <w:spacing w:line="276" w:lineRule="auto"/>
        <w:ind w:left="1434" w:hanging="357"/>
        <w:rPr>
          <w:ins w:id="936" w:author="Panel Amendment" w:date="2026-11-04T15:16:00Z" w16du:dateUtc="2026-11-04T02:16:00Z"/>
        </w:rPr>
      </w:pPr>
      <w:ins w:id="937" w:author="Panel Amendment" w:date="2026-11-04T15:16:00Z" w16du:dateUtc="2026-11-04T02:16:00Z">
        <w:r>
          <w:t>More</w:t>
        </w:r>
        <w:r w:rsidRPr="00FD7E0E">
          <w:t xml:space="preserve"> than 30 lizards are relocated. </w:t>
        </w:r>
      </w:ins>
    </w:p>
    <w:p w14:paraId="6D9E1970" w14:textId="77777777" w:rsidR="000E5A98" w:rsidRPr="009604A2" w:rsidRDefault="000E5A98" w:rsidP="00395B17">
      <w:pPr>
        <w:pStyle w:val="Paraa"/>
        <w:numPr>
          <w:ilvl w:val="0"/>
          <w:numId w:val="0"/>
        </w:numPr>
        <w:spacing w:line="276" w:lineRule="auto"/>
        <w:ind w:left="1077"/>
        <w:rPr>
          <w:ins w:id="938" w:author="Panel Amendment" w:date="2026-11-04T15:16:00Z" w16du:dateUtc="2026-11-04T02:16:00Z"/>
        </w:rPr>
      </w:pPr>
    </w:p>
    <w:p w14:paraId="5E52E0E3" w14:textId="2C956BC5" w:rsidR="004276B3" w:rsidRPr="009604A2" w:rsidRDefault="004276B3" w:rsidP="00395B17">
      <w:pPr>
        <w:pStyle w:val="Para11"/>
        <w:spacing w:line="276" w:lineRule="auto"/>
        <w:rPr>
          <w:ins w:id="939" w:author="Panel Amendment" w:date="2026-11-04T15:16:00Z" w16du:dateUtc="2026-11-04T02:16:00Z"/>
        </w:rPr>
      </w:pPr>
      <w:bookmarkStart w:id="940" w:name="_Ref244093809"/>
      <w:ins w:id="941" w:author="Panel Amendment" w:date="2026-11-04T15:16:00Z" w16du:dateUtc="2026-11-04T02:16:00Z">
        <w:r w:rsidRPr="003B16C5">
          <w:t xml:space="preserve">No rat-only or mustelid-only predator control may be undertaken within or within 200 m of any lizard release site. The predator control required by </w:t>
        </w:r>
        <w:r w:rsidRPr="002648BD">
          <w:t xml:space="preserve">Condition </w:t>
        </w:r>
        <w:r w:rsidR="008C13E0" w:rsidRPr="002648BD">
          <w:fldChar w:fldCharType="begin"/>
        </w:r>
        <w:r w:rsidR="008C13E0" w:rsidRPr="002648BD">
          <w:instrText xml:space="preserve"> REF _Ref244091772 \r \h </w:instrText>
        </w:r>
        <w:r w:rsidR="00395B17" w:rsidRPr="002648BD">
          <w:instrText xml:space="preserve"> \* MERGEFORMAT </w:instrText>
        </w:r>
      </w:ins>
      <w:ins w:id="942" w:author="Panel Amendment" w:date="2026-11-04T15:16:00Z" w16du:dateUtc="2026-11-04T02:16:00Z">
        <w:r w:rsidR="008C13E0" w:rsidRPr="002648BD">
          <w:fldChar w:fldCharType="separate"/>
        </w:r>
        <w:r w:rsidR="008C13E0" w:rsidRPr="002648BD">
          <w:t>16.14</w:t>
        </w:r>
        <w:r w:rsidR="008C13E0" w:rsidRPr="002648BD">
          <w:fldChar w:fldCharType="end"/>
        </w:r>
        <w:r w:rsidRPr="003B16C5">
          <w:t xml:space="preserve"> must be designed in consultation with the project herpetologist</w:t>
        </w:r>
        <w:r w:rsidR="00D11CB4">
          <w:t>.</w:t>
        </w:r>
        <w:bookmarkEnd w:id="940"/>
      </w:ins>
    </w:p>
    <w:p w14:paraId="2C8A56BB" w14:textId="77777777" w:rsidR="004276B3" w:rsidRPr="009604A2" w:rsidRDefault="004276B3" w:rsidP="00395B17">
      <w:pPr>
        <w:tabs>
          <w:tab w:val="left" w:pos="1143"/>
        </w:tabs>
        <w:spacing w:line="276" w:lineRule="auto"/>
        <w:ind w:left="113" w:right="96"/>
        <w:rPr>
          <w:ins w:id="943" w:author="Panel Amendment" w:date="2026-11-04T15:16:00Z" w16du:dateUtc="2026-11-04T02:16:00Z"/>
          <w:rFonts w:eastAsia="Source Sans Pro" w:cs="Source Sans Pro"/>
          <w:szCs w:val="20"/>
        </w:rPr>
      </w:pPr>
      <w:ins w:id="944" w:author="Panel Amendment" w:date="2026-11-04T15:16:00Z" w16du:dateUtc="2026-11-04T02:16:00Z">
        <w:r>
          <w:rPr>
            <w:rStyle w:val="fontstyle21"/>
            <w:rFonts w:ascii="Verdana" w:eastAsia="Source Sans Pro" w:hAnsi="Verdana" w:cs="Source Sans Pro"/>
            <w:color w:val="auto"/>
            <w:sz w:val="20"/>
            <w:szCs w:val="20"/>
          </w:rPr>
          <w:tab/>
        </w:r>
      </w:ins>
    </w:p>
    <w:p w14:paraId="522E1DD9" w14:textId="6542D4E5" w:rsidR="004276B3" w:rsidRPr="00016286" w:rsidRDefault="004276B3" w:rsidP="00395B17">
      <w:pPr>
        <w:pStyle w:val="Condition"/>
        <w:spacing w:line="276" w:lineRule="auto"/>
      </w:pPr>
      <w:bookmarkStart w:id="945" w:name="_Toc244154586"/>
      <w:r w:rsidRPr="00016286">
        <w:t>Native Freshwater Fish Management</w:t>
      </w:r>
      <w:bookmarkEnd w:id="917"/>
      <w:bookmarkEnd w:id="945"/>
    </w:p>
    <w:p w14:paraId="4E3BE679" w14:textId="4F26C92C" w:rsidR="004276B3" w:rsidRPr="0076630E"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The Consent Holder must conduct activities on site in general accordance with a Native Freshwater Fish Capture and Relocation Plan (NFFCRP) prepared by a suitably qualified freshwater ecologist. The objective of the NFFCRP is to avoid, or otherwise minimise adverse effects on native fish present within the project area.</w:t>
      </w:r>
    </w:p>
    <w:p w14:paraId="1328EAD6" w14:textId="77777777" w:rsidR="0076630E" w:rsidRPr="000E5A98" w:rsidRDefault="0076630E" w:rsidP="0076630E">
      <w:pPr>
        <w:pStyle w:val="Para11"/>
        <w:numPr>
          <w:ilvl w:val="0"/>
          <w:numId w:val="0"/>
        </w:numPr>
        <w:spacing w:line="276" w:lineRule="auto"/>
        <w:ind w:left="720"/>
        <w:rPr>
          <w:rStyle w:val="fontstyle21"/>
          <w:rFonts w:ascii="Verdana" w:hAnsi="Verdana" w:cs="Times New Roman"/>
          <w:color w:val="auto"/>
          <w:sz w:val="20"/>
          <w:szCs w:val="24"/>
        </w:rPr>
      </w:pPr>
    </w:p>
    <w:p w14:paraId="6B058539" w14:textId="5DC68D6F" w:rsidR="004276B3" w:rsidRPr="00016286" w:rsidRDefault="004276B3" w:rsidP="00395B17">
      <w:pPr>
        <w:pStyle w:val="Para11"/>
        <w:spacing w:line="276" w:lineRule="auto"/>
      </w:pPr>
      <w:r w:rsidRPr="00016286">
        <w:t xml:space="preserve">This NFFCRP must detail how native fish will be salvaged and relocated prior to </w:t>
      </w:r>
      <w:del w:id="946" w:author="Panel Amendment" w:date="2026-11-04T15:16:00Z" w16du:dateUtc="2026-11-04T02:16:00Z">
        <w:r w:rsidR="1D41981E" w:rsidRPr="00AB61C8">
          <w:rPr>
            <w:rFonts w:ascii="Source Sans Pro" w:eastAsia="Source Sans Pro" w:hAnsi="Source Sans Pro" w:cs="Source Sans Pro"/>
            <w:szCs w:val="20"/>
          </w:rPr>
          <w:delText>creek</w:delText>
        </w:r>
        <w:r w:rsidR="00C05E0A" w:rsidRPr="00AB61C8">
          <w:rPr>
            <w:rFonts w:ascii="Source Sans Pro" w:eastAsia="Source Sans Pro" w:hAnsi="Source Sans Pro" w:cs="Source Sans Pro"/>
            <w:szCs w:val="20"/>
          </w:rPr>
          <w:delText>works</w:delText>
        </w:r>
      </w:del>
      <w:ins w:id="947" w:author="Panel Amendment" w:date="2026-11-04T15:16:00Z" w16du:dateUtc="2026-11-04T02:16:00Z">
        <w:r w:rsidR="001F5ADA" w:rsidRPr="00016286">
          <w:t>creek works</w:t>
        </w:r>
      </w:ins>
      <w:r w:rsidRPr="00016286">
        <w:t xml:space="preserve"> commencing and must include but not be limited to: </w:t>
      </w:r>
    </w:p>
    <w:p w14:paraId="4DD4D0AB" w14:textId="77777777" w:rsidR="004276B3" w:rsidRPr="00016286" w:rsidRDefault="004276B3" w:rsidP="00156983">
      <w:pPr>
        <w:pStyle w:val="Paraa"/>
        <w:numPr>
          <w:ilvl w:val="0"/>
          <w:numId w:val="54"/>
        </w:numPr>
        <w:spacing w:line="276" w:lineRule="auto"/>
        <w:ind w:left="1434" w:hanging="357"/>
      </w:pPr>
      <w:r w:rsidRPr="00016286">
        <w:t xml:space="preserve">A list of fish species potentially present in the waterways, with their threat status; </w:t>
      </w:r>
    </w:p>
    <w:p w14:paraId="78561EC9" w14:textId="77777777" w:rsidR="004276B3" w:rsidRPr="00016286" w:rsidRDefault="004276B3" w:rsidP="0074284A">
      <w:pPr>
        <w:pStyle w:val="Paraa"/>
        <w:spacing w:line="276" w:lineRule="auto"/>
        <w:ind w:left="1434" w:hanging="357"/>
      </w:pPr>
      <w:r w:rsidRPr="00016286">
        <w:t>Any permits required for the capture and relocation of aquatic fauna;</w:t>
      </w:r>
    </w:p>
    <w:p w14:paraId="1AE81017" w14:textId="77777777" w:rsidR="004276B3" w:rsidRPr="00016286" w:rsidRDefault="004276B3" w:rsidP="0074284A">
      <w:pPr>
        <w:pStyle w:val="Paraa"/>
        <w:spacing w:line="276" w:lineRule="auto"/>
        <w:ind w:left="1434" w:hanging="357"/>
      </w:pPr>
      <w:r w:rsidRPr="00016286">
        <w:t>Biosecurity measures, i.e. measures to ensure that fish management does not result in the spread of pest plants or animals;</w:t>
      </w:r>
    </w:p>
    <w:p w14:paraId="53BDFAA0" w14:textId="77777777" w:rsidR="004276B3" w:rsidRPr="00016286" w:rsidRDefault="004276B3" w:rsidP="0074284A">
      <w:pPr>
        <w:pStyle w:val="Paraa"/>
        <w:spacing w:line="276" w:lineRule="auto"/>
        <w:ind w:left="1434" w:hanging="357"/>
      </w:pPr>
      <w:r w:rsidRPr="00016286">
        <w:t>Methodologies to capture fish within the impacted creeks</w:t>
      </w:r>
      <w:ins w:id="948" w:author="Panel Amendment" w:date="2026-11-04T15:16:00Z" w16du:dateUtc="2026-11-04T02:16:00Z">
        <w:r>
          <w:t>, drains</w:t>
        </w:r>
      </w:ins>
      <w:r w:rsidRPr="00016286">
        <w:t xml:space="preserve"> and wetland habitats</w:t>
      </w:r>
      <w:del w:id="949" w:author="Panel Amendment" w:date="2026-11-04T15:16:00Z" w16du:dateUtc="2026-11-04T02:16:00Z">
        <w:r w:rsidR="00C05E0A" w:rsidRPr="00AB61C8">
          <w:rPr>
            <w:rFonts w:ascii="Source Sans Pro" w:eastAsia="Source Sans Pro" w:hAnsi="Source Sans Pro" w:cs="Source Sans Pro"/>
            <w:szCs w:val="20"/>
          </w:rPr>
          <w:delText xml:space="preserve">, or justification there is no </w:delText>
        </w:r>
      </w:del>
      <w:ins w:id="950" w:author="Panel Amendment" w:date="2026-11-04T15:16:00Z" w16du:dateUtc="2026-11-04T02:16:00Z">
        <w:r>
          <w:t xml:space="preserve"> </w:t>
        </w:r>
        <w:r w:rsidRPr="00772306">
          <w:t xml:space="preserve">based on a survey of the </w:t>
        </w:r>
      </w:ins>
      <w:r w:rsidRPr="00772306">
        <w:t xml:space="preserve">habitat </w:t>
      </w:r>
      <w:del w:id="951" w:author="Panel Amendment" w:date="2026-11-04T15:16:00Z" w16du:dateUtc="2026-11-04T02:16:00Z">
        <w:r w:rsidR="00C05E0A" w:rsidRPr="00AB61C8">
          <w:rPr>
            <w:rFonts w:ascii="Source Sans Pro" w:eastAsia="Source Sans Pro" w:hAnsi="Source Sans Pro" w:cs="Source Sans Pro"/>
            <w:szCs w:val="20"/>
          </w:rPr>
          <w:delText xml:space="preserve">for native fish </w:delText>
        </w:r>
      </w:del>
      <w:ins w:id="952" w:author="Panel Amendment" w:date="2026-11-04T15:16:00Z" w16du:dateUtc="2026-11-04T02:16:00Z">
        <w:r w:rsidRPr="00772306">
          <w:t xml:space="preserve">actually </w:t>
        </w:r>
      </w:ins>
      <w:r w:rsidRPr="00772306">
        <w:t xml:space="preserve">present at the time of </w:t>
      </w:r>
      <w:del w:id="953" w:author="Panel Amendment" w:date="2026-11-04T15:16:00Z" w16du:dateUtc="2026-11-04T02:16:00Z">
        <w:r w:rsidR="00C05E0A" w:rsidRPr="00AB61C8">
          <w:rPr>
            <w:rFonts w:ascii="Source Sans Pro" w:eastAsia="Source Sans Pro" w:hAnsi="Source Sans Pro" w:cs="Source Sans Pro"/>
            <w:szCs w:val="20"/>
          </w:rPr>
          <w:delText>earthworks;</w:delText>
        </w:r>
      </w:del>
      <w:ins w:id="954" w:author="Panel Amendment" w:date="2026-11-04T15:16:00Z" w16du:dateUtc="2026-11-04T02:16:00Z">
        <w:r w:rsidRPr="00772306">
          <w:t>works (no wet area may be assumed to contain no fish without survey)</w:t>
        </w:r>
        <w:r w:rsidRPr="00016286">
          <w:t>;</w:t>
        </w:r>
      </w:ins>
      <w:r w:rsidRPr="00016286">
        <w:t xml:space="preserve"> </w:t>
      </w:r>
    </w:p>
    <w:p w14:paraId="3A44B5C6" w14:textId="77777777" w:rsidR="004276B3" w:rsidRPr="00016286" w:rsidRDefault="004276B3" w:rsidP="0074284A">
      <w:pPr>
        <w:pStyle w:val="Paraa"/>
        <w:spacing w:line="276" w:lineRule="auto"/>
        <w:ind w:left="1434" w:hanging="357"/>
      </w:pPr>
      <w:r w:rsidRPr="00016286">
        <w:t xml:space="preserve">Fishing effort; </w:t>
      </w:r>
    </w:p>
    <w:p w14:paraId="78FE4B1D" w14:textId="77777777" w:rsidR="004276B3" w:rsidRPr="00016286" w:rsidRDefault="004276B3" w:rsidP="0074284A">
      <w:pPr>
        <w:pStyle w:val="Paraa"/>
        <w:spacing w:line="276" w:lineRule="auto"/>
        <w:ind w:left="1434" w:hanging="357"/>
      </w:pPr>
      <w:r w:rsidRPr="00016286">
        <w:t xml:space="preserve">Details of the relocation site(s) including a description and assessment of the quantum and availability of suitable aquatic habitat at the relocation site; </w:t>
      </w:r>
    </w:p>
    <w:p w14:paraId="4E947DBD" w14:textId="77777777" w:rsidR="004276B3" w:rsidRPr="00016286" w:rsidRDefault="004276B3" w:rsidP="0074284A">
      <w:pPr>
        <w:pStyle w:val="Paraa"/>
        <w:spacing w:line="276" w:lineRule="auto"/>
        <w:ind w:left="1434" w:hanging="357"/>
      </w:pPr>
      <w:r w:rsidRPr="00016286">
        <w:t xml:space="preserve">Storage and transport measures including prevention of predation and death during capture; </w:t>
      </w:r>
    </w:p>
    <w:p w14:paraId="31A88C36" w14:textId="77777777" w:rsidR="004276B3" w:rsidRPr="00016286" w:rsidRDefault="004276B3" w:rsidP="0074284A">
      <w:pPr>
        <w:pStyle w:val="Paraa"/>
        <w:spacing w:line="276" w:lineRule="auto"/>
        <w:ind w:left="1434" w:hanging="357"/>
      </w:pPr>
      <w:r w:rsidRPr="00016286">
        <w:t>Euthanasia methods for diseased individuals or pest species</w:t>
      </w:r>
      <w:ins w:id="955" w:author="Panel Amendment" w:date="2026-11-04T15:16:00Z" w16du:dateUtc="2026-11-04T02:16:00Z">
        <w:r>
          <w:t>;</w:t>
        </w:r>
      </w:ins>
    </w:p>
    <w:p w14:paraId="2A17B136" w14:textId="77777777" w:rsidR="004276B3" w:rsidRDefault="004276B3" w:rsidP="0074284A">
      <w:pPr>
        <w:pStyle w:val="Paraa"/>
        <w:spacing w:line="276" w:lineRule="auto"/>
        <w:ind w:left="1434" w:hanging="357"/>
      </w:pPr>
      <w:r w:rsidRPr="00016286">
        <w:t>Reporting</w:t>
      </w:r>
      <w:del w:id="956" w:author="Panel Amendment" w:date="2026-11-04T15:16:00Z" w16du:dateUtc="2026-11-04T02:16:00Z">
        <w:r w:rsidR="00C05E0A" w:rsidRPr="00AB61C8">
          <w:rPr>
            <w:rFonts w:ascii="Source Sans Pro" w:eastAsia="Source Sans Pro" w:hAnsi="Source Sans Pro" w:cs="Source Sans Pro"/>
            <w:szCs w:val="20"/>
          </w:rPr>
          <w:delText>.</w:delText>
        </w:r>
      </w:del>
      <w:ins w:id="957" w:author="Panel Amendment" w:date="2026-11-04T15:16:00Z" w16du:dateUtc="2026-11-04T02:16:00Z">
        <w:r>
          <w:t>;</w:t>
        </w:r>
      </w:ins>
    </w:p>
    <w:p w14:paraId="69F623EE" w14:textId="77777777" w:rsidR="004276B3" w:rsidRDefault="77503EF0" w:rsidP="0074284A">
      <w:pPr>
        <w:pStyle w:val="Paraa"/>
        <w:spacing w:line="276" w:lineRule="auto"/>
        <w:ind w:left="1434" w:hanging="357"/>
        <w:rPr>
          <w:ins w:id="958" w:author="Panel Amendment" w:date="2026-11-04T15:16:00Z" w16du:dateUtc="2026-11-04T02:16:00Z"/>
        </w:rPr>
      </w:pPr>
      <w:del w:id="959" w:author="Panel Amendment" w:date="2026-11-04T15:16:00Z" w16du:dateUtc="2026-11-04T02:16:00Z">
        <w:r w:rsidRPr="00AB61C8">
          <w:rPr>
            <w:rStyle w:val="fontstyle21"/>
            <w:rFonts w:ascii="Source Sans Pro" w:eastAsia="Source Sans Pro" w:hAnsi="Source Sans Pro" w:cs="Source Sans Pro"/>
            <w:color w:val="auto"/>
            <w:sz w:val="20"/>
            <w:szCs w:val="20"/>
          </w:rPr>
          <w:lastRenderedPageBreak/>
          <w:delText>15.3</w:delText>
        </w:r>
        <w:r>
          <w:rPr>
            <w:rStyle w:val="fontstyle21"/>
            <w:rFonts w:ascii="Source Sans Pro" w:eastAsia="Source Sans Pro" w:hAnsi="Source Sans Pro" w:cs="Source Sans Pro"/>
            <w:color w:val="auto"/>
            <w:sz w:val="20"/>
            <w:szCs w:val="20"/>
          </w:rPr>
          <w:tab/>
        </w:r>
      </w:del>
      <w:ins w:id="960" w:author="Panel Amendment" w:date="2026-11-04T15:16:00Z" w16du:dateUtc="2026-11-04T02:16:00Z">
        <w:r w:rsidR="004276B3" w:rsidRPr="00CC07CE">
          <w:t xml:space="preserve">The sequence of works, which must provide for initial trapping and electric fishing to be completed before flow is diverted from the existing channel, with further salvage during dewatering and excavation and when any temporary channel is retired; </w:t>
        </w:r>
      </w:ins>
    </w:p>
    <w:p w14:paraId="22CD4DF6" w14:textId="77777777" w:rsidR="004276B3" w:rsidRDefault="004276B3" w:rsidP="0074284A">
      <w:pPr>
        <w:pStyle w:val="Paraa"/>
        <w:spacing w:line="276" w:lineRule="auto"/>
        <w:ind w:left="1434" w:hanging="357"/>
        <w:rPr>
          <w:ins w:id="961" w:author="Panel Amendment" w:date="2026-11-04T15:16:00Z" w16du:dateUtc="2026-11-04T02:16:00Z"/>
        </w:rPr>
      </w:pPr>
      <w:ins w:id="962" w:author="Panel Amendment" w:date="2026-11-04T15:16:00Z" w16du:dateUtc="2026-11-04T02:16:00Z">
        <w:r w:rsidRPr="00CC07CE">
          <w:t xml:space="preserve">Assessment of release-site suitability and capacity for each transfer, including repeated transfers of the same reach; </w:t>
        </w:r>
      </w:ins>
    </w:p>
    <w:p w14:paraId="39348A71" w14:textId="6521BDB1" w:rsidR="004276B3" w:rsidRDefault="004276B3" w:rsidP="0074284A">
      <w:pPr>
        <w:pStyle w:val="Paraa"/>
        <w:spacing w:line="276" w:lineRule="auto"/>
        <w:ind w:left="1434" w:hanging="357"/>
        <w:rPr>
          <w:ins w:id="963" w:author="Panel Amendment" w:date="2026-11-04T15:16:00Z" w16du:dateUtc="2026-11-04T02:16:00Z"/>
        </w:rPr>
      </w:pPr>
      <w:ins w:id="964" w:author="Panel Amendment" w:date="2026-11-04T15:16:00Z" w16du:dateUtc="2026-11-04T02:16:00Z">
        <w:r w:rsidRPr="00CC07CE">
          <w:t xml:space="preserve">Reporting to the Consent Authority and the Department of Conservation, within </w:t>
        </w:r>
        <w:r w:rsidR="002648BD">
          <w:t xml:space="preserve">10 working days for each diversion, the species and numbers captured, </w:t>
        </w:r>
        <w:r w:rsidRPr="00CC07CE">
          <w:t>released and killed</w:t>
        </w:r>
        <w:r>
          <w:t>.</w:t>
        </w:r>
      </w:ins>
    </w:p>
    <w:p w14:paraId="5BC7CD13" w14:textId="77777777" w:rsidR="000E5A98" w:rsidRPr="00016286" w:rsidRDefault="000E5A98" w:rsidP="0074284A">
      <w:pPr>
        <w:pStyle w:val="Paraa"/>
        <w:numPr>
          <w:ilvl w:val="0"/>
          <w:numId w:val="0"/>
        </w:numPr>
        <w:spacing w:line="276" w:lineRule="auto"/>
        <w:ind w:left="1434" w:hanging="357"/>
        <w:rPr>
          <w:ins w:id="965" w:author="Panel Amendment" w:date="2026-11-04T15:16:00Z" w16du:dateUtc="2026-11-04T02:16:00Z"/>
        </w:rPr>
      </w:pPr>
    </w:p>
    <w:p w14:paraId="2FAFF41B" w14:textId="1B1327D9" w:rsidR="004276B3" w:rsidRDefault="004276B3" w:rsidP="00395B17">
      <w:pPr>
        <w:pStyle w:val="Para11"/>
        <w:spacing w:line="276" w:lineRule="auto"/>
      </w:pPr>
      <w:r w:rsidRPr="00016286">
        <w:t xml:space="preserve">Creekworks must not commence until the Consent Authority has certified the NFFCRP. </w:t>
      </w:r>
    </w:p>
    <w:p w14:paraId="6D1249D7" w14:textId="77777777" w:rsidR="0076630E" w:rsidRDefault="0076630E" w:rsidP="0076630E">
      <w:pPr>
        <w:pStyle w:val="Para11"/>
        <w:numPr>
          <w:ilvl w:val="0"/>
          <w:numId w:val="0"/>
        </w:numPr>
        <w:spacing w:line="276" w:lineRule="auto"/>
        <w:ind w:left="720"/>
      </w:pPr>
    </w:p>
    <w:p w14:paraId="0C348E99" w14:textId="7B54370F" w:rsidR="004276B3" w:rsidRDefault="004276B3" w:rsidP="00395B17">
      <w:pPr>
        <w:pStyle w:val="Para11"/>
        <w:spacing w:line="276" w:lineRule="auto"/>
      </w:pPr>
      <w:r w:rsidRPr="00016286">
        <w:t xml:space="preserve">The NFFCRP must be reviewed annually by a suitably qualified freshwater ecologist, and any required changes made in accordance with Condition </w:t>
      </w:r>
      <w:del w:id="966" w:author="Panel Amendment" w:date="2026-11-04T15:16:00Z" w16du:dateUtc="2026-11-04T02:16:00Z">
        <w:r w:rsidR="33A9BA77" w:rsidRPr="00AB61C8">
          <w:rPr>
            <w:rFonts w:ascii="Source Sans Pro" w:eastAsia="Source Sans Pro" w:hAnsi="Source Sans Pro" w:cs="Source Sans Pro"/>
            <w:szCs w:val="20"/>
          </w:rPr>
          <w:delText>6.6.</w:delText>
        </w:r>
      </w:del>
      <w:ins w:id="967" w:author="Panel Amendment" w:date="2026-11-04T15:16:00Z" w16du:dateUtc="2026-11-04T02:16:00Z">
        <w:r w:rsidR="006E6A98">
          <w:fldChar w:fldCharType="begin"/>
        </w:r>
        <w:r w:rsidR="006E6A98">
          <w:instrText xml:space="preserve"> REF _Ref244089968 \r \h </w:instrText>
        </w:r>
        <w:r w:rsidR="00395B17">
          <w:instrText xml:space="preserve"> \* MERGEFORMAT </w:instrText>
        </w:r>
      </w:ins>
      <w:ins w:id="968" w:author="Panel Amendment" w:date="2026-11-04T15:16:00Z" w16du:dateUtc="2026-11-04T02:16:00Z">
        <w:r w:rsidR="006E6A98">
          <w:fldChar w:fldCharType="separate"/>
        </w:r>
        <w:r w:rsidR="006E6A98">
          <w:t>6.6</w:t>
        </w:r>
        <w:r w:rsidR="006E6A98">
          <w:fldChar w:fldCharType="end"/>
        </w:r>
        <w:r w:rsidRPr="00016286">
          <w:t>.</w:t>
        </w:r>
      </w:ins>
    </w:p>
    <w:p w14:paraId="05BBA5C6" w14:textId="1BDFBB76" w:rsidR="000E5A98" w:rsidRDefault="000E5A98" w:rsidP="00395B17">
      <w:pPr>
        <w:pStyle w:val="ListParagraph"/>
        <w:spacing w:line="276" w:lineRule="auto"/>
        <w:rPr>
          <w:ins w:id="969" w:author="Panel Amendment" w:date="2026-11-04T15:16:00Z" w16du:dateUtc="2026-11-04T02:16:00Z"/>
        </w:rPr>
      </w:pPr>
      <w:bookmarkStart w:id="970" w:name="_Toc227673821"/>
    </w:p>
    <w:p w14:paraId="574F2E71" w14:textId="0AD345FE" w:rsidR="004276B3" w:rsidRDefault="004276B3" w:rsidP="00395B17">
      <w:pPr>
        <w:pStyle w:val="Para11"/>
        <w:spacing w:line="276" w:lineRule="auto"/>
        <w:rPr>
          <w:ins w:id="971" w:author="Panel Amendment" w:date="2026-11-04T15:16:00Z" w16du:dateUtc="2026-11-04T02:16:00Z"/>
        </w:rPr>
      </w:pPr>
      <w:ins w:id="972" w:author="Panel Amendment" w:date="2026-11-04T15:16:00Z" w16du:dateUtc="2026-11-04T02:16:00Z">
        <w:r w:rsidRPr="00200EAD">
          <w:t xml:space="preserve">For the purposes of clause 19 of Schedule 5 of the Fast-track Approvals Act 2024: </w:t>
        </w:r>
        <w:r>
          <w:t>Fish</w:t>
        </w:r>
        <w:r w:rsidRPr="00200EAD">
          <w:t xml:space="preserve"> passage must be maintained at all times in every temporary and permanent channel and any culvert, designed and constructed in accordance with the New Zealand Fish Passage Guidelines (NIWA, current edition)</w:t>
        </w:r>
        <w:r>
          <w:t>:</w:t>
        </w:r>
        <w:r w:rsidRPr="00200EAD">
          <w:t xml:space="preserve"> </w:t>
        </w:r>
      </w:ins>
    </w:p>
    <w:p w14:paraId="13B57AFF" w14:textId="77777777" w:rsidR="004276B3" w:rsidRPr="0074284A" w:rsidRDefault="004276B3" w:rsidP="00156983">
      <w:pPr>
        <w:pStyle w:val="Paraa"/>
        <w:numPr>
          <w:ilvl w:val="0"/>
          <w:numId w:val="55"/>
        </w:numPr>
        <w:rPr>
          <w:ins w:id="973" w:author="Panel Amendment" w:date="2026-11-04T15:16:00Z" w16du:dateUtc="2026-11-04T02:16:00Z"/>
        </w:rPr>
      </w:pPr>
      <w:ins w:id="974" w:author="Panel Amendment" w:date="2026-11-04T15:16:00Z" w16du:dateUtc="2026-11-04T02:16:00Z">
        <w:r w:rsidRPr="0074284A">
          <w:t xml:space="preserve">The capture, holding and transfer of freshwater fish authorised by these consents must be carried out only by the suitably qualified freshwater ecologists named in the certified NFFCRP and in accordance with it; </w:t>
        </w:r>
      </w:ins>
    </w:p>
    <w:p w14:paraId="343C493A" w14:textId="77777777" w:rsidR="004276B3" w:rsidRDefault="004276B3" w:rsidP="0074284A">
      <w:pPr>
        <w:pStyle w:val="Paraa"/>
        <w:rPr>
          <w:ins w:id="975" w:author="Panel Amendment" w:date="2026-11-04T15:16:00Z" w16du:dateUtc="2026-11-04T02:16:00Z"/>
        </w:rPr>
      </w:pPr>
      <w:ins w:id="976" w:author="Panel Amendment" w:date="2026-11-04T15:16:00Z" w16du:dateUtc="2026-11-04T02:16:00Z">
        <w:r w:rsidRPr="0074284A">
          <w:t>No fish may be transferred to any water body other than a release site identified in the ce</w:t>
        </w:r>
        <w:r w:rsidRPr="00200EAD">
          <w:t>rtified NFFCRP. Compliance with this condition satisfies regulations 42, 43 and 65(2) of the Freshwater Fisheries Regulations 1983 and section 26ZM of the Conservation Act 1987</w:t>
        </w:r>
        <w:r>
          <w:t>.</w:t>
        </w:r>
      </w:ins>
    </w:p>
    <w:p w14:paraId="4B8E3379" w14:textId="77777777" w:rsidR="000E5A98" w:rsidRPr="00FB4091" w:rsidRDefault="000E5A98" w:rsidP="00395B17">
      <w:pPr>
        <w:pStyle w:val="Paraa"/>
        <w:numPr>
          <w:ilvl w:val="0"/>
          <w:numId w:val="0"/>
        </w:numPr>
        <w:spacing w:line="276" w:lineRule="auto"/>
        <w:ind w:left="1077"/>
        <w:rPr>
          <w:ins w:id="977" w:author="Panel Amendment" w:date="2026-11-04T15:16:00Z" w16du:dateUtc="2026-11-04T02:16:00Z"/>
        </w:rPr>
      </w:pPr>
    </w:p>
    <w:p w14:paraId="07D1FF94" w14:textId="126F520C" w:rsidR="004276B3" w:rsidRDefault="004276B3" w:rsidP="00395B17">
      <w:pPr>
        <w:pStyle w:val="Para11"/>
        <w:spacing w:line="276" w:lineRule="auto"/>
        <w:rPr>
          <w:ins w:id="978" w:author="Panel Amendment" w:date="2026-11-04T15:16:00Z" w16du:dateUtc="2026-11-04T02:16:00Z"/>
        </w:rPr>
      </w:pPr>
      <w:ins w:id="979" w:author="Panel Amendment" w:date="2026-11-04T15:16:00Z" w16du:dateUtc="2026-11-04T02:16:00Z">
        <w:r w:rsidRPr="00BB4351">
          <w:t xml:space="preserve">The </w:t>
        </w:r>
        <w:r w:rsidR="000C3C15">
          <w:t xml:space="preserve">RMP </w:t>
        </w:r>
        <w:r w:rsidRPr="00BB4351">
          <w:t>and the SSESCP must be consistent with the works sequence in the certified NFFCRP</w:t>
        </w:r>
        <w:r>
          <w:t>.</w:t>
        </w:r>
      </w:ins>
    </w:p>
    <w:p w14:paraId="3D745082" w14:textId="77777777" w:rsidR="000E5A98" w:rsidRPr="00200EAD" w:rsidRDefault="000E5A98" w:rsidP="00395B17">
      <w:pPr>
        <w:pStyle w:val="Para11"/>
        <w:numPr>
          <w:ilvl w:val="0"/>
          <w:numId w:val="0"/>
        </w:numPr>
        <w:spacing w:line="276" w:lineRule="auto"/>
        <w:ind w:left="680"/>
        <w:rPr>
          <w:ins w:id="980" w:author="Panel Amendment" w:date="2026-11-04T15:16:00Z" w16du:dateUtc="2026-11-04T02:16:00Z"/>
        </w:rPr>
      </w:pPr>
    </w:p>
    <w:p w14:paraId="1E468B83" w14:textId="6C207D15" w:rsidR="004276B3" w:rsidRPr="00016286" w:rsidRDefault="004276B3" w:rsidP="00395B17">
      <w:pPr>
        <w:pStyle w:val="Condition"/>
        <w:keepNext/>
        <w:spacing w:line="276" w:lineRule="auto"/>
      </w:pPr>
      <w:bookmarkStart w:id="981" w:name="_Ref244089384"/>
      <w:bookmarkStart w:id="982" w:name="_Ref244089470"/>
      <w:bookmarkStart w:id="983" w:name="_Toc244154587"/>
      <w:bookmarkEnd w:id="827"/>
      <w:bookmarkEnd w:id="828"/>
      <w:bookmarkEnd w:id="829"/>
      <w:r w:rsidRPr="00016286">
        <w:t>Landscape Mitigation and Rehabilitation</w:t>
      </w:r>
      <w:bookmarkEnd w:id="970"/>
      <w:bookmarkEnd w:id="981"/>
      <w:bookmarkEnd w:id="982"/>
      <w:bookmarkEnd w:id="983"/>
    </w:p>
    <w:p w14:paraId="13E51B8B" w14:textId="798BBAD5" w:rsidR="00C05E0A" w:rsidRPr="00AB61C8" w:rsidRDefault="00C05E0A" w:rsidP="6ECD4FCF">
      <w:pPr>
        <w:keepNext/>
        <w:ind w:right="96"/>
        <w:rPr>
          <w:del w:id="984" w:author="Panel Amendment" w:date="2026-11-04T15:16:00Z" w16du:dateUtc="2026-11-04T02:16:00Z"/>
          <w:rStyle w:val="fontstyle21"/>
          <w:rFonts w:ascii="Source Sans Pro" w:eastAsia="Source Sans Pro" w:hAnsi="Source Sans Pro" w:cs="Source Sans Pro"/>
          <w:color w:val="auto"/>
          <w:sz w:val="20"/>
          <w:szCs w:val="20"/>
        </w:rPr>
      </w:pPr>
    </w:p>
    <w:p w14:paraId="79C9B1C0" w14:textId="0084121A" w:rsidR="000E5A98" w:rsidRPr="0076630E" w:rsidRDefault="004276B3" w:rsidP="008D6518">
      <w:pPr>
        <w:pStyle w:val="Para11"/>
        <w:spacing w:line="276" w:lineRule="auto"/>
        <w:ind w:left="680" w:hanging="680"/>
        <w:rPr>
          <w:rStyle w:val="fontstyle21"/>
          <w:rFonts w:ascii="Verdana" w:eastAsia="Source Sans Pro" w:hAnsi="Verdana" w:cs="Source Sans Pro"/>
          <w:color w:val="auto"/>
          <w:sz w:val="20"/>
          <w:szCs w:val="20"/>
        </w:rPr>
      </w:pPr>
      <w:r w:rsidRPr="008D6518">
        <w:t xml:space="preserve">As soon as practicable, and </w:t>
      </w:r>
      <w:del w:id="985" w:author="Panel Amendment" w:date="2026-11-04T15:16:00Z" w16du:dateUtc="2026-11-04T02:16:00Z">
        <w:r w:rsidR="3E8A9253" w:rsidRPr="00AB61C8">
          <w:rPr>
            <w:rStyle w:val="fontstyle21"/>
            <w:rFonts w:ascii="Source Sans Pro" w:eastAsia="Source Sans Pro" w:hAnsi="Source Sans Pro" w:cs="Source Sans Pro"/>
            <w:color w:val="auto"/>
            <w:sz w:val="20"/>
            <w:szCs w:val="20"/>
          </w:rPr>
          <w:delText>prior to</w:delText>
        </w:r>
      </w:del>
      <w:ins w:id="986" w:author="Panel Amendment" w:date="2026-11-04T15:16:00Z" w16du:dateUtc="2026-11-04T02:16:00Z">
        <w:r w:rsidR="008D6518">
          <w:t>before</w:t>
        </w:r>
      </w:ins>
      <w:r w:rsidRPr="008D6518">
        <w:t xml:space="preserve"> the commencement of mining in each Section,</w:t>
      </w:r>
      <w:r w:rsidRPr="000E5A98">
        <w:rPr>
          <w:rStyle w:val="fontstyle21"/>
          <w:rFonts w:ascii="Verdana" w:eastAsia="Source Sans Pro" w:hAnsi="Verdana" w:cs="Source Sans Pro"/>
          <w:color w:val="auto"/>
          <w:sz w:val="20"/>
          <w:szCs w:val="20"/>
        </w:rPr>
        <w:t xml:space="preserve"> the Consent Holder must construct bunds and complete planting in accordance with the “Landscape Mitigation Package” prepared by Glasson Huxtable Landscape Architects dated M</w:t>
      </w:r>
      <w:r w:rsidRPr="000E5A98">
        <w:rPr>
          <w:rStyle w:val="fontstyle21"/>
          <w:rFonts w:ascii="Verdana" w:eastAsia="Source Sans Pro" w:hAnsi="Verdana"/>
        </w:rPr>
        <w:t>ay</w:t>
      </w:r>
      <w:r w:rsidRPr="000E5A98">
        <w:rPr>
          <w:rStyle w:val="fontstyle21"/>
          <w:rFonts w:ascii="Verdana" w:eastAsia="Source Sans Pro" w:hAnsi="Verdana" w:cs="Source Sans Pro"/>
          <w:color w:val="auto"/>
          <w:sz w:val="20"/>
          <w:szCs w:val="20"/>
        </w:rPr>
        <w:t xml:space="preserve"> 2026, REV H (Schedule 2).</w:t>
      </w:r>
      <w:del w:id="987"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w:delText>
        </w:r>
      </w:del>
    </w:p>
    <w:p w14:paraId="0115DD9F" w14:textId="77777777" w:rsidR="0076630E" w:rsidRDefault="0076630E" w:rsidP="0076630E">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53C446F2" w14:textId="5577FFBC" w:rsidR="004276B3" w:rsidRDefault="004276B3" w:rsidP="00395B17">
      <w:pPr>
        <w:pStyle w:val="Para11"/>
        <w:spacing w:line="276" w:lineRule="auto"/>
      </w:pPr>
      <w:r w:rsidRPr="00016286">
        <w:t>New</w:t>
      </w:r>
      <w:del w:id="988" w:author="Panel Amendment" w:date="2026-11-04T15:16:00Z" w16du:dateUtc="2026-11-04T02:16:00Z">
        <w:r w:rsidR="00C05E0A" w:rsidRPr="00AB61C8">
          <w:rPr>
            <w:rFonts w:ascii="Source Sans Pro" w:eastAsia="Source Sans Pro" w:hAnsi="Source Sans Pro" w:cs="Source Sans Pro"/>
            <w:szCs w:val="20"/>
          </w:rPr>
          <w:delText> </w:delText>
        </w:r>
      </w:del>
      <w:ins w:id="989" w:author="Panel Amendment" w:date="2026-11-04T15:16:00Z" w16du:dateUtc="2026-11-04T02:16:00Z">
        <w:r w:rsidR="006371B8">
          <w:t xml:space="preserve"> </w:t>
        </w:r>
      </w:ins>
      <w:r w:rsidRPr="00016286">
        <w:t>bunds</w:t>
      </w:r>
      <w:del w:id="990" w:author="Panel Amendment" w:date="2026-11-04T15:16:00Z" w16du:dateUtc="2026-11-04T02:16:00Z">
        <w:r w:rsidR="00C05E0A" w:rsidRPr="00AB61C8">
          <w:rPr>
            <w:rFonts w:ascii="Source Sans Pro" w:eastAsia="Source Sans Pro" w:hAnsi="Source Sans Pro" w:cs="Source Sans Pro"/>
            <w:szCs w:val="20"/>
          </w:rPr>
          <w:delText> </w:delText>
        </w:r>
      </w:del>
      <w:ins w:id="991" w:author="Panel Amendment" w:date="2026-11-04T15:16:00Z" w16du:dateUtc="2026-11-04T02:16:00Z">
        <w:r w:rsidR="006371B8">
          <w:t xml:space="preserve"> </w:t>
        </w:r>
      </w:ins>
      <w:r w:rsidRPr="00016286">
        <w:t>are</w:t>
      </w:r>
      <w:del w:id="992" w:author="Panel Amendment" w:date="2026-11-04T15:16:00Z" w16du:dateUtc="2026-11-04T02:16:00Z">
        <w:r w:rsidR="00C05E0A" w:rsidRPr="00AB61C8">
          <w:rPr>
            <w:rFonts w:ascii="Source Sans Pro" w:eastAsia="Source Sans Pro" w:hAnsi="Source Sans Pro" w:cs="Source Sans Pro"/>
            <w:szCs w:val="20"/>
          </w:rPr>
          <w:delText> </w:delText>
        </w:r>
      </w:del>
      <w:ins w:id="993" w:author="Panel Amendment" w:date="2026-11-04T15:16:00Z" w16du:dateUtc="2026-11-04T02:16:00Z">
        <w:r w:rsidR="006371B8">
          <w:t xml:space="preserve"> </w:t>
        </w:r>
      </w:ins>
      <w:r w:rsidRPr="00016286">
        <w:t xml:space="preserve">to </w:t>
      </w:r>
      <w:r w:rsidR="002648BD">
        <w:t>be</w:t>
      </w:r>
      <w:r w:rsidR="006371B8">
        <w:t xml:space="preserve"> </w:t>
      </w:r>
      <w:del w:id="994" w:author="Panel Amendment" w:date="2026-11-04T15:16:00Z" w16du:dateUtc="2026-11-04T02:16:00Z">
        <w:r w:rsidR="00C05E0A" w:rsidRPr="00AB61C8">
          <w:rPr>
            <w:rFonts w:ascii="Source Sans Pro" w:eastAsia="Source Sans Pro" w:hAnsi="Source Sans Pro" w:cs="Source Sans Pro"/>
            <w:szCs w:val="20"/>
          </w:rPr>
          <w:delText>constructed </w:delText>
        </w:r>
      </w:del>
      <w:r w:rsidRPr="00016286">
        <w:t>3.0 metres high and 24 metres wide</w:t>
      </w:r>
      <w:ins w:id="995" w:author="Panel Amendment" w:date="2026-11-04T15:16:00Z" w16du:dateUtc="2026-11-04T02:16:00Z">
        <w:r w:rsidR="002648BD">
          <w:t>,</w:t>
        </w:r>
      </w:ins>
      <w:r w:rsidRPr="00016286">
        <w:t xml:space="preserve"> with an inward</w:t>
      </w:r>
      <w:del w:id="996"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997" w:author="Panel Amendment" w:date="2026-11-04T15:16:00Z" w16du:dateUtc="2026-11-04T02:16:00Z">
        <w:r w:rsidR="008D6518">
          <w:t>-</w:t>
        </w:r>
      </w:ins>
      <w:r w:rsidRPr="00016286">
        <w:t>facing grassed slope and dense planting on the crest and outward</w:t>
      </w:r>
      <w:del w:id="998"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999" w:author="Panel Amendment" w:date="2026-11-04T15:16:00Z" w16du:dateUtc="2026-11-04T02:16:00Z">
        <w:r w:rsidR="008D6518">
          <w:t>-</w:t>
        </w:r>
      </w:ins>
      <w:r w:rsidRPr="00016286">
        <w:t>facing slopes. While primarily required for noise mitigation, the bunds will also provide visual screening. Bunds are to be located: </w:t>
      </w:r>
    </w:p>
    <w:p w14:paraId="2BE2A47B" w14:textId="59731296" w:rsidR="004276B3" w:rsidRPr="00016286" w:rsidRDefault="004276B3" w:rsidP="00156983">
      <w:pPr>
        <w:pStyle w:val="Paraa"/>
        <w:numPr>
          <w:ilvl w:val="0"/>
          <w:numId w:val="56"/>
        </w:numPr>
        <w:spacing w:line="276" w:lineRule="auto"/>
        <w:ind w:left="1434" w:hanging="357"/>
      </w:pPr>
      <w:r w:rsidRPr="00016286">
        <w:t>On the western boundary of Lot 2 DP2178.</w:t>
      </w:r>
      <w:del w:id="1000" w:author="Panel Amendment" w:date="2026-11-04T15:16:00Z" w16du:dateUtc="2026-11-04T02:16:00Z">
        <w:r w:rsidR="00C05E0A" w:rsidRPr="00AB61C8">
          <w:rPr>
            <w:rFonts w:ascii="Source Sans Pro" w:eastAsia="Source Sans Pro" w:hAnsi="Source Sans Pro" w:cs="Source Sans Pro"/>
            <w:szCs w:val="20"/>
          </w:rPr>
          <w:delText> </w:delText>
        </w:r>
      </w:del>
    </w:p>
    <w:p w14:paraId="30CCD21C" w14:textId="77777777" w:rsidR="004276B3" w:rsidRPr="00016286" w:rsidRDefault="004276B3" w:rsidP="005060AF">
      <w:pPr>
        <w:pStyle w:val="Paraa"/>
        <w:spacing w:line="276" w:lineRule="auto"/>
        <w:ind w:left="1434" w:hanging="357"/>
      </w:pPr>
      <w:r w:rsidRPr="00016286">
        <w:t>Near the bottom of Warren Road (with a separation at Granite Creek). </w:t>
      </w:r>
    </w:p>
    <w:p w14:paraId="3CA54454" w14:textId="77777777" w:rsidR="004276B3" w:rsidRPr="00016286" w:rsidRDefault="004276B3" w:rsidP="005060AF">
      <w:pPr>
        <w:pStyle w:val="Paraa"/>
        <w:spacing w:line="276" w:lineRule="auto"/>
        <w:ind w:left="1434" w:hanging="357"/>
      </w:pPr>
      <w:r w:rsidRPr="00016286">
        <w:t>On the northern side of Cargill Road at the eastern boundary. </w:t>
      </w:r>
    </w:p>
    <w:p w14:paraId="2B3B2149" w14:textId="77777777" w:rsidR="004276B3" w:rsidRPr="00016286" w:rsidRDefault="004276B3" w:rsidP="005060AF">
      <w:pPr>
        <w:pStyle w:val="Paraa"/>
        <w:spacing w:line="276" w:lineRule="auto"/>
        <w:ind w:left="1434" w:hanging="357"/>
      </w:pPr>
      <w:r w:rsidRPr="00016286">
        <w:t>On the southern side of Cargill Road, alongside the western boundary of 114 Cargill Road. </w:t>
      </w:r>
    </w:p>
    <w:p w14:paraId="1678AE09" w14:textId="77777777" w:rsidR="004276B3" w:rsidRDefault="004276B3" w:rsidP="00395B17">
      <w:pPr>
        <w:tabs>
          <w:tab w:val="left" w:pos="1143"/>
        </w:tabs>
        <w:spacing w:line="276" w:lineRule="auto"/>
        <w:ind w:left="680" w:right="95"/>
        <w:rPr>
          <w:rFonts w:eastAsia="Source Sans Pro" w:cs="Source Sans Pro"/>
          <w:szCs w:val="20"/>
        </w:rPr>
      </w:pPr>
      <w:r w:rsidRPr="00016286">
        <w:rPr>
          <w:rFonts w:eastAsia="Source Sans Pro" w:cs="Source Sans Pro"/>
          <w:szCs w:val="20"/>
        </w:rPr>
        <w:t>The above areas are illustrated within the “Landscape Mitigation Package” prepared by Glasson Huxtable Landscape Architects dated May 2026, REV H (Schedule 2). </w:t>
      </w:r>
    </w:p>
    <w:p w14:paraId="050ADB46" w14:textId="36015CBB" w:rsidR="008968CC" w:rsidRPr="00016286" w:rsidRDefault="008968CC" w:rsidP="00395B17">
      <w:pPr>
        <w:tabs>
          <w:tab w:val="left" w:pos="1143"/>
        </w:tabs>
        <w:spacing w:line="276" w:lineRule="auto"/>
        <w:ind w:left="113" w:right="95"/>
        <w:rPr>
          <w:ins w:id="1001" w:author="Panel Amendment" w:date="2026-11-04T15:16:00Z" w16du:dateUtc="2026-11-04T02:16:00Z"/>
          <w:rStyle w:val="fontstyle21"/>
          <w:rFonts w:ascii="Verdana" w:eastAsia="Source Sans Pro" w:hAnsi="Verdana" w:cs="Source Sans Pro"/>
          <w:color w:val="auto"/>
          <w:sz w:val="20"/>
          <w:szCs w:val="20"/>
        </w:rPr>
      </w:pPr>
    </w:p>
    <w:p w14:paraId="2EB951CF" w14:textId="1970E254" w:rsidR="004276B3" w:rsidRPr="00016286" w:rsidRDefault="004276B3" w:rsidP="00395B17">
      <w:pPr>
        <w:pStyle w:val="Para11"/>
        <w:spacing w:line="276" w:lineRule="auto"/>
      </w:pPr>
      <w:bookmarkStart w:id="1002" w:name="_Ref244095161"/>
      <w:r w:rsidRPr="00016286">
        <w:t>Vegetation to be retained includes:</w:t>
      </w:r>
      <w:bookmarkEnd w:id="1002"/>
      <w:r w:rsidRPr="00016286">
        <w:t> </w:t>
      </w:r>
    </w:p>
    <w:p w14:paraId="16843111" w14:textId="77777777" w:rsidR="004276B3" w:rsidRPr="00016286" w:rsidRDefault="004276B3" w:rsidP="00156983">
      <w:pPr>
        <w:pStyle w:val="Paraa"/>
        <w:numPr>
          <w:ilvl w:val="0"/>
          <w:numId w:val="57"/>
        </w:numPr>
        <w:spacing w:line="276" w:lineRule="auto"/>
        <w:ind w:left="1434" w:hanging="357"/>
      </w:pPr>
      <w:r w:rsidRPr="00016286">
        <w:t>The stand of Old Man Pines and the large cluster of vegetation near the consented WCP. </w:t>
      </w:r>
    </w:p>
    <w:p w14:paraId="685B1BDC" w14:textId="60533641" w:rsidR="004276B3" w:rsidRPr="00016286" w:rsidRDefault="00C05E0A" w:rsidP="005060AF">
      <w:pPr>
        <w:pStyle w:val="Paraa"/>
        <w:spacing w:line="276" w:lineRule="auto"/>
        <w:ind w:left="1434" w:hanging="357"/>
      </w:pPr>
      <w:del w:id="1003" w:author="Panel Amendment" w:date="2026-11-04T15:16:00Z" w16du:dateUtc="2026-11-04T02:16:00Z">
        <w:r w:rsidRPr="00AB61C8">
          <w:rPr>
            <w:rFonts w:ascii="Source Sans Pro" w:eastAsia="Source Sans Pro" w:hAnsi="Source Sans Pro" w:cs="Source Sans Pro"/>
            <w:szCs w:val="20"/>
          </w:rPr>
          <w:delText>Clusters of vegetation</w:delText>
        </w:r>
      </w:del>
      <w:ins w:id="1004" w:author="Panel Amendment" w:date="2026-11-04T15:16:00Z" w16du:dateUtc="2026-11-04T02:16:00Z">
        <w:r w:rsidR="002648BD">
          <w:t>Vegetation</w:t>
        </w:r>
        <w:r w:rsidR="004276B3" w:rsidRPr="00016286">
          <w:t xml:space="preserve"> </w:t>
        </w:r>
        <w:r w:rsidR="002648BD">
          <w:t>clusters</w:t>
        </w:r>
      </w:ins>
      <w:r w:rsidR="004276B3" w:rsidRPr="00016286">
        <w:t xml:space="preserve"> along the eastern application area boundary north of Cargill Road. </w:t>
      </w:r>
    </w:p>
    <w:p w14:paraId="0A48BA17" w14:textId="77777777" w:rsidR="004276B3" w:rsidRPr="00016286" w:rsidRDefault="004276B3" w:rsidP="005060AF">
      <w:pPr>
        <w:pStyle w:val="Paraa"/>
        <w:spacing w:line="276" w:lineRule="auto"/>
        <w:ind w:left="1434" w:hanging="357"/>
      </w:pPr>
      <w:r w:rsidRPr="00016286">
        <w:t>The patch of vegetation adjacent to 101 Cargill Road. </w:t>
      </w:r>
    </w:p>
    <w:p w14:paraId="2317BECD" w14:textId="77777777" w:rsidR="004276B3" w:rsidRPr="00016286" w:rsidRDefault="004276B3" w:rsidP="005060AF">
      <w:pPr>
        <w:pStyle w:val="Paraa"/>
        <w:spacing w:line="276" w:lineRule="auto"/>
        <w:ind w:left="1434" w:hanging="357"/>
      </w:pPr>
      <w:r w:rsidRPr="00016286">
        <w:t>The stand of Old Man Pine and other riparian vegetation adjacent to Granite Creek. </w:t>
      </w:r>
    </w:p>
    <w:p w14:paraId="60FF8C06" w14:textId="4724A07E" w:rsidR="004276B3" w:rsidRDefault="004276B3" w:rsidP="00395B17">
      <w:pPr>
        <w:tabs>
          <w:tab w:val="left" w:pos="1143"/>
        </w:tabs>
        <w:spacing w:line="276" w:lineRule="auto"/>
        <w:ind w:left="680" w:right="95"/>
        <w:rPr>
          <w:rFonts w:eastAsia="Source Sans Pro" w:cs="Source Sans Pro"/>
          <w:szCs w:val="20"/>
        </w:rPr>
      </w:pPr>
      <w:r w:rsidRPr="00016286">
        <w:rPr>
          <w:rFonts w:eastAsia="Source Sans Pro" w:cs="Source Sans Pro"/>
          <w:szCs w:val="20"/>
        </w:rPr>
        <w:t xml:space="preserve">The above areas are illustrated within the “Landscape Mitigation Package” prepared by Glasson Huxtable Landscape Architects dated May 2026, REV H (Schedule </w:t>
      </w:r>
      <w:del w:id="1005" w:author="Panel Amendment" w:date="2026-11-04T15:16:00Z" w16du:dateUtc="2026-11-04T02:16:00Z">
        <w:r w:rsidR="00C05E0A" w:rsidRPr="00AB61C8">
          <w:rPr>
            <w:rFonts w:ascii="Source Sans Pro" w:eastAsia="Source Sans Pro" w:hAnsi="Source Sans Pro" w:cs="Source Sans Pro"/>
            <w:szCs w:val="20"/>
          </w:rPr>
          <w:delText>5</w:delText>
        </w:r>
      </w:del>
      <w:ins w:id="1006" w:author="Panel Amendment" w:date="2026-11-04T15:16:00Z" w16du:dateUtc="2026-11-04T02:16:00Z">
        <w:r w:rsidR="00E9670A">
          <w:rPr>
            <w:rFonts w:eastAsia="Source Sans Pro" w:cs="Source Sans Pro"/>
            <w:szCs w:val="20"/>
          </w:rPr>
          <w:t>2</w:t>
        </w:r>
      </w:ins>
      <w:r w:rsidRPr="00016286">
        <w:rPr>
          <w:rFonts w:eastAsia="Source Sans Pro" w:cs="Source Sans Pro"/>
          <w:szCs w:val="20"/>
        </w:rPr>
        <w:t>). </w:t>
      </w:r>
    </w:p>
    <w:p w14:paraId="16F812A5" w14:textId="77777777" w:rsidR="0076630E" w:rsidRDefault="0076630E" w:rsidP="00395B17">
      <w:pPr>
        <w:tabs>
          <w:tab w:val="left" w:pos="1143"/>
        </w:tabs>
        <w:spacing w:line="276" w:lineRule="auto"/>
        <w:ind w:left="680" w:right="95"/>
        <w:rPr>
          <w:rFonts w:eastAsia="Source Sans Pro" w:cs="Source Sans Pro"/>
          <w:szCs w:val="20"/>
        </w:rPr>
      </w:pPr>
    </w:p>
    <w:p w14:paraId="46AB9BF2" w14:textId="5BDCA553" w:rsidR="004276B3" w:rsidRPr="008968CC" w:rsidRDefault="004276B3" w:rsidP="00395B17">
      <w:pPr>
        <w:pStyle w:val="Para11"/>
        <w:spacing w:line="276" w:lineRule="auto"/>
        <w:rPr>
          <w:rFonts w:eastAsia="Source Sans Pro" w:cs="Source Sans Pro"/>
          <w:szCs w:val="20"/>
          <w:lang w:bidi="th-TH"/>
        </w:rPr>
      </w:pPr>
      <w:bookmarkStart w:id="1007" w:name="_Ref244094496"/>
      <w:r w:rsidRPr="00016286">
        <w:t>Plant species selection must achieve the following:</w:t>
      </w:r>
      <w:bookmarkEnd w:id="1007"/>
    </w:p>
    <w:p w14:paraId="408A5D9E" w14:textId="73D2CABC" w:rsidR="004276B3" w:rsidRPr="008968CC" w:rsidRDefault="004276B3" w:rsidP="00156983">
      <w:pPr>
        <w:pStyle w:val="Paraa"/>
        <w:numPr>
          <w:ilvl w:val="0"/>
          <w:numId w:val="58"/>
        </w:numPr>
        <w:spacing w:line="276" w:lineRule="auto"/>
        <w:ind w:left="1434" w:hanging="357"/>
        <w:rPr>
          <w:color w:val="000000" w:themeColor="text1"/>
        </w:rPr>
      </w:pPr>
      <w:r w:rsidRPr="00016286">
        <w:t xml:space="preserve">Be a species listed within the “Landscape Mitigation Package” prepared by Glasson Huxtable Landscape Architects dated May 2026, REV H (Schedule </w:t>
      </w:r>
      <w:del w:id="1008" w:author="Panel Amendment" w:date="2026-11-04T15:16:00Z" w16du:dateUtc="2026-11-04T02:16:00Z">
        <w:r w:rsidR="00C05E0A" w:rsidRPr="00AB61C8">
          <w:rPr>
            <w:rFonts w:ascii="Source Sans Pro" w:eastAsia="Source Sans Pro" w:hAnsi="Source Sans Pro" w:cs="Source Sans Pro"/>
            <w:szCs w:val="20"/>
          </w:rPr>
          <w:delText>5</w:delText>
        </w:r>
      </w:del>
      <w:ins w:id="1009" w:author="Panel Amendment" w:date="2026-11-04T15:16:00Z" w16du:dateUtc="2026-11-04T02:16:00Z">
        <w:r w:rsidR="00E9670A">
          <w:t>2</w:t>
        </w:r>
      </w:ins>
      <w:r w:rsidRPr="00016286">
        <w:t>) and be suited to the local conditions (particularly in relation to water depth in the wetland)</w:t>
      </w:r>
    </w:p>
    <w:p w14:paraId="173653E9" w14:textId="77777777" w:rsidR="004276B3" w:rsidRPr="00016286" w:rsidDel="00BE7704" w:rsidRDefault="004276B3" w:rsidP="005060AF">
      <w:pPr>
        <w:pStyle w:val="Paraa"/>
        <w:spacing w:line="276" w:lineRule="auto"/>
        <w:ind w:left="1434" w:hanging="357"/>
        <w:rPr>
          <w:color w:val="000000" w:themeColor="text1"/>
        </w:rPr>
      </w:pPr>
      <w:r w:rsidRPr="00016286">
        <w:t xml:space="preserve">At least one plant per square metre at planting; and </w:t>
      </w:r>
    </w:p>
    <w:p w14:paraId="1A3DDF7F" w14:textId="0DD6FD53" w:rsidR="004276B3" w:rsidRPr="0076630E" w:rsidRDefault="00C05E0A" w:rsidP="005060AF">
      <w:pPr>
        <w:pStyle w:val="Paraa"/>
        <w:spacing w:line="276" w:lineRule="auto"/>
        <w:ind w:left="1434" w:hanging="357"/>
      </w:pPr>
      <w:bookmarkStart w:id="1010" w:name="_Ref244094502"/>
      <w:del w:id="1011" w:author="Panel Amendment" w:date="2026-11-04T15:16:00Z" w16du:dateUtc="2026-11-04T02:16:00Z">
        <w:r w:rsidRPr="00AB61C8">
          <w:rPr>
            <w:rFonts w:ascii="Source Sans Pro" w:eastAsia="Source Sans Pro" w:hAnsi="Source Sans Pro" w:cs="Source Sans Pro"/>
            <w:szCs w:val="20"/>
          </w:rPr>
          <w:delText xml:space="preserve"> </w:delText>
        </w:r>
      </w:del>
      <w:r w:rsidR="004276B3" w:rsidRPr="00016286">
        <w:t>80% vegetation cover for final rehabilitation</w:t>
      </w:r>
      <w:r w:rsidR="004276B3" w:rsidRPr="00016286">
        <w:rPr>
          <w:i/>
          <w:iCs/>
        </w:rPr>
        <w:t>,</w:t>
      </w:r>
      <w:r w:rsidR="004276B3" w:rsidRPr="00016286">
        <w:rPr>
          <w:rFonts w:cstheme="minorBidi"/>
        </w:rPr>
        <w:t xml:space="preserve"> </w:t>
      </w:r>
      <w:ins w:id="1012" w:author="Panel Amendment" w:date="2026-11-04T15:16:00Z" w16du:dateUtc="2026-11-04T02:16:00Z">
        <w:r w:rsidR="004276B3" w:rsidRPr="00A57B63">
          <w:rPr>
            <w:rFonts w:cstheme="minorBidi"/>
          </w:rPr>
          <w:t>in each vegetated habitat zone</w:t>
        </w:r>
        <w:r w:rsidR="00525D80">
          <w:rPr>
            <w:rFonts w:cstheme="minorBidi"/>
          </w:rPr>
          <w:t>,</w:t>
        </w:r>
        <w:r w:rsidR="004276B3" w:rsidRPr="00A57B63">
          <w:rPr>
            <w:rFonts w:cstheme="minorBidi"/>
          </w:rPr>
          <w:t xml:space="preserve"> </w:t>
        </w:r>
        <w:r w:rsidR="00525D80">
          <w:rPr>
            <w:rFonts w:cstheme="minorBidi"/>
          </w:rPr>
          <w:t xml:space="preserve">excluding </w:t>
        </w:r>
        <w:r w:rsidR="004276B3" w:rsidRPr="00A57B63">
          <w:rPr>
            <w:rFonts w:cstheme="minorBidi"/>
          </w:rPr>
          <w:t xml:space="preserve">open-water habitat, and 80% canopy cover for riparian planting </w:t>
        </w:r>
      </w:ins>
      <w:r w:rsidR="004276B3" w:rsidRPr="00016286">
        <w:rPr>
          <w:rFonts w:cstheme="minorBidi"/>
        </w:rPr>
        <w:t>measured alongside weed cover, bare ground and floristic similarity.</w:t>
      </w:r>
      <w:bookmarkEnd w:id="1010"/>
    </w:p>
    <w:p w14:paraId="24C34163" w14:textId="77777777" w:rsidR="0076630E" w:rsidRPr="008968CC" w:rsidRDefault="0076630E" w:rsidP="0076630E">
      <w:pPr>
        <w:pStyle w:val="Paraa"/>
        <w:numPr>
          <w:ilvl w:val="0"/>
          <w:numId w:val="0"/>
        </w:numPr>
        <w:spacing w:line="276" w:lineRule="auto"/>
        <w:ind w:left="1037"/>
      </w:pPr>
    </w:p>
    <w:p w14:paraId="52B3DA69" w14:textId="10E40549" w:rsidR="004276B3" w:rsidRDefault="004276B3" w:rsidP="00395B17">
      <w:pPr>
        <w:pStyle w:val="Para11"/>
        <w:spacing w:line="276" w:lineRule="auto"/>
        <w:rPr>
          <w:rStyle w:val="fontstyle21"/>
          <w:rFonts w:ascii="Verdana" w:eastAsia="Source Sans Pro" w:hAnsi="Verdana" w:cs="Source Sans Pro"/>
          <w:color w:val="auto"/>
          <w:sz w:val="20"/>
          <w:szCs w:val="20"/>
        </w:rPr>
      </w:pPr>
      <w:bookmarkStart w:id="1013" w:name="_Ref244093641"/>
      <w:r w:rsidRPr="00016286">
        <w:rPr>
          <w:rStyle w:val="fontstyle21"/>
          <w:rFonts w:ascii="Verdana" w:eastAsia="Source Sans Pro" w:hAnsi="Verdana" w:cs="Source Sans Pro"/>
          <w:color w:val="auto"/>
          <w:sz w:val="20"/>
          <w:szCs w:val="20"/>
        </w:rPr>
        <w:t xml:space="preserve">The Consent Holder must source plants required for mitigation and rehabilitation planting from within the Punakaiki Ecological District or the North Westland Ecological Region in order of preference.  Where this is unable to be achieved, the Consent Holder must notify the Consent Authority and work with the </w:t>
      </w:r>
      <w:r w:rsidRPr="00016286">
        <w:t xml:space="preserve">Consent Authority </w:t>
      </w:r>
      <w:r w:rsidRPr="00016286">
        <w:rPr>
          <w:rStyle w:val="fontstyle21"/>
          <w:rFonts w:ascii="Verdana" w:eastAsia="Source Sans Pro" w:hAnsi="Verdana" w:cs="Source Sans Pro"/>
          <w:color w:val="auto"/>
          <w:sz w:val="20"/>
          <w:szCs w:val="20"/>
        </w:rPr>
        <w:t>and a suitably qualified Landscape Architect and Ecologist to determine an appropriate alternative plant source.</w:t>
      </w:r>
      <w:bookmarkEnd w:id="1013"/>
      <w:r w:rsidRPr="00016286">
        <w:rPr>
          <w:rStyle w:val="fontstyle21"/>
          <w:rFonts w:ascii="Verdana" w:eastAsia="Source Sans Pro" w:hAnsi="Verdana" w:cs="Source Sans Pro"/>
          <w:color w:val="auto"/>
          <w:sz w:val="20"/>
          <w:szCs w:val="20"/>
        </w:rPr>
        <w:t xml:space="preserve">   </w:t>
      </w:r>
    </w:p>
    <w:p w14:paraId="6EC5D146" w14:textId="77777777" w:rsidR="0076630E" w:rsidRDefault="0076630E" w:rsidP="0076630E">
      <w:pPr>
        <w:pStyle w:val="Para11"/>
        <w:numPr>
          <w:ilvl w:val="0"/>
          <w:numId w:val="0"/>
        </w:numPr>
        <w:spacing w:line="276" w:lineRule="auto"/>
        <w:ind w:left="720"/>
        <w:rPr>
          <w:rStyle w:val="fontstyle21"/>
          <w:rFonts w:ascii="Verdana" w:eastAsia="Source Sans Pro" w:hAnsi="Verdana" w:cs="Source Sans Pro"/>
          <w:color w:val="auto"/>
          <w:sz w:val="20"/>
          <w:szCs w:val="20"/>
        </w:rPr>
      </w:pPr>
    </w:p>
    <w:p w14:paraId="58CECEBA" w14:textId="5FA00171" w:rsidR="004276B3" w:rsidRPr="0076630E" w:rsidRDefault="004276B3" w:rsidP="00395B17">
      <w:pPr>
        <w:pStyle w:val="Para11"/>
        <w:spacing w:line="276" w:lineRule="auto"/>
        <w:rPr>
          <w:rStyle w:val="fontstyle21"/>
          <w:rFonts w:ascii="Verdana" w:eastAsia="Source Sans Pro" w:hAnsi="Verdana" w:cs="Source Sans Pro"/>
          <w:i/>
          <w:iCs/>
          <w:color w:val="auto"/>
          <w:sz w:val="20"/>
          <w:szCs w:val="20"/>
        </w:rPr>
      </w:pPr>
      <w:bookmarkStart w:id="1014" w:name="_Ref244095340"/>
      <w:r w:rsidRPr="00016286">
        <w:rPr>
          <w:rStyle w:val="fontstyle21"/>
          <w:rFonts w:ascii="Verdana" w:eastAsia="Source Sans Pro" w:hAnsi="Verdana" w:cs="Source Sans Pro"/>
          <w:color w:val="auto"/>
          <w:sz w:val="20"/>
          <w:szCs w:val="20"/>
        </w:rPr>
        <w:t>The wetland construction, Granite Creek riparian planting, and creek riparian planting must be undertaken in accordance with the</w:t>
      </w:r>
      <w:r w:rsidRPr="00016286">
        <w:t> Landscape Mitigation Package” prepared by Glasson Huxtable Landscape Architects dated May 2026, REV H (Schedule 2</w:t>
      </w:r>
      <w:del w:id="1015" w:author="Panel Amendment" w:date="2026-11-04T15:16:00Z" w16du:dateUtc="2026-11-04T02:16:00Z">
        <w:r w:rsidR="00C05E0A" w:rsidRPr="00AB61C8">
          <w:rPr>
            <w:rFonts w:ascii="Source Sans Pro" w:eastAsia="Source Sans Pro" w:hAnsi="Source Sans Pro" w:cs="Source Sans Pro"/>
            <w:szCs w:val="20"/>
          </w:rPr>
          <w:delText>).</w:delText>
        </w:r>
      </w:del>
      <w:ins w:id="1016" w:author="Panel Amendment" w:date="2026-11-04T15:16:00Z" w16du:dateUtc="2026-11-04T02:16:00Z">
        <w:r w:rsidRPr="00016286">
          <w:t>)</w:t>
        </w:r>
        <w:r w:rsidR="00595195">
          <w:t xml:space="preserve"> and the </w:t>
        </w:r>
        <w:r w:rsidR="007E77B0">
          <w:rPr>
            <w:rStyle w:val="fontstyle21"/>
            <w:rFonts w:ascii="Verdana" w:eastAsia="Source Sans Pro" w:hAnsi="Verdana" w:cs="Source Sans Pro"/>
            <w:color w:val="auto"/>
            <w:sz w:val="20"/>
            <w:szCs w:val="20"/>
          </w:rPr>
          <w:t>RMP</w:t>
        </w:r>
        <w:r w:rsidRPr="00016286">
          <w:t>.</w:t>
        </w:r>
      </w:ins>
      <w:bookmarkEnd w:id="1014"/>
      <w:r w:rsidRPr="00016286">
        <w:rPr>
          <w:rStyle w:val="fontstyle21"/>
          <w:rFonts w:ascii="Verdana" w:eastAsia="Source Sans Pro" w:hAnsi="Verdana" w:cs="Source Sans Pro"/>
          <w:color w:val="auto"/>
          <w:sz w:val="20"/>
          <w:szCs w:val="20"/>
        </w:rPr>
        <w:t xml:space="preserve"> </w:t>
      </w:r>
    </w:p>
    <w:p w14:paraId="110456F2" w14:textId="77777777" w:rsidR="0076630E" w:rsidRPr="008968CC" w:rsidRDefault="0076630E" w:rsidP="0076630E">
      <w:pPr>
        <w:pStyle w:val="Para11"/>
        <w:numPr>
          <w:ilvl w:val="0"/>
          <w:numId w:val="0"/>
        </w:numPr>
        <w:spacing w:line="276" w:lineRule="auto"/>
        <w:rPr>
          <w:rStyle w:val="fontstyle21"/>
          <w:rFonts w:ascii="Verdana" w:eastAsia="Source Sans Pro" w:hAnsi="Verdana" w:cs="Source Sans Pro"/>
          <w:i/>
          <w:iCs/>
          <w:color w:val="auto"/>
          <w:sz w:val="20"/>
          <w:szCs w:val="20"/>
        </w:rPr>
      </w:pPr>
    </w:p>
    <w:p w14:paraId="10DD9495" w14:textId="5B268705" w:rsidR="004276B3" w:rsidRDefault="004276B3" w:rsidP="008D6518">
      <w:pPr>
        <w:pStyle w:val="Para11"/>
        <w:spacing w:line="276" w:lineRule="auto"/>
        <w:rPr>
          <w:rStyle w:val="fontstyle21"/>
          <w:rFonts w:ascii="Verdana" w:eastAsia="Source Sans Pro" w:hAnsi="Verdana" w:cs="Source Sans Pro"/>
          <w:color w:val="auto"/>
          <w:sz w:val="20"/>
          <w:szCs w:val="20"/>
          <w:lang w:bidi="th-TH"/>
        </w:rPr>
      </w:pPr>
      <w:bookmarkStart w:id="1017" w:name="_Ref244091945"/>
      <w:r w:rsidRPr="00016286">
        <w:rPr>
          <w:rStyle w:val="fontstyle21"/>
          <w:rFonts w:ascii="Verdana" w:eastAsia="Source Sans Pro" w:hAnsi="Verdana" w:cs="Source Sans Pro"/>
          <w:color w:val="auto"/>
          <w:sz w:val="20"/>
          <w:szCs w:val="20"/>
        </w:rPr>
        <w:t xml:space="preserve">The </w:t>
      </w:r>
      <w:del w:id="101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Rehabilitation Management Plan</w:delText>
        </w:r>
      </w:del>
      <w:ins w:id="1019" w:author="Panel Amendment" w:date="2026-11-04T15:16:00Z" w16du:dateUtc="2026-11-04T02:16:00Z">
        <w:r w:rsidR="007E77B0">
          <w:rPr>
            <w:rStyle w:val="fontstyle21"/>
            <w:rFonts w:ascii="Verdana" w:eastAsia="Source Sans Pro" w:hAnsi="Verdana" w:cs="Source Sans Pro"/>
            <w:color w:val="auto"/>
            <w:sz w:val="20"/>
            <w:szCs w:val="20"/>
          </w:rPr>
          <w:t>RMP</w:t>
        </w:r>
      </w:ins>
      <w:r w:rsidR="007E77B0">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must include details of a final wetland design</w:t>
      </w:r>
      <w:del w:id="102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delText>
        </w:r>
      </w:del>
      <w:ins w:id="1021" w:author="Panel Amendment" w:date="2026-11-04T15:16:00Z" w16du:dateUtc="2026-11-04T02:16:00Z">
        <w:r w:rsidR="002648BD">
          <w:rPr>
            <w:rStyle w:val="fontstyle21"/>
            <w:rFonts w:ascii="Verdana" w:eastAsia="Source Sans Pro" w:hAnsi="Verdana" w:cs="Source Sans Pro"/>
            <w:color w:val="auto"/>
            <w:sz w:val="20"/>
            <w:szCs w:val="20"/>
          </w:rPr>
          <w:t xml:space="preserve"> that meets the following requirements</w:t>
        </w:r>
        <w:r w:rsidRPr="00016286">
          <w:rPr>
            <w:rStyle w:val="fontstyle21"/>
            <w:rFonts w:ascii="Verdana" w:eastAsia="Source Sans Pro" w:hAnsi="Verdana" w:cs="Source Sans Pro"/>
            <w:color w:val="auto"/>
            <w:sz w:val="20"/>
            <w:szCs w:val="20"/>
          </w:rPr>
          <w:t>:</w:t>
        </w:r>
      </w:ins>
      <w:bookmarkEnd w:id="1017"/>
      <w:r w:rsidRPr="00016286">
        <w:rPr>
          <w:rStyle w:val="fontstyle21"/>
          <w:rFonts w:ascii="Verdana" w:eastAsia="Source Sans Pro" w:hAnsi="Verdana" w:cs="Source Sans Pro"/>
          <w:color w:val="auto"/>
          <w:sz w:val="20"/>
          <w:szCs w:val="20"/>
        </w:rPr>
        <w:t xml:space="preserve"> </w:t>
      </w:r>
    </w:p>
    <w:p w14:paraId="1F99D7E5" w14:textId="24250C75" w:rsidR="004276B3" w:rsidRPr="008968CC" w:rsidRDefault="004276B3" w:rsidP="00156983">
      <w:pPr>
        <w:pStyle w:val="Paraa"/>
        <w:numPr>
          <w:ilvl w:val="0"/>
          <w:numId w:val="59"/>
        </w:numPr>
        <w:spacing w:line="276" w:lineRule="auto"/>
        <w:ind w:left="1434" w:hanging="357"/>
        <w:rPr>
          <w:rStyle w:val="fontstyle21"/>
          <w:rFonts w:ascii="Verdana" w:eastAsia="Source Sans Pro" w:hAnsi="Verdana" w:cs="Source Sans Pro"/>
          <w:color w:val="auto"/>
          <w:sz w:val="20"/>
          <w:szCs w:val="20"/>
          <w:lang w:bidi="th-TH"/>
        </w:rPr>
      </w:pPr>
      <w:r w:rsidRPr="008968CC">
        <w:rPr>
          <w:rStyle w:val="fontstyle21"/>
          <w:rFonts w:ascii="Verdana" w:eastAsia="Source Sans Pro" w:hAnsi="Verdana" w:cs="Source Sans Pro"/>
          <w:color w:val="auto"/>
          <w:sz w:val="20"/>
          <w:szCs w:val="20"/>
        </w:rPr>
        <w:t xml:space="preserve">A final wetland design that, when the planting required in </w:t>
      </w:r>
      <w:r w:rsidRPr="008D6518">
        <w:rPr>
          <w:rStyle w:val="fontstyle21"/>
          <w:rFonts w:ascii="Verdana" w:eastAsia="Source Sans Pro" w:hAnsi="Verdana" w:cs="Source Sans Pro"/>
          <w:color w:val="auto"/>
          <w:sz w:val="20"/>
          <w:szCs w:val="20"/>
        </w:rPr>
        <w:t xml:space="preserve">Condition </w:t>
      </w:r>
      <w:r w:rsidR="008D6518">
        <w:rPr>
          <w:rStyle w:val="fontstyle21"/>
          <w:rFonts w:ascii="Verdana" w:eastAsia="Source Sans Pro" w:hAnsi="Verdana" w:cs="Source Sans Pro"/>
          <w:color w:val="auto"/>
          <w:sz w:val="20"/>
          <w:szCs w:val="20"/>
        </w:rPr>
        <w:t>16.</w:t>
      </w:r>
      <w:del w:id="102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7</w:delText>
        </w:r>
      </w:del>
      <w:ins w:id="1023" w:author="Panel Amendment" w:date="2026-11-04T15:16:00Z" w16du:dateUtc="2026-11-04T02:16:00Z">
        <w:r w:rsidR="008D6518">
          <w:rPr>
            <w:rStyle w:val="fontstyle21"/>
            <w:rFonts w:ascii="Verdana" w:eastAsia="Source Sans Pro" w:hAnsi="Verdana" w:cs="Source Sans Pro"/>
            <w:color w:val="auto"/>
            <w:sz w:val="20"/>
            <w:szCs w:val="20"/>
          </w:rPr>
          <w:t>6</w:t>
        </w:r>
      </w:ins>
      <w:r w:rsidRPr="008968CC">
        <w:rPr>
          <w:rStyle w:val="fontstyle21"/>
          <w:rFonts w:ascii="Verdana" w:eastAsia="Source Sans Pro" w:hAnsi="Verdana" w:cs="Source Sans Pro"/>
          <w:color w:val="auto"/>
          <w:sz w:val="20"/>
          <w:szCs w:val="20"/>
        </w:rPr>
        <w:t xml:space="preserve"> i</w:t>
      </w:r>
      <w:r w:rsidRPr="008968CC">
        <w:rPr>
          <w:rStyle w:val="fontstyle21"/>
          <w:rFonts w:ascii="Verdana" w:eastAsia="Source Sans Pro" w:hAnsi="Verdana" w:cs="Source Sans Pro"/>
          <w:sz w:val="20"/>
          <w:szCs w:val="20"/>
        </w:rPr>
        <w:t xml:space="preserve">s completed, </w:t>
      </w:r>
      <w:r w:rsidRPr="008968CC">
        <w:rPr>
          <w:rStyle w:val="fontstyle21"/>
          <w:rFonts w:ascii="Verdana" w:eastAsia="Source Sans Pro" w:hAnsi="Verdana" w:cs="Source Sans Pro"/>
          <w:color w:val="auto"/>
          <w:sz w:val="20"/>
          <w:szCs w:val="20"/>
        </w:rPr>
        <w:t>achieves an area of at least 53</w:t>
      </w:r>
      <w:r w:rsidRPr="008968CC">
        <w:rPr>
          <w:rStyle w:val="fontstyle21"/>
          <w:rFonts w:ascii="Verdana" w:eastAsia="Source Sans Pro" w:hAnsi="Verdana" w:cs="Source Sans Pro"/>
          <w:sz w:val="20"/>
          <w:szCs w:val="20"/>
        </w:rPr>
        <w:t>.1</w:t>
      </w:r>
      <w:r w:rsidRPr="008968CC">
        <w:rPr>
          <w:rStyle w:val="fontstyle21"/>
          <w:rFonts w:ascii="Verdana" w:eastAsia="Source Sans Pro" w:hAnsi="Verdana" w:cs="Source Sans Pro"/>
          <w:color w:val="auto"/>
          <w:sz w:val="20"/>
          <w:szCs w:val="20"/>
        </w:rPr>
        <w:t xml:space="preserve"> ha with the following habitats:</w:t>
      </w:r>
    </w:p>
    <w:p w14:paraId="6BFC35C5" w14:textId="715A56A4" w:rsidR="004276B3" w:rsidRPr="005060AF" w:rsidRDefault="004276B3" w:rsidP="00156983">
      <w:pPr>
        <w:pStyle w:val="Parai"/>
        <w:numPr>
          <w:ilvl w:val="0"/>
          <w:numId w:val="60"/>
        </w:numPr>
        <w:rPr>
          <w:rStyle w:val="fontstyle21"/>
          <w:rFonts w:ascii="Verdana" w:hAnsi="Verdana" w:cs="Times New Roman"/>
          <w:color w:val="auto"/>
          <w:sz w:val="20"/>
          <w:lang w:bidi="th-TH"/>
        </w:rPr>
      </w:pPr>
      <w:r w:rsidRPr="005060AF">
        <w:rPr>
          <w:rStyle w:val="fontstyle21"/>
          <w:rFonts w:ascii="Verdana" w:hAnsi="Verdana" w:cs="Times New Roman"/>
          <w:color w:val="auto"/>
          <w:sz w:val="20"/>
        </w:rPr>
        <w:t>At least 5.</w:t>
      </w:r>
      <w:del w:id="1024" w:author="Panel Amendment" w:date="2026-11-04T15:16:00Z" w16du:dateUtc="2026-11-04T02:16:00Z">
        <w:r w:rsidR="007120C6" w:rsidRPr="005060AF">
          <w:rPr>
            <w:rStyle w:val="fontstyle21"/>
            <w:rFonts w:ascii="Verdana" w:hAnsi="Verdana" w:cs="Times New Roman"/>
            <w:color w:val="auto"/>
            <w:sz w:val="20"/>
          </w:rPr>
          <w:delText>3</w:delText>
        </w:r>
        <w:r w:rsidR="00C05E0A" w:rsidRPr="005060AF">
          <w:rPr>
            <w:rStyle w:val="fontstyle21"/>
            <w:rFonts w:ascii="Verdana" w:hAnsi="Verdana" w:cs="Times New Roman"/>
            <w:color w:val="auto"/>
            <w:sz w:val="20"/>
          </w:rPr>
          <w:delText>ha</w:delText>
        </w:r>
      </w:del>
      <w:ins w:id="1025" w:author="Panel Amendment" w:date="2026-11-04T15:16:00Z" w16du:dateUtc="2026-11-04T02:16:00Z">
        <w:r w:rsidRPr="005060AF">
          <w:rPr>
            <w:rStyle w:val="fontstyle21"/>
            <w:rFonts w:ascii="Verdana" w:hAnsi="Verdana" w:cs="Times New Roman"/>
            <w:color w:val="auto"/>
            <w:sz w:val="20"/>
          </w:rPr>
          <w:t>3</w:t>
        </w:r>
        <w:r w:rsidR="006371B8" w:rsidRPr="005060AF">
          <w:rPr>
            <w:rStyle w:val="fontstyle21"/>
            <w:rFonts w:ascii="Verdana" w:hAnsi="Verdana" w:cs="Times New Roman"/>
            <w:color w:val="auto"/>
            <w:sz w:val="20"/>
          </w:rPr>
          <w:t xml:space="preserve"> </w:t>
        </w:r>
        <w:r w:rsidRPr="005060AF">
          <w:rPr>
            <w:rStyle w:val="fontstyle21"/>
            <w:rFonts w:ascii="Verdana" w:hAnsi="Verdana" w:cs="Times New Roman"/>
            <w:color w:val="auto"/>
            <w:sz w:val="20"/>
          </w:rPr>
          <w:t>ha</w:t>
        </w:r>
      </w:ins>
      <w:r w:rsidRPr="005060AF">
        <w:rPr>
          <w:rStyle w:val="fontstyle21"/>
          <w:rFonts w:ascii="Verdana" w:hAnsi="Verdana" w:cs="Times New Roman"/>
          <w:color w:val="auto"/>
          <w:sz w:val="20"/>
        </w:rPr>
        <w:t xml:space="preserve"> of shallow marsh with an average depth of 0.4m </w:t>
      </w:r>
    </w:p>
    <w:p w14:paraId="45A7AEA4" w14:textId="31BACD10"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t>At least 2.</w:t>
      </w:r>
      <w:del w:id="1026" w:author="Panel Amendment" w:date="2026-11-04T15:16:00Z" w16du:dateUtc="2026-11-04T02:16:00Z">
        <w:r w:rsidR="00C05E0A" w:rsidRPr="005060AF">
          <w:rPr>
            <w:rStyle w:val="fontstyle21"/>
            <w:rFonts w:ascii="Verdana" w:hAnsi="Verdana" w:cs="Times New Roman"/>
            <w:color w:val="auto"/>
            <w:sz w:val="20"/>
          </w:rPr>
          <w:delText>8ha</w:delText>
        </w:r>
      </w:del>
      <w:ins w:id="1027" w:author="Panel Amendment" w:date="2026-11-04T15:16:00Z" w16du:dateUtc="2026-11-04T02:16:00Z">
        <w:r w:rsidRPr="005060AF">
          <w:rPr>
            <w:rStyle w:val="fontstyle21"/>
            <w:rFonts w:ascii="Verdana" w:hAnsi="Verdana" w:cs="Times New Roman"/>
            <w:color w:val="auto"/>
            <w:sz w:val="20"/>
          </w:rPr>
          <w:t>8</w:t>
        </w:r>
        <w:r w:rsidR="006371B8" w:rsidRPr="005060AF">
          <w:rPr>
            <w:rStyle w:val="fontstyle21"/>
            <w:rFonts w:ascii="Verdana" w:hAnsi="Verdana" w:cs="Times New Roman"/>
            <w:color w:val="auto"/>
            <w:sz w:val="20"/>
          </w:rPr>
          <w:t xml:space="preserve"> </w:t>
        </w:r>
        <w:r w:rsidRPr="005060AF">
          <w:rPr>
            <w:rStyle w:val="fontstyle21"/>
            <w:rFonts w:ascii="Verdana" w:hAnsi="Verdana" w:cs="Times New Roman"/>
            <w:color w:val="auto"/>
            <w:sz w:val="20"/>
          </w:rPr>
          <w:t>ha</w:t>
        </w:r>
      </w:ins>
      <w:r w:rsidRPr="005060AF">
        <w:rPr>
          <w:rStyle w:val="fontstyle21"/>
          <w:rFonts w:ascii="Verdana" w:hAnsi="Verdana" w:cs="Times New Roman"/>
          <w:color w:val="auto"/>
          <w:sz w:val="20"/>
        </w:rPr>
        <w:t xml:space="preserve"> of mid-depth water with an average depth of 1m </w:t>
      </w:r>
    </w:p>
    <w:p w14:paraId="4CE3AEF5" w14:textId="66599F79"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t>At least 4.</w:t>
      </w:r>
      <w:del w:id="1028" w:author="Panel Amendment" w:date="2026-11-04T15:16:00Z" w16du:dateUtc="2026-11-04T02:16:00Z">
        <w:r w:rsidR="00670743" w:rsidRPr="005060AF">
          <w:rPr>
            <w:rStyle w:val="fontstyle21"/>
            <w:rFonts w:ascii="Verdana" w:hAnsi="Verdana" w:cs="Times New Roman"/>
            <w:color w:val="auto"/>
            <w:sz w:val="20"/>
          </w:rPr>
          <w:delText>8</w:delText>
        </w:r>
        <w:r w:rsidR="00C05E0A" w:rsidRPr="005060AF">
          <w:rPr>
            <w:rStyle w:val="fontstyle21"/>
            <w:rFonts w:ascii="Verdana" w:hAnsi="Verdana" w:cs="Times New Roman"/>
            <w:color w:val="auto"/>
            <w:sz w:val="20"/>
          </w:rPr>
          <w:delText>ha</w:delText>
        </w:r>
      </w:del>
      <w:ins w:id="1029" w:author="Panel Amendment" w:date="2026-11-04T15:16:00Z" w16du:dateUtc="2026-11-04T02:16:00Z">
        <w:r w:rsidRPr="005060AF">
          <w:rPr>
            <w:rStyle w:val="fontstyle21"/>
            <w:rFonts w:ascii="Verdana" w:hAnsi="Verdana" w:cs="Times New Roman"/>
            <w:color w:val="auto"/>
            <w:sz w:val="20"/>
          </w:rPr>
          <w:t>8</w:t>
        </w:r>
        <w:r w:rsidR="006371B8" w:rsidRPr="005060AF">
          <w:rPr>
            <w:rStyle w:val="fontstyle21"/>
            <w:rFonts w:ascii="Verdana" w:hAnsi="Verdana" w:cs="Times New Roman"/>
            <w:color w:val="auto"/>
            <w:sz w:val="20"/>
          </w:rPr>
          <w:t xml:space="preserve"> </w:t>
        </w:r>
        <w:r w:rsidRPr="005060AF">
          <w:rPr>
            <w:rStyle w:val="fontstyle21"/>
            <w:rFonts w:ascii="Verdana" w:hAnsi="Verdana" w:cs="Times New Roman"/>
            <w:color w:val="auto"/>
            <w:sz w:val="20"/>
          </w:rPr>
          <w:t>ha</w:t>
        </w:r>
      </w:ins>
      <w:r w:rsidRPr="005060AF">
        <w:rPr>
          <w:rStyle w:val="fontstyle21"/>
          <w:rFonts w:ascii="Verdana" w:hAnsi="Verdana" w:cs="Times New Roman"/>
          <w:color w:val="auto"/>
          <w:sz w:val="20"/>
        </w:rPr>
        <w:t xml:space="preserve"> of deep open water with an average depth of 2m </w:t>
      </w:r>
    </w:p>
    <w:p w14:paraId="55BBBDA0" w14:textId="03E2695E"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t xml:space="preserve">At least </w:t>
      </w:r>
      <w:r w:rsidR="007D5755" w:rsidRPr="005060AF">
        <w:rPr>
          <w:rStyle w:val="fontstyle21"/>
          <w:rFonts w:ascii="Verdana" w:hAnsi="Verdana" w:cs="Times New Roman"/>
          <w:color w:val="auto"/>
          <w:sz w:val="20"/>
        </w:rPr>
        <w:t>16.</w:t>
      </w:r>
      <w:del w:id="1030" w:author="Panel Amendment" w:date="2026-11-04T15:16:00Z" w16du:dateUtc="2026-11-04T02:16:00Z">
        <w:r w:rsidR="00244257" w:rsidRPr="005060AF">
          <w:rPr>
            <w:rStyle w:val="fontstyle21"/>
            <w:rFonts w:ascii="Verdana" w:hAnsi="Verdana" w:cs="Times New Roman"/>
            <w:color w:val="auto"/>
            <w:sz w:val="20"/>
          </w:rPr>
          <w:delText>8</w:delText>
        </w:r>
        <w:r w:rsidR="00C05E0A" w:rsidRPr="005060AF">
          <w:rPr>
            <w:rStyle w:val="fontstyle21"/>
            <w:rFonts w:ascii="Verdana" w:hAnsi="Verdana" w:cs="Times New Roman"/>
            <w:color w:val="auto"/>
            <w:sz w:val="20"/>
          </w:rPr>
          <w:delText>ha</w:delText>
        </w:r>
      </w:del>
      <w:ins w:id="1031" w:author="Panel Amendment" w:date="2026-11-04T15:16:00Z" w16du:dateUtc="2026-11-04T02:16:00Z">
        <w:r w:rsidR="007D5755" w:rsidRPr="005060AF">
          <w:rPr>
            <w:rStyle w:val="fontstyle21"/>
            <w:rFonts w:ascii="Verdana" w:hAnsi="Verdana" w:cs="Times New Roman"/>
            <w:color w:val="auto"/>
            <w:sz w:val="20"/>
          </w:rPr>
          <w:t xml:space="preserve">8 </w:t>
        </w:r>
        <w:r w:rsidRPr="005060AF">
          <w:t xml:space="preserve"> ha</w:t>
        </w:r>
      </w:ins>
      <w:r w:rsidRPr="005060AF">
        <w:t xml:space="preserve"> </w:t>
      </w:r>
      <w:r w:rsidR="002648BD" w:rsidRPr="005060AF">
        <w:t xml:space="preserve">of </w:t>
      </w:r>
      <w:ins w:id="1032" w:author="Panel Amendment" w:date="2026-11-04T15:16:00Z" w16du:dateUtc="2026-11-04T02:16:00Z">
        <w:r w:rsidRPr="005060AF">
          <w:rPr>
            <w:rStyle w:val="fontstyle21"/>
            <w:rFonts w:ascii="Verdana" w:hAnsi="Verdana" w:cs="Times New Roman"/>
            <w:color w:val="auto"/>
            <w:sz w:val="20"/>
          </w:rPr>
          <w:t xml:space="preserve">wetland </w:t>
        </w:r>
      </w:ins>
      <w:r w:rsidRPr="005060AF">
        <w:rPr>
          <w:rStyle w:val="fontstyle21"/>
          <w:rFonts w:ascii="Verdana" w:hAnsi="Verdana" w:cs="Times New Roman"/>
          <w:color w:val="auto"/>
          <w:sz w:val="20"/>
        </w:rPr>
        <w:t>flaxland</w:t>
      </w:r>
      <w:r w:rsidR="007D5755" w:rsidRPr="005060AF">
        <w:rPr>
          <w:rStyle w:val="fontstyle21"/>
          <w:rFonts w:ascii="Verdana" w:hAnsi="Verdana" w:cs="Times New Roman"/>
          <w:color w:val="auto"/>
          <w:sz w:val="20"/>
        </w:rPr>
        <w:t xml:space="preserve"> </w:t>
      </w:r>
      <w:ins w:id="1033" w:author="Panel Amendment" w:date="2026-11-04T15:16:00Z" w16du:dateUtc="2026-11-04T02:16:00Z">
        <w:r w:rsidR="007D5755" w:rsidRPr="005060AF">
          <w:rPr>
            <w:rStyle w:val="fontstyle21"/>
            <w:rFonts w:ascii="Verdana" w:hAnsi="Verdana" w:cs="Times New Roman"/>
            <w:color w:val="auto"/>
            <w:sz w:val="20"/>
          </w:rPr>
          <w:t xml:space="preserve">(beng not less than 60%) </w:t>
        </w:r>
        <w:r w:rsidRPr="005060AF">
          <w:rPr>
            <w:rStyle w:val="fontstyle21"/>
            <w:rFonts w:ascii="Verdana" w:hAnsi="Verdana" w:cs="Times New Roman"/>
            <w:color w:val="auto"/>
            <w:sz w:val="20"/>
          </w:rPr>
          <w:t xml:space="preserve"> </w:t>
        </w:r>
      </w:ins>
      <w:r w:rsidR="007D5755" w:rsidRPr="005060AF">
        <w:rPr>
          <w:rStyle w:val="fontstyle21"/>
          <w:rFonts w:ascii="Verdana" w:hAnsi="Verdana" w:cs="Times New Roman"/>
          <w:color w:val="auto"/>
          <w:sz w:val="20"/>
        </w:rPr>
        <w:t xml:space="preserve">and </w:t>
      </w:r>
      <w:r w:rsidRPr="005060AF">
        <w:rPr>
          <w:rStyle w:val="fontstyle21"/>
          <w:rFonts w:ascii="Verdana" w:hAnsi="Verdana" w:cs="Times New Roman"/>
          <w:color w:val="auto"/>
          <w:sz w:val="20"/>
        </w:rPr>
        <w:t>dry</w:t>
      </w:r>
      <w:del w:id="1034" w:author="Panel Amendment" w:date="2026-11-04T15:16:00Z" w16du:dateUtc="2026-11-04T02:16:00Z">
        <w:r w:rsidR="00C05E0A" w:rsidRPr="005060AF">
          <w:rPr>
            <w:rStyle w:val="fontstyle21"/>
            <w:rFonts w:ascii="Verdana" w:hAnsi="Verdana" w:cs="Times New Roman"/>
            <w:color w:val="auto"/>
            <w:sz w:val="20"/>
          </w:rPr>
          <w:delText xml:space="preserve"> </w:delText>
        </w:r>
      </w:del>
      <w:ins w:id="1035" w:author="Panel Amendment" w:date="2026-11-04T15:16:00Z" w16du:dateUtc="2026-11-04T02:16:00Z">
        <w:r w:rsidRPr="005060AF">
          <w:rPr>
            <w:rStyle w:val="fontstyle21"/>
            <w:rFonts w:ascii="Verdana" w:hAnsi="Verdana" w:cs="Times New Roman"/>
            <w:color w:val="auto"/>
            <w:sz w:val="20"/>
          </w:rPr>
          <w:t>-</w:t>
        </w:r>
      </w:ins>
      <w:r w:rsidRPr="005060AF">
        <w:rPr>
          <w:rStyle w:val="fontstyle21"/>
          <w:rFonts w:ascii="Verdana" w:hAnsi="Verdana" w:cs="Times New Roman"/>
          <w:color w:val="auto"/>
          <w:sz w:val="20"/>
        </w:rPr>
        <w:t xml:space="preserve">edge vegetation  </w:t>
      </w:r>
      <w:del w:id="1036" w:author="Panel Amendment" w:date="2026-11-04T15:16:00Z" w16du:dateUtc="2026-11-04T02:16:00Z">
        <w:r w:rsidR="00C05E0A" w:rsidRPr="005060AF">
          <w:rPr>
            <w:rStyle w:val="fontstyle21"/>
            <w:rFonts w:ascii="Verdana" w:hAnsi="Verdana" w:cs="Times New Roman"/>
            <w:color w:val="auto"/>
            <w:sz w:val="20"/>
          </w:rPr>
          <w:delText xml:space="preserve"> </w:delText>
        </w:r>
      </w:del>
    </w:p>
    <w:p w14:paraId="1E668E0D" w14:textId="1747DBCC"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t>At least 5.</w:t>
      </w:r>
      <w:del w:id="1037" w:author="Panel Amendment" w:date="2026-11-04T15:16:00Z" w16du:dateUtc="2026-11-04T02:16:00Z">
        <w:r w:rsidR="002C6771" w:rsidRPr="005060AF">
          <w:rPr>
            <w:rStyle w:val="fontstyle21"/>
            <w:rFonts w:ascii="Verdana" w:hAnsi="Verdana" w:cs="Times New Roman"/>
            <w:color w:val="auto"/>
            <w:sz w:val="20"/>
          </w:rPr>
          <w:delText>3</w:delText>
        </w:r>
        <w:r w:rsidR="00C05E0A" w:rsidRPr="005060AF">
          <w:rPr>
            <w:rStyle w:val="fontstyle21"/>
            <w:rFonts w:ascii="Verdana" w:hAnsi="Verdana" w:cs="Times New Roman"/>
            <w:color w:val="auto"/>
            <w:sz w:val="20"/>
          </w:rPr>
          <w:delText>ha</w:delText>
        </w:r>
      </w:del>
      <w:ins w:id="1038" w:author="Panel Amendment" w:date="2026-11-04T15:16:00Z" w16du:dateUtc="2026-11-04T02:16:00Z">
        <w:r w:rsidRPr="005060AF">
          <w:rPr>
            <w:rStyle w:val="fontstyle21"/>
            <w:rFonts w:ascii="Verdana" w:hAnsi="Verdana" w:cs="Times New Roman"/>
            <w:color w:val="auto"/>
            <w:sz w:val="20"/>
          </w:rPr>
          <w:t>3</w:t>
        </w:r>
        <w:r w:rsidR="006371B8" w:rsidRPr="005060AF">
          <w:rPr>
            <w:rStyle w:val="fontstyle21"/>
            <w:rFonts w:ascii="Verdana" w:hAnsi="Verdana" w:cs="Times New Roman"/>
            <w:color w:val="auto"/>
            <w:sz w:val="20"/>
          </w:rPr>
          <w:t xml:space="preserve"> </w:t>
        </w:r>
        <w:r w:rsidRPr="005060AF">
          <w:rPr>
            <w:rStyle w:val="fontstyle21"/>
            <w:rFonts w:ascii="Verdana" w:hAnsi="Verdana" w:cs="Times New Roman"/>
            <w:color w:val="auto"/>
            <w:sz w:val="20"/>
          </w:rPr>
          <w:t>ha</w:t>
        </w:r>
      </w:ins>
      <w:r w:rsidRPr="005060AF">
        <w:rPr>
          <w:rStyle w:val="fontstyle21"/>
          <w:rFonts w:ascii="Verdana" w:hAnsi="Verdana" w:cs="Times New Roman"/>
          <w:color w:val="auto"/>
          <w:sz w:val="20"/>
        </w:rPr>
        <w:t xml:space="preserve"> of Carex Rushlands </w:t>
      </w:r>
    </w:p>
    <w:p w14:paraId="5F6443EA" w14:textId="3AC7D7BC"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t>At least 14.</w:t>
      </w:r>
      <w:del w:id="1039" w:author="Panel Amendment" w:date="2026-11-04T15:16:00Z" w16du:dateUtc="2026-11-04T02:16:00Z">
        <w:r w:rsidR="00115878" w:rsidRPr="005060AF">
          <w:rPr>
            <w:rStyle w:val="fontstyle21"/>
            <w:rFonts w:ascii="Verdana" w:hAnsi="Verdana" w:cs="Times New Roman"/>
            <w:color w:val="auto"/>
            <w:sz w:val="20"/>
          </w:rPr>
          <w:delText>3</w:delText>
        </w:r>
        <w:r w:rsidR="00C05E0A" w:rsidRPr="005060AF">
          <w:rPr>
            <w:rStyle w:val="fontstyle21"/>
            <w:rFonts w:ascii="Verdana" w:hAnsi="Verdana" w:cs="Times New Roman"/>
            <w:color w:val="auto"/>
            <w:sz w:val="20"/>
          </w:rPr>
          <w:delText>ha</w:delText>
        </w:r>
      </w:del>
      <w:ins w:id="1040" w:author="Panel Amendment" w:date="2026-11-04T15:16:00Z" w16du:dateUtc="2026-11-04T02:16:00Z">
        <w:r w:rsidRPr="005060AF">
          <w:rPr>
            <w:rStyle w:val="fontstyle21"/>
            <w:rFonts w:ascii="Verdana" w:hAnsi="Verdana" w:cs="Times New Roman"/>
            <w:color w:val="auto"/>
            <w:sz w:val="20"/>
          </w:rPr>
          <w:t>3</w:t>
        </w:r>
        <w:r w:rsidR="006371B8" w:rsidRPr="005060AF">
          <w:rPr>
            <w:rStyle w:val="fontstyle21"/>
            <w:rFonts w:ascii="Verdana" w:hAnsi="Verdana" w:cs="Times New Roman"/>
            <w:color w:val="auto"/>
            <w:sz w:val="20"/>
          </w:rPr>
          <w:t xml:space="preserve"> </w:t>
        </w:r>
        <w:r w:rsidRPr="005060AF">
          <w:rPr>
            <w:rStyle w:val="fontstyle21"/>
            <w:rFonts w:ascii="Verdana" w:hAnsi="Verdana" w:cs="Times New Roman"/>
            <w:color w:val="auto"/>
            <w:sz w:val="20"/>
          </w:rPr>
          <w:t>ha</w:t>
        </w:r>
      </w:ins>
      <w:r w:rsidRPr="005060AF">
        <w:rPr>
          <w:rStyle w:val="fontstyle21"/>
          <w:rFonts w:ascii="Verdana" w:hAnsi="Verdana" w:cs="Times New Roman"/>
          <w:color w:val="auto"/>
          <w:sz w:val="20"/>
        </w:rPr>
        <w:t xml:space="preserve"> of Raupo</w:t>
      </w:r>
    </w:p>
    <w:p w14:paraId="248E54E1" w14:textId="1FAC0ABC" w:rsidR="004276B3" w:rsidRPr="00016286" w:rsidRDefault="004276B3" w:rsidP="005060AF">
      <w:pPr>
        <w:pStyle w:val="Parai"/>
        <w:ind w:left="1996" w:hanging="357"/>
        <w:rPr>
          <w:rStyle w:val="fontstyle21"/>
          <w:rFonts w:ascii="Verdana" w:eastAsia="Source Sans Pro" w:hAnsi="Verdana" w:cs="Source Sans Pro"/>
          <w:color w:val="auto"/>
          <w:sz w:val="20"/>
          <w:szCs w:val="20"/>
          <w:lang w:bidi="th-TH"/>
        </w:rPr>
      </w:pPr>
      <w:r w:rsidRPr="005060AF">
        <w:rPr>
          <w:rStyle w:val="fontstyle21"/>
          <w:rFonts w:ascii="Verdana" w:hAnsi="Verdana" w:cs="Times New Roman"/>
          <w:color w:val="auto"/>
          <w:sz w:val="20"/>
        </w:rPr>
        <w:t>At least</w:t>
      </w:r>
      <w:r w:rsidRPr="00016286">
        <w:rPr>
          <w:rStyle w:val="fontstyle21"/>
          <w:rFonts w:ascii="Verdana" w:eastAsia="Source Sans Pro" w:hAnsi="Verdana" w:cs="Source Sans Pro"/>
          <w:color w:val="auto"/>
          <w:sz w:val="20"/>
          <w:szCs w:val="20"/>
        </w:rPr>
        <w:t xml:space="preserve"> 3.</w:t>
      </w:r>
      <w:del w:id="1041" w:author="Panel Amendment" w:date="2026-11-04T15:16:00Z" w16du:dateUtc="2026-11-04T02:16:00Z">
        <w:r w:rsidR="00C9348B">
          <w:rPr>
            <w:rStyle w:val="fontstyle21"/>
            <w:rFonts w:ascii="Source Sans Pro" w:eastAsia="Source Sans Pro" w:hAnsi="Source Sans Pro" w:cs="Source Sans Pro"/>
            <w:color w:val="auto"/>
            <w:sz w:val="20"/>
            <w:szCs w:val="20"/>
          </w:rPr>
          <w:delText>2</w:delText>
        </w:r>
        <w:r w:rsidR="00C05E0A" w:rsidRPr="00AB61C8">
          <w:rPr>
            <w:rStyle w:val="fontstyle21"/>
            <w:rFonts w:ascii="Source Sans Pro" w:eastAsia="Source Sans Pro" w:hAnsi="Source Sans Pro" w:cs="Source Sans Pro"/>
            <w:color w:val="auto"/>
            <w:sz w:val="20"/>
            <w:szCs w:val="20"/>
          </w:rPr>
          <w:delText>ha</w:delText>
        </w:r>
      </w:del>
      <w:ins w:id="1042" w:author="Panel Amendment" w:date="2026-11-04T15:16:00Z" w16du:dateUtc="2026-11-04T02:16:00Z">
        <w:r w:rsidRPr="00016286">
          <w:rPr>
            <w:rStyle w:val="fontstyle21"/>
            <w:rFonts w:ascii="Verdana" w:eastAsia="Source Sans Pro" w:hAnsi="Verdana" w:cs="Source Sans Pro"/>
            <w:color w:val="auto"/>
            <w:sz w:val="20"/>
            <w:szCs w:val="20"/>
          </w:rPr>
          <w:t>2</w:t>
        </w:r>
        <w:r w:rsidR="006371B8">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ha</w:t>
        </w:r>
      </w:ins>
      <w:r w:rsidRPr="00016286">
        <w:rPr>
          <w:rStyle w:val="fontstyle21"/>
          <w:rFonts w:ascii="Verdana" w:eastAsia="Source Sans Pro" w:hAnsi="Verdana" w:cs="Source Sans Pro"/>
          <w:color w:val="auto"/>
          <w:sz w:val="20"/>
          <w:szCs w:val="20"/>
        </w:rPr>
        <w:t xml:space="preserve"> of raised islands</w:t>
      </w:r>
    </w:p>
    <w:p w14:paraId="035B12A9"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Site preparation requirements for the wetland and riparian planting;</w:t>
      </w:r>
    </w:p>
    <w:p w14:paraId="57E7857B"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lastRenderedPageBreak/>
        <w:t>Planting methodology for planting and establishment of the wetland and riparian areas;</w:t>
      </w:r>
    </w:p>
    <w:p w14:paraId="67F8A057" w14:textId="77777777"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Monitoring and maintenance requirements to ensure the survival and ecological functioning of the constructed wetland, including pest and weed control.</w:t>
      </w:r>
    </w:p>
    <w:p w14:paraId="482C0F95" w14:textId="6CA4A771" w:rsidR="004276B3" w:rsidRDefault="196339DD" w:rsidP="00395B17">
      <w:pPr>
        <w:pStyle w:val="Paraa"/>
        <w:spacing w:line="276" w:lineRule="auto"/>
        <w:rPr>
          <w:ins w:id="1043" w:author="Panel Amendment" w:date="2026-11-04T15:16:00Z" w16du:dateUtc="2026-11-04T02:16:00Z"/>
          <w:rStyle w:val="fontstyle21"/>
          <w:rFonts w:ascii="Verdana" w:eastAsia="Source Sans Pro" w:hAnsi="Verdana" w:cs="Source Sans Pro"/>
          <w:color w:val="auto"/>
          <w:sz w:val="20"/>
          <w:szCs w:val="20"/>
        </w:rPr>
      </w:pPr>
      <w:del w:id="1044" w:author="Panel Amendment" w:date="2026-11-04T15:16:00Z" w16du:dateUtc="2026-11-04T02:16:00Z">
        <w:r w:rsidRPr="00AB61C8">
          <w:rPr>
            <w:rStyle w:val="fontstyle21"/>
            <w:rFonts w:ascii="Source Sans Pro" w:eastAsia="Source Sans Pro" w:hAnsi="Source Sans Pro" w:cs="Source Sans Pro"/>
            <w:color w:val="auto"/>
            <w:sz w:val="20"/>
            <w:szCs w:val="20"/>
          </w:rPr>
          <w:delText>16.9</w:delText>
        </w:r>
        <w:r>
          <w:rPr>
            <w:rStyle w:val="fontstyle21"/>
            <w:rFonts w:ascii="Source Sans Pro" w:eastAsia="Source Sans Pro" w:hAnsi="Source Sans Pro" w:cs="Source Sans Pro"/>
            <w:color w:val="auto"/>
            <w:sz w:val="20"/>
            <w:szCs w:val="20"/>
          </w:rPr>
          <w:tab/>
        </w:r>
      </w:del>
      <w:ins w:id="1045" w:author="Panel Amendment" w:date="2026-11-04T15:16:00Z" w16du:dateUtc="2026-11-04T02:16:00Z">
        <w:r w:rsidR="004276B3" w:rsidRPr="00C946CB">
          <w:rPr>
            <w:rStyle w:val="fontstyle21"/>
            <w:rFonts w:ascii="Verdana" w:eastAsia="Source Sans Pro" w:hAnsi="Verdana" w:cs="Source Sans Pro"/>
            <w:color w:val="auto"/>
            <w:sz w:val="20"/>
            <w:szCs w:val="20"/>
          </w:rPr>
          <w:t xml:space="preserve">Establishment criteria for each habitat zone (water-level range, substrate, planting survival and cover) and the monitoring by which achievement will be demonstrated, with reporting under Condition </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_Ref244093700 \r \h </w:instrText>
        </w:r>
        <w:r w:rsidR="00395B17">
          <w:rPr>
            <w:rStyle w:val="fontstyle21"/>
            <w:rFonts w:ascii="Verdana" w:eastAsia="Source Sans Pro" w:hAnsi="Verdana" w:cs="Source Sans Pro"/>
            <w:color w:val="auto"/>
            <w:sz w:val="20"/>
            <w:szCs w:val="20"/>
          </w:rPr>
          <w:instrText xml:space="preserve"> \* MERGEFORMAT </w:instrText>
        </w:r>
      </w:ins>
      <w:r w:rsidR="006E6A98">
        <w:rPr>
          <w:rStyle w:val="fontstyle21"/>
          <w:rFonts w:ascii="Verdana" w:eastAsia="Source Sans Pro" w:hAnsi="Verdana" w:cs="Source Sans Pro"/>
          <w:color w:val="auto"/>
          <w:sz w:val="20"/>
          <w:szCs w:val="20"/>
        </w:rPr>
      </w:r>
      <w:ins w:id="1046" w:author="Panel Amendment" w:date="2026-11-04T15:16:00Z" w16du:dateUtc="2026-11-04T02:16:00Z">
        <w:r w:rsidR="006E6A98">
          <w:rPr>
            <w:rStyle w:val="fontstyle21"/>
            <w:rFonts w:ascii="Verdana" w:eastAsia="Source Sans Pro" w:hAnsi="Verdana" w:cs="Source Sans Pro"/>
            <w:color w:val="auto"/>
            <w:sz w:val="20"/>
            <w:szCs w:val="20"/>
          </w:rPr>
          <w:fldChar w:fldCharType="separate"/>
        </w:r>
        <w:r w:rsidR="006E6A98">
          <w:rPr>
            <w:rStyle w:val="fontstyle21"/>
            <w:rFonts w:ascii="Verdana" w:eastAsia="Source Sans Pro" w:hAnsi="Verdana" w:cs="Source Sans Pro"/>
            <w:color w:val="auto"/>
            <w:sz w:val="20"/>
            <w:szCs w:val="20"/>
          </w:rPr>
          <w:t>5.2</w:t>
        </w:r>
        <w:r w:rsidR="006E6A98">
          <w:rPr>
            <w:rStyle w:val="fontstyle21"/>
            <w:rFonts w:ascii="Verdana" w:eastAsia="Source Sans Pro" w:hAnsi="Verdana" w:cs="Source Sans Pro"/>
            <w:color w:val="auto"/>
            <w:sz w:val="20"/>
            <w:szCs w:val="20"/>
          </w:rPr>
          <w:fldChar w:fldCharType="end"/>
        </w:r>
        <w:r w:rsidR="004276B3" w:rsidRPr="00C946CB">
          <w:rPr>
            <w:rStyle w:val="fontstyle21"/>
            <w:rFonts w:ascii="Verdana" w:eastAsia="Source Sans Pro" w:hAnsi="Verdana" w:cs="Source Sans Pro"/>
            <w:color w:val="auto"/>
            <w:sz w:val="20"/>
            <w:szCs w:val="20"/>
          </w:rPr>
          <w:t xml:space="preserve"> and corrective action under Condition </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_Ref244091498 \r \h </w:instrText>
        </w:r>
        <w:r w:rsidR="00395B17">
          <w:rPr>
            <w:rStyle w:val="fontstyle21"/>
            <w:rFonts w:ascii="Verdana" w:eastAsia="Source Sans Pro" w:hAnsi="Verdana" w:cs="Source Sans Pro"/>
            <w:color w:val="auto"/>
            <w:sz w:val="20"/>
            <w:szCs w:val="20"/>
          </w:rPr>
          <w:instrText xml:space="preserve"> \* MERGEFORMAT </w:instrText>
        </w:r>
      </w:ins>
      <w:r w:rsidR="006E6A98">
        <w:rPr>
          <w:rStyle w:val="fontstyle21"/>
          <w:rFonts w:ascii="Verdana" w:eastAsia="Source Sans Pro" w:hAnsi="Verdana" w:cs="Source Sans Pro"/>
          <w:color w:val="auto"/>
          <w:sz w:val="20"/>
          <w:szCs w:val="20"/>
        </w:rPr>
      </w:r>
      <w:ins w:id="1047" w:author="Panel Amendment" w:date="2026-11-04T15:16:00Z" w16du:dateUtc="2026-11-04T02:16:00Z">
        <w:r w:rsidR="006E6A98">
          <w:rPr>
            <w:rStyle w:val="fontstyle21"/>
            <w:rFonts w:ascii="Verdana" w:eastAsia="Source Sans Pro" w:hAnsi="Verdana" w:cs="Source Sans Pro"/>
            <w:color w:val="auto"/>
            <w:sz w:val="20"/>
            <w:szCs w:val="20"/>
          </w:rPr>
          <w:fldChar w:fldCharType="separate"/>
        </w:r>
        <w:r w:rsidR="006E6A98">
          <w:rPr>
            <w:rStyle w:val="fontstyle21"/>
            <w:rFonts w:ascii="Verdana" w:eastAsia="Source Sans Pro" w:hAnsi="Verdana" w:cs="Source Sans Pro"/>
            <w:color w:val="auto"/>
            <w:sz w:val="20"/>
            <w:szCs w:val="20"/>
          </w:rPr>
          <w:t>9.5</w:t>
        </w:r>
        <w:r w:rsidR="006E6A98">
          <w:rPr>
            <w:rStyle w:val="fontstyle21"/>
            <w:rFonts w:ascii="Verdana" w:eastAsia="Source Sans Pro" w:hAnsi="Verdana" w:cs="Source Sans Pro"/>
            <w:color w:val="auto"/>
            <w:sz w:val="20"/>
            <w:szCs w:val="20"/>
          </w:rPr>
          <w:fldChar w:fldCharType="end"/>
        </w:r>
        <w:r w:rsidR="004276B3" w:rsidRPr="00C946CB">
          <w:rPr>
            <w:rStyle w:val="fontstyle21"/>
            <w:rFonts w:ascii="Verdana" w:eastAsia="Source Sans Pro" w:hAnsi="Verdana" w:cs="Source Sans Pro"/>
            <w:color w:val="auto"/>
            <w:sz w:val="20"/>
            <w:szCs w:val="20"/>
          </w:rPr>
          <w:t>(</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_Ref244092045 \r \h </w:instrText>
        </w:r>
        <w:r w:rsidR="00395B17">
          <w:rPr>
            <w:rStyle w:val="fontstyle21"/>
            <w:rFonts w:ascii="Verdana" w:eastAsia="Source Sans Pro" w:hAnsi="Verdana" w:cs="Source Sans Pro"/>
            <w:color w:val="auto"/>
            <w:sz w:val="20"/>
            <w:szCs w:val="20"/>
          </w:rPr>
          <w:instrText xml:space="preserve"> \* MERGEFORMAT </w:instrText>
        </w:r>
      </w:ins>
      <w:r w:rsidR="006E6A98">
        <w:rPr>
          <w:rStyle w:val="fontstyle21"/>
          <w:rFonts w:ascii="Verdana" w:eastAsia="Source Sans Pro" w:hAnsi="Verdana" w:cs="Source Sans Pro"/>
          <w:color w:val="auto"/>
          <w:sz w:val="20"/>
          <w:szCs w:val="20"/>
        </w:rPr>
      </w:r>
      <w:ins w:id="1048" w:author="Panel Amendment" w:date="2026-11-04T15:16:00Z" w16du:dateUtc="2026-11-04T02:16:00Z">
        <w:r w:rsidR="006E6A98">
          <w:rPr>
            <w:rStyle w:val="fontstyle21"/>
            <w:rFonts w:ascii="Verdana" w:eastAsia="Source Sans Pro" w:hAnsi="Verdana" w:cs="Source Sans Pro"/>
            <w:color w:val="auto"/>
            <w:sz w:val="20"/>
            <w:szCs w:val="20"/>
          </w:rPr>
          <w:fldChar w:fldCharType="separate"/>
        </w:r>
        <w:r w:rsidR="006E6A98">
          <w:rPr>
            <w:rStyle w:val="fontstyle21"/>
            <w:rFonts w:ascii="Verdana" w:eastAsia="Source Sans Pro" w:hAnsi="Verdana" w:cs="Source Sans Pro"/>
            <w:color w:val="auto"/>
            <w:sz w:val="20"/>
            <w:szCs w:val="20"/>
          </w:rPr>
          <w:t>c</w:t>
        </w:r>
        <w:r w:rsidR="006E6A98">
          <w:rPr>
            <w:rStyle w:val="fontstyle21"/>
            <w:rFonts w:ascii="Verdana" w:eastAsia="Source Sans Pro" w:hAnsi="Verdana" w:cs="Source Sans Pro"/>
            <w:color w:val="auto"/>
            <w:sz w:val="20"/>
            <w:szCs w:val="20"/>
          </w:rPr>
          <w:fldChar w:fldCharType="end"/>
        </w:r>
        <w:r w:rsidR="004276B3" w:rsidRPr="00C946CB">
          <w:rPr>
            <w:rStyle w:val="fontstyle21"/>
            <w:rFonts w:ascii="Verdana" w:eastAsia="Source Sans Pro" w:hAnsi="Verdana" w:cs="Source Sans Pro"/>
            <w:color w:val="auto"/>
            <w:sz w:val="20"/>
            <w:szCs w:val="20"/>
          </w:rPr>
          <w:t>) where criteria are not met.</w:t>
        </w:r>
      </w:ins>
    </w:p>
    <w:p w14:paraId="6450BB0B" w14:textId="77777777" w:rsidR="006371B8" w:rsidRPr="00016286" w:rsidRDefault="006371B8" w:rsidP="00395B17">
      <w:pPr>
        <w:pStyle w:val="Paraa"/>
        <w:numPr>
          <w:ilvl w:val="0"/>
          <w:numId w:val="0"/>
        </w:numPr>
        <w:spacing w:line="276" w:lineRule="auto"/>
        <w:ind w:left="1077"/>
        <w:rPr>
          <w:ins w:id="1049" w:author="Panel Amendment" w:date="2026-11-04T15:16:00Z" w16du:dateUtc="2026-11-04T02:16:00Z"/>
          <w:rStyle w:val="fontstyle21"/>
          <w:rFonts w:ascii="Verdana" w:eastAsia="Source Sans Pro" w:hAnsi="Verdana" w:cs="Source Sans Pro"/>
          <w:color w:val="auto"/>
          <w:sz w:val="20"/>
          <w:szCs w:val="20"/>
        </w:rPr>
      </w:pPr>
    </w:p>
    <w:p w14:paraId="5D5EA922" w14:textId="00B65778" w:rsidR="004276B3" w:rsidRPr="00016286" w:rsidRDefault="004276B3" w:rsidP="00395B17">
      <w:pPr>
        <w:pStyle w:val="Para11"/>
        <w:spacing w:after="240" w:line="276" w:lineRule="auto"/>
        <w:rPr>
          <w:rStyle w:val="fontstyle21"/>
          <w:rFonts w:ascii="Verdana" w:eastAsia="Source Sans Pro" w:hAnsi="Verdana" w:cs="Source Sans Pro"/>
          <w:color w:val="auto"/>
          <w:sz w:val="20"/>
          <w:szCs w:val="20"/>
        </w:rPr>
      </w:pPr>
      <w:bookmarkStart w:id="1050" w:name="_Ref244089547"/>
      <w:r w:rsidRPr="00016286">
        <w:rPr>
          <w:rStyle w:val="fontstyle21"/>
          <w:rFonts w:ascii="Verdana" w:eastAsia="Source Sans Pro" w:hAnsi="Verdana" w:cs="Source Sans Pro"/>
          <w:color w:val="auto"/>
          <w:sz w:val="20"/>
          <w:szCs w:val="20"/>
        </w:rPr>
        <w:t xml:space="preserve">The wetland construction must be undertaken in a manner which observes the legal roads at Parcel ID 3702898 and 3700202 by either avoiding wetland construction in those areas or alternatively be formed in a manner which allows road construction to take place in the future while the wetland still achieves the final wetland design </w:t>
      </w:r>
      <w:del w:id="1051" w:author="Panel Amendment" w:date="2026-11-04T15:16:00Z" w16du:dateUtc="2026-11-04T02:16:00Z">
        <w:r w:rsidR="60BB86A7" w:rsidRPr="00AB61C8">
          <w:rPr>
            <w:rStyle w:val="fontstyle21"/>
            <w:rFonts w:ascii="Source Sans Pro" w:eastAsia="Source Sans Pro" w:hAnsi="Source Sans Pro" w:cs="Source Sans Pro"/>
            <w:color w:val="auto"/>
            <w:sz w:val="20"/>
            <w:szCs w:val="20"/>
          </w:rPr>
          <w:delText>in</w:delText>
        </w:r>
      </w:del>
      <w:ins w:id="1052" w:author="Panel Amendment" w:date="2026-11-04T15:16:00Z" w16du:dateUtc="2026-11-04T02:16:00Z">
        <w:r w:rsidR="00AD68B3">
          <w:rPr>
            <w:rStyle w:val="fontstyle21"/>
            <w:rFonts w:ascii="Verdana" w:eastAsia="Source Sans Pro" w:hAnsi="Verdana" w:cs="Source Sans Pro"/>
            <w:color w:val="auto"/>
            <w:sz w:val="20"/>
            <w:szCs w:val="20"/>
          </w:rPr>
          <w:t>required by condition</w:t>
        </w:r>
      </w:ins>
      <w:r w:rsidR="00AD68B3">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16.8.</w:t>
      </w:r>
      <w:bookmarkEnd w:id="1050"/>
      <w:r w:rsidRPr="00016286">
        <w:rPr>
          <w:rStyle w:val="fontstyle21"/>
          <w:rFonts w:ascii="Verdana" w:eastAsia="Source Sans Pro" w:hAnsi="Verdana" w:cs="Source Sans Pro"/>
          <w:color w:val="auto"/>
          <w:sz w:val="20"/>
          <w:szCs w:val="20"/>
        </w:rPr>
        <w:t xml:space="preserve"> </w:t>
      </w:r>
    </w:p>
    <w:p w14:paraId="138B6DAC" w14:textId="4850F0D2" w:rsidR="004276B3" w:rsidRPr="00016286" w:rsidDel="00D25100" w:rsidRDefault="004276B3" w:rsidP="00395B17">
      <w:pPr>
        <w:pStyle w:val="Para11"/>
        <w:spacing w:after="240" w:line="276" w:lineRule="auto"/>
        <w:rPr>
          <w:rStyle w:val="normaltextrun"/>
          <w:rFonts w:eastAsia="Source Sans Pro" w:cs="Source Sans Pro"/>
          <w:szCs w:val="20"/>
          <w:shd w:val="clear" w:color="auto" w:fill="FFFFFF"/>
        </w:rPr>
      </w:pPr>
      <w:r w:rsidRPr="00016286">
        <w:t xml:space="preserve">Each plant shall be of nursery stock and be of good form that is true to species. Plants shall be healthy, vigorous and free of disease, injury, parasites or insects and not root bound.  </w:t>
      </w:r>
    </w:p>
    <w:p w14:paraId="66FB1DAC" w14:textId="643376BD" w:rsidR="004276B3" w:rsidRPr="00016286" w:rsidDel="00D25100" w:rsidRDefault="004276B3" w:rsidP="00395B17">
      <w:pPr>
        <w:pStyle w:val="Para11"/>
        <w:spacing w:after="240" w:line="276" w:lineRule="auto"/>
      </w:pPr>
      <w:r w:rsidRPr="00016286">
        <w:t>All new planting areas required by this consent</w:t>
      </w:r>
      <w:ins w:id="1053" w:author="Panel Amendment" w:date="2026-11-04T15:16:00Z" w16du:dateUtc="2026-11-04T02:16:00Z">
        <w:r w:rsidR="00595195">
          <w:t>,</w:t>
        </w:r>
      </w:ins>
      <w:r w:rsidRPr="00016286">
        <w:t xml:space="preserve"> including wetlands and riparian areas</w:t>
      </w:r>
      <w:ins w:id="1054" w:author="Panel Amendment" w:date="2026-11-04T15:16:00Z" w16du:dateUtc="2026-11-04T02:16:00Z">
        <w:r w:rsidR="00595195">
          <w:t>,</w:t>
        </w:r>
      </w:ins>
      <w:r w:rsidRPr="00016286">
        <w:t xml:space="preserve"> shall be fenced off with stock</w:t>
      </w:r>
      <w:del w:id="1055" w:author="Panel Amendment" w:date="2026-11-04T15:16:00Z" w16du:dateUtc="2026-11-04T02:16:00Z">
        <w:r w:rsidR="00C05E0A" w:rsidRPr="00AB61C8">
          <w:rPr>
            <w:rFonts w:ascii="Source Sans Pro" w:eastAsia="Source Sans Pro" w:hAnsi="Source Sans Pro" w:cs="Source Sans Pro"/>
            <w:szCs w:val="20"/>
          </w:rPr>
          <w:delText xml:space="preserve"> </w:delText>
        </w:r>
      </w:del>
      <w:ins w:id="1056" w:author="Panel Amendment" w:date="2026-11-04T15:16:00Z" w16du:dateUtc="2026-11-04T02:16:00Z">
        <w:r w:rsidR="00595195">
          <w:t>-</w:t>
        </w:r>
      </w:ins>
      <w:r w:rsidRPr="00016286">
        <w:t xml:space="preserve">proof post and wire fencing immediately following planting. </w:t>
      </w:r>
    </w:p>
    <w:p w14:paraId="4AAE468C" w14:textId="255F1152" w:rsidR="004276B3" w:rsidRPr="00016286" w:rsidRDefault="004276B3" w:rsidP="00395B17">
      <w:pPr>
        <w:pStyle w:val="Para11"/>
        <w:spacing w:after="240" w:line="276" w:lineRule="auto"/>
        <w:rPr>
          <w:rStyle w:val="fontstyle21"/>
          <w:rFonts w:ascii="Verdana" w:eastAsia="Source Sans Pro" w:hAnsi="Verdana" w:cs="Source Sans Pro"/>
          <w:color w:val="auto"/>
          <w:sz w:val="20"/>
          <w:szCs w:val="20"/>
        </w:rPr>
      </w:pPr>
      <w:bookmarkStart w:id="1057" w:name="_Ref244095472"/>
      <w:r w:rsidRPr="00016286">
        <w:rPr>
          <w:rStyle w:val="normaltextrun"/>
          <w:rFonts w:eastAsia="Source Sans Pro" w:cs="Source Sans Pro"/>
          <w:szCs w:val="20"/>
          <w:shd w:val="clear" w:color="auto" w:fill="FFFFFF"/>
        </w:rPr>
        <w:t>All planting</w:t>
      </w:r>
      <w:r w:rsidRPr="00016286">
        <w:rPr>
          <w:rStyle w:val="fontstyle21"/>
          <w:rFonts w:ascii="Verdana" w:eastAsia="Source Sans Pro" w:hAnsi="Verdana" w:cs="Source Sans Pro"/>
          <w:color w:val="auto"/>
          <w:sz w:val="20"/>
          <w:szCs w:val="20"/>
        </w:rPr>
        <w:t xml:space="preserve"> </w:t>
      </w:r>
      <w:ins w:id="1058" w:author="Panel Amendment" w:date="2026-11-04T15:16:00Z" w16du:dateUtc="2026-11-04T02:16:00Z">
        <w:r w:rsidRPr="00A83968">
          <w:rPr>
            <w:rStyle w:val="fontstyle21"/>
            <w:rFonts w:ascii="Verdana" w:eastAsia="Source Sans Pro" w:hAnsi="Verdana" w:cs="Source Sans Pro"/>
            <w:color w:val="auto"/>
            <w:sz w:val="20"/>
            <w:szCs w:val="20"/>
          </w:rPr>
          <w:t>required by these consents, including wetland and riparian planting</w:t>
        </w:r>
        <w:r>
          <w:rPr>
            <w:rStyle w:val="fontstyle21"/>
            <w:rFonts w:ascii="Verdana" w:eastAsia="Source Sans Pro" w:hAnsi="Verdana" w:cs="Source Sans Pro"/>
            <w:color w:val="auto"/>
            <w:sz w:val="20"/>
            <w:szCs w:val="20"/>
          </w:rPr>
          <w:t>,</w:t>
        </w:r>
        <w:r w:rsidRPr="00A83968">
          <w:rPr>
            <w:rStyle w:val="fontstyle21"/>
            <w:rFonts w:ascii="Verdana" w:eastAsia="Source Sans Pro" w:hAnsi="Verdana" w:cs="Source Sans Pro"/>
            <w:color w:val="auto"/>
            <w:sz w:val="20"/>
            <w:szCs w:val="20"/>
          </w:rPr>
          <w:t xml:space="preserve"> </w:t>
        </w:r>
      </w:ins>
      <w:r w:rsidRPr="00016286">
        <w:rPr>
          <w:rStyle w:val="fontstyle21"/>
          <w:rFonts w:ascii="Verdana" w:eastAsia="Source Sans Pro" w:hAnsi="Verdana" w:cs="Source Sans Pro"/>
          <w:color w:val="auto"/>
          <w:sz w:val="20"/>
          <w:szCs w:val="20"/>
        </w:rPr>
        <w:t xml:space="preserve">must </w:t>
      </w:r>
      <w:r w:rsidRPr="00016286">
        <w:rPr>
          <w:rStyle w:val="normaltextrun"/>
          <w:rFonts w:eastAsia="Source Sans Pro" w:cs="Source Sans Pro"/>
          <w:szCs w:val="20"/>
          <w:shd w:val="clear" w:color="auto" w:fill="FFFFFF"/>
        </w:rPr>
        <w:t>be maintained</w:t>
      </w:r>
      <w:r>
        <w:rPr>
          <w:rStyle w:val="normaltextrun"/>
          <w:rFonts w:eastAsia="Source Sans Pro" w:cs="Source Sans Pro"/>
          <w:szCs w:val="20"/>
          <w:shd w:val="clear" w:color="auto" w:fill="FFFFFF"/>
        </w:rPr>
        <w:t xml:space="preserve"> </w:t>
      </w:r>
      <w:ins w:id="1059" w:author="Panel Amendment" w:date="2026-11-04T15:16:00Z" w16du:dateUtc="2026-11-04T02:16:00Z">
        <w:r w:rsidRPr="008D1A76">
          <w:rPr>
            <w:rStyle w:val="normaltextrun"/>
            <w:rFonts w:eastAsia="Source Sans Pro" w:cs="Source Sans Pro"/>
            <w:szCs w:val="20"/>
            <w:shd w:val="clear" w:color="auto" w:fill="FFFFFF"/>
          </w:rPr>
          <w:t xml:space="preserve">until final mine closure and </w:t>
        </w:r>
      </w:ins>
      <w:r w:rsidRPr="008D1A76">
        <w:rPr>
          <w:rStyle w:val="normaltextrun"/>
          <w:rFonts w:eastAsia="Source Sans Pro" w:cs="Source Sans Pro"/>
          <w:szCs w:val="20"/>
          <w:shd w:val="clear" w:color="auto" w:fill="FFFFFF"/>
        </w:rPr>
        <w:t xml:space="preserve">for </w:t>
      </w:r>
      <w:ins w:id="1060" w:author="Panel Amendment" w:date="2026-11-04T15:16:00Z" w16du:dateUtc="2026-11-04T02:16:00Z">
        <w:r w:rsidRPr="008D1A76">
          <w:rPr>
            <w:rStyle w:val="normaltextrun"/>
            <w:rFonts w:eastAsia="Source Sans Pro" w:cs="Source Sans Pro"/>
            <w:szCs w:val="20"/>
            <w:shd w:val="clear" w:color="auto" w:fill="FFFFFF"/>
          </w:rPr>
          <w:t xml:space="preserve">not less than five years after planting of each area, and thereafter until </w:t>
        </w:r>
      </w:ins>
      <w:r w:rsidRPr="008D1A76">
        <w:rPr>
          <w:rStyle w:val="normaltextrun"/>
          <w:rFonts w:eastAsia="Source Sans Pro" w:cs="Source Sans Pro"/>
          <w:szCs w:val="20"/>
          <w:shd w:val="clear" w:color="auto" w:fill="FFFFFF"/>
        </w:rPr>
        <w:t xml:space="preserve">the </w:t>
      </w:r>
      <w:del w:id="1061" w:author="Panel Amendment" w:date="2026-11-04T15:16:00Z" w16du:dateUtc="2026-11-04T02:16:00Z">
        <w:r w:rsidR="00C05E0A" w:rsidRPr="00AB61C8">
          <w:rPr>
            <w:rStyle w:val="normaltextrun"/>
            <w:rFonts w:ascii="Source Sans Pro" w:eastAsia="Source Sans Pro" w:hAnsi="Source Sans Pro" w:cs="Source Sans Pro"/>
            <w:szCs w:val="20"/>
            <w:shd w:val="clear" w:color="auto" w:fill="FFFFFF"/>
          </w:rPr>
          <w:delText xml:space="preserve">duration of </w:delText>
        </w:r>
      </w:del>
      <w:ins w:id="1062" w:author="Panel Amendment" w:date="2026-11-04T15:16:00Z" w16du:dateUtc="2026-11-04T02:16:00Z">
        <w:r w:rsidRPr="008D1A76">
          <w:rPr>
            <w:rStyle w:val="normaltextrun"/>
            <w:rFonts w:eastAsia="Source Sans Pro" w:cs="Source Sans Pro"/>
            <w:szCs w:val="20"/>
            <w:shd w:val="clear" w:color="auto" w:fill="FFFFFF"/>
          </w:rPr>
          <w:t xml:space="preserve">cover standards in </w:t>
        </w:r>
        <w:r w:rsidRPr="00595195">
          <w:rPr>
            <w:rStyle w:val="normaltextrun"/>
            <w:rFonts w:eastAsia="Source Sans Pro" w:cs="Source Sans Pro"/>
            <w:szCs w:val="20"/>
            <w:shd w:val="clear" w:color="auto" w:fill="FFFFFF"/>
          </w:rPr>
          <w:t xml:space="preserve">Condition </w:t>
        </w:r>
        <w:r w:rsidR="00446720" w:rsidRPr="00595195">
          <w:rPr>
            <w:rStyle w:val="normaltextrun"/>
            <w:rFonts w:eastAsia="Source Sans Pro" w:cs="Source Sans Pro"/>
            <w:szCs w:val="20"/>
            <w:shd w:val="clear" w:color="auto" w:fill="FFFFFF"/>
          </w:rPr>
          <w:fldChar w:fldCharType="begin"/>
        </w:r>
        <w:r w:rsidR="00446720" w:rsidRPr="00595195">
          <w:rPr>
            <w:rStyle w:val="normaltextrun"/>
            <w:rFonts w:eastAsia="Source Sans Pro" w:cs="Source Sans Pro"/>
            <w:szCs w:val="20"/>
            <w:shd w:val="clear" w:color="auto" w:fill="FFFFFF"/>
          </w:rPr>
          <w:instrText xml:space="preserve"> REF _Ref244094496 \r \h </w:instrText>
        </w:r>
        <w:r w:rsidR="002B3FEC" w:rsidRPr="00595195">
          <w:rPr>
            <w:rStyle w:val="normaltextrun"/>
            <w:rFonts w:eastAsia="Source Sans Pro" w:cs="Source Sans Pro"/>
            <w:szCs w:val="20"/>
            <w:shd w:val="clear" w:color="auto" w:fill="FFFFFF"/>
          </w:rPr>
          <w:instrText xml:space="preserve"> \* MERGEFORMAT </w:instrText>
        </w:r>
      </w:ins>
      <w:r w:rsidR="00446720" w:rsidRPr="00595195">
        <w:rPr>
          <w:rStyle w:val="normaltextrun"/>
          <w:rFonts w:eastAsia="Source Sans Pro" w:cs="Source Sans Pro"/>
          <w:szCs w:val="20"/>
          <w:shd w:val="clear" w:color="auto" w:fill="FFFFFF"/>
        </w:rPr>
      </w:r>
      <w:ins w:id="1063" w:author="Panel Amendment" w:date="2026-11-04T15:16:00Z" w16du:dateUtc="2026-11-04T02:16:00Z">
        <w:r w:rsidR="00446720" w:rsidRPr="00595195">
          <w:rPr>
            <w:rStyle w:val="normaltextrun"/>
            <w:rFonts w:eastAsia="Source Sans Pro" w:cs="Source Sans Pro"/>
            <w:szCs w:val="20"/>
            <w:shd w:val="clear" w:color="auto" w:fill="FFFFFF"/>
          </w:rPr>
          <w:fldChar w:fldCharType="separate"/>
        </w:r>
        <w:r w:rsidR="00446720" w:rsidRPr="00595195">
          <w:rPr>
            <w:rStyle w:val="normaltextrun"/>
            <w:rFonts w:eastAsia="Source Sans Pro" w:cs="Source Sans Pro"/>
            <w:szCs w:val="20"/>
            <w:shd w:val="clear" w:color="auto" w:fill="FFFFFF"/>
          </w:rPr>
          <w:t>16.4</w:t>
        </w:r>
        <w:r w:rsidR="00446720" w:rsidRPr="00595195">
          <w:rPr>
            <w:rStyle w:val="normaltextrun"/>
            <w:rFonts w:eastAsia="Source Sans Pro" w:cs="Source Sans Pro"/>
            <w:szCs w:val="20"/>
            <w:shd w:val="clear" w:color="auto" w:fill="FFFFFF"/>
          </w:rPr>
          <w:fldChar w:fldCharType="end"/>
        </w:r>
        <w:r w:rsidRPr="00595195">
          <w:rPr>
            <w:rStyle w:val="normaltextrun"/>
            <w:rFonts w:eastAsia="Source Sans Pro" w:cs="Source Sans Pro"/>
            <w:szCs w:val="20"/>
            <w:shd w:val="clear" w:color="auto" w:fill="FFFFFF"/>
          </w:rPr>
          <w:t>(</w:t>
        </w:r>
        <w:r w:rsidR="00446720" w:rsidRPr="00595195">
          <w:rPr>
            <w:rStyle w:val="normaltextrun"/>
            <w:rFonts w:eastAsia="Source Sans Pro" w:cs="Source Sans Pro"/>
            <w:szCs w:val="20"/>
            <w:shd w:val="clear" w:color="auto" w:fill="FFFFFF"/>
          </w:rPr>
          <w:fldChar w:fldCharType="begin"/>
        </w:r>
        <w:r w:rsidR="00446720" w:rsidRPr="00595195">
          <w:rPr>
            <w:rStyle w:val="normaltextrun"/>
            <w:rFonts w:eastAsia="Source Sans Pro" w:cs="Source Sans Pro"/>
            <w:szCs w:val="20"/>
            <w:shd w:val="clear" w:color="auto" w:fill="FFFFFF"/>
          </w:rPr>
          <w:instrText xml:space="preserve"> REF _Ref244094502 \r \h </w:instrText>
        </w:r>
        <w:r w:rsidR="002B3FEC" w:rsidRPr="00595195">
          <w:rPr>
            <w:rStyle w:val="normaltextrun"/>
            <w:rFonts w:eastAsia="Source Sans Pro" w:cs="Source Sans Pro"/>
            <w:szCs w:val="20"/>
            <w:shd w:val="clear" w:color="auto" w:fill="FFFFFF"/>
          </w:rPr>
          <w:instrText xml:space="preserve"> \* MERGEFORMAT </w:instrText>
        </w:r>
      </w:ins>
      <w:r w:rsidR="00446720" w:rsidRPr="00595195">
        <w:rPr>
          <w:rStyle w:val="normaltextrun"/>
          <w:rFonts w:eastAsia="Source Sans Pro" w:cs="Source Sans Pro"/>
          <w:szCs w:val="20"/>
          <w:shd w:val="clear" w:color="auto" w:fill="FFFFFF"/>
        </w:rPr>
      </w:r>
      <w:ins w:id="1064" w:author="Panel Amendment" w:date="2026-11-04T15:16:00Z" w16du:dateUtc="2026-11-04T02:16:00Z">
        <w:r w:rsidR="00446720" w:rsidRPr="00595195">
          <w:rPr>
            <w:rStyle w:val="normaltextrun"/>
            <w:rFonts w:eastAsia="Source Sans Pro" w:cs="Source Sans Pro"/>
            <w:szCs w:val="20"/>
            <w:shd w:val="clear" w:color="auto" w:fill="FFFFFF"/>
          </w:rPr>
          <w:fldChar w:fldCharType="separate"/>
        </w:r>
        <w:r w:rsidR="00446720" w:rsidRPr="00595195">
          <w:rPr>
            <w:rStyle w:val="normaltextrun"/>
            <w:rFonts w:eastAsia="Source Sans Pro" w:cs="Source Sans Pro"/>
            <w:szCs w:val="20"/>
            <w:shd w:val="clear" w:color="auto" w:fill="FFFFFF"/>
          </w:rPr>
          <w:t>c</w:t>
        </w:r>
        <w:r w:rsidR="00446720" w:rsidRPr="00595195">
          <w:rPr>
            <w:rStyle w:val="normaltextrun"/>
            <w:rFonts w:eastAsia="Source Sans Pro" w:cs="Source Sans Pro"/>
            <w:szCs w:val="20"/>
            <w:shd w:val="clear" w:color="auto" w:fill="FFFFFF"/>
          </w:rPr>
          <w:fldChar w:fldCharType="end"/>
        </w:r>
        <w:r w:rsidRPr="00595195">
          <w:rPr>
            <w:rStyle w:val="normaltextrun"/>
            <w:rFonts w:eastAsia="Source Sans Pro" w:cs="Source Sans Pro"/>
            <w:szCs w:val="20"/>
            <w:shd w:val="clear" w:color="auto" w:fill="FFFFFF"/>
          </w:rPr>
          <w:t>)</w:t>
        </w:r>
        <w:r w:rsidRPr="008D1A76">
          <w:rPr>
            <w:rStyle w:val="normaltextrun"/>
            <w:rFonts w:eastAsia="Source Sans Pro" w:cs="Source Sans Pro"/>
            <w:szCs w:val="20"/>
            <w:shd w:val="clear" w:color="auto" w:fill="FFFFFF"/>
          </w:rPr>
          <w:t xml:space="preserve"> have been achieved and certified by </w:t>
        </w:r>
      </w:ins>
      <w:r w:rsidRPr="008D1A76">
        <w:rPr>
          <w:rStyle w:val="normaltextrun"/>
          <w:rFonts w:eastAsia="Source Sans Pro" w:cs="Source Sans Pro"/>
          <w:szCs w:val="20"/>
          <w:shd w:val="clear" w:color="auto" w:fill="FFFFFF"/>
        </w:rPr>
        <w:t xml:space="preserve">the </w:t>
      </w:r>
      <w:del w:id="1065" w:author="Panel Amendment" w:date="2026-11-04T15:16:00Z" w16du:dateUtc="2026-11-04T02:16:00Z">
        <w:r w:rsidR="00C05E0A" w:rsidRPr="00AB61C8">
          <w:rPr>
            <w:rStyle w:val="normaltextrun"/>
            <w:rFonts w:ascii="Source Sans Pro" w:eastAsia="Source Sans Pro" w:hAnsi="Source Sans Pro" w:cs="Source Sans Pro"/>
            <w:szCs w:val="20"/>
            <w:shd w:val="clear" w:color="auto" w:fill="FFFFFF"/>
          </w:rPr>
          <w:delText>consent.</w:delText>
        </w:r>
      </w:del>
      <w:ins w:id="1066" w:author="Panel Amendment" w:date="2026-11-04T15:16:00Z" w16du:dateUtc="2026-11-04T02:16:00Z">
        <w:r w:rsidRPr="008D1A76">
          <w:rPr>
            <w:rStyle w:val="normaltextrun"/>
            <w:rFonts w:eastAsia="Source Sans Pro" w:cs="Source Sans Pro"/>
            <w:szCs w:val="20"/>
            <w:shd w:val="clear" w:color="auto" w:fill="FFFFFF"/>
          </w:rPr>
          <w:t>Consent Authority</w:t>
        </w:r>
        <w:r w:rsidRPr="00016286">
          <w:rPr>
            <w:rStyle w:val="normaltextrun"/>
            <w:rFonts w:eastAsia="Source Sans Pro" w:cs="Source Sans Pro"/>
            <w:szCs w:val="20"/>
            <w:shd w:val="clear" w:color="auto" w:fill="FFFFFF"/>
          </w:rPr>
          <w:t>.</w:t>
        </w:r>
      </w:ins>
      <w:r w:rsidRPr="00016286">
        <w:rPr>
          <w:rStyle w:val="normaltextrun"/>
          <w:rFonts w:eastAsia="Source Sans Pro" w:cs="Source Sans Pro"/>
          <w:szCs w:val="20"/>
          <w:shd w:val="clear" w:color="auto" w:fill="FFFFFF"/>
        </w:rPr>
        <w:t xml:space="preserve"> </w:t>
      </w:r>
      <w:r w:rsidRPr="00016286">
        <w:rPr>
          <w:shd w:val="clear" w:color="auto" w:fill="FFFFFF"/>
        </w:rPr>
        <w:t>Maintenance includes weeding</w:t>
      </w:r>
      <w:del w:id="1067" w:author="Panel Amendment" w:date="2026-11-04T15:16:00Z" w16du:dateUtc="2026-11-04T02:16:00Z">
        <w:r w:rsidR="00C05E0A" w:rsidRPr="00AB61C8">
          <w:rPr>
            <w:rFonts w:ascii="Source Sans Pro" w:eastAsia="Source Sans Pro" w:hAnsi="Source Sans Pro" w:cs="Source Sans Pro"/>
            <w:szCs w:val="20"/>
            <w:shd w:val="clear" w:color="auto" w:fill="FFFFFF"/>
          </w:rPr>
          <w:delText>,</w:delText>
        </w:r>
      </w:del>
      <w:ins w:id="1068" w:author="Panel Amendment" w:date="2026-11-04T15:16:00Z" w16du:dateUtc="2026-11-04T02:16:00Z">
        <w:r>
          <w:rPr>
            <w:shd w:val="clear" w:color="auto" w:fill="FFFFFF"/>
          </w:rPr>
          <w:t xml:space="preserve"> </w:t>
        </w:r>
        <w:r w:rsidRPr="0034371A">
          <w:rPr>
            <w:shd w:val="clear" w:color="auto" w:fill="FFFFFF"/>
          </w:rPr>
          <w:t>(control of all weed species, not only woody weeds)</w:t>
        </w:r>
        <w:r w:rsidRPr="00016286">
          <w:rPr>
            <w:shd w:val="clear" w:color="auto" w:fill="FFFFFF"/>
          </w:rPr>
          <w:t>,</w:t>
        </w:r>
      </w:ins>
      <w:r w:rsidRPr="00016286">
        <w:rPr>
          <w:shd w:val="clear" w:color="auto" w:fill="FFFFFF"/>
        </w:rPr>
        <w:t xml:space="preserve"> spraying, staking, watering, fertilising, trimming, pest removal and plant replacement. The aim is to have </w:t>
      </w:r>
      <w:del w:id="1069" w:author="Panel Amendment" w:date="2026-11-04T15:16:00Z" w16du:dateUtc="2026-11-04T02:16:00Z">
        <w:r w:rsidR="00C05E0A" w:rsidRPr="00AB61C8">
          <w:rPr>
            <w:rFonts w:ascii="Source Sans Pro" w:eastAsia="Source Sans Pro" w:hAnsi="Source Sans Pro" w:cs="Source Sans Pro"/>
            <w:szCs w:val="20"/>
            <w:shd w:val="clear" w:color="auto" w:fill="FFFFFF"/>
          </w:rPr>
          <w:delText xml:space="preserve">plants which are </w:delText>
        </w:r>
      </w:del>
      <w:r w:rsidR="00595195">
        <w:rPr>
          <w:shd w:val="clear" w:color="auto" w:fill="FFFFFF"/>
        </w:rPr>
        <w:t>vigorous</w:t>
      </w:r>
      <w:del w:id="1070" w:author="Panel Amendment" w:date="2026-11-04T15:16:00Z" w16du:dateUtc="2026-11-04T02:16:00Z">
        <w:r w:rsidR="00C05E0A" w:rsidRPr="00AB61C8">
          <w:rPr>
            <w:rFonts w:ascii="Source Sans Pro" w:eastAsia="Source Sans Pro" w:hAnsi="Source Sans Pro" w:cs="Source Sans Pro"/>
            <w:szCs w:val="20"/>
            <w:shd w:val="clear" w:color="auto" w:fill="FFFFFF"/>
          </w:rPr>
          <w:delText xml:space="preserve"> and</w:delText>
        </w:r>
      </w:del>
      <w:ins w:id="1071" w:author="Panel Amendment" w:date="2026-11-04T15:16:00Z" w16du:dateUtc="2026-11-04T02:16:00Z">
        <w:r w:rsidR="00595195">
          <w:rPr>
            <w:shd w:val="clear" w:color="auto" w:fill="FFFFFF"/>
          </w:rPr>
          <w:t>,</w:t>
        </w:r>
      </w:ins>
      <w:r w:rsidR="00595195">
        <w:rPr>
          <w:shd w:val="clear" w:color="auto" w:fill="FFFFFF"/>
        </w:rPr>
        <w:t xml:space="preserve"> thriving</w:t>
      </w:r>
      <w:del w:id="1072" w:author="Panel Amendment" w:date="2026-11-04T15:16:00Z" w16du:dateUtc="2026-11-04T02:16:00Z">
        <w:r w:rsidR="00C05E0A" w:rsidRPr="00AB61C8">
          <w:rPr>
            <w:rFonts w:ascii="Source Sans Pro" w:eastAsia="Source Sans Pro" w:hAnsi="Source Sans Pro" w:cs="Source Sans Pro"/>
            <w:szCs w:val="20"/>
            <w:shd w:val="clear" w:color="auto" w:fill="FFFFFF"/>
          </w:rPr>
          <w:delText>, thereby</w:delText>
        </w:r>
      </w:del>
      <w:ins w:id="1073" w:author="Panel Amendment" w:date="2026-11-04T15:16:00Z" w16du:dateUtc="2026-11-04T02:16:00Z">
        <w:r w:rsidR="00595195">
          <w:rPr>
            <w:shd w:val="clear" w:color="auto" w:fill="FFFFFF"/>
          </w:rPr>
          <w:t xml:space="preserve"> plants,</w:t>
        </w:r>
      </w:ins>
      <w:r w:rsidR="00595195">
        <w:rPr>
          <w:shd w:val="clear" w:color="auto" w:fill="FFFFFF"/>
        </w:rPr>
        <w:t xml:space="preserve"> providing</w:t>
      </w:r>
      <w:r w:rsidRPr="00016286">
        <w:rPr>
          <w:shd w:val="clear" w:color="auto" w:fill="FFFFFF"/>
        </w:rPr>
        <w:t> effective screening and rehabilitation.</w:t>
      </w:r>
      <w:bookmarkEnd w:id="1057"/>
    </w:p>
    <w:p w14:paraId="1AD53464" w14:textId="4B283667" w:rsidR="004276B3" w:rsidRPr="00016286" w:rsidDel="00D25100" w:rsidRDefault="004276B3" w:rsidP="00395B17">
      <w:pPr>
        <w:pStyle w:val="Para11"/>
        <w:spacing w:after="240" w:line="276" w:lineRule="auto"/>
        <w:rPr>
          <w:rStyle w:val="normaltextrun"/>
          <w:rFonts w:eastAsia="Source Sans Pro" w:cs="Source Sans Pro"/>
          <w:szCs w:val="20"/>
          <w:shd w:val="clear" w:color="auto" w:fill="FFFFFF"/>
        </w:rPr>
      </w:pPr>
      <w:bookmarkStart w:id="1074" w:name="_Ref244094708"/>
      <w:r w:rsidRPr="00016286">
        <w:t>Any plants that are dead, diseased, fail to thrive or are damaged must be replaced with the same or similar plant species within the following planting season.</w:t>
      </w:r>
      <w:bookmarkEnd w:id="1074"/>
      <w:r w:rsidRPr="00016286">
        <w:t xml:space="preserve"> </w:t>
      </w:r>
    </w:p>
    <w:p w14:paraId="00479768" w14:textId="60BBEF6C" w:rsidR="004276B3" w:rsidRPr="00016286" w:rsidRDefault="004276B3" w:rsidP="00395B17">
      <w:pPr>
        <w:pStyle w:val="Para11"/>
        <w:spacing w:after="240" w:line="276" w:lineRule="auto"/>
        <w:rPr>
          <w:rStyle w:val="fontstyle21"/>
          <w:rFonts w:ascii="Verdana" w:eastAsia="Source Sans Pro" w:hAnsi="Verdana" w:cs="Source Sans Pro"/>
          <w:color w:val="auto"/>
          <w:sz w:val="20"/>
          <w:szCs w:val="20"/>
        </w:rPr>
      </w:pPr>
      <w:bookmarkStart w:id="1075" w:name="_Ref244094714"/>
      <w:r w:rsidRPr="00016286">
        <w:rPr>
          <w:rStyle w:val="fontstyle21"/>
          <w:rFonts w:ascii="Verdana" w:eastAsia="Source Sans Pro" w:hAnsi="Verdana" w:cs="Source Sans Pro"/>
          <w:color w:val="auto"/>
          <w:sz w:val="20"/>
          <w:szCs w:val="20"/>
        </w:rPr>
        <w:t>The existing mature flax and raupo located within the site will be utilised where possible for direct vegetation transfer associated with the constructed wetland.</w:t>
      </w:r>
      <w:bookmarkEnd w:id="1075"/>
      <w:r w:rsidRPr="00016286">
        <w:rPr>
          <w:rStyle w:val="fontstyle21"/>
          <w:rFonts w:ascii="Verdana" w:eastAsia="Source Sans Pro" w:hAnsi="Verdana" w:cs="Source Sans Pro"/>
          <w:color w:val="auto"/>
          <w:sz w:val="20"/>
          <w:szCs w:val="20"/>
        </w:rPr>
        <w:t xml:space="preserve"> </w:t>
      </w:r>
    </w:p>
    <w:p w14:paraId="70C1C259" w14:textId="24DCF28E" w:rsidR="008968CC" w:rsidRPr="007934E8" w:rsidRDefault="004276B3" w:rsidP="007934E8">
      <w:pPr>
        <w:pStyle w:val="Para11"/>
        <w:spacing w:after="240" w:line="276" w:lineRule="auto"/>
        <w:rPr>
          <w:rStyle w:val="fontstyle21"/>
          <w:rFonts w:ascii="Verdana" w:eastAsia="Source Sans Pro" w:hAnsi="Verdana" w:cs="Source Sans Pro"/>
          <w:color w:val="auto"/>
          <w:sz w:val="20"/>
          <w:szCs w:val="20"/>
        </w:rPr>
      </w:pPr>
      <w:bookmarkStart w:id="1076" w:name="_Ref244091772"/>
      <w:r w:rsidRPr="00016286">
        <w:rPr>
          <w:rStyle w:val="fontstyle21"/>
          <w:rFonts w:ascii="Verdana" w:eastAsia="Source Sans Pro" w:hAnsi="Verdana" w:cs="Source Sans Pro"/>
          <w:color w:val="auto"/>
          <w:sz w:val="20"/>
          <w:szCs w:val="20"/>
        </w:rPr>
        <w:t>The Consent Holder must establish predator control as recommended by a qualified ecologist</w:t>
      </w:r>
      <w:ins w:id="1077" w:author="Panel Amendment" w:date="2026-11-04T15:16:00Z" w16du:dateUtc="2026-11-04T02:16:00Z">
        <w:r w:rsidRPr="00CE44FB">
          <w:rPr>
            <w:rStyle w:val="fontstyle21"/>
            <w:rFonts w:ascii="Verdana" w:eastAsia="Source Sans Pro" w:hAnsi="Verdana" w:cs="Source Sans Pro"/>
            <w:color w:val="auto"/>
            <w:sz w:val="20"/>
            <w:szCs w:val="20"/>
          </w:rPr>
          <w:t xml:space="preserve">, designed in consultation with the project herpetologist and subject to Condition </w:t>
        </w:r>
        <w:r w:rsidR="00360899">
          <w:rPr>
            <w:rStyle w:val="fontstyle21"/>
            <w:rFonts w:ascii="Verdana" w:eastAsia="Source Sans Pro" w:hAnsi="Verdana" w:cs="Source Sans Pro"/>
            <w:color w:val="auto"/>
            <w:sz w:val="20"/>
            <w:szCs w:val="20"/>
          </w:rPr>
          <w:fldChar w:fldCharType="begin"/>
        </w:r>
        <w:r w:rsidR="00360899">
          <w:rPr>
            <w:rStyle w:val="fontstyle21"/>
            <w:rFonts w:ascii="Verdana" w:eastAsia="Source Sans Pro" w:hAnsi="Verdana" w:cs="Source Sans Pro"/>
            <w:color w:val="auto"/>
            <w:sz w:val="20"/>
            <w:szCs w:val="20"/>
          </w:rPr>
          <w:instrText xml:space="preserve"> REF _Ref244093809 \r \h </w:instrText>
        </w:r>
        <w:r w:rsidR="00395B17">
          <w:rPr>
            <w:rStyle w:val="fontstyle21"/>
            <w:rFonts w:ascii="Verdana" w:eastAsia="Source Sans Pro" w:hAnsi="Verdana" w:cs="Source Sans Pro"/>
            <w:color w:val="auto"/>
            <w:sz w:val="20"/>
            <w:szCs w:val="20"/>
          </w:rPr>
          <w:instrText xml:space="preserve"> \* MERGEFORMAT </w:instrText>
        </w:r>
      </w:ins>
      <w:r w:rsidR="00360899">
        <w:rPr>
          <w:rStyle w:val="fontstyle21"/>
          <w:rFonts w:ascii="Verdana" w:eastAsia="Source Sans Pro" w:hAnsi="Verdana" w:cs="Source Sans Pro"/>
          <w:color w:val="auto"/>
          <w:sz w:val="20"/>
          <w:szCs w:val="20"/>
        </w:rPr>
      </w:r>
      <w:ins w:id="1078" w:author="Panel Amendment" w:date="2026-11-04T15:16:00Z" w16du:dateUtc="2026-11-04T02:16:00Z">
        <w:r w:rsidR="00360899">
          <w:rPr>
            <w:rStyle w:val="fontstyle21"/>
            <w:rFonts w:ascii="Verdana" w:eastAsia="Source Sans Pro" w:hAnsi="Verdana" w:cs="Source Sans Pro"/>
            <w:color w:val="auto"/>
            <w:sz w:val="20"/>
            <w:szCs w:val="20"/>
          </w:rPr>
          <w:fldChar w:fldCharType="separate"/>
        </w:r>
        <w:r w:rsidR="00360899">
          <w:rPr>
            <w:rStyle w:val="fontstyle21"/>
            <w:rFonts w:ascii="Verdana" w:eastAsia="Source Sans Pro" w:hAnsi="Verdana" w:cs="Source Sans Pro"/>
            <w:color w:val="auto"/>
            <w:sz w:val="20"/>
            <w:szCs w:val="20"/>
          </w:rPr>
          <w:t>14.7</w:t>
        </w:r>
        <w:r w:rsidR="00360899">
          <w:rPr>
            <w:rStyle w:val="fontstyle21"/>
            <w:rFonts w:ascii="Verdana" w:eastAsia="Source Sans Pro" w:hAnsi="Verdana" w:cs="Source Sans Pro"/>
            <w:color w:val="auto"/>
            <w:sz w:val="20"/>
            <w:szCs w:val="20"/>
          </w:rPr>
          <w:fldChar w:fldCharType="end"/>
        </w:r>
        <w:r w:rsidRPr="00CE44FB">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 to ensure the ongoing functioning of the constructed wetland</w:t>
      </w:r>
      <w:del w:id="1079" w:author="Panel Amendment" w:date="2026-11-04T15:16:00Z" w16du:dateUtc="2026-11-04T02:16:00Z">
        <w:r w:rsidR="00EA63DC" w:rsidRPr="00EA63DC">
          <w:rPr>
            <w:rStyle w:val="fontstyle21"/>
            <w:rFonts w:ascii="Source Sans Pro" w:eastAsia="Source Sans Pro" w:hAnsi="Source Sans Pro" w:cs="Source Sans Pro"/>
            <w:color w:val="auto"/>
            <w:sz w:val="20"/>
            <w:szCs w:val="20"/>
          </w:rPr>
          <w:delText xml:space="preserve">. </w:delText>
        </w:r>
      </w:del>
      <w:ins w:id="1080" w:author="Panel Amendment" w:date="2026-11-04T15:16:00Z" w16du:dateUtc="2026-11-04T02:16:00Z">
        <w:r>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 </w:t>
        </w:r>
        <w:r w:rsidRPr="0091176B">
          <w:rPr>
            <w:rStyle w:val="fontstyle21"/>
            <w:rFonts w:ascii="Verdana" w:eastAsia="Source Sans Pro" w:hAnsi="Verdana" w:cs="Source Sans Pro"/>
            <w:color w:val="auto"/>
            <w:sz w:val="20"/>
            <w:szCs w:val="20"/>
          </w:rPr>
          <w:t>the programme must be set out in the RMP and continue until final mine closure and for not less than five years thereafter</w:t>
        </w:r>
        <w:r>
          <w:rPr>
            <w:rStyle w:val="fontstyle21"/>
            <w:rFonts w:ascii="Verdana" w:eastAsia="Source Sans Pro" w:hAnsi="Verdana" w:cs="Source Sans Pro"/>
            <w:color w:val="auto"/>
            <w:sz w:val="20"/>
            <w:szCs w:val="20"/>
          </w:rPr>
          <w:t>.</w:t>
        </w:r>
      </w:ins>
      <w:bookmarkEnd w:id="1076"/>
    </w:p>
    <w:p w14:paraId="600C8A5E" w14:textId="4B51EFC7" w:rsidR="004276B3" w:rsidRPr="00016286" w:rsidRDefault="004276B3" w:rsidP="00395B17">
      <w:pPr>
        <w:pStyle w:val="Condition"/>
        <w:spacing w:line="276" w:lineRule="auto"/>
        <w:rPr>
          <w:ins w:id="1081" w:author="Panel Amendment" w:date="2026-11-04T15:16:00Z" w16du:dateUtc="2026-11-04T02:16:00Z"/>
          <w:rStyle w:val="fontstyle21"/>
          <w:rFonts w:ascii="Verdana" w:hAnsi="Verdana" w:cs="Source Sans Pro"/>
          <w:b w:val="0"/>
          <w:bCs w:val="0"/>
          <w:color w:val="auto"/>
          <w:sz w:val="20"/>
          <w:szCs w:val="20"/>
        </w:rPr>
      </w:pPr>
      <w:bookmarkStart w:id="1082" w:name="_Toc244154588"/>
      <w:bookmarkStart w:id="1083" w:name="_Toc227673823"/>
      <w:ins w:id="1084" w:author="Panel Amendment" w:date="2026-11-04T15:16:00Z" w16du:dateUtc="2026-11-04T02:16:00Z">
        <w:r w:rsidRPr="00016286">
          <w:rPr>
            <w:rStyle w:val="fontstyle21"/>
            <w:rFonts w:ascii="Verdana" w:eastAsia="Source Sans Pro" w:hAnsi="Verdana" w:cs="Source Sans Pro"/>
            <w:color w:val="auto"/>
            <w:sz w:val="20"/>
            <w:szCs w:val="20"/>
            <w:lang w:bidi="th-TH"/>
          </w:rPr>
          <w:t>Lighting</w:t>
        </w:r>
        <w:bookmarkEnd w:id="1082"/>
      </w:ins>
    </w:p>
    <w:p w14:paraId="184C24C3" w14:textId="4D4BEDEC" w:rsidR="004276B3" w:rsidRPr="00016286" w:rsidRDefault="00002330" w:rsidP="00395B17">
      <w:pPr>
        <w:pStyle w:val="Para11"/>
        <w:spacing w:line="276" w:lineRule="auto"/>
        <w:rPr>
          <w:ins w:id="1085" w:author="Panel Amendment" w:date="2026-11-04T15:16:00Z" w16du:dateUtc="2026-11-04T02:16:00Z"/>
        </w:rPr>
      </w:pPr>
      <w:bookmarkStart w:id="1086" w:name="_Ref244093515"/>
      <w:ins w:id="1087" w:author="Panel Amendment" w:date="2026-11-04T15:16:00Z" w16du:dateUtc="2026-11-04T02:16:00Z">
        <w:r>
          <w:t>Lighting must be designed to comply with the Australian Government’s National Light Pollution Guidelines for Wildlife (the version current at the date of these consents, or any subsequent revision), including but not limited to:</w:t>
        </w:r>
        <w:bookmarkEnd w:id="1086"/>
        <w:r>
          <w:t>  </w:t>
        </w:r>
      </w:ins>
    </w:p>
    <w:p w14:paraId="3C2B093C" w14:textId="77777777" w:rsidR="004276B3" w:rsidRPr="005060AF" w:rsidRDefault="004276B3" w:rsidP="00156983">
      <w:pPr>
        <w:pStyle w:val="Paraa"/>
        <w:numPr>
          <w:ilvl w:val="0"/>
          <w:numId w:val="61"/>
        </w:numPr>
        <w:rPr>
          <w:ins w:id="1088" w:author="Panel Amendment" w:date="2026-11-04T15:16:00Z" w16du:dateUtc="2026-11-04T02:16:00Z"/>
        </w:rPr>
      </w:pPr>
      <w:ins w:id="1089" w:author="Panel Amendment" w:date="2026-11-04T15:16:00Z" w16du:dateUtc="2026-11-04T02:16:00Z">
        <w:r w:rsidRPr="00016286">
          <w:lastRenderedPageBreak/>
          <w:t xml:space="preserve">All </w:t>
        </w:r>
        <w:r w:rsidRPr="005060AF">
          <w:t>fixed lighting must be directed downward, shielded to avoid light spill outside of permitted limits, operate primarily in the yellow orange spectrum, and be filtered to reduce blue and violet wavelengths;  </w:t>
        </w:r>
      </w:ins>
    </w:p>
    <w:p w14:paraId="5A0E05B5" w14:textId="77777777" w:rsidR="004276B3" w:rsidRPr="005060AF" w:rsidRDefault="004276B3" w:rsidP="005060AF">
      <w:pPr>
        <w:pStyle w:val="Paraa"/>
        <w:rPr>
          <w:ins w:id="1090" w:author="Panel Amendment" w:date="2026-11-04T15:16:00Z" w16du:dateUtc="2026-11-04T02:16:00Z"/>
        </w:rPr>
      </w:pPr>
      <w:ins w:id="1091" w:author="Panel Amendment" w:date="2026-11-04T15:16:00Z" w16du:dateUtc="2026-11-04T02:16:00Z">
        <w:r w:rsidRPr="005060AF">
          <w:t>Lights must only illuminate the object or area intended;  </w:t>
        </w:r>
      </w:ins>
    </w:p>
    <w:p w14:paraId="66FDD275" w14:textId="77777777" w:rsidR="004276B3" w:rsidRPr="005060AF" w:rsidRDefault="004276B3" w:rsidP="005060AF">
      <w:pPr>
        <w:pStyle w:val="Paraa"/>
        <w:rPr>
          <w:ins w:id="1092" w:author="Panel Amendment" w:date="2026-11-04T15:16:00Z" w16du:dateUtc="2026-11-04T02:16:00Z"/>
        </w:rPr>
      </w:pPr>
      <w:ins w:id="1093" w:author="Panel Amendment" w:date="2026-11-04T15:16:00Z" w16du:dateUtc="2026-11-04T02:16:00Z">
        <w:r w:rsidRPr="005060AF">
          <w:t>Fixed lights must be mounted as close to the ground as practicable while still achieving site lighting requirements;  and</w:t>
        </w:r>
      </w:ins>
    </w:p>
    <w:p w14:paraId="327FCD50" w14:textId="777F72BD" w:rsidR="004276B3" w:rsidRPr="00D06482" w:rsidRDefault="004276B3" w:rsidP="005060AF">
      <w:pPr>
        <w:pStyle w:val="Paraa"/>
        <w:rPr>
          <w:ins w:id="1094" w:author="Panel Amendment" w:date="2026-11-04T15:16:00Z" w16du:dateUtc="2026-11-04T02:16:00Z"/>
          <w:rFonts w:eastAsia="Source Sans Pro" w:cs="Source Sans Pro"/>
          <w:szCs w:val="20"/>
        </w:rPr>
      </w:pPr>
      <w:ins w:id="1095" w:author="Panel Amendment" w:date="2026-11-04T15:16:00Z" w16du:dateUtc="2026-11-04T02:16:00Z">
        <w:r w:rsidRPr="005060AF">
          <w:t>External</w:t>
        </w:r>
        <w:r w:rsidRPr="00016286">
          <w:t xml:space="preserve"> lighting must use the lowest intensity possible while </w:t>
        </w:r>
        <w:r w:rsidR="002648BD">
          <w:t>complying</w:t>
        </w:r>
        <w:r w:rsidRPr="00016286">
          <w:t xml:space="preserve"> with workplace health and safety requirements.  </w:t>
        </w:r>
      </w:ins>
    </w:p>
    <w:p w14:paraId="43AACA1D" w14:textId="77777777" w:rsidR="00D06482" w:rsidRPr="00016286" w:rsidRDefault="00D06482" w:rsidP="00395B17">
      <w:pPr>
        <w:pStyle w:val="Paraa"/>
        <w:numPr>
          <w:ilvl w:val="0"/>
          <w:numId w:val="0"/>
        </w:numPr>
        <w:spacing w:line="276" w:lineRule="auto"/>
        <w:ind w:left="1037"/>
        <w:rPr>
          <w:ins w:id="1096" w:author="Panel Amendment" w:date="2026-11-04T15:16:00Z" w16du:dateUtc="2026-11-04T02:16:00Z"/>
          <w:rStyle w:val="fontstyle21"/>
          <w:rFonts w:ascii="Verdana" w:eastAsia="Source Sans Pro" w:hAnsi="Verdana" w:cs="Source Sans Pro"/>
          <w:color w:val="auto"/>
          <w:sz w:val="20"/>
          <w:szCs w:val="20"/>
        </w:rPr>
      </w:pPr>
    </w:p>
    <w:p w14:paraId="6BF444BC" w14:textId="18C8DC7C" w:rsidR="004276B3" w:rsidRDefault="004276B3" w:rsidP="00395B17">
      <w:pPr>
        <w:pStyle w:val="Para11"/>
        <w:spacing w:line="276" w:lineRule="auto"/>
        <w:rPr>
          <w:ins w:id="1097" w:author="Panel Amendment" w:date="2026-11-04T15:16:00Z" w16du:dateUtc="2026-11-04T02:16:00Z"/>
        </w:rPr>
      </w:pPr>
      <w:ins w:id="1098" w:author="Panel Amendment" w:date="2026-11-04T15:16:00Z" w16du:dateUtc="2026-11-04T02:16:00Z">
        <w:r w:rsidRPr="00AE4997">
          <w:t>No fixed, elevated or flood lighting may be installed or operated for the mining, stripping, bund construction, creek diversion or rehabilitation activities authorised by these consents. Artificial lighting for those activities is limited to portable task lighting and vehicle headlights, and may be used only between sunset and sunrise where required for an unforeseen breakdown or emergency repair</w:t>
        </w:r>
        <w:r w:rsidR="00FA0125">
          <w:t xml:space="preserve"> of equipment used for mining</w:t>
        </w:r>
        <w:r w:rsidR="00AD58D3">
          <w:t xml:space="preserve"> on the site</w:t>
        </w:r>
        <w:r w:rsidRPr="00AE4997">
          <w:t xml:space="preserve">. Each such use must be recorded (date, duration, location, lighting used) and reported under Condition </w:t>
        </w:r>
        <w:r w:rsidR="00360899">
          <w:fldChar w:fldCharType="begin"/>
        </w:r>
        <w:r w:rsidR="00360899">
          <w:instrText xml:space="preserve"> REF _Ref244093445 \r \h </w:instrText>
        </w:r>
        <w:r w:rsidR="00395B17">
          <w:instrText xml:space="preserve"> \* MERGEFORMAT </w:instrText>
        </w:r>
      </w:ins>
      <w:ins w:id="1099" w:author="Panel Amendment" w:date="2026-11-04T15:16:00Z" w16du:dateUtc="2026-11-04T02:16:00Z">
        <w:r w:rsidR="00360899">
          <w:fldChar w:fldCharType="separate"/>
        </w:r>
        <w:r w:rsidR="00360899">
          <w:t>13.4</w:t>
        </w:r>
        <w:r w:rsidR="00360899">
          <w:fldChar w:fldCharType="end"/>
        </w:r>
        <w:r w:rsidRPr="00AE4997">
          <w:t xml:space="preserve">, and triggers the ground search under Condition </w:t>
        </w:r>
        <w:r w:rsidR="00360899">
          <w:fldChar w:fldCharType="begin"/>
        </w:r>
        <w:r w:rsidR="00360899">
          <w:instrText xml:space="preserve"> REF _Ref244093540 \r \h </w:instrText>
        </w:r>
        <w:r w:rsidR="00395B17">
          <w:instrText xml:space="preserve"> \* MERGEFORMAT </w:instrText>
        </w:r>
      </w:ins>
      <w:ins w:id="1100" w:author="Panel Amendment" w:date="2026-11-04T15:16:00Z" w16du:dateUtc="2026-11-04T02:16:00Z">
        <w:r w:rsidR="00360899">
          <w:fldChar w:fldCharType="separate"/>
        </w:r>
        <w:r w:rsidR="00360899">
          <w:t>13.3</w:t>
        </w:r>
        <w:r w:rsidR="00360899">
          <w:fldChar w:fldCharType="end"/>
        </w:r>
        <w:r w:rsidRPr="00AE4997">
          <w:t>(</w:t>
        </w:r>
        <w:r w:rsidR="00360899">
          <w:fldChar w:fldCharType="begin"/>
        </w:r>
        <w:r w:rsidR="00360899">
          <w:instrText xml:space="preserve"> REF _Ref244093837 \r \h </w:instrText>
        </w:r>
        <w:r w:rsidR="00395B17">
          <w:instrText xml:space="preserve"> \* MERGEFORMAT </w:instrText>
        </w:r>
      </w:ins>
      <w:ins w:id="1101" w:author="Panel Amendment" w:date="2026-11-04T15:16:00Z" w16du:dateUtc="2026-11-04T02:16:00Z">
        <w:r w:rsidR="00360899">
          <w:fldChar w:fldCharType="separate"/>
        </w:r>
        <w:r w:rsidR="00360899">
          <w:t>d</w:t>
        </w:r>
        <w:r w:rsidR="00360899">
          <w:fldChar w:fldCharType="end"/>
        </w:r>
        <w:r w:rsidRPr="00AE4997">
          <w:t>)(</w:t>
        </w:r>
        <w:r w:rsidR="00360899">
          <w:fldChar w:fldCharType="begin"/>
        </w:r>
        <w:r w:rsidR="00360899">
          <w:instrText xml:space="preserve"> REF _Ref244093845 \r \h </w:instrText>
        </w:r>
        <w:r w:rsidR="00395B17">
          <w:instrText xml:space="preserve"> \* MERGEFORMAT </w:instrText>
        </w:r>
      </w:ins>
      <w:ins w:id="1102" w:author="Panel Amendment" w:date="2026-11-04T15:16:00Z" w16du:dateUtc="2026-11-04T02:16:00Z">
        <w:r w:rsidR="00360899">
          <w:fldChar w:fldCharType="separate"/>
        </w:r>
        <w:r w:rsidR="00360899">
          <w:t>iv</w:t>
        </w:r>
        <w:r w:rsidR="00360899">
          <w:fldChar w:fldCharType="end"/>
        </w:r>
        <w:r w:rsidRPr="00AE4997">
          <w:t>).</w:t>
        </w:r>
      </w:ins>
    </w:p>
    <w:p w14:paraId="692F7901" w14:textId="77777777" w:rsidR="00D06482" w:rsidRPr="00211621" w:rsidRDefault="00D06482" w:rsidP="00395B17">
      <w:pPr>
        <w:pStyle w:val="Para11"/>
        <w:numPr>
          <w:ilvl w:val="0"/>
          <w:numId w:val="0"/>
        </w:numPr>
        <w:spacing w:line="276" w:lineRule="auto"/>
        <w:ind w:left="680"/>
        <w:rPr>
          <w:ins w:id="1103" w:author="Panel Amendment" w:date="2026-11-04T15:16:00Z" w16du:dateUtc="2026-11-04T02:16:00Z"/>
        </w:rPr>
      </w:pPr>
    </w:p>
    <w:p w14:paraId="14FDD5DD" w14:textId="6F61AE40" w:rsidR="004276B3" w:rsidRDefault="004276B3" w:rsidP="00395B17">
      <w:pPr>
        <w:pStyle w:val="Para11"/>
        <w:spacing w:line="276" w:lineRule="auto"/>
        <w:rPr>
          <w:ins w:id="1104" w:author="Panel Amendment" w:date="2026-11-04T15:16:00Z" w16du:dateUtc="2026-11-04T02:16:00Z"/>
        </w:rPr>
      </w:pPr>
      <w:ins w:id="1105" w:author="Panel Amendment" w:date="2026-11-04T15:16:00Z" w16du:dateUtc="2026-11-04T02:16:00Z">
        <w:r w:rsidRPr="008E7393">
          <w:t xml:space="preserve">A lighting audit by a suitably qualified person must be completed within 20 working days of any grounded seabird being found under Condition </w:t>
        </w:r>
        <w:r w:rsidR="00360899">
          <w:fldChar w:fldCharType="begin"/>
        </w:r>
        <w:r w:rsidR="00360899">
          <w:instrText xml:space="preserve"> REF _Ref244093445 \r \h </w:instrText>
        </w:r>
        <w:r w:rsidR="00395B17">
          <w:instrText xml:space="preserve"> \* MERGEFORMAT </w:instrText>
        </w:r>
      </w:ins>
      <w:ins w:id="1106" w:author="Panel Amendment" w:date="2026-11-04T15:16:00Z" w16du:dateUtc="2026-11-04T02:16:00Z">
        <w:r w:rsidR="00360899">
          <w:fldChar w:fldCharType="separate"/>
        </w:r>
        <w:r w:rsidR="00360899">
          <w:t>13.4</w:t>
        </w:r>
        <w:r w:rsidR="00360899">
          <w:fldChar w:fldCharType="end"/>
        </w:r>
        <w:r w:rsidRPr="008E7393">
          <w:t>(</w:t>
        </w:r>
        <w:r w:rsidR="00360899">
          <w:fldChar w:fldCharType="begin"/>
        </w:r>
        <w:r w:rsidR="00360899">
          <w:instrText xml:space="preserve"> REF _Ref244093860 \r \h </w:instrText>
        </w:r>
        <w:r w:rsidR="00395B17">
          <w:instrText xml:space="preserve"> \* MERGEFORMAT </w:instrText>
        </w:r>
      </w:ins>
      <w:ins w:id="1107" w:author="Panel Amendment" w:date="2026-11-04T15:16:00Z" w16du:dateUtc="2026-11-04T02:16:00Z">
        <w:r w:rsidR="00360899">
          <w:fldChar w:fldCharType="separate"/>
        </w:r>
        <w:r w:rsidR="00360899">
          <w:t>d</w:t>
        </w:r>
        <w:r w:rsidR="00360899">
          <w:fldChar w:fldCharType="end"/>
        </w:r>
        <w:r w:rsidRPr="008E7393">
          <w:t>) and provided to the Consent Authority and the Department of Conservation with the actions taken</w:t>
        </w:r>
        <w:r>
          <w:t>.</w:t>
        </w:r>
      </w:ins>
    </w:p>
    <w:p w14:paraId="77D8F197" w14:textId="77777777" w:rsidR="0073696B" w:rsidRPr="00211621" w:rsidRDefault="0073696B" w:rsidP="00395B17">
      <w:pPr>
        <w:pStyle w:val="Para11"/>
        <w:numPr>
          <w:ilvl w:val="0"/>
          <w:numId w:val="0"/>
        </w:numPr>
        <w:spacing w:line="276" w:lineRule="auto"/>
        <w:ind w:left="680"/>
        <w:rPr>
          <w:ins w:id="1108" w:author="Panel Amendment" w:date="2026-11-04T15:16:00Z" w16du:dateUtc="2026-11-04T02:16:00Z"/>
        </w:rPr>
      </w:pPr>
    </w:p>
    <w:p w14:paraId="6902329C" w14:textId="58B9187A" w:rsidR="004276B3" w:rsidRPr="00D06482" w:rsidRDefault="004276B3" w:rsidP="00395B17">
      <w:pPr>
        <w:pStyle w:val="Condition"/>
        <w:spacing w:line="276" w:lineRule="auto"/>
      </w:pPr>
      <w:bookmarkStart w:id="1109" w:name="_Toc244154589"/>
      <w:r w:rsidRPr="00D06482">
        <w:t>Accidental Discovery Protocol</w:t>
      </w:r>
      <w:bookmarkEnd w:id="1083"/>
      <w:bookmarkEnd w:id="1109"/>
    </w:p>
    <w:p w14:paraId="145C74C6" w14:textId="216875FE" w:rsidR="004276B3" w:rsidRPr="00016286" w:rsidRDefault="004276B3" w:rsidP="00395B17">
      <w:pPr>
        <w:pStyle w:val="Para11"/>
        <w:spacing w:line="276" w:lineRule="auto"/>
      </w:pPr>
      <w:r w:rsidRPr="00016286">
        <w:t>In the areas not subject to an archaeological authority, the following accidental discovery process applies</w:t>
      </w:r>
      <w:del w:id="1110" w:author="Panel Amendment" w:date="2026-11-04T15:16:00Z" w16du:dateUtc="2026-11-04T02:16:00Z">
        <w:r w:rsidR="00E34226">
          <w:rPr>
            <w:rFonts w:ascii="Source Sans Pro" w:eastAsia="Source Sans Pro" w:hAnsi="Source Sans Pro" w:cs="Source Sans Pro"/>
            <w:szCs w:val="20"/>
          </w:rPr>
          <w:delText>, i</w:delText>
        </w:r>
        <w:r w:rsidR="00C05E0A" w:rsidRPr="00AB61C8">
          <w:rPr>
            <w:rFonts w:ascii="Source Sans Pro" w:eastAsia="Source Sans Pro" w:hAnsi="Source Sans Pro" w:cs="Source Sans Pro"/>
            <w:szCs w:val="20"/>
          </w:rPr>
          <w:delText>mmediately</w:delText>
        </w:r>
      </w:del>
      <w:ins w:id="1111" w:author="Panel Amendment" w:date="2026-11-04T15:16:00Z" w16du:dateUtc="2026-11-04T02:16:00Z">
        <w:r w:rsidR="002648BD">
          <w:t>.</w:t>
        </w:r>
        <w:r w:rsidRPr="00016286">
          <w:t xml:space="preserve"> </w:t>
        </w:r>
        <w:r w:rsidR="002648BD">
          <w:t>I</w:t>
        </w:r>
        <w:r w:rsidRPr="00016286">
          <w:t>mmediately</w:t>
        </w:r>
      </w:ins>
      <w:r w:rsidRPr="00016286">
        <w:t xml:space="preserve"> following the discovery of material suspected to be a taonga, kōiwi or archaeological site</w:t>
      </w:r>
      <w:ins w:id="1112" w:author="Panel Amendment" w:date="2026-11-04T15:16:00Z" w16du:dateUtc="2026-11-04T02:16:00Z">
        <w:r w:rsidR="002648BD">
          <w:t>,</w:t>
        </w:r>
      </w:ins>
      <w:r w:rsidRPr="00016286">
        <w:t xml:space="preserve"> the following steps shall be taken:</w:t>
      </w:r>
    </w:p>
    <w:p w14:paraId="39F88B33" w14:textId="77777777" w:rsidR="004276B3" w:rsidRPr="005060AF" w:rsidRDefault="004276B3" w:rsidP="00156983">
      <w:pPr>
        <w:pStyle w:val="Paraa"/>
        <w:numPr>
          <w:ilvl w:val="0"/>
          <w:numId w:val="62"/>
        </w:numPr>
      </w:pPr>
      <w:r w:rsidRPr="005060AF">
        <w:t>All works on the site will cease immediately at that place and within 20m around the site.</w:t>
      </w:r>
    </w:p>
    <w:p w14:paraId="0F00F102" w14:textId="77777777" w:rsidR="004276B3" w:rsidRPr="005060AF" w:rsidRDefault="004276B3" w:rsidP="005060AF">
      <w:pPr>
        <w:pStyle w:val="Paraa"/>
      </w:pPr>
      <w:r w:rsidRPr="005060AF">
        <w:t>Immediate steps will be taken to secure the site to ensure the archaeological material is not further disturbed.</w:t>
      </w:r>
    </w:p>
    <w:p w14:paraId="322A8629" w14:textId="77777777" w:rsidR="004276B3" w:rsidRPr="005060AF" w:rsidRDefault="004276B3" w:rsidP="005060AF">
      <w:pPr>
        <w:pStyle w:val="Paraa"/>
      </w:pPr>
      <w:r w:rsidRPr="005060AF">
        <w:t>The contractor/works supervisor/owner will notify the Rūnanga, Council and the Area Archaeologist of Heritage New Zealand. In the case of kōiwi (human remains), the New Zealand Police must be notified.  </w:t>
      </w:r>
    </w:p>
    <w:p w14:paraId="2469A1B9" w14:textId="77777777" w:rsidR="004276B3" w:rsidRPr="005060AF" w:rsidRDefault="004276B3" w:rsidP="005060AF">
      <w:pPr>
        <w:pStyle w:val="Paraa"/>
      </w:pPr>
      <w:r w:rsidRPr="005060AF">
        <w:t>The Rūnanga and Heritage New Zealand will jointly appoint/advise a qualified archaeologist who will confirm the nature of the accidentally discovered material.  </w:t>
      </w:r>
    </w:p>
    <w:p w14:paraId="036DECFC" w14:textId="77777777" w:rsidR="004276B3" w:rsidRPr="005060AF" w:rsidRDefault="004276B3" w:rsidP="005060AF">
      <w:pPr>
        <w:pStyle w:val="Paraa"/>
      </w:pPr>
      <w:r w:rsidRPr="005060AF">
        <w:t>The contractor/works supervisor/owner will also consult the Rūnanga on any matters of tikanga (protocol) that are required in relation to the discovery and prior to the commencement of any investigation.  </w:t>
      </w:r>
    </w:p>
    <w:p w14:paraId="2B292A8F" w14:textId="77777777" w:rsidR="004276B3" w:rsidRPr="005060AF" w:rsidRDefault="004276B3" w:rsidP="005060AF">
      <w:pPr>
        <w:pStyle w:val="Paraa"/>
      </w:pPr>
      <w:r w:rsidRPr="005060AF">
        <w:t>If kōiwi (human remains) are uncovered, in addition to the steps above, the area must be treated with utmost discretion and respect, and the kōiwi dealt with according to both law and tikanga, as guided by the Rūnanga. Remains are not to be moved until such time as Rūnanga, NZ Police and Heritage New Zealand have responded.</w:t>
      </w:r>
    </w:p>
    <w:p w14:paraId="65526D77" w14:textId="77777777" w:rsidR="004276B3" w:rsidRPr="005060AF" w:rsidRDefault="004276B3" w:rsidP="005060AF">
      <w:pPr>
        <w:pStyle w:val="Paraa"/>
      </w:pPr>
      <w:r w:rsidRPr="005060AF">
        <w:t xml:space="preserve">Works in the site shall not recommence until authorised by the Rūnanga, Heritage New Zealand (and the NZ Police in the case of kōiwi). </w:t>
      </w:r>
    </w:p>
    <w:p w14:paraId="263E4CF1" w14:textId="77777777" w:rsidR="004276B3" w:rsidRPr="005060AF" w:rsidRDefault="004276B3" w:rsidP="005060AF">
      <w:pPr>
        <w:pStyle w:val="Paraa"/>
      </w:pPr>
      <w:r w:rsidRPr="005060AF">
        <w:t xml:space="preserve">All parties will work towards work recommencing in the shortest possible timeframe while ensuring that any archaeological sites discovered are protected until as much information as practicable is gained and a decision regarding their appropriate management is made, including obtaining an archaeological authority under the Heritage New Zealand Pouhere Taonga </w:t>
      </w:r>
      <w:r w:rsidRPr="005060AF">
        <w:lastRenderedPageBreak/>
        <w:t>Act 2014 if necessary. Appropriate management may include recording or removal of archaeological material.  </w:t>
      </w:r>
    </w:p>
    <w:p w14:paraId="3F1A83CE" w14:textId="51CC8B7F" w:rsidR="004276B3" w:rsidRPr="00016286" w:rsidRDefault="004276B3" w:rsidP="005060AF">
      <w:pPr>
        <w:pStyle w:val="Paraa"/>
        <w:rPr>
          <w:rStyle w:val="fontstyle21"/>
          <w:rFonts w:ascii="Verdana" w:eastAsia="Source Sans Pro" w:hAnsi="Verdana" w:cs="Source Sans Pro"/>
          <w:color w:val="auto"/>
          <w:sz w:val="20"/>
          <w:szCs w:val="20"/>
        </w:rPr>
      </w:pPr>
      <w:r w:rsidRPr="005060AF">
        <w:t>Although bound to uphold the requirements of the Protected Objects Act 1975, the contractor/works supervisor/owner recognises the relationship between Ngāi Tahu whānui, including its Rūnanga, and any taonga (Māori artefacts) that may be discovered. Where Rūnanga so request, any information recorded as a result of the find</w:t>
      </w:r>
      <w:ins w:id="1113" w:author="Panel Amendment" w:date="2026-11-04T15:16:00Z" w16du:dateUtc="2026-11-04T02:16:00Z">
        <w:r w:rsidR="00243127" w:rsidRPr="005060AF">
          <w:t>,</w:t>
        </w:r>
      </w:ins>
      <w:r w:rsidRPr="005060AF">
        <w:t xml:space="preserve"> such as a description of location and content, is to be provided for their</w:t>
      </w:r>
      <w:r w:rsidRPr="00016286">
        <w:t xml:space="preserve"> records.</w:t>
      </w:r>
    </w:p>
    <w:p w14:paraId="773F4FE6" w14:textId="3653F06F" w:rsidR="004276B3" w:rsidRDefault="004276B3" w:rsidP="00395B17">
      <w:pPr>
        <w:pStyle w:val="MainHeading"/>
        <w:spacing w:line="276" w:lineRule="auto"/>
      </w:pPr>
      <w:bookmarkStart w:id="1114" w:name="_Toc97638911"/>
      <w:bookmarkStart w:id="1115" w:name="_Toc244154590"/>
      <w:bookmarkStart w:id="1116" w:name="_Toc227673824"/>
      <w:r w:rsidRPr="00016286">
        <w:t xml:space="preserve">General Conditions to </w:t>
      </w:r>
      <w:r w:rsidR="00DE376E">
        <w:t>A</w:t>
      </w:r>
      <w:r w:rsidRPr="00016286">
        <w:t>pply to all West Coast Regional Council Consents</w:t>
      </w:r>
      <w:bookmarkEnd w:id="1114"/>
      <w:bookmarkEnd w:id="1115"/>
      <w:bookmarkEnd w:id="1116"/>
      <w:r w:rsidRPr="00016286">
        <w:t xml:space="preserve"> </w:t>
      </w:r>
    </w:p>
    <w:p w14:paraId="6A580BE4" w14:textId="77777777" w:rsidR="00AE2943" w:rsidRDefault="00AE2943" w:rsidP="00AE2943">
      <w:pPr>
        <w:pStyle w:val="Condition"/>
        <w:numPr>
          <w:ilvl w:val="0"/>
          <w:numId w:val="0"/>
        </w:numPr>
        <w:spacing w:after="0"/>
        <w:ind w:left="680" w:hanging="680"/>
      </w:pPr>
      <w:bookmarkStart w:id="1117" w:name="_Toc244154591"/>
      <w:bookmarkStart w:id="1118" w:name="_Toc227673825"/>
      <w:bookmarkStart w:id="1119" w:name="_Toc97638913"/>
    </w:p>
    <w:p w14:paraId="07C519DD" w14:textId="2732FE71" w:rsidR="00F84D5C" w:rsidRPr="002648BD" w:rsidRDefault="00100620" w:rsidP="00395B17">
      <w:pPr>
        <w:pStyle w:val="Condition"/>
        <w:spacing w:line="276" w:lineRule="auto"/>
        <w:rPr>
          <w:ins w:id="1120" w:author="Panel Amendment" w:date="2026-11-04T15:16:00Z" w16du:dateUtc="2026-11-04T02:16:00Z"/>
        </w:rPr>
      </w:pPr>
      <w:ins w:id="1121" w:author="Panel Amendment" w:date="2026-11-04T15:16:00Z" w16du:dateUtc="2026-11-04T02:16:00Z">
        <w:r w:rsidRPr="002648BD">
          <w:t>[</w:t>
        </w:r>
        <w:r w:rsidR="00243127">
          <w:t xml:space="preserve">Placeholder: </w:t>
        </w:r>
        <w:r w:rsidRPr="002648BD">
          <w:t xml:space="preserve">NOT in the </w:t>
        </w:r>
        <w:r w:rsidR="00E9670A">
          <w:t>Attachment C to Substantive application</w:t>
        </w:r>
        <w:r w:rsidRPr="002648BD">
          <w:t>]</w:t>
        </w:r>
        <w:bookmarkEnd w:id="1117"/>
      </w:ins>
    </w:p>
    <w:p w14:paraId="52E91121" w14:textId="21F9D09F" w:rsidR="004276B3" w:rsidRPr="00016286" w:rsidRDefault="004276B3" w:rsidP="00395B17">
      <w:pPr>
        <w:pStyle w:val="Condition"/>
        <w:spacing w:line="276" w:lineRule="auto"/>
      </w:pPr>
      <w:bookmarkStart w:id="1122" w:name="_Toc244154592"/>
      <w:r w:rsidRPr="00016286">
        <w:t>Method of Mining</w:t>
      </w:r>
      <w:bookmarkEnd w:id="1118"/>
      <w:bookmarkEnd w:id="1119"/>
      <w:bookmarkEnd w:id="1122"/>
    </w:p>
    <w:p w14:paraId="52431274" w14:textId="2DCD851D" w:rsidR="004276B3" w:rsidRPr="00016286" w:rsidRDefault="004276B3" w:rsidP="00395B17">
      <w:pPr>
        <w:pStyle w:val="Para11"/>
        <w:spacing w:after="240"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must only carry out mining activities within the mining area shown on the </w:t>
      </w:r>
      <w:del w:id="112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attached </w:delText>
        </w:r>
      </w:del>
      <w:r w:rsidRPr="00016286">
        <w:rPr>
          <w:rStyle w:val="fontstyle21"/>
          <w:rFonts w:ascii="Verdana" w:eastAsia="Source Sans Pro" w:hAnsi="Verdana" w:cs="Source Sans Pro"/>
          <w:color w:val="auto"/>
          <w:sz w:val="20"/>
          <w:szCs w:val="20"/>
        </w:rPr>
        <w:t xml:space="preserve">map titled “Tāiko Fast-track Application” </w:t>
      </w:r>
      <w:del w:id="1124"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prepared by Tai Poutini Professional Services Ltd dated </w:delText>
        </w:r>
        <w:r w:rsidR="00C05E0A" w:rsidRPr="00AB61C8">
          <w:rPr>
            <w:rStyle w:val="fontstyle21"/>
            <w:rFonts w:ascii="Source Sans Pro" w:eastAsia="Source Sans Pro" w:hAnsi="Source Sans Pro" w:cs="Source Sans Pro"/>
            <w:color w:val="auto"/>
            <w:sz w:val="20"/>
            <w:szCs w:val="20"/>
            <w:highlight w:val="yellow"/>
          </w:rPr>
          <w:delText>[</w:delText>
        </w:r>
        <w:r w:rsidR="00C05E0A" w:rsidRPr="00AB61C8">
          <w:rPr>
            <w:rStyle w:val="fontstyle21"/>
            <w:rFonts w:ascii="Source Sans Pro" w:eastAsia="Source Sans Pro" w:hAnsi="Source Sans Pro" w:cs="Source Sans Pro"/>
            <w:i/>
            <w:iCs/>
            <w:color w:val="auto"/>
            <w:sz w:val="20"/>
            <w:szCs w:val="20"/>
            <w:highlight w:val="yellow"/>
          </w:rPr>
          <w:delText>insert date here</w:delText>
        </w:r>
        <w:r w:rsidR="00C05E0A" w:rsidRPr="00AB61C8">
          <w:rPr>
            <w:rStyle w:val="fontstyle21"/>
            <w:rFonts w:ascii="Source Sans Pro" w:eastAsia="Source Sans Pro" w:hAnsi="Source Sans Pro" w:cs="Source Sans Pro"/>
            <w:color w:val="auto"/>
            <w:sz w:val="20"/>
            <w:szCs w:val="20"/>
            <w:highlight w:val="yellow"/>
          </w:rPr>
          <w:delText>]</w:delText>
        </w:r>
        <w:r w:rsidR="00C05E0A" w:rsidRPr="00AB61C8">
          <w:rPr>
            <w:rStyle w:val="fontstyle21"/>
            <w:rFonts w:ascii="Source Sans Pro" w:eastAsia="Source Sans Pro" w:hAnsi="Source Sans Pro" w:cs="Source Sans Pro"/>
            <w:color w:val="auto"/>
            <w:sz w:val="20"/>
            <w:szCs w:val="20"/>
          </w:rPr>
          <w:delText xml:space="preserve"> </w:delText>
        </w:r>
      </w:del>
      <w:r w:rsidRPr="00016286">
        <w:rPr>
          <w:rStyle w:val="fontstyle21"/>
          <w:rFonts w:ascii="Verdana" w:eastAsia="Source Sans Pro" w:hAnsi="Verdana" w:cs="Source Sans Pro"/>
          <w:color w:val="auto"/>
          <w:sz w:val="20"/>
          <w:szCs w:val="20"/>
        </w:rPr>
        <w:t xml:space="preserve">attached as </w:t>
      </w:r>
      <w:r w:rsidRPr="001F5ADA">
        <w:rPr>
          <w:rStyle w:val="fontstyle21"/>
          <w:rFonts w:ascii="Verdana" w:eastAsia="Source Sans Pro" w:hAnsi="Verdana" w:cs="Source Sans Pro"/>
          <w:color w:val="auto"/>
          <w:sz w:val="20"/>
          <w:szCs w:val="20"/>
        </w:rPr>
        <w:t>Schedule 1.</w:t>
      </w:r>
      <w:r w:rsidRPr="00016286">
        <w:rPr>
          <w:rStyle w:val="fontstyle21"/>
          <w:rFonts w:ascii="Verdana" w:eastAsia="Source Sans Pro" w:hAnsi="Verdana" w:cs="Source Sans Pro"/>
          <w:color w:val="auto"/>
          <w:sz w:val="20"/>
          <w:szCs w:val="20"/>
        </w:rPr>
        <w:t xml:space="preserve"> </w:t>
      </w:r>
    </w:p>
    <w:p w14:paraId="7227C275" w14:textId="407879A2" w:rsidR="004276B3" w:rsidRPr="009363ED" w:rsidRDefault="004276B3" w:rsidP="00395B17">
      <w:pPr>
        <w:pStyle w:val="Para11"/>
        <w:spacing w:after="240" w:line="276" w:lineRule="auto"/>
        <w:rPr>
          <w:rStyle w:val="fontstyle21"/>
          <w:rFonts w:ascii="Verdana" w:hAnsi="Verdana" w:cs="Times New Roman"/>
          <w:i/>
          <w:iCs/>
          <w:color w:val="auto"/>
          <w:sz w:val="20"/>
          <w:szCs w:val="24"/>
        </w:rPr>
      </w:pPr>
      <w:r w:rsidRPr="00016286">
        <w:rPr>
          <w:rStyle w:val="fontstyle21"/>
          <w:rFonts w:ascii="Verdana" w:eastAsia="Source Sans Pro" w:hAnsi="Verdana" w:cs="Source Sans Pro"/>
          <w:color w:val="auto"/>
          <w:sz w:val="20"/>
          <w:szCs w:val="20"/>
        </w:rPr>
        <w:t>The maximum combined surface area of un-rehabilitated disturbed land in the application area must not exceed 16.0 hectares at any one time, which includes a maximum exposed surface area of 2.0ha from the borrow cut location.</w:t>
      </w:r>
    </w:p>
    <w:p w14:paraId="05995022" w14:textId="7C04D297" w:rsidR="009363ED" w:rsidRPr="009363ED" w:rsidRDefault="00C05E0A" w:rsidP="00D46367">
      <w:pPr>
        <w:pStyle w:val="Condition"/>
        <w:numPr>
          <w:ilvl w:val="0"/>
          <w:numId w:val="0"/>
        </w:numPr>
        <w:spacing w:line="276" w:lineRule="auto"/>
        <w:ind w:left="709" w:hanging="709"/>
        <w:rPr>
          <w:ins w:id="1125" w:author="Panel Amendment" w:date="2026-11-04T15:16:00Z" w16du:dateUtc="2026-11-04T02:16:00Z"/>
          <w:rStyle w:val="fontstyle21"/>
          <w:rFonts w:ascii="Verdana" w:hAnsi="Verdana" w:cs="Times New Roman"/>
          <w:b w:val="0"/>
          <w:bCs w:val="0"/>
          <w:i/>
          <w:iCs/>
          <w:color w:val="auto"/>
          <w:sz w:val="20"/>
        </w:rPr>
      </w:pPr>
      <w:del w:id="1126" w:author="Panel Amendment" w:date="2026-11-04T15:16:00Z" w16du:dateUtc="2026-11-04T02:16:00Z">
        <w:r w:rsidRPr="00AB61C8">
          <w:rPr>
            <w:rStyle w:val="fontstyle21"/>
            <w:rFonts w:ascii="Source Sans Pro" w:eastAsia="Source Sans Pro" w:hAnsi="Source Sans Pro" w:cs="Source Sans Pro"/>
            <w:color w:val="auto"/>
            <w:sz w:val="20"/>
            <w:szCs w:val="20"/>
          </w:rPr>
          <w:delText>20.3</w:delText>
        </w:r>
        <w:r>
          <w:rPr>
            <w:rStyle w:val="fontstyle21"/>
            <w:rFonts w:ascii="Source Sans Pro" w:eastAsia="Source Sans Pro" w:hAnsi="Source Sans Pro" w:cs="Source Sans Pro"/>
            <w:color w:val="auto"/>
            <w:sz w:val="20"/>
            <w:szCs w:val="20"/>
          </w:rPr>
          <w:tab/>
        </w:r>
      </w:del>
      <w:ins w:id="1127" w:author="Panel Amendment" w:date="2026-11-04T15:16:00Z" w16du:dateUtc="2026-11-04T02:16:00Z">
        <w:r w:rsidR="009363ED">
          <w:rPr>
            <w:rStyle w:val="fontstyle21"/>
            <w:rFonts w:ascii="Verdana" w:eastAsia="Source Sans Pro" w:hAnsi="Verdana" w:cs="Source Sans Pro"/>
            <w:b w:val="0"/>
            <w:bCs w:val="0"/>
            <w:color w:val="auto"/>
            <w:sz w:val="20"/>
            <w:szCs w:val="20"/>
          </w:rPr>
          <w:t>20</w:t>
        </w:r>
        <w:r w:rsidR="00CA5E19">
          <w:rPr>
            <w:rStyle w:val="fontstyle21"/>
            <w:rFonts w:ascii="Verdana" w:eastAsia="Source Sans Pro" w:hAnsi="Verdana" w:cs="Source Sans Pro"/>
            <w:b w:val="0"/>
            <w:bCs w:val="0"/>
            <w:color w:val="auto"/>
            <w:sz w:val="20"/>
            <w:szCs w:val="20"/>
          </w:rPr>
          <w:t>.2A</w:t>
        </w:r>
        <w:r w:rsidR="00CA5E19">
          <w:rPr>
            <w:rStyle w:val="fontstyle21"/>
            <w:rFonts w:ascii="Verdana" w:eastAsia="Source Sans Pro" w:hAnsi="Verdana" w:cs="Source Sans Pro"/>
            <w:b w:val="0"/>
            <w:bCs w:val="0"/>
            <w:color w:val="auto"/>
            <w:sz w:val="20"/>
            <w:szCs w:val="20"/>
          </w:rPr>
          <w:tab/>
        </w:r>
        <w:r w:rsidR="009363ED" w:rsidRPr="009363ED">
          <w:rPr>
            <w:rStyle w:val="fontstyle21"/>
            <w:rFonts w:ascii="Verdana" w:eastAsia="Source Sans Pro" w:hAnsi="Verdana" w:cs="Source Sans Pro"/>
            <w:b w:val="0"/>
            <w:bCs w:val="0"/>
            <w:color w:val="auto"/>
            <w:sz w:val="20"/>
            <w:szCs w:val="20"/>
          </w:rPr>
          <w:t xml:space="preserve">The total area of site disturbance under this consent, in combination with the area of site disturbance authorised by Consent </w:t>
        </w:r>
        <w:r w:rsidR="009363ED" w:rsidRPr="00CA5E19">
          <w:rPr>
            <w:rStyle w:val="fontstyle21"/>
            <w:rFonts w:ascii="Verdana" w:eastAsia="Source Sans Pro" w:hAnsi="Verdana" w:cs="Source Sans Pro"/>
            <w:b w:val="0"/>
            <w:bCs w:val="0"/>
            <w:color w:val="auto"/>
            <w:sz w:val="20"/>
            <w:szCs w:val="20"/>
            <w:highlight w:val="yellow"/>
          </w:rPr>
          <w:t>[WCRC RC-xxxx and GDC XXX]</w:t>
        </w:r>
        <w:r w:rsidR="009363ED" w:rsidRPr="009363ED">
          <w:rPr>
            <w:rStyle w:val="fontstyle21"/>
            <w:rFonts w:ascii="Verdana" w:eastAsia="Source Sans Pro" w:hAnsi="Verdana" w:cs="Source Sans Pro"/>
            <w:b w:val="0"/>
            <w:bCs w:val="0"/>
            <w:color w:val="auto"/>
            <w:sz w:val="20"/>
            <w:szCs w:val="20"/>
          </w:rPr>
          <w:t xml:space="preserve"> shall not exceed 16.0 hectares at any one time.</w:t>
        </w:r>
      </w:ins>
    </w:p>
    <w:p w14:paraId="7A5BE5EE" w14:textId="7749528E" w:rsidR="004276B3" w:rsidRPr="00100620" w:rsidRDefault="004276B3" w:rsidP="00395B17">
      <w:pPr>
        <w:pStyle w:val="Para11"/>
        <w:spacing w:after="240"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The mining and associated activities under this consent must not cause or induce erosion or slope instability outside the mining area (during operations), or the application area as part of final rehabilitation.</w:t>
      </w:r>
    </w:p>
    <w:p w14:paraId="3290DD2A" w14:textId="68DF1C5B" w:rsidR="004276B3" w:rsidRPr="00D06482" w:rsidRDefault="004276B3" w:rsidP="00395B17">
      <w:pPr>
        <w:pStyle w:val="Condition"/>
        <w:spacing w:line="276" w:lineRule="auto"/>
      </w:pPr>
      <w:bookmarkStart w:id="1128" w:name="_Toc227673826"/>
      <w:bookmarkStart w:id="1129" w:name="_Toc97638915"/>
      <w:bookmarkStart w:id="1130" w:name="_Toc244154593"/>
      <w:r w:rsidRPr="00D06482">
        <w:t>Erosion and Sediment Control Plan</w:t>
      </w:r>
      <w:bookmarkEnd w:id="1128"/>
      <w:bookmarkEnd w:id="1129"/>
      <w:bookmarkEnd w:id="1130"/>
      <w:r w:rsidRPr="00D06482">
        <w:t xml:space="preserve"> </w:t>
      </w:r>
    </w:p>
    <w:p w14:paraId="7A8157EA" w14:textId="524FCD76" w:rsidR="004276B3" w:rsidRPr="00016286" w:rsidRDefault="004276B3" w:rsidP="00395B17">
      <w:pPr>
        <w:pStyle w:val="Para11"/>
        <w:spacing w:line="276" w:lineRule="auto"/>
      </w:pPr>
      <w:bookmarkStart w:id="1131" w:name="_Ref244093901"/>
      <w:bookmarkStart w:id="1132" w:name="_Hlk156208822"/>
      <w:r w:rsidRPr="00016286">
        <w:t xml:space="preserve">The Consent Holder must operate in general accordance with the Erosion and Sediment Control Plan labelled </w:t>
      </w:r>
      <w:r w:rsidR="003A766F">
        <w:t>‘</w:t>
      </w:r>
      <w:r w:rsidRPr="00016286">
        <w:t>Barrytown Mineral Sand Operation Erosion and Sediment Control Plan and Water Management</w:t>
      </w:r>
      <w:r w:rsidR="003A766F">
        <w:t>’</w:t>
      </w:r>
      <w:r w:rsidRPr="00016286">
        <w:t xml:space="preserve"> (ESCP) prepared by Ridley Dunphy Environmental Ltd</w:t>
      </w:r>
      <w:del w:id="1133" w:author="Panel Amendment" w:date="2026-11-04T15:16:00Z" w16du:dateUtc="2026-11-04T02:16:00Z">
        <w:r w:rsidR="00C05E0A" w:rsidRPr="00AB61C8">
          <w:rPr>
            <w:rFonts w:ascii="Source Sans Pro" w:eastAsia="Source Sans Pro" w:hAnsi="Source Sans Pro" w:cs="Source Sans Pro"/>
            <w:szCs w:val="20"/>
          </w:rPr>
          <w:delText xml:space="preserve">, dated </w:delText>
        </w:r>
        <w:r w:rsidR="00C05E0A" w:rsidRPr="00AB61C8">
          <w:rPr>
            <w:rFonts w:ascii="Source Sans Pro" w:eastAsia="Source Sans Pro" w:hAnsi="Source Sans Pro" w:cs="Source Sans Pro"/>
            <w:szCs w:val="20"/>
            <w:highlight w:val="yellow"/>
          </w:rPr>
          <w:delText>[</w:delText>
        </w:r>
        <w:r w:rsidR="00C05E0A" w:rsidRPr="00AB61C8">
          <w:rPr>
            <w:rFonts w:ascii="Source Sans Pro" w:eastAsia="Source Sans Pro" w:hAnsi="Source Sans Pro" w:cs="Source Sans Pro"/>
            <w:i/>
            <w:iCs/>
            <w:szCs w:val="20"/>
            <w:highlight w:val="yellow"/>
          </w:rPr>
          <w:delText>insert date here</w:delText>
        </w:r>
        <w:r w:rsidR="00C05E0A" w:rsidRPr="00AB61C8">
          <w:rPr>
            <w:rFonts w:ascii="Source Sans Pro" w:eastAsia="Source Sans Pro" w:hAnsi="Source Sans Pro" w:cs="Source Sans Pro"/>
            <w:szCs w:val="20"/>
            <w:highlight w:val="yellow"/>
          </w:rPr>
          <w:delText>]</w:delText>
        </w:r>
        <w:r w:rsidR="00C05E0A" w:rsidRPr="00AB61C8">
          <w:rPr>
            <w:rFonts w:ascii="Source Sans Pro" w:eastAsia="Source Sans Pro" w:hAnsi="Source Sans Pro" w:cs="Source Sans Pro"/>
            <w:szCs w:val="20"/>
          </w:rPr>
          <w:delText xml:space="preserve">.  </w:delText>
        </w:r>
      </w:del>
      <w:ins w:id="1134" w:author="Panel Amendment" w:date="2026-11-04T15:16:00Z" w16du:dateUtc="2026-11-04T02:16:00Z">
        <w:r w:rsidR="001F5ADA">
          <w:t xml:space="preserve"> (Substantive Application; </w:t>
        </w:r>
        <w:r w:rsidR="001F5ADA" w:rsidRPr="001F5ADA">
          <w:t>Appendix-M8-Erosion-and-Sediment-Control-Plan</w:t>
        </w:r>
        <w:r w:rsidR="001F5ADA">
          <w:t>)</w:t>
        </w:r>
        <w:bookmarkEnd w:id="1131"/>
        <w:r w:rsidR="001F5ADA">
          <w:t>.</w:t>
        </w:r>
      </w:ins>
    </w:p>
    <w:p w14:paraId="22D11F7F" w14:textId="77777777" w:rsidR="00100620" w:rsidRDefault="00100620" w:rsidP="00395B17">
      <w:pPr>
        <w:spacing w:line="276" w:lineRule="auto"/>
        <w:rPr>
          <w:ins w:id="1135" w:author="Panel Amendment" w:date="2026-11-04T15:16:00Z" w16du:dateUtc="2026-11-04T02:16:00Z"/>
          <w:rFonts w:eastAsia="Source Sans Pro" w:cs="Source Sans Pro"/>
          <w:szCs w:val="20"/>
        </w:rPr>
      </w:pPr>
    </w:p>
    <w:p w14:paraId="4F16AD09" w14:textId="61774944" w:rsidR="004276B3" w:rsidRPr="00016286" w:rsidRDefault="004276B3" w:rsidP="00395B17">
      <w:pPr>
        <w:spacing w:line="276" w:lineRule="auto"/>
        <w:ind w:left="680"/>
        <w:rPr>
          <w:rFonts w:eastAsia="Source Sans Pro" w:cs="Source Sans Pro"/>
          <w:szCs w:val="20"/>
        </w:rPr>
      </w:pPr>
      <w:r w:rsidRPr="00016286">
        <w:rPr>
          <w:rFonts w:eastAsia="Source Sans Pro" w:cs="Source Sans Pro"/>
          <w:szCs w:val="20"/>
        </w:rPr>
        <w:t xml:space="preserve">The objective of the ESCP is to establish procedures and design criteria in relation to earthwork and creekwork activities to be implemented during the Project construction to minimise sedimentation of waterbodies adjacent to the mining area, and assist with compliance with the water quality parameters in Condition </w:t>
      </w:r>
      <w:del w:id="1136" w:author="Panel Amendment" w:date="2026-11-04T15:16:00Z" w16du:dateUtc="2026-11-04T02:16:00Z">
        <w:r w:rsidR="00C05E0A" w:rsidRPr="00AB61C8">
          <w:rPr>
            <w:rFonts w:ascii="Source Sans Pro" w:eastAsia="Source Sans Pro" w:hAnsi="Source Sans Pro" w:cs="Source Sans Pro"/>
            <w:szCs w:val="20"/>
          </w:rPr>
          <w:delText>23</w:delText>
        </w:r>
        <w:r w:rsidR="00A65D70">
          <w:rPr>
            <w:rFonts w:ascii="Source Sans Pro" w:eastAsia="Source Sans Pro" w:hAnsi="Source Sans Pro" w:cs="Source Sans Pro"/>
            <w:szCs w:val="20"/>
          </w:rPr>
          <w:delText>.0</w:delText>
        </w:r>
        <w:r w:rsidR="00C05E0A" w:rsidRPr="00AB61C8">
          <w:rPr>
            <w:rFonts w:ascii="Source Sans Pro" w:eastAsia="Source Sans Pro" w:hAnsi="Source Sans Pro" w:cs="Source Sans Pro"/>
            <w:szCs w:val="20"/>
          </w:rPr>
          <w:delText>.</w:delText>
        </w:r>
      </w:del>
      <w:ins w:id="1137" w:author="Panel Amendment" w:date="2026-11-04T15:16:00Z" w16du:dateUtc="2026-11-04T02:16:00Z">
        <w:r w:rsidR="00360899">
          <w:rPr>
            <w:rFonts w:eastAsia="Source Sans Pro" w:cs="Source Sans Pro"/>
            <w:szCs w:val="20"/>
          </w:rPr>
          <w:fldChar w:fldCharType="begin"/>
        </w:r>
        <w:r w:rsidR="00360899">
          <w:rPr>
            <w:rFonts w:eastAsia="Source Sans Pro" w:cs="Source Sans Pro"/>
            <w:szCs w:val="20"/>
          </w:rPr>
          <w:instrText xml:space="preserve"> REF _Ref244093883 \r \h </w:instrText>
        </w:r>
        <w:r w:rsidR="00395B17">
          <w:rPr>
            <w:rFonts w:eastAsia="Source Sans Pro" w:cs="Source Sans Pro"/>
            <w:szCs w:val="20"/>
          </w:rPr>
          <w:instrText xml:space="preserve"> \* MERGEFORMAT </w:instrText>
        </w:r>
      </w:ins>
      <w:r w:rsidR="00360899">
        <w:rPr>
          <w:rFonts w:eastAsia="Source Sans Pro" w:cs="Source Sans Pro"/>
          <w:szCs w:val="20"/>
        </w:rPr>
      </w:r>
      <w:ins w:id="1138" w:author="Panel Amendment" w:date="2026-11-04T15:16:00Z" w16du:dateUtc="2026-11-04T02:16:00Z">
        <w:r w:rsidR="00360899">
          <w:rPr>
            <w:rFonts w:eastAsia="Source Sans Pro" w:cs="Source Sans Pro"/>
            <w:szCs w:val="20"/>
          </w:rPr>
          <w:fldChar w:fldCharType="separate"/>
        </w:r>
        <w:r w:rsidR="00360899">
          <w:rPr>
            <w:rFonts w:eastAsia="Source Sans Pro" w:cs="Source Sans Pro"/>
            <w:szCs w:val="20"/>
          </w:rPr>
          <w:t>23.0</w:t>
        </w:r>
        <w:r w:rsidR="00360899">
          <w:rPr>
            <w:rFonts w:eastAsia="Source Sans Pro" w:cs="Source Sans Pro"/>
            <w:szCs w:val="20"/>
          </w:rPr>
          <w:fldChar w:fldCharType="end"/>
        </w:r>
        <w:r w:rsidRPr="00016286">
          <w:rPr>
            <w:rFonts w:eastAsia="Source Sans Pro" w:cs="Source Sans Pro"/>
            <w:szCs w:val="20"/>
          </w:rPr>
          <w:t>.</w:t>
        </w:r>
      </w:ins>
      <w:r w:rsidRPr="00016286">
        <w:rPr>
          <w:rFonts w:eastAsia="Source Sans Pro" w:cs="Source Sans Pro"/>
          <w:szCs w:val="20"/>
        </w:rPr>
        <w:t xml:space="preserve"> The ESCP has the following outcomes:</w:t>
      </w:r>
    </w:p>
    <w:p w14:paraId="33F90404" w14:textId="77777777" w:rsidR="004276B3" w:rsidRPr="005060AF" w:rsidRDefault="004276B3" w:rsidP="00156983">
      <w:pPr>
        <w:pStyle w:val="Paraa"/>
        <w:numPr>
          <w:ilvl w:val="0"/>
          <w:numId w:val="63"/>
        </w:numPr>
      </w:pPr>
      <w:r w:rsidRPr="005060AF">
        <w:t>Minimise to the extent practicable the area and volume of earthworks required for construction of the Project;</w:t>
      </w:r>
    </w:p>
    <w:p w14:paraId="731BEDCF" w14:textId="77777777" w:rsidR="004276B3" w:rsidRPr="005060AF" w:rsidRDefault="004276B3" w:rsidP="005060AF">
      <w:pPr>
        <w:pStyle w:val="Paraa"/>
      </w:pPr>
      <w:r w:rsidRPr="005060AF">
        <w:t>Maximise the effectiveness of erosion and sediment control measures and processes associated with earthworks and creekworks by minimising sediment generation and consequential sediment-laden runoff and discharges;</w:t>
      </w:r>
    </w:p>
    <w:p w14:paraId="117F0EAB" w14:textId="77777777" w:rsidR="004276B3" w:rsidRPr="005060AF" w:rsidRDefault="004276B3" w:rsidP="005060AF">
      <w:pPr>
        <w:pStyle w:val="Paraa"/>
      </w:pPr>
      <w:r w:rsidRPr="005060AF">
        <w:t>Through the implementation of the ESCP and ensuring that discharges from earthworks and creekworks are minimised, protect receiving environments to the greatest extent practicable;</w:t>
      </w:r>
    </w:p>
    <w:p w14:paraId="52628253" w14:textId="77777777" w:rsidR="004276B3" w:rsidRPr="005060AF" w:rsidRDefault="004276B3" w:rsidP="005060AF">
      <w:pPr>
        <w:pStyle w:val="Paraa"/>
      </w:pPr>
      <w:r w:rsidRPr="005060AF">
        <w:lastRenderedPageBreak/>
        <w:t>Monitor all erosion and sediment control measure implementation and any associated discharges to allow for ongoing continuous improvement of erosion and sediment control implementation and effectiveness; and</w:t>
      </w:r>
    </w:p>
    <w:p w14:paraId="282E7994" w14:textId="77777777" w:rsidR="004276B3" w:rsidRPr="00AE2943" w:rsidRDefault="004276B3" w:rsidP="005060AF">
      <w:pPr>
        <w:pStyle w:val="Paraa"/>
        <w:rPr>
          <w:rFonts w:eastAsia="Source Sans Pro" w:cs="Source Sans Pro"/>
          <w:szCs w:val="20"/>
        </w:rPr>
      </w:pPr>
      <w:r w:rsidRPr="005060AF">
        <w:t>Undertake progressive rehabilitation and stabilisation as works proceed to ensure</w:t>
      </w:r>
      <w:r w:rsidRPr="00016286">
        <w:t xml:space="preserve"> open exposed areas are minimised, to a maximum of 16ha at any one time and consequently achieve a reduction in the risk of sediment generation and discharges.</w:t>
      </w:r>
    </w:p>
    <w:p w14:paraId="224F2C27" w14:textId="77777777" w:rsidR="00AE2943" w:rsidRPr="00016286" w:rsidRDefault="00AE2943" w:rsidP="00AE2943">
      <w:pPr>
        <w:pStyle w:val="Paraa"/>
        <w:numPr>
          <w:ilvl w:val="0"/>
          <w:numId w:val="0"/>
        </w:numPr>
        <w:ind w:left="1440"/>
        <w:rPr>
          <w:rStyle w:val="fontstyle21"/>
          <w:rFonts w:ascii="Verdana" w:eastAsia="Source Sans Pro" w:hAnsi="Verdana" w:cs="Source Sans Pro"/>
          <w:color w:val="auto"/>
          <w:sz w:val="20"/>
          <w:szCs w:val="20"/>
        </w:rPr>
      </w:pPr>
    </w:p>
    <w:p w14:paraId="19FAEAED" w14:textId="5A8A121D" w:rsidR="004276B3" w:rsidRPr="00016286" w:rsidRDefault="00C05E0A" w:rsidP="00395B17">
      <w:pPr>
        <w:pStyle w:val="Para11"/>
        <w:spacing w:line="276" w:lineRule="auto"/>
      </w:pPr>
      <w:bookmarkStart w:id="1139" w:name="_Ref244089713"/>
      <w:del w:id="1140" w:author="Panel Amendment" w:date="2026-11-04T15:16:00Z" w16du:dateUtc="2026-11-04T02:16:00Z">
        <w:r w:rsidRPr="00AB61C8">
          <w:rPr>
            <w:rFonts w:ascii="Source Sans Pro" w:eastAsia="Source Sans Pro" w:hAnsi="Source Sans Pro" w:cs="Source Sans Pro"/>
            <w:szCs w:val="20"/>
          </w:rPr>
          <w:delText>A Site Specific Erosion and Sediment Control Plan (SSESCP)</w:delText>
        </w:r>
      </w:del>
      <w:ins w:id="1141" w:author="Panel Amendment" w:date="2026-11-04T15:16:00Z" w16du:dateUtc="2026-11-04T02:16:00Z">
        <w:r w:rsidR="004276B3" w:rsidRPr="00016286">
          <w:t>A</w:t>
        </w:r>
        <w:r w:rsidR="00BC74BD">
          <w:t>n</w:t>
        </w:r>
        <w:r w:rsidR="004276B3" w:rsidRPr="00016286">
          <w:t xml:space="preserve"> SSESCP</w:t>
        </w:r>
      </w:ins>
      <w:r w:rsidR="004276B3" w:rsidRPr="00016286">
        <w:t xml:space="preserve"> must be prepared and reviewed annually (or updated as required) and submitted to the Consent Authority with the Annual Work Programme, reflecting the water management measures proposed for construction and mining for the following 12 months, and adhering to the objective and outcomes of the </w:t>
      </w:r>
      <w:del w:id="1142" w:author="Panel Amendment" w:date="2026-11-04T15:16:00Z" w16du:dateUtc="2026-11-04T02:16:00Z">
        <w:r w:rsidRPr="00AB61C8">
          <w:rPr>
            <w:rFonts w:ascii="Source Sans Pro" w:eastAsia="Source Sans Pro" w:hAnsi="Source Sans Pro" w:cs="Source Sans Pro"/>
            <w:szCs w:val="20"/>
          </w:rPr>
          <w:delText>Erosion and Sediment Control Plan</w:delText>
        </w:r>
      </w:del>
      <w:ins w:id="1143" w:author="Panel Amendment" w:date="2026-11-04T15:16:00Z" w16du:dateUtc="2026-11-04T02:16:00Z">
        <w:r w:rsidR="00BC74BD">
          <w:t>ESCP</w:t>
        </w:r>
      </w:ins>
      <w:r w:rsidR="004276B3" w:rsidRPr="00016286">
        <w:t xml:space="preserve"> in Condition</w:t>
      </w:r>
      <w:del w:id="1144" w:author="Panel Amendment" w:date="2026-11-04T15:16:00Z" w16du:dateUtc="2026-11-04T02:16:00Z">
        <w:r w:rsidRPr="00AB61C8">
          <w:rPr>
            <w:rFonts w:ascii="Source Sans Pro" w:eastAsia="Source Sans Pro" w:hAnsi="Source Sans Pro" w:cs="Source Sans Pro"/>
            <w:szCs w:val="20"/>
          </w:rPr>
          <w:delText xml:space="preserve"> 21.1</w:delText>
        </w:r>
      </w:del>
      <w:ins w:id="1145" w:author="Panel Amendment" w:date="2026-11-04T15:16:00Z" w16du:dateUtc="2026-11-04T02:16:00Z">
        <w:r w:rsidR="002B3FEC">
          <w:t> </w:t>
        </w:r>
        <w:r w:rsidR="00360899">
          <w:fldChar w:fldCharType="begin"/>
        </w:r>
        <w:r w:rsidR="00360899">
          <w:instrText xml:space="preserve"> REF _Ref244093901 \r \h </w:instrText>
        </w:r>
        <w:r w:rsidR="00395B17">
          <w:instrText xml:space="preserve"> \* MERGEFORMAT </w:instrText>
        </w:r>
      </w:ins>
      <w:ins w:id="1146" w:author="Panel Amendment" w:date="2026-11-04T15:16:00Z" w16du:dateUtc="2026-11-04T02:16:00Z">
        <w:r w:rsidR="00360899">
          <w:fldChar w:fldCharType="separate"/>
        </w:r>
        <w:r w:rsidR="00360899">
          <w:t>21.1</w:t>
        </w:r>
        <w:r w:rsidR="00360899">
          <w:fldChar w:fldCharType="end"/>
        </w:r>
      </w:ins>
      <w:r w:rsidR="004276B3" w:rsidRPr="00016286">
        <w:t xml:space="preserve"> above. The SSESCP </w:t>
      </w:r>
      <w:r w:rsidR="004276B3" w:rsidRPr="00016286">
        <w:rPr>
          <w:rStyle w:val="fontstyle21"/>
          <w:rFonts w:ascii="Verdana" w:eastAsia="Source Sans Pro" w:hAnsi="Verdana" w:cs="Source Sans Pro"/>
          <w:color w:val="auto"/>
          <w:sz w:val="20"/>
          <w:szCs w:val="20"/>
        </w:rPr>
        <w:t xml:space="preserve">must </w:t>
      </w:r>
      <w:r w:rsidR="004276B3" w:rsidRPr="00016286">
        <w:t>include:</w:t>
      </w:r>
      <w:bookmarkEnd w:id="1139"/>
    </w:p>
    <w:p w14:paraId="4A133680" w14:textId="77777777" w:rsidR="004276B3" w:rsidRPr="005060AF" w:rsidRDefault="004276B3" w:rsidP="00156983">
      <w:pPr>
        <w:pStyle w:val="Paraa"/>
        <w:numPr>
          <w:ilvl w:val="0"/>
          <w:numId w:val="64"/>
        </w:numPr>
      </w:pPr>
      <w:r w:rsidRPr="005060AF">
        <w:t>Location of the work including mining and rehabilitation borrow areas;</w:t>
      </w:r>
    </w:p>
    <w:p w14:paraId="5E1EB360" w14:textId="77777777" w:rsidR="004276B3" w:rsidRPr="005060AF" w:rsidRDefault="004276B3" w:rsidP="005060AF">
      <w:pPr>
        <w:pStyle w:val="Paraa"/>
      </w:pPr>
      <w:r w:rsidRPr="005060AF">
        <w:t>Contour information;</w:t>
      </w:r>
    </w:p>
    <w:p w14:paraId="5AD452C6" w14:textId="77777777" w:rsidR="004276B3" w:rsidRPr="005060AF" w:rsidRDefault="004276B3" w:rsidP="005060AF">
      <w:pPr>
        <w:pStyle w:val="Paraa"/>
      </w:pPr>
      <w:r w:rsidRPr="005060AF">
        <w:t>Erosion and Sediment Controls (ESCs);</w:t>
      </w:r>
    </w:p>
    <w:p w14:paraId="1E785B29" w14:textId="2F906702" w:rsidR="004276B3" w:rsidRPr="005060AF" w:rsidRDefault="004276B3" w:rsidP="005060AF">
      <w:pPr>
        <w:pStyle w:val="Paraa"/>
      </w:pPr>
      <w:r w:rsidRPr="005060AF">
        <w:t>Details of all non</w:t>
      </w:r>
      <w:del w:id="1147" w:author="Panel Amendment" w:date="2026-11-04T15:16:00Z" w16du:dateUtc="2026-11-04T02:16:00Z">
        <w:r w:rsidR="00C05E0A" w:rsidRPr="005060AF">
          <w:delText xml:space="preserve"> </w:delText>
        </w:r>
      </w:del>
      <w:ins w:id="1148" w:author="Panel Amendment" w:date="2026-11-04T15:16:00Z" w16du:dateUtc="2026-11-04T02:16:00Z">
        <w:r w:rsidR="00243127" w:rsidRPr="005060AF">
          <w:t>-</w:t>
        </w:r>
      </w:ins>
      <w:r w:rsidRPr="005060AF">
        <w:t xml:space="preserve">structural erosion and sediment control measures and methodologies (including sequencing of works) to be implemented to ensure the ESCP outcomes are achieved;  </w:t>
      </w:r>
    </w:p>
    <w:p w14:paraId="0A4DF696" w14:textId="77777777" w:rsidR="004276B3" w:rsidRPr="005060AF" w:rsidRDefault="004276B3" w:rsidP="005060AF">
      <w:pPr>
        <w:pStyle w:val="Paraa"/>
      </w:pPr>
      <w:r w:rsidRPr="005060AF">
        <w:t>Internal catchment boundaries;</w:t>
      </w:r>
    </w:p>
    <w:p w14:paraId="6BF97EEE" w14:textId="77777777" w:rsidR="004276B3" w:rsidRPr="005060AF" w:rsidRDefault="004276B3" w:rsidP="005060AF">
      <w:pPr>
        <w:pStyle w:val="Paraa"/>
      </w:pPr>
      <w:r w:rsidRPr="005060AF">
        <w:t>Details of earthworks and ESC construction methods;</w:t>
      </w:r>
    </w:p>
    <w:p w14:paraId="5D875144" w14:textId="77777777" w:rsidR="004276B3" w:rsidRPr="005060AF" w:rsidRDefault="004276B3" w:rsidP="005060AF">
      <w:pPr>
        <w:pStyle w:val="Paraa"/>
      </w:pPr>
      <w:r w:rsidRPr="005060AF">
        <w:t>Contingency measures;</w:t>
      </w:r>
    </w:p>
    <w:p w14:paraId="2B45919E" w14:textId="77777777" w:rsidR="004276B3" w:rsidRPr="005060AF" w:rsidRDefault="004276B3" w:rsidP="005060AF">
      <w:pPr>
        <w:pStyle w:val="Paraa"/>
      </w:pPr>
      <w:r w:rsidRPr="005060AF">
        <w:t>ESC design details;</w:t>
      </w:r>
    </w:p>
    <w:p w14:paraId="26F0342A" w14:textId="1CCEDA5A" w:rsidR="004276B3" w:rsidRPr="005060AF" w:rsidRDefault="004276B3" w:rsidP="005060AF">
      <w:pPr>
        <w:pStyle w:val="Paraa"/>
      </w:pPr>
      <w:r w:rsidRPr="005060AF">
        <w:t xml:space="preserve">Design details and criteria for all </w:t>
      </w:r>
      <w:del w:id="1149" w:author="Panel Amendment" w:date="2026-11-04T15:16:00Z" w16du:dateUtc="2026-11-04T02:16:00Z">
        <w:r w:rsidR="00C05E0A" w:rsidRPr="005060AF">
          <w:delText>permanent creek diversions;</w:delText>
        </w:r>
      </w:del>
      <w:ins w:id="1150" w:author="Panel Amendment" w:date="2026-11-04T15:16:00Z" w16du:dateUtc="2026-11-04T02:16:00Z">
        <w:r w:rsidRPr="005060AF">
          <w:t xml:space="preserve">temporary and permanent creek diversions, including the invert-to-water-table relationship under Condition </w:t>
        </w:r>
        <w:r w:rsidR="00360899" w:rsidRPr="005060AF">
          <w:fldChar w:fldCharType="begin"/>
        </w:r>
        <w:r w:rsidR="00360899" w:rsidRPr="005060AF">
          <w:instrText xml:space="preserve"> REF _Ref244093915 \r \h </w:instrText>
        </w:r>
        <w:r w:rsidR="00395B17" w:rsidRPr="005060AF">
          <w:instrText xml:space="preserve"> \* MERGEFORMAT </w:instrText>
        </w:r>
      </w:ins>
      <w:ins w:id="1151" w:author="Panel Amendment" w:date="2026-11-04T15:16:00Z" w16du:dateUtc="2026-11-04T02:16:00Z">
        <w:r w:rsidR="00360899" w:rsidRPr="005060AF">
          <w:fldChar w:fldCharType="separate"/>
        </w:r>
        <w:r w:rsidR="00360899" w:rsidRPr="005060AF">
          <w:t>9.3</w:t>
        </w:r>
        <w:r w:rsidR="00360899" w:rsidRPr="005060AF">
          <w:fldChar w:fldCharType="end"/>
        </w:r>
        <w:r w:rsidRPr="005060AF">
          <w:t>(</w:t>
        </w:r>
        <w:r w:rsidR="00360899" w:rsidRPr="005060AF">
          <w:fldChar w:fldCharType="begin"/>
        </w:r>
        <w:r w:rsidR="00360899" w:rsidRPr="005060AF">
          <w:instrText xml:space="preserve"> REF _Ref244093920 \r \h </w:instrText>
        </w:r>
        <w:r w:rsidR="00395B17" w:rsidRPr="005060AF">
          <w:instrText xml:space="preserve"> \* MERGEFORMAT </w:instrText>
        </w:r>
      </w:ins>
      <w:ins w:id="1152" w:author="Panel Amendment" w:date="2026-11-04T15:16:00Z" w16du:dateUtc="2026-11-04T02:16:00Z">
        <w:r w:rsidR="00360899" w:rsidRPr="005060AF">
          <w:fldChar w:fldCharType="separate"/>
        </w:r>
        <w:r w:rsidR="00360899" w:rsidRPr="005060AF">
          <w:t>f</w:t>
        </w:r>
        <w:r w:rsidR="00360899" w:rsidRPr="005060AF">
          <w:fldChar w:fldCharType="end"/>
        </w:r>
        <w:r w:rsidRPr="005060AF">
          <w:t xml:space="preserve">), the capacity calculations under Condition </w:t>
        </w:r>
        <w:r w:rsidR="00360899" w:rsidRPr="005060AF">
          <w:fldChar w:fldCharType="begin"/>
        </w:r>
        <w:r w:rsidR="00360899" w:rsidRPr="005060AF">
          <w:instrText xml:space="preserve"> REF _Ref244093935 \r \h </w:instrText>
        </w:r>
        <w:r w:rsidR="00395B17" w:rsidRPr="005060AF">
          <w:instrText xml:space="preserve"> \* MERGEFORMAT </w:instrText>
        </w:r>
      </w:ins>
      <w:ins w:id="1153" w:author="Panel Amendment" w:date="2026-11-04T15:16:00Z" w16du:dateUtc="2026-11-04T02:16:00Z">
        <w:r w:rsidR="00360899" w:rsidRPr="005060AF">
          <w:fldChar w:fldCharType="separate"/>
        </w:r>
        <w:r w:rsidR="00360899" w:rsidRPr="005060AF">
          <w:t>28.7</w:t>
        </w:r>
        <w:r w:rsidR="00360899" w:rsidRPr="005060AF">
          <w:fldChar w:fldCharType="end"/>
        </w:r>
        <w:r w:rsidRPr="005060AF">
          <w:t xml:space="preserve"> and the armouring design under Condition </w:t>
        </w:r>
        <w:r w:rsidR="00360899" w:rsidRPr="005060AF">
          <w:fldChar w:fldCharType="begin"/>
        </w:r>
        <w:r w:rsidR="00360899" w:rsidRPr="005060AF">
          <w:instrText xml:space="preserve"> REF _Ref244093940 \r \h </w:instrText>
        </w:r>
        <w:r w:rsidR="00395B17" w:rsidRPr="005060AF">
          <w:instrText xml:space="preserve"> \* MERGEFORMAT </w:instrText>
        </w:r>
      </w:ins>
      <w:ins w:id="1154" w:author="Panel Amendment" w:date="2026-11-04T15:16:00Z" w16du:dateUtc="2026-11-04T02:16:00Z">
        <w:r w:rsidR="00360899" w:rsidRPr="005060AF">
          <w:fldChar w:fldCharType="separate"/>
        </w:r>
        <w:r w:rsidR="00360899" w:rsidRPr="005060AF">
          <w:t>28.10</w:t>
        </w:r>
        <w:r w:rsidR="00360899" w:rsidRPr="005060AF">
          <w:fldChar w:fldCharType="end"/>
        </w:r>
        <w:r w:rsidRPr="005060AF">
          <w:t>;</w:t>
        </w:r>
      </w:ins>
      <w:r w:rsidRPr="005060AF">
        <w:t xml:space="preserve"> </w:t>
      </w:r>
    </w:p>
    <w:p w14:paraId="680DF9F6" w14:textId="77777777" w:rsidR="004276B3" w:rsidRPr="005060AF" w:rsidRDefault="004276B3" w:rsidP="005060AF">
      <w:pPr>
        <w:pStyle w:val="Paraa"/>
      </w:pPr>
      <w:r w:rsidRPr="005060AF">
        <w:t>A programme for managing non-stabilised areas;</w:t>
      </w:r>
    </w:p>
    <w:p w14:paraId="7B3B2FE0" w14:textId="77777777" w:rsidR="004276B3" w:rsidRPr="005060AF" w:rsidRDefault="004276B3" w:rsidP="005060AF">
      <w:pPr>
        <w:pStyle w:val="Paraa"/>
      </w:pPr>
      <w:r w:rsidRPr="005060AF">
        <w:t>The identification staff who will manage ESCs;</w:t>
      </w:r>
    </w:p>
    <w:p w14:paraId="28A89897" w14:textId="77777777" w:rsidR="004276B3" w:rsidRPr="005060AF" w:rsidRDefault="004276B3" w:rsidP="005060AF">
      <w:pPr>
        <w:pStyle w:val="Paraa"/>
      </w:pPr>
      <w:r w:rsidRPr="005060AF">
        <w:t>The identification of staff who monitor compliance with consent conditions;</w:t>
      </w:r>
    </w:p>
    <w:p w14:paraId="66F2A834" w14:textId="77777777" w:rsidR="004276B3" w:rsidRPr="005060AF" w:rsidRDefault="004276B3" w:rsidP="005060AF">
      <w:pPr>
        <w:pStyle w:val="Paraa"/>
      </w:pPr>
      <w:r w:rsidRPr="005060AF">
        <w:t xml:space="preserve">A chain of responsibility for managing erosion and sediment control issues; </w:t>
      </w:r>
    </w:p>
    <w:p w14:paraId="062BBA72" w14:textId="469B80BE" w:rsidR="004276B3" w:rsidRPr="00016286" w:rsidRDefault="004276B3" w:rsidP="005060AF">
      <w:pPr>
        <w:pStyle w:val="Paraa"/>
      </w:pPr>
      <w:r w:rsidRPr="005060AF">
        <w:t xml:space="preserve">A programme of water monitoring and sampling for turbidity which includes </w:t>
      </w:r>
      <w:ins w:id="1155" w:author="Panel Amendment" w:date="2026-11-04T15:16:00Z" w16du:dateUtc="2026-11-04T02:16:00Z">
        <w:r w:rsidRPr="005060AF">
          <w:t xml:space="preserve">together with turbidity trigger levels for each monitoring location (set by reference to Table B of Condition </w:t>
        </w:r>
        <w:r w:rsidR="00360899" w:rsidRPr="005060AF">
          <w:fldChar w:fldCharType="begin"/>
        </w:r>
        <w:r w:rsidR="00360899" w:rsidRPr="005060AF">
          <w:instrText xml:space="preserve"> REF _Ref244089331 \r \h </w:instrText>
        </w:r>
        <w:r w:rsidR="00395B17" w:rsidRPr="005060AF">
          <w:instrText xml:space="preserve"> \* MERGEFORMAT </w:instrText>
        </w:r>
      </w:ins>
      <w:ins w:id="1156" w:author="Panel Amendment" w:date="2026-11-04T15:16:00Z" w16du:dateUtc="2026-11-04T02:16:00Z">
        <w:r w:rsidR="00360899" w:rsidRPr="005060AF">
          <w:fldChar w:fldCharType="separate"/>
        </w:r>
        <w:r w:rsidR="00360899" w:rsidRPr="005060AF">
          <w:t>23.1</w:t>
        </w:r>
        <w:r w:rsidR="00360899" w:rsidRPr="005060AF">
          <w:fldChar w:fldCharType="end"/>
        </w:r>
        <w:r w:rsidRPr="005060AF">
          <w:t xml:space="preserve"> and the baseline 90th percentile) and the response actions, and the timeframes for them, to be implemented when a trigger level is exceeded; and </w:t>
        </w:r>
      </w:ins>
      <w:r w:rsidRPr="005060AF">
        <w:t>weekly and rainfall</w:t>
      </w:r>
      <w:r w:rsidRPr="005060AF">
        <w:rPr>
          <w:rFonts w:ascii="Cambria Math" w:hAnsi="Cambria Math" w:cs="Cambria Math"/>
        </w:rPr>
        <w:t>‑</w:t>
      </w:r>
      <w:r w:rsidRPr="005060AF">
        <w:t>event turbidity monitoring (≥25 mm in 24</w:t>
      </w:r>
      <w:r w:rsidRPr="00016286">
        <w:t> hours) using field meters or grab samples upstream and downstream of mining activities in the creeks, and daily and rainfall</w:t>
      </w:r>
      <w:r w:rsidRPr="00AC7495">
        <w:rPr>
          <w:rFonts w:ascii="Cambria Math" w:hAnsi="Cambria Math" w:cs="Cambria Math"/>
        </w:rPr>
        <w:t>‑</w:t>
      </w:r>
      <w:r w:rsidRPr="00016286">
        <w:t xml:space="preserve">event turbidity monitoring downstream of creek diversions and any borrow cut locations; and </w:t>
      </w:r>
    </w:p>
    <w:p w14:paraId="569C5BF0" w14:textId="77777777" w:rsidR="004276B3" w:rsidRDefault="004276B3" w:rsidP="005060AF">
      <w:pPr>
        <w:pStyle w:val="Paraa"/>
      </w:pPr>
      <w:r w:rsidRPr="00016286">
        <w:t>Methods and procedures for decommissioning ESCs (if applicable).</w:t>
      </w:r>
    </w:p>
    <w:p w14:paraId="14A63B13" w14:textId="7DE5D21A" w:rsidR="00903930" w:rsidRPr="00016286" w:rsidRDefault="00903930" w:rsidP="00395B17">
      <w:pPr>
        <w:pStyle w:val="Paraa"/>
        <w:numPr>
          <w:ilvl w:val="0"/>
          <w:numId w:val="0"/>
        </w:numPr>
        <w:spacing w:line="276" w:lineRule="auto"/>
        <w:ind w:left="1037"/>
        <w:rPr>
          <w:ins w:id="1157" w:author="Panel Amendment" w:date="2026-11-04T15:16:00Z" w16du:dateUtc="2026-11-04T02:16:00Z"/>
        </w:rPr>
      </w:pPr>
    </w:p>
    <w:p w14:paraId="477FECB0" w14:textId="6DD2B1AC"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sediment and erosion controls at the site of the works must be inspected on a regular basis and within 24 hours of each rainstorm event </w:t>
      </w:r>
      <w:r w:rsidRPr="007235DA">
        <w:rPr>
          <w:rFonts w:cs="Segoe UI"/>
        </w:rPr>
        <w:t>(≥25 mm in 24 hours)</w:t>
      </w:r>
      <w:r w:rsidRPr="00016286">
        <w:rPr>
          <w:rFonts w:cs="Segoe UI"/>
          <w:sz w:val="22"/>
          <w:szCs w:val="22"/>
        </w:rPr>
        <w:t xml:space="preserve"> </w:t>
      </w:r>
      <w:r w:rsidRPr="00016286">
        <w:rPr>
          <w:rStyle w:val="fontstyle21"/>
          <w:rFonts w:ascii="Verdana" w:eastAsia="Source Sans Pro" w:hAnsi="Verdana" w:cs="Source Sans Pro"/>
          <w:color w:val="auto"/>
          <w:sz w:val="20"/>
          <w:szCs w:val="20"/>
        </w:rPr>
        <w:t xml:space="preserve">that is likely to impair the function or performance of the erosion and sediment controls. A record must be maintained of the date, time and any maintenance undertaken in association with this condition which must be forwarded to the Consent Authority on request. </w:t>
      </w:r>
    </w:p>
    <w:p w14:paraId="22AC488B" w14:textId="77777777" w:rsidR="0076630E" w:rsidRDefault="0076630E" w:rsidP="0076630E">
      <w:pPr>
        <w:pStyle w:val="Para11"/>
        <w:numPr>
          <w:ilvl w:val="0"/>
          <w:numId w:val="0"/>
        </w:numPr>
        <w:spacing w:line="276" w:lineRule="auto"/>
        <w:ind w:left="720"/>
        <w:rPr>
          <w:rStyle w:val="fontstyle21"/>
          <w:rFonts w:ascii="Verdana" w:eastAsia="Source Sans Pro" w:hAnsi="Verdana" w:cs="Source Sans Pro"/>
          <w:color w:val="auto"/>
          <w:sz w:val="20"/>
          <w:szCs w:val="20"/>
        </w:rPr>
      </w:pPr>
    </w:p>
    <w:p w14:paraId="11A8085D" w14:textId="0F00D222" w:rsidR="004276B3" w:rsidRPr="00903930" w:rsidRDefault="004276B3" w:rsidP="00395B17">
      <w:pPr>
        <w:pStyle w:val="Condition"/>
        <w:spacing w:line="276" w:lineRule="auto"/>
      </w:pPr>
      <w:bookmarkStart w:id="1158" w:name="_Toc227673827"/>
      <w:bookmarkStart w:id="1159" w:name="_Toc97638917"/>
      <w:bookmarkStart w:id="1160" w:name="_Toc244154594"/>
      <w:bookmarkEnd w:id="1132"/>
      <w:r w:rsidRPr="00903930">
        <w:t>Water Management Plan</w:t>
      </w:r>
      <w:bookmarkEnd w:id="1158"/>
      <w:bookmarkEnd w:id="1159"/>
      <w:bookmarkEnd w:id="1160"/>
      <w:r w:rsidRPr="00903930">
        <w:t xml:space="preserve"> </w:t>
      </w:r>
    </w:p>
    <w:p w14:paraId="765584E4" w14:textId="19994807" w:rsidR="004276B3" w:rsidRPr="005060AF" w:rsidRDefault="004276B3" w:rsidP="00156983">
      <w:pPr>
        <w:pStyle w:val="Paraa"/>
        <w:numPr>
          <w:ilvl w:val="0"/>
          <w:numId w:val="109"/>
        </w:numPr>
        <w:rPr>
          <w:rStyle w:val="fontstyle21"/>
          <w:rFonts w:ascii="Verdana" w:eastAsia="Source Sans Pro" w:hAnsi="Verdana" w:cs="Source Sans Pro"/>
          <w:color w:val="auto"/>
          <w:sz w:val="20"/>
          <w:szCs w:val="20"/>
          <w:lang w:bidi="th-TH"/>
        </w:rPr>
      </w:pPr>
      <w:bookmarkStart w:id="1161" w:name="_Ref244094082"/>
      <w:r w:rsidRPr="005060AF">
        <w:rPr>
          <w:rStyle w:val="fontstyle21"/>
          <w:rFonts w:ascii="Verdana" w:eastAsia="Source Sans Pro" w:hAnsi="Verdana" w:cs="Source Sans Pro"/>
          <w:color w:val="auto"/>
          <w:sz w:val="20"/>
          <w:szCs w:val="20"/>
        </w:rPr>
        <w:t xml:space="preserve">The Consent Holder must operate the mine in accordance with a Water Management Plan (WMP) which includes a Monitoring and Effects </w:t>
      </w:r>
      <w:r w:rsidRPr="005060AF">
        <w:rPr>
          <w:rStyle w:val="fontstyle21"/>
          <w:rFonts w:ascii="Verdana" w:eastAsia="Source Sans Pro" w:hAnsi="Verdana" w:cs="Source Sans Pro"/>
          <w:color w:val="auto"/>
          <w:sz w:val="20"/>
          <w:szCs w:val="20"/>
        </w:rPr>
        <w:lastRenderedPageBreak/>
        <w:t>Management Plan (MEMP) prepared by a suitably qualified hydrologist. The objectives of the W</w:t>
      </w:r>
      <w:r w:rsidRPr="005060AF">
        <w:rPr>
          <w:rStyle w:val="fontstyle21"/>
          <w:rFonts w:ascii="Verdana" w:eastAsia="Source Sans Pro" w:hAnsi="Verdana" w:cs="Source Sans Pro"/>
          <w:sz w:val="20"/>
          <w:szCs w:val="20"/>
        </w:rPr>
        <w:t>MP</w:t>
      </w:r>
      <w:r w:rsidRPr="005060AF">
        <w:rPr>
          <w:rStyle w:val="fontstyle21"/>
          <w:rFonts w:ascii="Verdana" w:eastAsia="Source Sans Pro" w:hAnsi="Verdana" w:cs="Source Sans Pro"/>
          <w:color w:val="auto"/>
          <w:sz w:val="20"/>
          <w:szCs w:val="20"/>
        </w:rPr>
        <w:t xml:space="preserve"> are to avoid adverse hydrological effects by:</w:t>
      </w:r>
      <w:bookmarkEnd w:id="1161"/>
    </w:p>
    <w:p w14:paraId="49D80601" w14:textId="77777777" w:rsidR="004276B3" w:rsidRPr="00016286" w:rsidRDefault="004276B3" w:rsidP="005060AF">
      <w:pPr>
        <w:pStyle w:val="Paraa"/>
      </w:pPr>
      <w:r w:rsidRPr="00100620">
        <w:rPr>
          <w:rStyle w:val="fontstyle21"/>
          <w:rFonts w:ascii="Verdana" w:eastAsia="Source Sans Pro" w:hAnsi="Verdana" w:cs="Source Sans Pro"/>
          <w:color w:val="auto"/>
          <w:sz w:val="20"/>
          <w:szCs w:val="20"/>
        </w:rPr>
        <w:t>T</w:t>
      </w:r>
      <w:r w:rsidRPr="00016286">
        <w:t xml:space="preserve">he flows in Granite Creek or Canoe Creek not being reduced by more than 10% of the MALF in long-term operation (i.e., over more than </w:t>
      </w:r>
      <w:del w:id="1162" w:author="Panel Amendment" w:date="2026-11-04T15:16:00Z" w16du:dateUtc="2026-11-04T02:16:00Z">
        <w:r w:rsidR="00C05E0A" w:rsidRPr="00AB61C8">
          <w:rPr>
            <w:rFonts w:ascii="Source Sans Pro" w:hAnsi="Source Sans Pro"/>
          </w:rPr>
          <w:delText>7</w:delText>
        </w:r>
      </w:del>
      <w:ins w:id="1163" w:author="Panel Amendment" w:date="2026-11-04T15:16:00Z" w16du:dateUtc="2026-11-04T02:16:00Z">
        <w:r>
          <w:t>seven</w:t>
        </w:r>
      </w:ins>
      <w:r w:rsidRPr="00016286">
        <w:t xml:space="preserve"> days).</w:t>
      </w:r>
    </w:p>
    <w:p w14:paraId="7F6B32D8" w14:textId="5586672B" w:rsidR="004276B3" w:rsidRPr="00016286" w:rsidRDefault="004276B3" w:rsidP="005060AF">
      <w:pPr>
        <w:pStyle w:val="Paraa"/>
      </w:pPr>
      <w:r w:rsidRPr="00016286">
        <w:t>The quality of water discharged to receiving waters will not cause adverse impacts on creek ecology or visual clarity</w:t>
      </w:r>
      <w:del w:id="1164" w:author="Panel Amendment" w:date="2026-11-04T15:16:00Z" w16du:dateUtc="2026-11-04T02:16:00Z">
        <w:r w:rsidR="00C05E0A" w:rsidRPr="00AB61C8">
          <w:rPr>
            <w:rFonts w:ascii="Source Sans Pro" w:hAnsi="Source Sans Pro"/>
          </w:rPr>
          <w:delText>.</w:delText>
        </w:r>
      </w:del>
      <w:ins w:id="1165" w:author="Panel Amendment" w:date="2026-11-04T15:16:00Z" w16du:dateUtc="2026-11-04T02:16:00Z">
        <w:r>
          <w:t xml:space="preserve">, </w:t>
        </w:r>
        <w:r w:rsidRPr="001A6D11">
          <w:t xml:space="preserve">assessed by reference to the thresholds in Condition </w:t>
        </w:r>
        <w:r w:rsidR="00360899">
          <w:fldChar w:fldCharType="begin"/>
        </w:r>
        <w:r w:rsidR="00360899">
          <w:instrText xml:space="preserve"> REF _Ref244089331 \r \h </w:instrText>
        </w:r>
        <w:r w:rsidR="00395B17">
          <w:instrText xml:space="preserve"> \* MERGEFORMAT </w:instrText>
        </w:r>
      </w:ins>
      <w:ins w:id="1166" w:author="Panel Amendment" w:date="2026-11-04T15:16:00Z" w16du:dateUtc="2026-11-04T02:16:00Z">
        <w:r w:rsidR="00360899">
          <w:fldChar w:fldCharType="separate"/>
        </w:r>
        <w:r w:rsidR="00360899">
          <w:t>23.1</w:t>
        </w:r>
        <w:r w:rsidR="00360899">
          <w:fldChar w:fldCharType="end"/>
        </w:r>
        <w:r w:rsidRPr="001A6D11">
          <w:t xml:space="preserve"> and the monitoring in Conditions </w:t>
        </w:r>
        <w:r w:rsidR="00360899">
          <w:fldChar w:fldCharType="begin"/>
        </w:r>
        <w:r w:rsidR="00360899">
          <w:instrText xml:space="preserve"> REF _Ref244089348 \r \h </w:instrText>
        </w:r>
        <w:r w:rsidR="00395B17">
          <w:instrText xml:space="preserve"> \* MERGEFORMAT </w:instrText>
        </w:r>
      </w:ins>
      <w:ins w:id="1167" w:author="Panel Amendment" w:date="2026-11-04T15:16:00Z" w16du:dateUtc="2026-11-04T02:16:00Z">
        <w:r w:rsidR="00360899">
          <w:fldChar w:fldCharType="separate"/>
        </w:r>
        <w:r w:rsidR="00360899">
          <w:t>24.1</w:t>
        </w:r>
        <w:r w:rsidR="00360899">
          <w:fldChar w:fldCharType="end"/>
        </w:r>
        <w:r w:rsidRPr="001A6D11">
          <w:t xml:space="preserve">, </w:t>
        </w:r>
        <w:r w:rsidR="00360899">
          <w:fldChar w:fldCharType="begin"/>
        </w:r>
        <w:r w:rsidR="00360899">
          <w:instrText xml:space="preserve"> REF _Ref244093993 \r \h </w:instrText>
        </w:r>
        <w:r w:rsidR="00395B17">
          <w:instrText xml:space="preserve"> \* MERGEFORMAT </w:instrText>
        </w:r>
      </w:ins>
      <w:ins w:id="1168" w:author="Panel Amendment" w:date="2026-11-04T15:16:00Z" w16du:dateUtc="2026-11-04T02:16:00Z">
        <w:r w:rsidR="00360899">
          <w:fldChar w:fldCharType="separate"/>
        </w:r>
        <w:r w:rsidR="00360899">
          <w:t>24.5</w:t>
        </w:r>
        <w:r w:rsidR="00360899">
          <w:fldChar w:fldCharType="end"/>
        </w:r>
        <w:r w:rsidRPr="001A6D11">
          <w:t xml:space="preserve"> and </w:t>
        </w:r>
        <w:r w:rsidR="00360899">
          <w:fldChar w:fldCharType="begin"/>
        </w:r>
        <w:r w:rsidR="00360899">
          <w:instrText xml:space="preserve"> REF _Ref244093999 \r \h </w:instrText>
        </w:r>
        <w:r w:rsidR="00395B17">
          <w:instrText xml:space="preserve"> \* MERGEFORMAT </w:instrText>
        </w:r>
      </w:ins>
      <w:ins w:id="1169" w:author="Panel Amendment" w:date="2026-11-04T15:16:00Z" w16du:dateUtc="2026-11-04T02:16:00Z">
        <w:r w:rsidR="00360899">
          <w:fldChar w:fldCharType="separate"/>
        </w:r>
        <w:r w:rsidR="00360899">
          <w:t>24.6</w:t>
        </w:r>
        <w:r w:rsidR="00360899">
          <w:fldChar w:fldCharType="end"/>
        </w:r>
        <w:r w:rsidRPr="00016286">
          <w:t>.</w:t>
        </w:r>
      </w:ins>
      <w:r w:rsidRPr="00016286">
        <w:t xml:space="preserve"> </w:t>
      </w:r>
    </w:p>
    <w:p w14:paraId="4E8A8A8B" w14:textId="0AB19D91" w:rsidR="004276B3" w:rsidRPr="00016286" w:rsidRDefault="004276B3" w:rsidP="005060AF">
      <w:pPr>
        <w:pStyle w:val="Paraa"/>
      </w:pPr>
      <w:bookmarkStart w:id="1170" w:name="_Ref244094092"/>
      <w:r w:rsidRPr="00016286">
        <w:t>Potential adverse water quality (including ecological) impacts associated with discharge of naturally present toxic metals and phosphorus in downgradient surface waters are avoided</w:t>
      </w:r>
      <w:r>
        <w:t xml:space="preserve"> </w:t>
      </w:r>
      <w:del w:id="1171" w:author="Panel Amendment" w:date="2026-11-04T15:16:00Z" w16du:dateUtc="2026-11-04T02:16:00Z">
        <w:r w:rsidR="00C05E0A" w:rsidRPr="00AB61C8">
          <w:rPr>
            <w:rFonts w:ascii="Source Sans Pro" w:hAnsi="Source Sans Pro"/>
          </w:rPr>
          <w:delText>where practicable, or minimised</w:delText>
        </w:r>
      </w:del>
      <w:ins w:id="1172" w:author="Panel Amendment" w:date="2026-11-04T15:16:00Z" w16du:dateUtc="2026-11-04T02:16:00Z">
        <w:r w:rsidRPr="00B3477B">
          <w:t>minimised</w:t>
        </w:r>
        <w:r w:rsidR="00360899">
          <w:t xml:space="preserve"> </w:t>
        </w:r>
        <w:r w:rsidRPr="00B3477B">
          <w:t>by maintaining compliance with Condition</w:t>
        </w:r>
        <w:r w:rsidR="002B3FEC">
          <w:t> </w:t>
        </w:r>
        <w:r w:rsidR="00360899">
          <w:fldChar w:fldCharType="begin"/>
        </w:r>
        <w:r w:rsidR="00360899">
          <w:instrText xml:space="preserve"> REF _Ref244094015 \r \h </w:instrText>
        </w:r>
        <w:r w:rsidR="00395B17">
          <w:instrText xml:space="preserve"> \* MERGEFORMAT </w:instrText>
        </w:r>
      </w:ins>
      <w:ins w:id="1173" w:author="Panel Amendment" w:date="2026-11-04T15:16:00Z" w16du:dateUtc="2026-11-04T02:16:00Z">
        <w:r w:rsidR="00360899">
          <w:fldChar w:fldCharType="separate"/>
        </w:r>
        <w:r w:rsidR="00360899">
          <w:t>23.4</w:t>
        </w:r>
        <w:r w:rsidR="00360899">
          <w:fldChar w:fldCharType="end"/>
        </w:r>
        <w:r w:rsidRPr="00B3477B">
          <w:t xml:space="preserve"> and responding to any exceedance of a Condition </w:t>
        </w:r>
        <w:r w:rsidR="00360899">
          <w:fldChar w:fldCharType="begin"/>
        </w:r>
        <w:r w:rsidR="00360899">
          <w:instrText xml:space="preserve"> REF _Ref244089331 \r \h </w:instrText>
        </w:r>
        <w:r w:rsidR="00395B17">
          <w:instrText xml:space="preserve"> \* MERGEFORMAT </w:instrText>
        </w:r>
      </w:ins>
      <w:ins w:id="1174" w:author="Panel Amendment" w:date="2026-11-04T15:16:00Z" w16du:dateUtc="2026-11-04T02:16:00Z">
        <w:r w:rsidR="00360899">
          <w:fldChar w:fldCharType="separate"/>
        </w:r>
        <w:r w:rsidR="00360899">
          <w:t>23.1</w:t>
        </w:r>
        <w:r w:rsidR="00360899">
          <w:fldChar w:fldCharType="end"/>
        </w:r>
        <w:r w:rsidRPr="00B3477B">
          <w:t xml:space="preserve"> threshold in accordance with the MEMP</w:t>
        </w:r>
      </w:ins>
      <w:r w:rsidRPr="00016286">
        <w:t>.</w:t>
      </w:r>
      <w:bookmarkEnd w:id="1170"/>
    </w:p>
    <w:p w14:paraId="33F1DCED" w14:textId="77777777" w:rsidR="004276B3" w:rsidRPr="00016286" w:rsidRDefault="004276B3" w:rsidP="005060AF">
      <w:pPr>
        <w:pStyle w:val="Paraa"/>
      </w:pPr>
      <w:r w:rsidRPr="00016286">
        <w:t>The pre-mining surface drainage patterns are restored such that the catchment areas for Clark Creek, Granite Creek and other smaller creeks are not changed to any significant extent, albeit the constructed wetland is established across these catchments.</w:t>
      </w:r>
    </w:p>
    <w:p w14:paraId="60B52F30"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21E01C08" w14:textId="77777777" w:rsidR="004276B3" w:rsidRPr="00016286" w:rsidRDefault="004276B3" w:rsidP="00395B17">
      <w:pPr>
        <w:spacing w:line="276" w:lineRule="auto"/>
        <w:ind w:left="680" w:right="96"/>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objectives of the MEMP are:</w:t>
      </w:r>
    </w:p>
    <w:p w14:paraId="2DA01F59" w14:textId="5D23D710" w:rsidR="004276B3" w:rsidRPr="00016286" w:rsidRDefault="004276B3" w:rsidP="00156983">
      <w:pPr>
        <w:pStyle w:val="Parai"/>
        <w:numPr>
          <w:ilvl w:val="0"/>
          <w:numId w:val="65"/>
        </w:numPr>
        <w:spacing w:line="276" w:lineRule="auto"/>
        <w:ind w:left="1080"/>
      </w:pPr>
      <w:r w:rsidRPr="00016286">
        <w:t>The rate of take of water from Canoe Creek gallery is not greater than 10% of Canoe Creek</w:t>
      </w:r>
      <w:r w:rsidR="003A766F">
        <w:t>’</w:t>
      </w:r>
      <w:r w:rsidRPr="00016286">
        <w:t>s MALF, and mining will be set back from Canoe Creek and Granite Creek</w:t>
      </w:r>
    </w:p>
    <w:p w14:paraId="72DF54E6" w14:textId="77777777" w:rsidR="004276B3" w:rsidRPr="00016286" w:rsidRDefault="004276B3" w:rsidP="00395B17">
      <w:pPr>
        <w:pStyle w:val="Parai"/>
        <w:spacing w:line="276" w:lineRule="auto"/>
        <w:ind w:left="1117"/>
      </w:pPr>
      <w:r w:rsidRPr="00016286">
        <w:t xml:space="preserve">The groundwater level in the mining void will not be manipulated to materially lower or raise pond water levels beyond 20% of baseline dredge pond water depth. </w:t>
      </w:r>
    </w:p>
    <w:p w14:paraId="7CC8E4E7" w14:textId="77777777" w:rsidR="004276B3" w:rsidRPr="00016286" w:rsidRDefault="004276B3" w:rsidP="00395B17">
      <w:pPr>
        <w:pStyle w:val="Parai"/>
        <w:spacing w:line="276" w:lineRule="auto"/>
        <w:ind w:left="1117"/>
      </w:pPr>
      <w:r w:rsidRPr="00016286">
        <w:t xml:space="preserve">Pumping of groundwater will be minimised by avoiding dewatering and associated water table lowering while excavating saturated material within the void down to the economic mineral grade limit or maximum reach depth of the dredge, not exceeding 10m. </w:t>
      </w:r>
    </w:p>
    <w:p w14:paraId="42025ABE" w14:textId="77777777" w:rsidR="004276B3" w:rsidRPr="00016286" w:rsidRDefault="004276B3" w:rsidP="00395B17">
      <w:pPr>
        <w:pStyle w:val="Parai"/>
        <w:spacing w:line="276" w:lineRule="auto"/>
        <w:ind w:left="1117"/>
      </w:pPr>
      <w:r w:rsidRPr="00016286">
        <w:t xml:space="preserve">Water pumped from the void will be conveyed to the WCP. Water will be ordinarily pumped back to the dredge pond tailings zone to achieve the hydrological effect goals of the WMP. </w:t>
      </w:r>
    </w:p>
    <w:p w14:paraId="6F60095B" w14:textId="39F2DF9C" w:rsidR="004276B3" w:rsidRPr="00016286" w:rsidRDefault="004276B3" w:rsidP="00395B17">
      <w:pPr>
        <w:pStyle w:val="Parai"/>
        <w:spacing w:line="276" w:lineRule="auto"/>
        <w:ind w:left="1117"/>
      </w:pPr>
      <w:r w:rsidRPr="00016286">
        <w:t>The quality of any groundwater that could enter surface water or coastal water or Wasabi Springs will be monitored to confirm that it meets standards which are consistent with hydrological effects goal of the WMP (</w:t>
      </w:r>
      <w:del w:id="1175" w:author="Panel Amendment" w:date="2026-11-04T15:16:00Z" w16du:dateUtc="2026-11-04T02:16:00Z">
        <w:r w:rsidR="001605A6" w:rsidRPr="00EC78FC">
          <w:rPr>
            <w:rFonts w:ascii="Source Sans Pro" w:eastAsia="Source Sans Pro" w:hAnsi="Source Sans Pro" w:cs="Source Sans Pro"/>
            <w:szCs w:val="20"/>
          </w:rPr>
          <w:delText>condition 22.1c)</w:delText>
        </w:r>
        <w:r w:rsidR="00C05E0A" w:rsidRPr="00EC78FC">
          <w:rPr>
            <w:rFonts w:ascii="Source Sans Pro" w:eastAsia="Source Sans Pro" w:hAnsi="Source Sans Pro" w:cs="Source Sans Pro"/>
            <w:szCs w:val="20"/>
          </w:rPr>
          <w:delText>.</w:delText>
        </w:r>
      </w:del>
      <w:ins w:id="1176" w:author="Panel Amendment" w:date="2026-11-04T15:16:00Z" w16du:dateUtc="2026-11-04T02:16:00Z">
        <w:r>
          <w:t>C</w:t>
        </w:r>
        <w:r w:rsidRPr="00016286">
          <w:t xml:space="preserve">ondition </w:t>
        </w:r>
        <w:r w:rsidR="00360899">
          <w:fldChar w:fldCharType="begin"/>
        </w:r>
        <w:r w:rsidR="00360899">
          <w:instrText xml:space="preserve"> REF _Ref244094082 \r \h </w:instrText>
        </w:r>
        <w:r w:rsidR="00395B17">
          <w:instrText xml:space="preserve"> \* MERGEFORMAT </w:instrText>
        </w:r>
      </w:ins>
      <w:ins w:id="1177" w:author="Panel Amendment" w:date="2026-11-04T15:16:00Z" w16du:dateUtc="2026-11-04T02:16:00Z">
        <w:r w:rsidR="00360899">
          <w:fldChar w:fldCharType="separate"/>
        </w:r>
        <w:r w:rsidR="00360899">
          <w:t>22.1</w:t>
        </w:r>
        <w:r w:rsidR="00360899">
          <w:fldChar w:fldCharType="end"/>
        </w:r>
        <w:r w:rsidR="00360899">
          <w:t>(</w:t>
        </w:r>
        <w:r w:rsidR="00360899">
          <w:fldChar w:fldCharType="begin"/>
        </w:r>
        <w:r w:rsidR="00360899">
          <w:instrText xml:space="preserve"> REF _Ref244094092 \r \h </w:instrText>
        </w:r>
        <w:r w:rsidR="00395B17">
          <w:instrText xml:space="preserve"> \* MERGEFORMAT </w:instrText>
        </w:r>
      </w:ins>
      <w:ins w:id="1178" w:author="Panel Amendment" w:date="2026-11-04T15:16:00Z" w16du:dateUtc="2026-11-04T02:16:00Z">
        <w:r w:rsidR="00360899">
          <w:fldChar w:fldCharType="separate"/>
        </w:r>
        <w:r w:rsidR="00360899">
          <w:t>c</w:t>
        </w:r>
        <w:r w:rsidR="00360899">
          <w:fldChar w:fldCharType="end"/>
        </w:r>
        <w:r w:rsidR="00360899">
          <w:t>)</w:t>
        </w:r>
        <w:r w:rsidRPr="00016286">
          <w:t>).</w:t>
        </w:r>
      </w:ins>
      <w:r w:rsidRPr="00016286">
        <w:t xml:space="preserve"> </w:t>
      </w:r>
    </w:p>
    <w:p w14:paraId="5253DC32" w14:textId="77777777" w:rsidR="004276B3" w:rsidRPr="00016286" w:rsidRDefault="004276B3" w:rsidP="00395B17">
      <w:pPr>
        <w:pStyle w:val="Parai"/>
        <w:spacing w:line="276" w:lineRule="auto"/>
        <w:ind w:left="1117"/>
      </w:pPr>
      <w:r w:rsidRPr="00016286">
        <w:t xml:space="preserve">Detailed design information for the water management system shall be issued to WCRC for review and comment at least 16 weeks prior to the start of mining operations. </w:t>
      </w:r>
    </w:p>
    <w:p w14:paraId="763358FB" w14:textId="77777777" w:rsidR="004276B3" w:rsidRPr="00016286" w:rsidRDefault="004276B3" w:rsidP="00395B17">
      <w:pPr>
        <w:pStyle w:val="Parai"/>
        <w:spacing w:line="276" w:lineRule="auto"/>
        <w:ind w:left="1117"/>
      </w:pPr>
      <w:r w:rsidRPr="00016286">
        <w:t>The rate of take of water will be monitored in accordance with the Resource Management (Measurement and Reporting of Water Takes) Regulations and the pumping rate will be restricted to 63 L/s instantaneous rate, and 5,400 m</w:t>
      </w:r>
      <w:r w:rsidRPr="00016286">
        <w:rPr>
          <w:vertAlign w:val="superscript"/>
        </w:rPr>
        <w:t>3</w:t>
      </w:r>
      <w:r w:rsidRPr="00016286">
        <w:t xml:space="preserve">/d or 62.5 L/s on a daily basis. </w:t>
      </w:r>
    </w:p>
    <w:p w14:paraId="192D8DB5" w14:textId="77777777" w:rsidR="00AE2943" w:rsidRDefault="00AE2943" w:rsidP="00395B17">
      <w:pPr>
        <w:spacing w:line="276" w:lineRule="auto"/>
        <w:ind w:right="96"/>
      </w:pPr>
    </w:p>
    <w:p w14:paraId="580B9ECA" w14:textId="25932635" w:rsidR="00C05E0A" w:rsidRPr="0076630E" w:rsidRDefault="004276B3" w:rsidP="00AE2943">
      <w:pPr>
        <w:pStyle w:val="Parai"/>
        <w:spacing w:line="276" w:lineRule="auto"/>
        <w:ind w:left="1797"/>
        <w:rPr>
          <w:del w:id="1179" w:author="Panel Amendment" w:date="2026-11-04T15:16:00Z" w16du:dateUtc="2026-11-04T02:16:00Z"/>
          <w:rStyle w:val="fontstyle21"/>
          <w:rFonts w:ascii="Verdana" w:hAnsi="Verdana" w:cs="Times New Roman"/>
          <w:color w:val="auto"/>
          <w:sz w:val="20"/>
        </w:rPr>
      </w:pPr>
      <w:r w:rsidRPr="00016286">
        <w:t xml:space="preserve">The rehabilitated mine area will provide for the establishment of a wetland complex in excess of 50ha in the east of the former mining </w:t>
      </w:r>
      <w:del w:id="1180" w:author="Panel Amendment" w:date="2026-11-04T15:16:00Z" w16du:dateUtc="2026-11-04T02:16:00Z">
        <w:r w:rsidR="00C05E0A" w:rsidRPr="00E902DC">
          <w:rPr>
            <w:rFonts w:ascii="Source Sans Pro" w:eastAsia="Source Sans Pro" w:hAnsi="Source Sans Pro" w:cs="Source Sans Pro"/>
            <w:szCs w:val="20"/>
          </w:rPr>
          <w:delText>area</w:delText>
        </w:r>
        <w:r w:rsidR="00355A3C">
          <w:rPr>
            <w:rFonts w:ascii="Source Sans Pro" w:eastAsia="Source Sans Pro" w:hAnsi="Source Sans Pro" w:cs="Source Sans Pro"/>
            <w:szCs w:val="20"/>
            <w:lang w:val="en-NZ"/>
          </w:rPr>
          <w:delText>F</w:delText>
        </w:r>
        <w:r w:rsidR="00C05E0A" w:rsidRPr="00E902DC">
          <w:rPr>
            <w:rFonts w:ascii="Source Sans Pro" w:eastAsia="Source Sans Pro" w:hAnsi="Source Sans Pro" w:cs="Source Sans Pro"/>
            <w:szCs w:val="20"/>
            <w:lang w:val="en-NZ"/>
          </w:rPr>
          <w:delText>ive</w:delText>
        </w:r>
      </w:del>
      <w:ins w:id="1181" w:author="Panel Amendment" w:date="2026-11-04T15:16:00Z" w16du:dateUtc="2026-11-04T02:16:00Z">
        <w:r w:rsidRPr="00016286">
          <w:t>area</w:t>
        </w:r>
        <w:r>
          <w:t xml:space="preserve">. </w:t>
        </w:r>
        <w:r w:rsidRPr="00016286">
          <w:rPr>
            <w:lang w:val="en-NZ"/>
          </w:rPr>
          <w:t>Five</w:t>
        </w:r>
      </w:ins>
      <w:r w:rsidRPr="00016286">
        <w:rPr>
          <w:lang w:val="en-NZ"/>
        </w:rPr>
        <w:t xml:space="preserve"> creeks will be restored with realignment and riparian plantings</w:t>
      </w:r>
      <w:r w:rsidRPr="00016286">
        <w:t>.</w:t>
      </w:r>
      <w:del w:id="1182" w:author="Panel Amendment" w:date="2026-11-04T15:16:00Z" w16du:dateUtc="2026-11-04T02:16:00Z">
        <w:r w:rsidR="00C05E0A" w:rsidRPr="0076630E">
          <w:rPr>
            <w:rStyle w:val="fontstyle21"/>
            <w:rFonts w:ascii="Source Sans Pro" w:eastAsia="Source Sans Pro" w:hAnsi="Source Sans Pro" w:cs="Source Sans Pro"/>
            <w:b/>
            <w:i/>
            <w:iCs/>
            <w:color w:val="auto"/>
            <w:sz w:val="20"/>
            <w:szCs w:val="20"/>
          </w:rPr>
          <w:delText xml:space="preserve"> </w:delText>
        </w:r>
      </w:del>
    </w:p>
    <w:p w14:paraId="5C0C8031" w14:textId="77777777" w:rsidR="004276B3" w:rsidRPr="00016286" w:rsidRDefault="004276B3" w:rsidP="00AE2943">
      <w:pPr>
        <w:spacing w:line="276" w:lineRule="auto"/>
        <w:ind w:left="680" w:right="96"/>
        <w:rPr>
          <w:moveTo w:id="1183" w:author="Panel Amendment" w:date="2026-11-04T15:16:00Z" w16du:dateUtc="2026-11-04T02:16:00Z"/>
          <w:rStyle w:val="fontstyle21"/>
          <w:rFonts w:ascii="Verdana" w:eastAsia="Source Sans Pro" w:hAnsi="Verdana" w:cs="Source Sans Pro"/>
          <w:color w:val="auto"/>
          <w:sz w:val="20"/>
          <w:szCs w:val="20"/>
          <w:lang w:bidi="th-TH"/>
        </w:rPr>
      </w:pPr>
      <w:moveToRangeStart w:id="1184" w:author="Panel Amendment" w:date="2026-11-04T15:16:00Z" w:name="move244697823"/>
    </w:p>
    <w:p w14:paraId="437155E8" w14:textId="77777777" w:rsidR="00AE2943" w:rsidRDefault="00AE2943" w:rsidP="00395B17">
      <w:pPr>
        <w:spacing w:line="276" w:lineRule="auto"/>
        <w:ind w:left="680" w:right="96"/>
        <w:rPr>
          <w:rStyle w:val="fontstyle21"/>
          <w:rFonts w:ascii="Verdana" w:eastAsia="Source Sans Pro" w:hAnsi="Verdana" w:cs="Source Sans Pro"/>
          <w:b/>
          <w:bCs/>
          <w:i/>
          <w:iCs/>
          <w:color w:val="auto"/>
          <w:sz w:val="20"/>
          <w:szCs w:val="20"/>
        </w:rPr>
      </w:pPr>
    </w:p>
    <w:p w14:paraId="669ED022" w14:textId="53501CE5" w:rsidR="004276B3" w:rsidRPr="00016286" w:rsidRDefault="004276B3" w:rsidP="00395B17">
      <w:pPr>
        <w:spacing w:line="276" w:lineRule="auto"/>
        <w:ind w:left="680" w:right="96"/>
        <w:rPr>
          <w:moveTo w:id="1185" w:author="Panel Amendment" w:date="2026-11-04T15:16:00Z" w16du:dateUtc="2026-11-04T02:16:00Z"/>
          <w:rStyle w:val="fontstyle21"/>
          <w:rFonts w:ascii="Verdana" w:eastAsia="Source Sans Pro" w:hAnsi="Verdana" w:cs="Source Sans Pro"/>
          <w:b/>
          <w:bCs/>
          <w:i/>
          <w:iCs/>
          <w:color w:val="auto"/>
          <w:sz w:val="20"/>
          <w:szCs w:val="20"/>
          <w:lang w:bidi="th-TH"/>
        </w:rPr>
      </w:pPr>
      <w:moveTo w:id="1186" w:author="Panel Amendment" w:date="2026-11-04T15:16:00Z" w16du:dateUtc="2026-11-04T02:16:00Z">
        <w:r w:rsidRPr="00016286">
          <w:rPr>
            <w:rStyle w:val="fontstyle21"/>
            <w:rFonts w:ascii="Verdana" w:eastAsia="Source Sans Pro" w:hAnsi="Verdana" w:cs="Source Sans Pro"/>
            <w:b/>
            <w:bCs/>
            <w:i/>
            <w:iCs/>
            <w:color w:val="auto"/>
            <w:sz w:val="20"/>
            <w:szCs w:val="20"/>
          </w:rPr>
          <w:t xml:space="preserve">Advice Note: </w:t>
        </w:r>
      </w:moveTo>
    </w:p>
    <w:moveToRangeEnd w:id="1184"/>
    <w:p w14:paraId="4F939115" w14:textId="35794621" w:rsidR="00903930"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All Management Plans are required to adhere to the requirements of Condition</w:t>
      </w:r>
      <w:del w:id="1187" w:author="Panel Amendment" w:date="2026-11-04T15:16:00Z" w16du:dateUtc="2026-11-04T02:16:00Z">
        <w:r w:rsidR="00C05E0A" w:rsidRPr="00EC78FC">
          <w:rPr>
            <w:rStyle w:val="fontstyle21"/>
            <w:rFonts w:ascii="Source Sans Pro" w:eastAsia="Source Sans Pro" w:hAnsi="Source Sans Pro" w:cs="Source Sans Pro"/>
            <w:i/>
            <w:iCs/>
            <w:color w:val="auto"/>
            <w:sz w:val="20"/>
            <w:szCs w:val="20"/>
          </w:rPr>
          <w:delText xml:space="preserve"> 6.0.</w:delText>
        </w:r>
      </w:del>
      <w:ins w:id="1188" w:author="Panel Amendment" w:date="2026-11-04T15:16:00Z" w16du:dateUtc="2026-11-04T02:16:00Z">
        <w:r w:rsidR="002B3FEC">
          <w:rPr>
            <w:rStyle w:val="fontstyle21"/>
            <w:rFonts w:ascii="Verdana" w:eastAsia="Source Sans Pro" w:hAnsi="Verdana" w:cs="Source Sans Pro"/>
            <w:i/>
            <w:iCs/>
            <w:color w:val="auto"/>
            <w:sz w:val="20"/>
            <w:szCs w:val="20"/>
          </w:rPr>
          <w:t> </w:t>
        </w:r>
        <w:r w:rsidR="00360899">
          <w:rPr>
            <w:rStyle w:val="fontstyle21"/>
            <w:rFonts w:ascii="Verdana" w:eastAsia="Source Sans Pro" w:hAnsi="Verdana" w:cs="Source Sans Pro"/>
            <w:i/>
            <w:iCs/>
            <w:color w:val="auto"/>
            <w:sz w:val="20"/>
            <w:szCs w:val="20"/>
          </w:rPr>
          <w:fldChar w:fldCharType="begin"/>
        </w:r>
        <w:r w:rsidR="00360899">
          <w:rPr>
            <w:rStyle w:val="fontstyle21"/>
            <w:rFonts w:ascii="Verdana" w:eastAsia="Source Sans Pro" w:hAnsi="Verdana" w:cs="Source Sans Pro"/>
            <w:i/>
            <w:iCs/>
            <w:color w:val="auto"/>
            <w:sz w:val="20"/>
            <w:szCs w:val="20"/>
          </w:rPr>
          <w:instrText xml:space="preserve"> REF _Ref244094150 \r \h </w:instrText>
        </w:r>
        <w:r w:rsidR="00395B17">
          <w:rPr>
            <w:rStyle w:val="fontstyle21"/>
            <w:rFonts w:ascii="Verdana" w:eastAsia="Source Sans Pro" w:hAnsi="Verdana" w:cs="Source Sans Pro"/>
            <w:i/>
            <w:iCs/>
            <w:color w:val="auto"/>
            <w:sz w:val="20"/>
            <w:szCs w:val="20"/>
          </w:rPr>
          <w:instrText xml:space="preserve"> \* MERGEFORMAT </w:instrText>
        </w:r>
      </w:ins>
      <w:r w:rsidR="00360899">
        <w:rPr>
          <w:rStyle w:val="fontstyle21"/>
          <w:rFonts w:ascii="Verdana" w:eastAsia="Source Sans Pro" w:hAnsi="Verdana" w:cs="Source Sans Pro"/>
          <w:i/>
          <w:iCs/>
          <w:color w:val="auto"/>
          <w:sz w:val="20"/>
          <w:szCs w:val="20"/>
        </w:rPr>
      </w:r>
      <w:ins w:id="1189" w:author="Panel Amendment" w:date="2026-11-04T15:16:00Z" w16du:dateUtc="2026-11-04T02:16:00Z">
        <w:r w:rsidR="00360899">
          <w:rPr>
            <w:rStyle w:val="fontstyle21"/>
            <w:rFonts w:ascii="Verdana" w:eastAsia="Source Sans Pro" w:hAnsi="Verdana" w:cs="Source Sans Pro"/>
            <w:i/>
            <w:iCs/>
            <w:color w:val="auto"/>
            <w:sz w:val="20"/>
            <w:szCs w:val="20"/>
          </w:rPr>
          <w:fldChar w:fldCharType="separate"/>
        </w:r>
        <w:r w:rsidR="00360899">
          <w:rPr>
            <w:rStyle w:val="fontstyle21"/>
            <w:rFonts w:ascii="Verdana" w:eastAsia="Source Sans Pro" w:hAnsi="Verdana" w:cs="Source Sans Pro"/>
            <w:i/>
            <w:iCs/>
            <w:color w:val="auto"/>
            <w:sz w:val="20"/>
            <w:szCs w:val="20"/>
          </w:rPr>
          <w:t>6.0</w:t>
        </w:r>
        <w:r w:rsidR="00360899">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w:t>
        </w:r>
      </w:ins>
      <w:r w:rsidRPr="00016286">
        <w:rPr>
          <w:rStyle w:val="fontstyle21"/>
          <w:rFonts w:ascii="Verdana" w:eastAsia="Source Sans Pro" w:hAnsi="Verdana" w:cs="Source Sans Pro"/>
          <w:i/>
          <w:iCs/>
          <w:color w:val="auto"/>
          <w:sz w:val="20"/>
          <w:szCs w:val="20"/>
        </w:rPr>
        <w:t xml:space="preserve"> </w:t>
      </w:r>
    </w:p>
    <w:p w14:paraId="7299ADC6" w14:textId="77777777" w:rsidR="00903930"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lastRenderedPageBreak/>
        <w:t xml:space="preserve">The maximum rate of take is anticipated to be required for infrequent periods of up to </w:t>
      </w:r>
      <w:del w:id="1190" w:author="Panel Amendment" w:date="2026-11-04T15:16:00Z" w16du:dateUtc="2026-11-04T02:16:00Z">
        <w:r w:rsidR="00374583" w:rsidRPr="00EC78FC">
          <w:rPr>
            <w:rFonts w:ascii="Source Sans Pro" w:eastAsia="Source Sans Pro" w:hAnsi="Source Sans Pro" w:cs="Source Sans Pro"/>
            <w:i/>
            <w:iCs/>
            <w:szCs w:val="20"/>
          </w:rPr>
          <w:delText>7</w:delText>
        </w:r>
      </w:del>
      <w:ins w:id="1191" w:author="Panel Amendment" w:date="2026-11-04T15:16:00Z" w16du:dateUtc="2026-11-04T02:16:00Z">
        <w:r>
          <w:rPr>
            <w:rFonts w:eastAsia="Source Sans Pro" w:cs="Source Sans Pro"/>
            <w:i/>
            <w:iCs/>
            <w:szCs w:val="20"/>
          </w:rPr>
          <w:t>s</w:t>
        </w:r>
      </w:ins>
      <w:r w:rsidRPr="00016286">
        <w:rPr>
          <w:rFonts w:eastAsia="Source Sans Pro" w:cs="Source Sans Pro"/>
          <w:i/>
          <w:iCs/>
          <w:szCs w:val="20"/>
        </w:rPr>
        <w:t xml:space="preserve"> days. It is also anticipated that the long-term abstraction rate would be less at 9.5 L/s.</w:t>
      </w:r>
    </w:p>
    <w:p w14:paraId="6E2D8CAF" w14:textId="08842D65" w:rsidR="00903930"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 xml:space="preserve">With respect to </w:t>
      </w:r>
      <w:del w:id="1192" w:author="Panel Amendment" w:date="2026-11-04T15:16:00Z" w16du:dateUtc="2026-11-04T02:16:00Z">
        <w:r w:rsidR="006D1405" w:rsidRPr="00EC78FC">
          <w:rPr>
            <w:rStyle w:val="fontstyle21"/>
            <w:rFonts w:ascii="Source Sans Pro" w:eastAsia="Source Sans Pro" w:hAnsi="Source Sans Pro" w:cs="Source Sans Pro"/>
            <w:i/>
            <w:iCs/>
            <w:color w:val="auto"/>
            <w:sz w:val="20"/>
            <w:szCs w:val="20"/>
          </w:rPr>
          <w:delText>21.1</w:delText>
        </w:r>
        <w:r w:rsidR="00417A8F" w:rsidRPr="00EC78FC">
          <w:rPr>
            <w:rStyle w:val="fontstyle21"/>
            <w:rFonts w:ascii="Source Sans Pro" w:eastAsia="Source Sans Pro" w:hAnsi="Source Sans Pro" w:cs="Source Sans Pro"/>
            <w:i/>
            <w:iCs/>
            <w:color w:val="auto"/>
            <w:sz w:val="20"/>
            <w:szCs w:val="20"/>
          </w:rPr>
          <w:delText>vii</w:delText>
        </w:r>
      </w:del>
      <w:ins w:id="1193" w:author="Panel Amendment" w:date="2026-11-04T15:16:00Z" w16du:dateUtc="2026-11-04T02:16:00Z">
        <w:r w:rsidRPr="00595201">
          <w:rPr>
            <w:rStyle w:val="fontstyle21"/>
            <w:rFonts w:ascii="Verdana" w:eastAsia="Source Sans Pro" w:hAnsi="Verdana" w:cs="Source Sans Pro"/>
            <w:i/>
            <w:iCs/>
            <w:color w:val="auto"/>
            <w:sz w:val="20"/>
            <w:szCs w:val="20"/>
          </w:rPr>
          <w:t xml:space="preserve">Condition </w:t>
        </w:r>
        <w:r w:rsidR="00360899">
          <w:rPr>
            <w:rStyle w:val="fontstyle21"/>
            <w:rFonts w:ascii="Verdana" w:eastAsia="Source Sans Pro" w:hAnsi="Verdana" w:cs="Source Sans Pro"/>
            <w:i/>
            <w:iCs/>
            <w:color w:val="auto"/>
            <w:sz w:val="20"/>
            <w:szCs w:val="20"/>
          </w:rPr>
          <w:fldChar w:fldCharType="begin"/>
        </w:r>
        <w:r w:rsidR="00360899">
          <w:rPr>
            <w:rStyle w:val="fontstyle21"/>
            <w:rFonts w:ascii="Verdana" w:eastAsia="Source Sans Pro" w:hAnsi="Verdana" w:cs="Source Sans Pro"/>
            <w:i/>
            <w:iCs/>
            <w:color w:val="auto"/>
            <w:sz w:val="20"/>
            <w:szCs w:val="20"/>
          </w:rPr>
          <w:instrText xml:space="preserve"> REF _Ref244094082 \r \h </w:instrText>
        </w:r>
        <w:r w:rsidR="00395B17">
          <w:rPr>
            <w:rStyle w:val="fontstyle21"/>
            <w:rFonts w:ascii="Verdana" w:eastAsia="Source Sans Pro" w:hAnsi="Verdana" w:cs="Source Sans Pro"/>
            <w:i/>
            <w:iCs/>
            <w:color w:val="auto"/>
            <w:sz w:val="20"/>
            <w:szCs w:val="20"/>
          </w:rPr>
          <w:instrText xml:space="preserve"> \* MERGEFORMAT </w:instrText>
        </w:r>
      </w:ins>
      <w:r w:rsidR="00360899">
        <w:rPr>
          <w:rStyle w:val="fontstyle21"/>
          <w:rFonts w:ascii="Verdana" w:eastAsia="Source Sans Pro" w:hAnsi="Verdana" w:cs="Source Sans Pro"/>
          <w:i/>
          <w:iCs/>
          <w:color w:val="auto"/>
          <w:sz w:val="20"/>
          <w:szCs w:val="20"/>
        </w:rPr>
      </w:r>
      <w:ins w:id="1194" w:author="Panel Amendment" w:date="2026-11-04T15:16:00Z" w16du:dateUtc="2026-11-04T02:16:00Z">
        <w:r w:rsidR="00360899">
          <w:rPr>
            <w:rStyle w:val="fontstyle21"/>
            <w:rFonts w:ascii="Verdana" w:eastAsia="Source Sans Pro" w:hAnsi="Verdana" w:cs="Source Sans Pro"/>
            <w:i/>
            <w:iCs/>
            <w:color w:val="auto"/>
            <w:sz w:val="20"/>
            <w:szCs w:val="20"/>
          </w:rPr>
          <w:fldChar w:fldCharType="separate"/>
        </w:r>
        <w:r w:rsidR="00360899">
          <w:rPr>
            <w:rStyle w:val="fontstyle21"/>
            <w:rFonts w:ascii="Verdana" w:eastAsia="Source Sans Pro" w:hAnsi="Verdana" w:cs="Source Sans Pro"/>
            <w:i/>
            <w:iCs/>
            <w:color w:val="auto"/>
            <w:sz w:val="20"/>
            <w:szCs w:val="20"/>
          </w:rPr>
          <w:t>22.1</w:t>
        </w:r>
        <w:r w:rsidR="00360899">
          <w:rPr>
            <w:rStyle w:val="fontstyle21"/>
            <w:rFonts w:ascii="Verdana" w:eastAsia="Source Sans Pro" w:hAnsi="Verdana" w:cs="Source Sans Pro"/>
            <w:i/>
            <w:iCs/>
            <w:color w:val="auto"/>
            <w:sz w:val="20"/>
            <w:szCs w:val="20"/>
          </w:rPr>
          <w:fldChar w:fldCharType="end"/>
        </w:r>
        <w:r w:rsidRPr="00595201">
          <w:rPr>
            <w:rStyle w:val="fontstyle21"/>
            <w:rFonts w:ascii="Verdana" w:eastAsia="Source Sans Pro" w:hAnsi="Verdana" w:cs="Source Sans Pro"/>
            <w:i/>
            <w:iCs/>
            <w:color w:val="auto"/>
            <w:sz w:val="20"/>
            <w:szCs w:val="20"/>
          </w:rPr>
          <w:t xml:space="preserve"> MEMP objective (vii)</w:t>
        </w:r>
      </w:ins>
      <w:r w:rsidRPr="00595201">
        <w:rPr>
          <w:rStyle w:val="fontstyle21"/>
          <w:rFonts w:ascii="Verdana" w:eastAsia="Source Sans Pro" w:hAnsi="Verdana" w:cs="Source Sans Pro"/>
          <w:i/>
          <w:iCs/>
          <w:color w:val="auto"/>
          <w:sz w:val="20"/>
          <w:szCs w:val="20"/>
        </w:rPr>
        <w:t xml:space="preserve"> </w:t>
      </w:r>
      <w:r w:rsidRPr="00016286">
        <w:rPr>
          <w:i/>
          <w:iCs/>
          <w:szCs w:val="20"/>
        </w:rPr>
        <w:t xml:space="preserve">usage will be measured at 15-minute intervals and data reported electronically to the respective consent authority daily. Data Storage: Systems must be capable of storing records. If using telemetry, dataloggers should store at least one month of data; standalone loggers require 12 months of storage. Verification: Meters must be verified (calibrated) by a qualified person to ensure accuracy. If no water is taken, reports must indicate zero usage. </w:t>
      </w:r>
    </w:p>
    <w:p w14:paraId="1F226A74" w14:textId="10C74486" w:rsidR="00100620" w:rsidRPr="00016286" w:rsidRDefault="00100620" w:rsidP="00395B17">
      <w:pPr>
        <w:pStyle w:val="ListParagraph"/>
        <w:tabs>
          <w:tab w:val="left" w:pos="1143"/>
        </w:tabs>
        <w:spacing w:line="276" w:lineRule="auto"/>
        <w:ind w:left="113"/>
        <w:rPr>
          <w:ins w:id="1195" w:author="Panel Amendment" w:date="2026-11-04T15:16:00Z" w16du:dateUtc="2026-11-04T02:16:00Z"/>
          <w:rStyle w:val="fontstyle21"/>
          <w:rFonts w:ascii="Verdana" w:eastAsia="Source Sans Pro" w:hAnsi="Verdana" w:cs="Source Sans Pro"/>
          <w:i/>
          <w:iCs/>
          <w:color w:val="auto"/>
          <w:sz w:val="20"/>
          <w:szCs w:val="20"/>
        </w:rPr>
      </w:pPr>
    </w:p>
    <w:p w14:paraId="3192B8C5" w14:textId="065A9D64"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WMP must include a description of the water management methods for the site, including: </w:t>
      </w:r>
    </w:p>
    <w:p w14:paraId="64C738C1" w14:textId="77777777" w:rsidR="004276B3" w:rsidRPr="005060AF" w:rsidRDefault="004276B3" w:rsidP="00156983">
      <w:pPr>
        <w:pStyle w:val="Paraa"/>
        <w:numPr>
          <w:ilvl w:val="0"/>
          <w:numId w:val="66"/>
        </w:numPr>
        <w:rPr>
          <w:rStyle w:val="fontstyle21"/>
          <w:rFonts w:ascii="Verdana" w:hAnsi="Verdana" w:cs="Times New Roman"/>
          <w:color w:val="auto"/>
          <w:sz w:val="20"/>
          <w:szCs w:val="24"/>
          <w:lang w:bidi="th-TH"/>
        </w:rPr>
      </w:pPr>
      <w:r w:rsidRPr="005060AF">
        <w:rPr>
          <w:rStyle w:val="fontstyle21"/>
          <w:rFonts w:ascii="Verdana" w:eastAsia="Source Sans Pro" w:hAnsi="Verdana" w:cs="Source Sans Pro"/>
          <w:color w:val="auto"/>
          <w:sz w:val="20"/>
          <w:szCs w:val="20"/>
        </w:rPr>
        <w:t xml:space="preserve">A </w:t>
      </w:r>
      <w:r w:rsidRPr="005060AF">
        <w:rPr>
          <w:rStyle w:val="fontstyle21"/>
          <w:rFonts w:ascii="Verdana" w:hAnsi="Verdana" w:cs="Times New Roman"/>
          <w:color w:val="auto"/>
          <w:sz w:val="20"/>
          <w:szCs w:val="24"/>
        </w:rPr>
        <w:t>description of the baseline monitoring and the receiving environment;</w:t>
      </w:r>
    </w:p>
    <w:p w14:paraId="49D92020" w14:textId="77777777" w:rsidR="004276B3" w:rsidRPr="005060AF" w:rsidRDefault="004276B3" w:rsidP="005060AF">
      <w:pPr>
        <w:pStyle w:val="Paraa"/>
        <w:rPr>
          <w:rStyle w:val="fontstyle21"/>
          <w:rFonts w:ascii="Verdana" w:hAnsi="Verdana" w:cs="Times New Roman"/>
          <w:color w:val="auto"/>
          <w:sz w:val="20"/>
          <w:szCs w:val="24"/>
          <w:lang w:bidi="th-TH"/>
        </w:rPr>
      </w:pPr>
      <w:r w:rsidRPr="005060AF">
        <w:rPr>
          <w:rStyle w:val="fontstyle21"/>
          <w:rFonts w:ascii="Verdana" w:hAnsi="Verdana" w:cs="Times New Roman"/>
          <w:color w:val="auto"/>
          <w:sz w:val="20"/>
          <w:szCs w:val="24"/>
        </w:rPr>
        <w:t>The proposed mine disturbance area;</w:t>
      </w:r>
    </w:p>
    <w:p w14:paraId="29B24790" w14:textId="77777777" w:rsidR="004276B3" w:rsidRPr="005060AF" w:rsidRDefault="004276B3" w:rsidP="005060AF">
      <w:pPr>
        <w:pStyle w:val="Paraa"/>
        <w:rPr>
          <w:rStyle w:val="fontstyle21"/>
          <w:rFonts w:ascii="Verdana" w:hAnsi="Verdana" w:cs="Times New Roman"/>
          <w:color w:val="auto"/>
          <w:sz w:val="20"/>
          <w:szCs w:val="24"/>
          <w:lang w:bidi="th-TH"/>
        </w:rPr>
      </w:pPr>
      <w:r w:rsidRPr="005060AF">
        <w:rPr>
          <w:rStyle w:val="fontstyle21"/>
          <w:rFonts w:ascii="Verdana" w:hAnsi="Verdana" w:cs="Times New Roman"/>
          <w:color w:val="auto"/>
          <w:sz w:val="20"/>
          <w:szCs w:val="24"/>
        </w:rPr>
        <w:t>A description of all site activities with the potential to cause hydrological impacts;</w:t>
      </w:r>
    </w:p>
    <w:p w14:paraId="37703448" w14:textId="77777777" w:rsidR="004276B3" w:rsidRPr="00016286" w:rsidRDefault="004276B3" w:rsidP="005060AF">
      <w:pPr>
        <w:pStyle w:val="Paraa"/>
        <w:rPr>
          <w:rStyle w:val="fontstyle21"/>
          <w:rFonts w:ascii="Verdana" w:eastAsia="Source Sans Pro" w:hAnsi="Verdana" w:cs="Source Sans Pro"/>
          <w:color w:val="auto"/>
          <w:sz w:val="20"/>
          <w:szCs w:val="20"/>
          <w:lang w:bidi="th-TH"/>
        </w:rPr>
      </w:pPr>
      <w:r w:rsidRPr="005060AF">
        <w:rPr>
          <w:rStyle w:val="fontstyle21"/>
          <w:rFonts w:ascii="Verdana" w:hAnsi="Verdana" w:cs="Times New Roman"/>
          <w:color w:val="auto"/>
          <w:sz w:val="20"/>
          <w:szCs w:val="24"/>
        </w:rPr>
        <w:t>The water management actions that will be implemented to avoid hydrological effects, including</w:t>
      </w:r>
      <w:r w:rsidRPr="00016286">
        <w:rPr>
          <w:rStyle w:val="fontstyle21"/>
          <w:rFonts w:ascii="Verdana" w:eastAsia="Source Sans Pro" w:hAnsi="Verdana" w:cs="Source Sans Pro"/>
          <w:color w:val="auto"/>
          <w:sz w:val="20"/>
          <w:szCs w:val="20"/>
        </w:rPr>
        <w:t>:</w:t>
      </w:r>
    </w:p>
    <w:p w14:paraId="6692873E" w14:textId="77777777" w:rsidR="004276B3" w:rsidRPr="00016286" w:rsidRDefault="004276B3" w:rsidP="00156983">
      <w:pPr>
        <w:pStyle w:val="Paraa"/>
        <w:numPr>
          <w:ilvl w:val="0"/>
          <w:numId w:val="93"/>
        </w:numPr>
        <w:spacing w:line="276" w:lineRule="auto"/>
        <w:ind w:left="1996" w:hanging="35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water treatment train, including settling infrastructure; </w:t>
      </w:r>
    </w:p>
    <w:p w14:paraId="1E5B549B" w14:textId="77777777" w:rsidR="004276B3" w:rsidRPr="00016286" w:rsidRDefault="004276B3" w:rsidP="00156983">
      <w:pPr>
        <w:pStyle w:val="Paraa"/>
        <w:numPr>
          <w:ilvl w:val="0"/>
          <w:numId w:val="93"/>
        </w:numPr>
        <w:spacing w:line="276" w:lineRule="auto"/>
        <w:ind w:left="1996" w:hanging="35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return of limed water to the mining void;</w:t>
      </w:r>
    </w:p>
    <w:p w14:paraId="30C9742F" w14:textId="07AF1808" w:rsidR="004276B3" w:rsidRDefault="004276B3" w:rsidP="005060AF">
      <w:pPr>
        <w:pStyle w:val="Paraa"/>
        <w:rPr>
          <w:ins w:id="1196" w:author="Panel Amendment" w:date="2026-11-04T15:16:00Z" w16du:dateUtc="2026-11-04T02:16:00Z"/>
          <w:rStyle w:val="fontstyle21"/>
          <w:rFonts w:ascii="Verdana" w:eastAsia="Source Sans Pro" w:hAnsi="Verdana" w:cs="Source Sans Pro"/>
          <w:color w:val="auto"/>
          <w:sz w:val="20"/>
          <w:szCs w:val="20"/>
        </w:rPr>
      </w:pPr>
      <w:ins w:id="1197" w:author="Panel Amendment" w:date="2026-11-04T15:16:00Z" w16du:dateUtc="2026-11-04T02:16:00Z">
        <w:r w:rsidRPr="00AC408E">
          <w:rPr>
            <w:rStyle w:val="fontstyle21"/>
            <w:rFonts w:ascii="Verdana" w:eastAsia="Source Sans Pro" w:hAnsi="Verdana" w:cs="Source Sans Pro"/>
            <w:color w:val="auto"/>
            <w:sz w:val="20"/>
            <w:szCs w:val="20"/>
          </w:rPr>
          <w:t xml:space="preserve">The lime (or limestone) augmentation regime, including the results of the pre-mining field-scale dosing trials, the dosing rate(s) and ratio to be applied to tailings and slimes, the method of verifying dosing, and the circumstances in which the rate will be adjusted; </w:t>
        </w:r>
      </w:ins>
    </w:p>
    <w:p w14:paraId="3B7AF98E" w14:textId="77777777" w:rsidR="004276B3" w:rsidRDefault="004276B3" w:rsidP="005060AF">
      <w:pPr>
        <w:pStyle w:val="Paraa"/>
        <w:rPr>
          <w:ins w:id="1198" w:author="Panel Amendment" w:date="2026-11-04T15:16:00Z" w16du:dateUtc="2026-11-04T02:16:00Z"/>
          <w:rStyle w:val="fontstyle21"/>
          <w:rFonts w:ascii="Verdana" w:eastAsia="Source Sans Pro" w:hAnsi="Verdana" w:cs="Source Sans Pro"/>
          <w:color w:val="auto"/>
          <w:sz w:val="20"/>
          <w:szCs w:val="20"/>
        </w:rPr>
      </w:pPr>
      <w:ins w:id="1199" w:author="Panel Amendment" w:date="2026-11-04T15:16:00Z" w16du:dateUtc="2026-11-04T02:16:00Z">
        <w:r w:rsidRPr="00045FB3">
          <w:rPr>
            <w:rStyle w:val="fontstyle21"/>
            <w:rFonts w:ascii="Verdana" w:eastAsia="Source Sans Pro" w:hAnsi="Verdana" w:cs="Source Sans Pro"/>
            <w:color w:val="auto"/>
            <w:sz w:val="20"/>
            <w:szCs w:val="20"/>
          </w:rPr>
          <w:t>Monthly monitoring of water quality in the mining void (pit pond) for the Monitoring Suite A parameters, and an internal action level for the pond for each Table A parameter, set conservatively below the Table A threshold, at which corrective dosing or other action must be taken before any downstream exceedance;</w:t>
        </w:r>
      </w:ins>
    </w:p>
    <w:p w14:paraId="77C48530" w14:textId="199DF52D" w:rsidR="004276B3" w:rsidRDefault="004276B3" w:rsidP="005060AF">
      <w:pPr>
        <w:pStyle w:val="Paraa"/>
        <w:rPr>
          <w:ins w:id="1200" w:author="Panel Amendment" w:date="2026-11-04T15:16:00Z" w16du:dateUtc="2026-11-04T02:16:00Z"/>
          <w:rStyle w:val="fontstyle21"/>
          <w:rFonts w:ascii="Verdana" w:eastAsia="Source Sans Pro" w:hAnsi="Verdana" w:cs="Source Sans Pro"/>
          <w:color w:val="auto"/>
          <w:sz w:val="20"/>
          <w:szCs w:val="20"/>
        </w:rPr>
      </w:pPr>
      <w:ins w:id="1201" w:author="Panel Amendment" w:date="2026-11-04T15:16:00Z" w16du:dateUtc="2026-11-04T02:16:00Z">
        <w:r w:rsidRPr="007E4CA4">
          <w:rPr>
            <w:rStyle w:val="fontstyle21"/>
            <w:rFonts w:ascii="Verdana" w:eastAsia="Source Sans Pro" w:hAnsi="Verdana" w:cs="Source Sans Pro"/>
            <w:color w:val="auto"/>
            <w:sz w:val="20"/>
            <w:szCs w:val="20"/>
          </w:rPr>
          <w:t>For each Table A and Table B parameter, the practicable remedial actions to be implemented if a threshold is exceeded at any monitoring site and the timeframe for implementing each action;</w:t>
        </w:r>
      </w:ins>
    </w:p>
    <w:p w14:paraId="49368304" w14:textId="77777777" w:rsidR="004276B3" w:rsidRPr="00016286" w:rsidRDefault="004276B3" w:rsidP="005060AF">
      <w:pPr>
        <w:pStyle w:val="Paraa"/>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Operational water level and water quality monitoring requirements for the duration of the activity;</w:t>
      </w:r>
    </w:p>
    <w:p w14:paraId="4B4CFE9A" w14:textId="77777777" w:rsidR="004276B3" w:rsidRPr="00016286" w:rsidRDefault="004276B3" w:rsidP="005060AF">
      <w:pPr>
        <w:pStyle w:val="Paraa"/>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Groundwater level thresholds and actions to be taken should these thresholds be exceeded;</w:t>
      </w:r>
    </w:p>
    <w:p w14:paraId="63D04517" w14:textId="77777777" w:rsidR="004276B3" w:rsidRPr="00016286" w:rsidRDefault="004276B3" w:rsidP="005060AF">
      <w:pPr>
        <w:pStyle w:val="Paraa"/>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Surface water body flow threshold for Canoe Creek and actions to be taken should that threshold be exceeded;</w:t>
      </w:r>
    </w:p>
    <w:p w14:paraId="47F779D1" w14:textId="77777777" w:rsidR="004276B3" w:rsidRPr="00016286" w:rsidRDefault="004276B3" w:rsidP="005060AF">
      <w:pPr>
        <w:pStyle w:val="Paraa"/>
        <w:spacing w:line="276" w:lineRule="auto"/>
        <w:ind w:left="1429" w:hanging="35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Actions to be taken if water quality thresholds are exceeded;</w:t>
      </w:r>
    </w:p>
    <w:p w14:paraId="7C09276E" w14:textId="54165B7B" w:rsidR="004276B3" w:rsidRPr="00016286" w:rsidRDefault="004276B3" w:rsidP="005060AF">
      <w:pPr>
        <w:pStyle w:val="Paraa"/>
        <w:spacing w:line="276" w:lineRule="auto"/>
        <w:ind w:left="1429" w:hanging="35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Final </w:t>
      </w:r>
      <w:del w:id="120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Rehabilitation</w:delText>
        </w:r>
      </w:del>
      <w:ins w:id="1203" w:author="Panel Amendment" w:date="2026-11-04T15:16:00Z" w16du:dateUtc="2026-11-04T02:16:00Z">
        <w:r w:rsidR="00385212">
          <w:rPr>
            <w:rStyle w:val="fontstyle21"/>
            <w:rFonts w:ascii="Verdana" w:eastAsia="Source Sans Pro" w:hAnsi="Verdana" w:cs="Source Sans Pro"/>
            <w:color w:val="auto"/>
            <w:sz w:val="20"/>
            <w:szCs w:val="20"/>
          </w:rPr>
          <w:t>r</w:t>
        </w:r>
        <w:r w:rsidRPr="00016286">
          <w:rPr>
            <w:rStyle w:val="fontstyle21"/>
            <w:rFonts w:ascii="Verdana" w:eastAsia="Source Sans Pro" w:hAnsi="Verdana" w:cs="Source Sans Pro"/>
            <w:color w:val="auto"/>
            <w:sz w:val="20"/>
            <w:szCs w:val="20"/>
          </w:rPr>
          <w:t>ehabilitation</w:t>
        </w:r>
      </w:ins>
      <w:r w:rsidRPr="00016286">
        <w:rPr>
          <w:rStyle w:val="fontstyle21"/>
          <w:rFonts w:ascii="Verdana" w:eastAsia="Source Sans Pro" w:hAnsi="Verdana" w:cs="Source Sans Pro"/>
          <w:color w:val="auto"/>
          <w:sz w:val="20"/>
          <w:szCs w:val="20"/>
        </w:rPr>
        <w:t xml:space="preserve"> requirements to avoid adverse hydrological impacts on waterbodies post-mining;</w:t>
      </w:r>
    </w:p>
    <w:p w14:paraId="063AA55E" w14:textId="77777777" w:rsidR="004276B3" w:rsidRPr="00016286" w:rsidRDefault="004276B3" w:rsidP="005060AF">
      <w:pPr>
        <w:pStyle w:val="Paraa"/>
        <w:spacing w:line="276" w:lineRule="auto"/>
        <w:ind w:left="1429" w:hanging="35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Audit checklists;</w:t>
      </w:r>
    </w:p>
    <w:p w14:paraId="12E6CB1D" w14:textId="77777777" w:rsidR="004276B3" w:rsidRPr="00016286" w:rsidRDefault="004276B3" w:rsidP="005060AF">
      <w:pPr>
        <w:pStyle w:val="Paraa"/>
        <w:spacing w:line="276" w:lineRule="auto"/>
        <w:ind w:left="1429" w:hanging="35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An organisational chart showing staff and contractor positions and responsibilities for plan implementation; and</w:t>
      </w:r>
    </w:p>
    <w:p w14:paraId="3B0AC159" w14:textId="77777777" w:rsidR="004276B3" w:rsidRDefault="004276B3" w:rsidP="005060AF">
      <w:pPr>
        <w:pStyle w:val="Paraa"/>
        <w:spacing w:line="276" w:lineRule="auto"/>
        <w:ind w:left="1429" w:hanging="357"/>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Relevant training and induction procedures and schedules.</w:t>
      </w:r>
    </w:p>
    <w:p w14:paraId="75B86ED1" w14:textId="757F6B19" w:rsidR="00903930" w:rsidRPr="00016286" w:rsidRDefault="00903930" w:rsidP="00395B17">
      <w:pPr>
        <w:pStyle w:val="Paraa"/>
        <w:numPr>
          <w:ilvl w:val="0"/>
          <w:numId w:val="0"/>
        </w:numPr>
        <w:spacing w:line="276" w:lineRule="auto"/>
        <w:ind w:left="1037"/>
        <w:rPr>
          <w:ins w:id="1204" w:author="Panel Amendment" w:date="2026-11-04T15:16:00Z" w16du:dateUtc="2026-11-04T02:16:00Z"/>
          <w:rStyle w:val="fontstyle21"/>
          <w:rFonts w:ascii="Verdana" w:eastAsia="Source Sans Pro" w:hAnsi="Verdana" w:cs="Source Sans Pro"/>
          <w:color w:val="auto"/>
          <w:sz w:val="20"/>
          <w:szCs w:val="20"/>
        </w:rPr>
      </w:pPr>
    </w:p>
    <w:p w14:paraId="26A83472" w14:textId="60C1BCC3"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WMP must be</w:t>
      </w:r>
      <w:ins w:id="1205" w:author="Panel Amendment" w:date="2026-11-04T15:16:00Z" w16du:dateUtc="2026-11-04T02:16:00Z">
        <w:r w:rsidRPr="00016286">
          <w:rPr>
            <w:rStyle w:val="fontstyle21"/>
            <w:rFonts w:ascii="Verdana" w:eastAsia="Source Sans Pro" w:hAnsi="Verdana" w:cs="Source Sans Pro"/>
            <w:color w:val="auto"/>
            <w:sz w:val="20"/>
            <w:szCs w:val="20"/>
          </w:rPr>
          <w:t xml:space="preserve"> </w:t>
        </w:r>
        <w:r w:rsidRPr="00853058">
          <w:rPr>
            <w:rStyle w:val="fontstyle21"/>
            <w:rFonts w:ascii="Verdana" w:eastAsia="Source Sans Pro" w:hAnsi="Verdana" w:cs="Source Sans Pro"/>
            <w:color w:val="auto"/>
            <w:sz w:val="20"/>
            <w:szCs w:val="20"/>
          </w:rPr>
          <w:t>certified before mining commences</w:t>
        </w:r>
        <w:r w:rsidR="00BD6814">
          <w:rPr>
            <w:rStyle w:val="fontstyle21"/>
            <w:rFonts w:ascii="Verdana" w:eastAsia="Source Sans Pro" w:hAnsi="Verdana" w:cs="Source Sans Pro"/>
            <w:color w:val="auto"/>
            <w:sz w:val="20"/>
            <w:szCs w:val="20"/>
          </w:rPr>
          <w:t>,</w:t>
        </w:r>
      </w:ins>
      <w:r w:rsidRPr="00853058">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 xml:space="preserve">updated on an annual basis and must be submitted to the Consent Authority for certification in accordance with </w:t>
      </w:r>
      <w:del w:id="1206"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condition 6.0.</w:delText>
        </w:r>
      </w:del>
      <w:ins w:id="1207" w:author="Panel Amendment" w:date="2026-11-04T15:16:00Z" w16du:dateUtc="2026-11-04T02:16:00Z">
        <w:r>
          <w:rPr>
            <w:rStyle w:val="fontstyle21"/>
            <w:rFonts w:ascii="Verdana" w:eastAsia="Source Sans Pro" w:hAnsi="Verdana" w:cs="Source Sans Pro"/>
            <w:color w:val="auto"/>
            <w:sz w:val="20"/>
            <w:szCs w:val="20"/>
          </w:rPr>
          <w:t>C</w:t>
        </w:r>
        <w:r w:rsidRPr="00016286">
          <w:rPr>
            <w:rStyle w:val="fontstyle21"/>
            <w:rFonts w:ascii="Verdana" w:eastAsia="Source Sans Pro" w:hAnsi="Verdana" w:cs="Source Sans Pro"/>
            <w:color w:val="auto"/>
            <w:sz w:val="20"/>
            <w:szCs w:val="20"/>
          </w:rPr>
          <w:t xml:space="preserve">ondition </w:t>
        </w:r>
        <w:r w:rsidR="00360899">
          <w:rPr>
            <w:rStyle w:val="fontstyle21"/>
            <w:rFonts w:ascii="Verdana" w:eastAsia="Source Sans Pro" w:hAnsi="Verdana" w:cs="Source Sans Pro"/>
            <w:color w:val="auto"/>
            <w:sz w:val="20"/>
            <w:szCs w:val="20"/>
          </w:rPr>
          <w:fldChar w:fldCharType="begin"/>
        </w:r>
        <w:r w:rsidR="00360899">
          <w:rPr>
            <w:rStyle w:val="fontstyle21"/>
            <w:rFonts w:ascii="Verdana" w:eastAsia="Source Sans Pro" w:hAnsi="Verdana" w:cs="Source Sans Pro"/>
            <w:color w:val="auto"/>
            <w:sz w:val="20"/>
            <w:szCs w:val="20"/>
          </w:rPr>
          <w:instrText xml:space="preserve"> REF _Ref244094182 \r \h </w:instrText>
        </w:r>
        <w:r w:rsidR="00395B17">
          <w:rPr>
            <w:rStyle w:val="fontstyle21"/>
            <w:rFonts w:ascii="Verdana" w:eastAsia="Source Sans Pro" w:hAnsi="Verdana" w:cs="Source Sans Pro"/>
            <w:color w:val="auto"/>
            <w:sz w:val="20"/>
            <w:szCs w:val="20"/>
          </w:rPr>
          <w:instrText xml:space="preserve"> \* MERGEFORMAT </w:instrText>
        </w:r>
      </w:ins>
      <w:r w:rsidR="00360899">
        <w:rPr>
          <w:rStyle w:val="fontstyle21"/>
          <w:rFonts w:ascii="Verdana" w:eastAsia="Source Sans Pro" w:hAnsi="Verdana" w:cs="Source Sans Pro"/>
          <w:color w:val="auto"/>
          <w:sz w:val="20"/>
          <w:szCs w:val="20"/>
        </w:rPr>
      </w:r>
      <w:ins w:id="1208" w:author="Panel Amendment" w:date="2026-11-04T15:16:00Z" w16du:dateUtc="2026-11-04T02:16:00Z">
        <w:r w:rsidR="00360899">
          <w:rPr>
            <w:rStyle w:val="fontstyle21"/>
            <w:rFonts w:ascii="Verdana" w:eastAsia="Source Sans Pro" w:hAnsi="Verdana" w:cs="Source Sans Pro"/>
            <w:color w:val="auto"/>
            <w:sz w:val="20"/>
            <w:szCs w:val="20"/>
          </w:rPr>
          <w:fldChar w:fldCharType="separate"/>
        </w:r>
        <w:r w:rsidR="00360899">
          <w:rPr>
            <w:rStyle w:val="fontstyle21"/>
            <w:rFonts w:ascii="Verdana" w:eastAsia="Source Sans Pro" w:hAnsi="Verdana" w:cs="Source Sans Pro"/>
            <w:color w:val="auto"/>
            <w:sz w:val="20"/>
            <w:szCs w:val="20"/>
          </w:rPr>
          <w:t>6.0</w:t>
        </w:r>
        <w:r w:rsidR="00360899">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  The annual update is required to:</w:t>
      </w:r>
    </w:p>
    <w:p w14:paraId="1DF0CD56" w14:textId="77777777" w:rsidR="004276B3" w:rsidRPr="005060AF" w:rsidRDefault="00C05E0A" w:rsidP="00156983">
      <w:pPr>
        <w:pStyle w:val="Paraa"/>
        <w:numPr>
          <w:ilvl w:val="0"/>
          <w:numId w:val="67"/>
        </w:numPr>
        <w:rPr>
          <w:rStyle w:val="fontstyle21"/>
          <w:rFonts w:ascii="Verdana" w:hAnsi="Verdana" w:cs="Times New Roman"/>
          <w:color w:val="auto"/>
          <w:sz w:val="20"/>
          <w:szCs w:val="24"/>
          <w:lang w:bidi="th-TH"/>
        </w:rPr>
      </w:pPr>
      <w:del w:id="1209" w:author="Panel Amendment" w:date="2026-11-04T15:16:00Z" w16du:dateUtc="2026-11-04T02:16:00Z">
        <w:r w:rsidRPr="005060AF">
          <w:rPr>
            <w:rStyle w:val="fontstyle21"/>
            <w:rFonts w:ascii="Source Sans Pro" w:eastAsia="Source Sans Pro" w:hAnsi="Source Sans Pro" w:cs="Source Sans Pro"/>
            <w:color w:val="auto"/>
            <w:sz w:val="20"/>
            <w:szCs w:val="20"/>
          </w:rPr>
          <w:delText>reflect</w:delText>
        </w:r>
      </w:del>
      <w:ins w:id="1210" w:author="Panel Amendment" w:date="2026-11-04T15:16:00Z" w16du:dateUtc="2026-11-04T02:16:00Z">
        <w:r w:rsidR="004276B3" w:rsidRPr="005060AF">
          <w:rPr>
            <w:rStyle w:val="fontstyle21"/>
            <w:rFonts w:ascii="Verdana" w:eastAsia="Source Sans Pro" w:hAnsi="Verdana" w:cs="Source Sans Pro"/>
            <w:color w:val="auto"/>
            <w:sz w:val="20"/>
            <w:szCs w:val="20"/>
          </w:rPr>
          <w:t>Reflect</w:t>
        </w:r>
      </w:ins>
      <w:r w:rsidR="004276B3" w:rsidRPr="005060AF">
        <w:rPr>
          <w:rStyle w:val="fontstyle21"/>
          <w:rFonts w:ascii="Verdana" w:eastAsia="Source Sans Pro" w:hAnsi="Verdana" w:cs="Source Sans Pro"/>
          <w:color w:val="auto"/>
          <w:sz w:val="20"/>
          <w:szCs w:val="20"/>
        </w:rPr>
        <w:t xml:space="preserve"> the </w:t>
      </w:r>
      <w:r w:rsidR="004276B3" w:rsidRPr="005060AF">
        <w:rPr>
          <w:rStyle w:val="fontstyle21"/>
          <w:rFonts w:ascii="Verdana" w:hAnsi="Verdana" w:cs="Times New Roman"/>
          <w:color w:val="auto"/>
          <w:sz w:val="20"/>
          <w:szCs w:val="24"/>
        </w:rPr>
        <w:t>proposed mining operations for the following 12 months; and</w:t>
      </w:r>
    </w:p>
    <w:p w14:paraId="3A022081" w14:textId="77777777" w:rsidR="004276B3" w:rsidRPr="00016286" w:rsidRDefault="00C05E0A" w:rsidP="005060AF">
      <w:pPr>
        <w:pStyle w:val="Paraa"/>
        <w:rPr>
          <w:rStyle w:val="fontstyle21"/>
          <w:rFonts w:ascii="Verdana" w:eastAsia="Source Sans Pro" w:hAnsi="Verdana" w:cs="Source Sans Pro"/>
          <w:color w:val="auto"/>
          <w:sz w:val="20"/>
          <w:szCs w:val="20"/>
        </w:rPr>
      </w:pPr>
      <w:del w:id="1211" w:author="Panel Amendment" w:date="2026-11-04T15:16:00Z" w16du:dateUtc="2026-11-04T02:16:00Z">
        <w:r w:rsidRPr="005060AF">
          <w:rPr>
            <w:rStyle w:val="fontstyle21"/>
            <w:rFonts w:ascii="Verdana" w:hAnsi="Verdana" w:cs="Times New Roman"/>
            <w:color w:val="auto"/>
            <w:sz w:val="20"/>
            <w:szCs w:val="24"/>
          </w:rPr>
          <w:lastRenderedPageBreak/>
          <w:delText>provide</w:delText>
        </w:r>
      </w:del>
      <w:ins w:id="1212" w:author="Panel Amendment" w:date="2026-11-04T15:16:00Z" w16du:dateUtc="2026-11-04T02:16:00Z">
        <w:r w:rsidR="004276B3" w:rsidRPr="005060AF">
          <w:rPr>
            <w:rStyle w:val="fontstyle21"/>
            <w:rFonts w:ascii="Verdana" w:hAnsi="Verdana" w:cs="Times New Roman"/>
            <w:color w:val="auto"/>
            <w:sz w:val="20"/>
            <w:szCs w:val="24"/>
          </w:rPr>
          <w:t>Provide</w:t>
        </w:r>
      </w:ins>
      <w:r w:rsidR="004276B3" w:rsidRPr="005060AF">
        <w:rPr>
          <w:rStyle w:val="fontstyle21"/>
          <w:rFonts w:ascii="Verdana" w:hAnsi="Verdana" w:cs="Times New Roman"/>
          <w:color w:val="auto"/>
          <w:sz w:val="20"/>
          <w:szCs w:val="24"/>
        </w:rPr>
        <w:t xml:space="preserve"> any additional or amended monitoring and mitigation requirements in order to reduce the potential for adverse hydrological and/or water quality effects</w:t>
      </w:r>
      <w:r w:rsidR="004276B3" w:rsidRPr="00016286">
        <w:rPr>
          <w:rStyle w:val="fontstyle21"/>
          <w:rFonts w:ascii="Verdana" w:eastAsia="Source Sans Pro" w:hAnsi="Verdana" w:cs="Source Sans Pro"/>
          <w:color w:val="auto"/>
          <w:sz w:val="20"/>
          <w:szCs w:val="20"/>
        </w:rPr>
        <w:t xml:space="preserve">. </w:t>
      </w:r>
    </w:p>
    <w:p w14:paraId="7EA5BA8B" w14:textId="77777777" w:rsidR="004276B3" w:rsidRDefault="004276B3" w:rsidP="00395B17">
      <w:pPr>
        <w:pStyle w:val="MainHeading"/>
        <w:spacing w:line="276" w:lineRule="auto"/>
      </w:pPr>
      <w:bookmarkStart w:id="1213" w:name="_Toc97638918"/>
      <w:bookmarkStart w:id="1214" w:name="_Toc244154595"/>
      <w:bookmarkStart w:id="1215" w:name="_Toc227673828"/>
      <w:r w:rsidRPr="00100620">
        <w:t>Conditions</w:t>
      </w:r>
      <w:r w:rsidRPr="00016286">
        <w:t xml:space="preserve"> to Apply to WCRC Discharge Permits</w:t>
      </w:r>
      <w:bookmarkEnd w:id="1213"/>
      <w:bookmarkEnd w:id="1214"/>
      <w:bookmarkEnd w:id="1215"/>
      <w:r w:rsidRPr="00016286">
        <w:t xml:space="preserve"> </w:t>
      </w:r>
    </w:p>
    <w:p w14:paraId="15D8A758" w14:textId="343C96CB" w:rsidR="00100620" w:rsidRPr="00016286" w:rsidRDefault="00100620" w:rsidP="00395B17">
      <w:pPr>
        <w:pStyle w:val="MainHeading"/>
        <w:spacing w:before="0" w:line="276" w:lineRule="auto"/>
        <w:rPr>
          <w:ins w:id="1216" w:author="Panel Amendment" w:date="2026-11-04T15:16:00Z" w16du:dateUtc="2026-11-04T02:16:00Z"/>
        </w:rPr>
      </w:pPr>
      <w:bookmarkStart w:id="1217" w:name="_Toc227673829"/>
    </w:p>
    <w:p w14:paraId="36F263DA" w14:textId="38389729" w:rsidR="004276B3" w:rsidRPr="00016286" w:rsidRDefault="004276B3" w:rsidP="00395B17">
      <w:pPr>
        <w:pStyle w:val="Condition"/>
        <w:spacing w:line="276" w:lineRule="auto"/>
      </w:pPr>
      <w:bookmarkStart w:id="1218" w:name="_Toc97638920"/>
      <w:bookmarkStart w:id="1219" w:name="_Ref244093883"/>
      <w:bookmarkStart w:id="1220" w:name="_Toc244154596"/>
      <w:r w:rsidRPr="00016286">
        <w:t>Method of Discharge</w:t>
      </w:r>
      <w:bookmarkEnd w:id="1218"/>
      <w:r w:rsidRPr="00016286">
        <w:t xml:space="preserve"> during mining activity</w:t>
      </w:r>
      <w:bookmarkEnd w:id="1217"/>
      <w:bookmarkEnd w:id="1219"/>
      <w:bookmarkEnd w:id="1220"/>
    </w:p>
    <w:p w14:paraId="0BED77B1" w14:textId="1371B534"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221" w:name="_Ref244089331"/>
      <w:r w:rsidRPr="00016286">
        <w:rPr>
          <w:rStyle w:val="fontstyle21"/>
          <w:rFonts w:ascii="Verdana" w:eastAsia="Source Sans Pro" w:hAnsi="Verdana" w:cs="Source Sans Pro"/>
          <w:color w:val="auto"/>
          <w:sz w:val="20"/>
          <w:szCs w:val="20"/>
        </w:rPr>
        <w:t xml:space="preserve">During mining, treated mine water </w:t>
      </w:r>
      <w:ins w:id="1222" w:author="Panel Amendment" w:date="2026-11-04T15:16:00Z" w16du:dateUtc="2026-11-04T02:16:00Z">
        <w:r w:rsidRPr="0095688A">
          <w:rPr>
            <w:rStyle w:val="fontstyle21"/>
            <w:rFonts w:ascii="Verdana" w:eastAsia="Source Sans Pro" w:hAnsi="Verdana" w:cs="Source Sans Pro"/>
            <w:color w:val="auto"/>
            <w:sz w:val="20"/>
            <w:szCs w:val="20"/>
          </w:rPr>
          <w:t xml:space="preserve">from the Mine Water Facility </w:t>
        </w:r>
      </w:ins>
      <w:r w:rsidRPr="00016286">
        <w:rPr>
          <w:rStyle w:val="fontstyle21"/>
          <w:rFonts w:ascii="Verdana" w:eastAsia="Source Sans Pro" w:hAnsi="Verdana" w:cs="Source Sans Pro"/>
          <w:color w:val="auto"/>
          <w:sz w:val="20"/>
          <w:szCs w:val="20"/>
        </w:rPr>
        <w:t xml:space="preserve">is only permitted to be discharged </w:t>
      </w:r>
      <w:del w:id="122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directly </w:delText>
        </w:r>
      </w:del>
      <w:r w:rsidRPr="00016286">
        <w:rPr>
          <w:rStyle w:val="fontstyle21"/>
          <w:rFonts w:ascii="Verdana" w:eastAsia="Source Sans Pro" w:hAnsi="Verdana" w:cs="Source Sans Pro"/>
          <w:color w:val="auto"/>
          <w:sz w:val="20"/>
          <w:szCs w:val="20"/>
        </w:rPr>
        <w:t>to the mining void</w:t>
      </w:r>
      <w:r>
        <w:t xml:space="preserve"> </w:t>
      </w:r>
      <w:ins w:id="1224" w:author="Panel Amendment" w:date="2026-11-04T15:16:00Z" w16du:dateUtc="2026-11-04T02:16:00Z">
        <w:r w:rsidRPr="00B23B2F">
          <w:rPr>
            <w:rStyle w:val="fontstyle21"/>
            <w:rFonts w:ascii="Verdana" w:eastAsia="Source Sans Pro" w:hAnsi="Verdana" w:cs="Source Sans Pro"/>
            <w:color w:val="auto"/>
            <w:sz w:val="20"/>
            <w:szCs w:val="20"/>
          </w:rPr>
          <w:t>and there must be no other discharge of mine water to land or water. The discharge is permitted only</w:t>
        </w:r>
        <w:r w:rsidRPr="00016286">
          <w:rPr>
            <w:rStyle w:val="fontstyle21"/>
            <w:rFonts w:ascii="Verdana" w:eastAsia="Source Sans Pro" w:hAnsi="Verdana" w:cs="Source Sans Pro"/>
            <w:color w:val="auto"/>
            <w:sz w:val="20"/>
            <w:szCs w:val="20"/>
          </w:rPr>
          <w:t xml:space="preserve"> </w:t>
        </w:r>
      </w:ins>
      <w:r w:rsidRPr="00016286">
        <w:rPr>
          <w:rStyle w:val="fontstyle21"/>
          <w:rFonts w:ascii="Verdana" w:eastAsia="Source Sans Pro" w:hAnsi="Verdana" w:cs="Source Sans Pro"/>
          <w:color w:val="auto"/>
          <w:sz w:val="20"/>
          <w:szCs w:val="20"/>
        </w:rPr>
        <w:t>if:</w:t>
      </w:r>
      <w:bookmarkEnd w:id="1221"/>
    </w:p>
    <w:p w14:paraId="30157E72" w14:textId="77777777" w:rsidR="004276B3" w:rsidRPr="00016286" w:rsidRDefault="00C05E0A" w:rsidP="00156983">
      <w:pPr>
        <w:pStyle w:val="Paraa"/>
        <w:numPr>
          <w:ilvl w:val="0"/>
          <w:numId w:val="110"/>
        </w:numPr>
      </w:pPr>
      <w:del w:id="1225" w:author="Panel Amendment" w:date="2026-11-04T15:16:00Z" w16du:dateUtc="2026-11-04T02:16:00Z">
        <w:r w:rsidRPr="005060AF">
          <w:rPr>
            <w:rStyle w:val="fontstyle21"/>
            <w:rFonts w:ascii="Source Sans Pro" w:eastAsia="Source Sans Pro" w:hAnsi="Source Sans Pro" w:cs="Source Sans Pro"/>
            <w:color w:val="auto"/>
            <w:sz w:val="20"/>
            <w:szCs w:val="20"/>
          </w:rPr>
          <w:delText>metal</w:delText>
        </w:r>
      </w:del>
      <w:ins w:id="1226" w:author="Panel Amendment" w:date="2026-11-04T15:16:00Z" w16du:dateUtc="2026-11-04T02:16:00Z">
        <w:r w:rsidR="004276B3" w:rsidRPr="005060AF">
          <w:rPr>
            <w:rStyle w:val="fontstyle21"/>
            <w:rFonts w:ascii="Verdana" w:eastAsia="Source Sans Pro" w:hAnsi="Verdana" w:cs="Source Sans Pro"/>
            <w:color w:val="auto"/>
            <w:sz w:val="20"/>
            <w:szCs w:val="20"/>
          </w:rPr>
          <w:t>Metal</w:t>
        </w:r>
      </w:ins>
      <w:r w:rsidR="004276B3" w:rsidRPr="005060AF">
        <w:rPr>
          <w:rStyle w:val="fontstyle21"/>
          <w:rFonts w:ascii="Verdana" w:eastAsia="Source Sans Pro" w:hAnsi="Verdana" w:cs="Source Sans Pro"/>
          <w:color w:val="auto"/>
          <w:sz w:val="20"/>
          <w:szCs w:val="20"/>
        </w:rPr>
        <w:t xml:space="preserve"> and metalloid water quality parameters in Table A below are complied with </w:t>
      </w:r>
      <w:ins w:id="1227" w:author="Panel Amendment" w:date="2026-11-04T15:16:00Z" w16du:dateUtc="2026-11-04T02:16:00Z">
        <w:r w:rsidR="004276B3" w:rsidRPr="005060AF">
          <w:rPr>
            <w:rStyle w:val="fontstyle21"/>
            <w:rFonts w:ascii="Verdana" w:eastAsia="Source Sans Pro" w:hAnsi="Verdana" w:cs="Source Sans Pro"/>
            <w:color w:val="auto"/>
            <w:sz w:val="20"/>
            <w:szCs w:val="20"/>
          </w:rPr>
          <w:t xml:space="preserve">in the receiving waters </w:t>
        </w:r>
      </w:ins>
      <w:r w:rsidR="004276B3" w:rsidRPr="005060AF">
        <w:rPr>
          <w:rStyle w:val="fontstyle21"/>
          <w:rFonts w:ascii="Verdana" w:eastAsia="Source Sans Pro" w:hAnsi="Verdana" w:cs="Source Sans Pro"/>
          <w:color w:val="auto"/>
          <w:sz w:val="20"/>
          <w:szCs w:val="20"/>
        </w:rPr>
        <w:t>at the sites shown in Schedule 3</w:t>
      </w:r>
      <w:r w:rsidR="004276B3" w:rsidRPr="00016286">
        <w:t xml:space="preserve">; and </w:t>
      </w:r>
    </w:p>
    <w:p w14:paraId="43A09748" w14:textId="6BDACE79" w:rsidR="004276B3" w:rsidRDefault="00C05E0A" w:rsidP="005060AF">
      <w:pPr>
        <w:pStyle w:val="Paraa"/>
      </w:pPr>
      <w:del w:id="1228" w:author="Panel Amendment" w:date="2026-11-04T15:16:00Z" w16du:dateUtc="2026-11-04T02:16:00Z">
        <w:r w:rsidRPr="00AB61C8">
          <w:rPr>
            <w:rFonts w:ascii="Source Sans Pro" w:hAnsi="Source Sans Pro"/>
          </w:rPr>
          <w:delText>the</w:delText>
        </w:r>
      </w:del>
      <w:ins w:id="1229" w:author="Panel Amendment" w:date="2026-11-04T15:16:00Z" w16du:dateUtc="2026-11-04T02:16:00Z">
        <w:r w:rsidR="004276B3">
          <w:t>T</w:t>
        </w:r>
        <w:r w:rsidR="004276B3" w:rsidRPr="00016286">
          <w:t>he</w:t>
        </w:r>
      </w:ins>
      <w:r w:rsidR="004276B3" w:rsidRPr="00016286">
        <w:t xml:space="preserve"> non-metal </w:t>
      </w:r>
      <w:r w:rsidR="004276B3" w:rsidRPr="00016286">
        <w:rPr>
          <w:rStyle w:val="fontstyle21"/>
          <w:rFonts w:ascii="Verdana" w:eastAsia="Source Sans Pro" w:hAnsi="Verdana" w:cs="Source Sans Pro"/>
          <w:color w:val="auto"/>
          <w:sz w:val="20"/>
          <w:szCs w:val="20"/>
        </w:rPr>
        <w:t>water quality parameters in Table B below</w:t>
      </w:r>
      <w:r w:rsidR="004276B3" w:rsidRPr="00016286">
        <w:t xml:space="preserve"> are complied with at the sites shown in Schedule 3 (as required by Condition </w:t>
      </w:r>
      <w:del w:id="1230" w:author="Panel Amendment" w:date="2026-11-04T15:16:00Z" w16du:dateUtc="2026-11-04T02:16:00Z">
        <w:r w:rsidRPr="00AB61C8">
          <w:rPr>
            <w:rFonts w:ascii="Source Sans Pro" w:hAnsi="Source Sans Pro"/>
          </w:rPr>
          <w:delText>23.2)</w:delText>
        </w:r>
      </w:del>
      <w:ins w:id="1231" w:author="Panel Amendment" w:date="2026-11-04T15:16:00Z" w16du:dateUtc="2026-11-04T02:16:00Z">
        <w:r w:rsidR="00360899">
          <w:fldChar w:fldCharType="begin"/>
        </w:r>
        <w:r w:rsidR="00360899">
          <w:instrText xml:space="preserve"> REF _Ref244094198 \r \h </w:instrText>
        </w:r>
        <w:r w:rsidR="00395B17">
          <w:instrText xml:space="preserve"> \* MERGEFORMAT </w:instrText>
        </w:r>
      </w:ins>
      <w:ins w:id="1232" w:author="Panel Amendment" w:date="2026-11-04T15:16:00Z" w16du:dateUtc="2026-11-04T02:16:00Z">
        <w:r w:rsidR="00360899">
          <w:fldChar w:fldCharType="separate"/>
        </w:r>
        <w:r w:rsidR="00360899">
          <w:t>23.2</w:t>
        </w:r>
        <w:r w:rsidR="00360899">
          <w:fldChar w:fldCharType="end"/>
        </w:r>
        <w:r w:rsidR="004276B3" w:rsidRPr="00016286">
          <w:t>)</w:t>
        </w:r>
      </w:ins>
      <w:r w:rsidR="004276B3" w:rsidRPr="00016286">
        <w:t xml:space="preserve"> and the locations defined in Table B.  </w:t>
      </w:r>
    </w:p>
    <w:p w14:paraId="02D88405" w14:textId="77777777" w:rsidR="004276B3" w:rsidRPr="00016286" w:rsidRDefault="004276B3" w:rsidP="000B2B0B">
      <w:pPr>
        <w:pStyle w:val="Paraa"/>
        <w:numPr>
          <w:ilvl w:val="0"/>
          <w:numId w:val="0"/>
        </w:numPr>
        <w:spacing w:line="276" w:lineRule="auto"/>
        <w:ind w:left="680"/>
        <w:rPr>
          <w:ins w:id="1233" w:author="Panel Amendment" w:date="2026-11-04T15:16:00Z" w16du:dateUtc="2026-11-04T02:16:00Z"/>
        </w:rPr>
      </w:pPr>
      <w:ins w:id="1234" w:author="Panel Amendment" w:date="2026-11-04T15:16:00Z" w16du:dateUtc="2026-11-04T02:16:00Z">
        <w:r w:rsidRPr="00AF0D14">
          <w:t>Compliance with each Table A and Table B threshold (other than the NPS-FM attribute states for visual clarity and DRP) is assessed on each individual sample</w:t>
        </w:r>
      </w:ins>
    </w:p>
    <w:p w14:paraId="641AE1EE" w14:textId="77777777" w:rsidR="004276B3" w:rsidRDefault="004276B3" w:rsidP="00395B17">
      <w:pPr>
        <w:spacing w:line="276" w:lineRule="auto"/>
        <w:ind w:right="122"/>
        <w:rPr>
          <w:ins w:id="1235" w:author="Panel Amendment" w:date="2026-11-04T15:16:00Z" w16du:dateUtc="2026-11-04T02:16:00Z"/>
          <w:rStyle w:val="fontstyle21"/>
          <w:rFonts w:ascii="Verdana" w:eastAsia="Source Sans Pro" w:hAnsi="Verdana" w:cs="Source Sans Pro"/>
          <w:color w:val="auto"/>
          <w:sz w:val="20"/>
          <w:szCs w:val="20"/>
        </w:rPr>
      </w:pPr>
    </w:p>
    <w:p w14:paraId="002351A4" w14:textId="77777777" w:rsidR="00B54252" w:rsidRPr="00B54252" w:rsidRDefault="00B54252" w:rsidP="00395B17">
      <w:pPr>
        <w:spacing w:line="276" w:lineRule="auto"/>
        <w:ind w:left="720"/>
        <w:jc w:val="left"/>
        <w:rPr>
          <w:rFonts w:eastAsia="Source Sans Pro" w:cs="Source Sans Pro"/>
          <w:b/>
          <w:bCs/>
          <w:szCs w:val="20"/>
          <w:lang w:bidi="th-TH"/>
        </w:rPr>
      </w:pPr>
      <w:r w:rsidRPr="00B54252">
        <w:rPr>
          <w:rFonts w:eastAsia="Source Sans Pro" w:cs="Source Sans Pro"/>
          <w:b/>
          <w:bCs/>
          <w:szCs w:val="20"/>
        </w:rPr>
        <w:t>Table A - metals and metalloids t</w:t>
      </w:r>
      <w:r w:rsidRPr="00B54252">
        <w:rPr>
          <w:rFonts w:eastAsia="Source Sans Pro" w:cs="Source Sans Pro"/>
          <w:b/>
          <w:bCs/>
          <w:color w:val="000000"/>
          <w:szCs w:val="20"/>
        </w:rPr>
        <w:t>hresholds, and dependencies</w:t>
      </w:r>
    </w:p>
    <w:tbl>
      <w:tblPr>
        <w:tblStyle w:val="GSC"/>
        <w:tblW w:w="6353" w:type="dxa"/>
        <w:tblInd w:w="720" w:type="dxa"/>
        <w:tblLook w:val="04A0" w:firstRow="1" w:lastRow="0" w:firstColumn="1" w:lastColumn="0" w:noHBand="0" w:noVBand="1"/>
      </w:tblPr>
      <w:tblGrid>
        <w:gridCol w:w="1863"/>
        <w:gridCol w:w="1843"/>
        <w:gridCol w:w="2647"/>
      </w:tblGrid>
      <w:tr w:rsidR="00B54252" w:rsidRPr="00B54252" w14:paraId="0435446E" w14:textId="77777777" w:rsidTr="00903930">
        <w:trPr>
          <w:cnfStyle w:val="100000000000" w:firstRow="1" w:lastRow="0" w:firstColumn="0" w:lastColumn="0" w:oddVBand="0" w:evenVBand="0" w:oddHBand="0" w:evenHBand="0" w:firstRowFirstColumn="0" w:firstRowLastColumn="0" w:lastRowFirstColumn="0" w:lastRowLastColumn="0"/>
          <w:trHeight w:val="227"/>
          <w:tblHeader/>
        </w:trPr>
        <w:tc>
          <w:tcPr>
            <w:tcW w:w="1863" w:type="dxa"/>
            <w:tcBorders>
              <w:top w:val="single" w:sz="12" w:space="0" w:color="auto"/>
              <w:left w:val="single" w:sz="12" w:space="0" w:color="auto"/>
              <w:right w:val="single" w:sz="4" w:space="0" w:color="auto"/>
            </w:tcBorders>
            <w:noWrap/>
            <w:vAlign w:val="center"/>
            <w:hideMark/>
          </w:tcPr>
          <w:p w14:paraId="65FFB8FF" w14:textId="77777777" w:rsidR="00B54252" w:rsidRPr="00B54252" w:rsidRDefault="00B54252" w:rsidP="00395B17">
            <w:pPr>
              <w:spacing w:line="276" w:lineRule="auto"/>
              <w:jc w:val="left"/>
              <w:rPr>
                <w:rFonts w:eastAsia="Source Sans Pro" w:cs="Source Sans Pro"/>
                <w:bCs/>
                <w:szCs w:val="20"/>
                <w:lang w:val="en-NZ" w:eastAsia="en-GB" w:bidi="ar-SA"/>
              </w:rPr>
            </w:pPr>
            <w:r w:rsidRPr="00B54252">
              <w:rPr>
                <w:rFonts w:eastAsia="Source Sans Pro" w:cs="Source Sans Pro"/>
                <w:b w:val="0"/>
                <w:szCs w:val="20"/>
                <w:lang w:val="en-NZ" w:eastAsia="en-GB" w:bidi="ar-SA"/>
              </w:rPr>
              <w:t>Parameter</w:t>
            </w:r>
            <w:r w:rsidRPr="00B54252">
              <w:rPr>
                <w:rFonts w:eastAsia="Source Sans Pro" w:cs="Source Sans Pro"/>
                <w:b w:val="0"/>
                <w:szCs w:val="20"/>
                <w:vertAlign w:val="superscript"/>
                <w:lang w:val="en-NZ" w:eastAsia="en-GB" w:bidi="ar-SA"/>
              </w:rPr>
              <w:t>A</w:t>
            </w:r>
          </w:p>
        </w:tc>
        <w:tc>
          <w:tcPr>
            <w:tcW w:w="1843" w:type="dxa"/>
            <w:tcBorders>
              <w:top w:val="single" w:sz="12" w:space="0" w:color="auto"/>
              <w:left w:val="single" w:sz="4" w:space="0" w:color="auto"/>
              <w:right w:val="single" w:sz="4" w:space="0" w:color="auto"/>
            </w:tcBorders>
            <w:noWrap/>
            <w:vAlign w:val="center"/>
            <w:hideMark/>
          </w:tcPr>
          <w:p w14:paraId="1E69063A"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b w:val="0"/>
                <w:szCs w:val="20"/>
                <w:lang w:val="en-NZ" w:eastAsia="en-GB" w:bidi="ar-SA"/>
              </w:rPr>
              <w:t xml:space="preserve">Threshold </w:t>
            </w:r>
            <w:del w:id="1236" w:author="Panel Amendment" w:date="2026-11-04T15:16:00Z" w16du:dateUtc="2026-11-04T02:16:00Z">
              <w:r w:rsidR="00C05E0A" w:rsidRPr="00AB61C8">
                <w:rPr>
                  <w:rFonts w:ascii="Source Sans Pro" w:eastAsia="Source Sans Pro" w:hAnsi="Source Sans Pro" w:cs="Source Sans Pro"/>
                  <w:szCs w:val="20"/>
                  <w:lang w:eastAsia="en-GB" w:bidi="ar-SA"/>
                </w:rPr>
                <w:delText>m</w:delText>
              </w:r>
            </w:del>
            <w:ins w:id="1237" w:author="Panel Amendment" w:date="2026-11-04T15:16:00Z" w16du:dateUtc="2026-11-04T02:16:00Z">
              <w:r w:rsidRPr="00B54252">
                <w:rPr>
                  <w:rFonts w:eastAsia="Source Sans Pro" w:cs="Source Sans Pro"/>
                  <w:b w:val="0"/>
                  <w:szCs w:val="20"/>
                  <w:lang w:val="en-NZ" w:eastAsia="en-GB" w:bidi="ar-SA"/>
                </w:rPr>
                <w:t>g</w:t>
              </w:r>
            </w:ins>
            <w:r w:rsidRPr="00B54252">
              <w:rPr>
                <w:rFonts w:eastAsia="Source Sans Pro" w:cs="Source Sans Pro"/>
                <w:b w:val="0"/>
                <w:szCs w:val="20"/>
                <w:lang w:val="en-NZ" w:eastAsia="en-GB" w:bidi="ar-SA"/>
              </w:rPr>
              <w:t>/m</w:t>
            </w:r>
            <w:r w:rsidRPr="00B54252">
              <w:rPr>
                <w:rFonts w:eastAsia="Source Sans Pro" w:cs="Source Sans Pro"/>
                <w:b w:val="0"/>
                <w:szCs w:val="20"/>
                <w:vertAlign w:val="superscript"/>
                <w:lang w:val="en-NZ" w:eastAsia="en-GB" w:bidi="ar-SA"/>
              </w:rPr>
              <w:t>3</w:t>
            </w:r>
          </w:p>
        </w:tc>
        <w:tc>
          <w:tcPr>
            <w:tcW w:w="2647" w:type="dxa"/>
            <w:tcBorders>
              <w:top w:val="single" w:sz="12" w:space="0" w:color="auto"/>
              <w:left w:val="single" w:sz="4" w:space="0" w:color="auto"/>
              <w:right w:val="single" w:sz="12" w:space="0" w:color="auto"/>
            </w:tcBorders>
            <w:noWrap/>
            <w:vAlign w:val="center"/>
            <w:hideMark/>
          </w:tcPr>
          <w:p w14:paraId="3E209D09"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b w:val="0"/>
                <w:szCs w:val="20"/>
                <w:lang w:val="en-NZ" w:eastAsia="en-GB" w:bidi="ar-SA"/>
              </w:rPr>
              <w:t>Dependency</w:t>
            </w:r>
          </w:p>
        </w:tc>
      </w:tr>
      <w:tr w:rsidR="00B54252" w:rsidRPr="00B54252" w14:paraId="0C370785"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0A8EE17E"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Aluminium</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266D54B9"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0.32</w:t>
            </w:r>
            <w:r w:rsidRPr="00B54252">
              <w:rPr>
                <w:rFonts w:eastAsia="Source Sans Pro" w:cs="Source Sans Pro"/>
                <w:szCs w:val="20"/>
                <w:vertAlign w:val="superscript"/>
                <w:lang w:val="en-NZ" w:eastAsia="en-GB" w:bidi="ar-SA"/>
              </w:rPr>
              <w:t>B</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4B580EA7"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 pH, DOC</w:t>
            </w:r>
          </w:p>
        </w:tc>
      </w:tr>
      <w:tr w:rsidR="00B54252" w:rsidRPr="00B54252" w14:paraId="5840D597"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36282D8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Arsenic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E67F820"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0.013</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35A6BA2B" w14:textId="77777777" w:rsidR="00B54252" w:rsidRPr="00B54252" w:rsidRDefault="00B54252" w:rsidP="00395B17">
            <w:pPr>
              <w:spacing w:line="276" w:lineRule="auto"/>
              <w:jc w:val="left"/>
              <w:rPr>
                <w:rFonts w:eastAsia="Source Sans Pro" w:cs="Source Sans Pro"/>
                <w:szCs w:val="20"/>
                <w:lang w:val="en-NZ" w:eastAsia="en-GB" w:bidi="ar-SA"/>
              </w:rPr>
            </w:pPr>
          </w:p>
        </w:tc>
      </w:tr>
      <w:tr w:rsidR="00B54252" w:rsidRPr="00B54252" w14:paraId="082B404B"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4A4EF71E"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Boron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526B1E00"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0.94</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726AD99D"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NA</w:t>
            </w:r>
          </w:p>
        </w:tc>
      </w:tr>
      <w:tr w:rsidR="00B54252" w:rsidRPr="00B54252" w14:paraId="7A3BBB02"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7E4E3238"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Cadmium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8E9784C"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0.00023</w:t>
            </w:r>
            <w:r w:rsidRPr="00B54252">
              <w:rPr>
                <w:rFonts w:eastAsia="Source Sans Pro" w:cs="Source Sans Pro"/>
                <w:szCs w:val="20"/>
                <w:vertAlign w:val="superscript"/>
                <w:lang w:val="en-NZ" w:eastAsia="en-GB" w:bidi="ar-SA"/>
              </w:rPr>
              <w:t>C</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4FB8A917"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w:t>
            </w:r>
          </w:p>
        </w:tc>
      </w:tr>
      <w:tr w:rsidR="00B54252" w:rsidRPr="00B54252" w14:paraId="312FB5C0"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60822BE4"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Chromium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CDAC6E1"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0.0067</w:t>
            </w:r>
            <w:r w:rsidRPr="00B54252">
              <w:rPr>
                <w:rFonts w:eastAsia="Source Sans Pro" w:cs="Source Sans Pro"/>
                <w:szCs w:val="20"/>
                <w:vertAlign w:val="superscript"/>
                <w:lang w:val="en-NZ" w:eastAsia="en-GB" w:bidi="ar-SA"/>
              </w:rPr>
              <w:t>D</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700CAC02" w14:textId="77777777" w:rsidR="00B54252" w:rsidRPr="00B54252" w:rsidRDefault="00BB6928" w:rsidP="00395B17">
            <w:pPr>
              <w:spacing w:line="276" w:lineRule="auto"/>
              <w:jc w:val="left"/>
              <w:rPr>
                <w:rFonts w:eastAsia="Source Sans Pro" w:cs="Source Sans Pro"/>
                <w:szCs w:val="20"/>
                <w:lang w:val="en-NZ" w:eastAsia="en-GB" w:bidi="ar-SA"/>
              </w:rPr>
            </w:pPr>
            <w:del w:id="1238" w:author="Panel Amendment" w:date="2026-11-04T15:16:00Z" w16du:dateUtc="2026-11-04T02:16:00Z">
              <w:r>
                <w:rPr>
                  <w:rFonts w:ascii="Source Sans Pro" w:eastAsia="Source Sans Pro" w:hAnsi="Source Sans Pro" w:cs="Source Sans Pro"/>
                  <w:szCs w:val="20"/>
                  <w:lang w:eastAsia="en-GB" w:bidi="ar-SA"/>
                </w:rPr>
                <w:delText>C</w:delText>
              </w:r>
              <w:r w:rsidR="00C05E0A" w:rsidRPr="00AB61C8">
                <w:rPr>
                  <w:rFonts w:ascii="Source Sans Pro" w:eastAsia="Source Sans Pro" w:hAnsi="Source Sans Pro" w:cs="Source Sans Pro"/>
                  <w:szCs w:val="20"/>
                  <w:lang w:eastAsia="en-GB" w:bidi="ar-SA"/>
                </w:rPr>
                <w:delText>chromium</w:delText>
              </w:r>
            </w:del>
            <w:ins w:id="1239" w:author="Panel Amendment" w:date="2026-11-04T15:16:00Z" w16du:dateUtc="2026-11-04T02:16:00Z">
              <w:r w:rsidR="00B54252" w:rsidRPr="00B54252">
                <w:rPr>
                  <w:rFonts w:eastAsia="Source Sans Pro" w:cs="Source Sans Pro"/>
                  <w:szCs w:val="20"/>
                  <w:lang w:val="en-NZ" w:eastAsia="en-GB" w:bidi="ar-SA"/>
                </w:rPr>
                <w:t>Chromium</w:t>
              </w:r>
            </w:ins>
            <w:r w:rsidR="00B54252" w:rsidRPr="00B54252">
              <w:rPr>
                <w:rFonts w:eastAsia="Source Sans Pro" w:cs="Source Sans Pro"/>
                <w:szCs w:val="20"/>
                <w:lang w:val="en-NZ" w:eastAsia="en-GB" w:bidi="ar-SA"/>
              </w:rPr>
              <w:t xml:space="preserve"> (III)</w:t>
            </w:r>
          </w:p>
        </w:tc>
      </w:tr>
      <w:tr w:rsidR="00B54252" w:rsidRPr="00B54252" w14:paraId="49640CBE"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0E5C4552"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Copper</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4DC019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0.0012</w:t>
            </w:r>
            <w:r w:rsidRPr="00B54252">
              <w:rPr>
                <w:rFonts w:eastAsia="Source Sans Pro" w:cs="Source Sans Pro"/>
                <w:szCs w:val="20"/>
                <w:vertAlign w:val="superscript"/>
                <w:lang w:val="en-NZ" w:eastAsia="en-GB" w:bidi="ar-SA"/>
              </w:rPr>
              <w:t>D</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07364E3C"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DOC</w:t>
            </w:r>
          </w:p>
        </w:tc>
      </w:tr>
      <w:tr w:rsidR="00B54252" w:rsidRPr="00B54252" w14:paraId="4988D2C8"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1E49B0AA"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Total Iron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C0B22D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1.0</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2244EEC5"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NA</w:t>
            </w:r>
          </w:p>
        </w:tc>
      </w:tr>
      <w:tr w:rsidR="00B54252" w:rsidRPr="00B54252" w14:paraId="6FE9EEB0"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210B2CF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Lead</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44C9695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0.0041</w:t>
            </w:r>
            <w:r w:rsidRPr="00B54252">
              <w:rPr>
                <w:rFonts w:eastAsia="Source Sans Pro" w:cs="Source Sans Pro"/>
                <w:szCs w:val="20"/>
                <w:vertAlign w:val="superscript"/>
                <w:lang w:val="en-NZ" w:eastAsia="en-GB" w:bidi="ar-SA"/>
              </w:rPr>
              <w:t>E</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7DDBAF88"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w:t>
            </w:r>
          </w:p>
        </w:tc>
      </w:tr>
      <w:tr w:rsidR="00B54252" w:rsidRPr="00B54252" w14:paraId="03E699BF"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7C76C08F"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Manganese</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2C61A11"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1.9</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34E30293"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NA</w:t>
            </w:r>
          </w:p>
        </w:tc>
      </w:tr>
      <w:tr w:rsidR="00B54252" w:rsidRPr="00B54252" w14:paraId="6A3E2AEF"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40A4EDC8"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Nickel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242F0BE" w14:textId="77777777" w:rsidR="00B54252" w:rsidRPr="00B54252" w:rsidRDefault="00B54252" w:rsidP="00395B17">
            <w:pPr>
              <w:spacing w:line="276" w:lineRule="auto"/>
              <w:jc w:val="left"/>
              <w:rPr>
                <w:rFonts w:eastAsia="Source Sans Pro" w:cs="Source Sans Pro"/>
                <w:b/>
                <w:bCs/>
                <w:szCs w:val="20"/>
                <w:lang w:val="en-NZ" w:eastAsia="en-GB" w:bidi="ar-SA"/>
              </w:rPr>
            </w:pPr>
            <w:r w:rsidRPr="00B54252">
              <w:rPr>
                <w:rFonts w:eastAsia="Source Sans Pro" w:cs="Source Sans Pro"/>
                <w:szCs w:val="20"/>
                <w:lang w:val="en-NZ" w:eastAsia="en-GB" w:bidi="ar-SA"/>
              </w:rPr>
              <w:t>0.0042</w:t>
            </w:r>
            <w:r w:rsidRPr="00B54252">
              <w:rPr>
                <w:rFonts w:eastAsia="Source Sans Pro" w:cs="Source Sans Pro"/>
                <w:szCs w:val="20"/>
                <w:vertAlign w:val="superscript"/>
                <w:lang w:val="en-NZ" w:eastAsia="en-GB" w:bidi="ar-SA"/>
              </w:rPr>
              <w:t>F</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2D1A6FC2"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 pH, DOC</w:t>
            </w:r>
          </w:p>
        </w:tc>
      </w:tr>
      <w:tr w:rsidR="00B54252" w:rsidRPr="00B54252" w14:paraId="085DA256" w14:textId="77777777" w:rsidTr="00903930">
        <w:trPr>
          <w:trHeight w:val="227"/>
        </w:trPr>
        <w:tc>
          <w:tcPr>
            <w:tcW w:w="1863" w:type="dxa"/>
            <w:tcBorders>
              <w:top w:val="single" w:sz="4" w:space="0" w:color="auto"/>
              <w:left w:val="single" w:sz="12" w:space="0" w:color="auto"/>
              <w:bottom w:val="single" w:sz="12" w:space="0" w:color="auto"/>
              <w:right w:val="single" w:sz="4" w:space="0" w:color="auto"/>
            </w:tcBorders>
            <w:vAlign w:val="center"/>
            <w:hideMark/>
          </w:tcPr>
          <w:p w14:paraId="6E01FB46"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Zinc</w:t>
            </w:r>
          </w:p>
        </w:tc>
        <w:tc>
          <w:tcPr>
            <w:tcW w:w="1843" w:type="dxa"/>
            <w:tcBorders>
              <w:top w:val="single" w:sz="4" w:space="0" w:color="auto"/>
              <w:left w:val="single" w:sz="4" w:space="0" w:color="auto"/>
              <w:bottom w:val="single" w:sz="12" w:space="0" w:color="auto"/>
              <w:right w:val="single" w:sz="4" w:space="0" w:color="auto"/>
            </w:tcBorders>
            <w:noWrap/>
            <w:vAlign w:val="center"/>
            <w:hideMark/>
          </w:tcPr>
          <w:p w14:paraId="5D118E36"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0.0066</w:t>
            </w:r>
            <w:r w:rsidRPr="00B54252">
              <w:rPr>
                <w:rFonts w:eastAsia="Source Sans Pro" w:cs="Source Sans Pro"/>
                <w:szCs w:val="20"/>
                <w:vertAlign w:val="superscript"/>
                <w:lang w:val="en-NZ" w:eastAsia="en-GB" w:bidi="ar-SA"/>
              </w:rPr>
              <w:t>G</w:t>
            </w:r>
          </w:p>
        </w:tc>
        <w:tc>
          <w:tcPr>
            <w:tcW w:w="2647" w:type="dxa"/>
            <w:tcBorders>
              <w:top w:val="single" w:sz="4" w:space="0" w:color="auto"/>
              <w:left w:val="single" w:sz="4" w:space="0" w:color="auto"/>
              <w:bottom w:val="single" w:sz="12" w:space="0" w:color="auto"/>
              <w:right w:val="single" w:sz="12" w:space="0" w:color="auto"/>
            </w:tcBorders>
            <w:noWrap/>
            <w:vAlign w:val="center"/>
            <w:hideMark/>
          </w:tcPr>
          <w:p w14:paraId="0589891C"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 pH, DOC</w:t>
            </w:r>
          </w:p>
        </w:tc>
      </w:tr>
    </w:tbl>
    <w:p w14:paraId="47B84A1F" w14:textId="77777777" w:rsidR="00EC258D" w:rsidRDefault="00EC258D" w:rsidP="00395B17">
      <w:pPr>
        <w:spacing w:line="276" w:lineRule="auto"/>
        <w:ind w:left="720"/>
        <w:jc w:val="left"/>
        <w:rPr>
          <w:ins w:id="1240" w:author="Panel Amendment" w:date="2026-11-04T15:16:00Z" w16du:dateUtc="2026-11-04T02:16:00Z"/>
          <w:rFonts w:eastAsia="Source Sans Pro" w:cs="Source Sans Pro"/>
          <w:szCs w:val="20"/>
          <w:vertAlign w:val="superscript"/>
        </w:rPr>
      </w:pPr>
    </w:p>
    <w:p w14:paraId="0B296256" w14:textId="4E0F9AF3" w:rsidR="00B54252" w:rsidRPr="00B54252" w:rsidRDefault="00B54252" w:rsidP="00395B17">
      <w:pPr>
        <w:spacing w:line="276" w:lineRule="auto"/>
        <w:ind w:left="720"/>
        <w:jc w:val="left"/>
        <w:rPr>
          <w:rFonts w:eastAsia="Source Sans Pro" w:cs="Source Sans Pro"/>
          <w:szCs w:val="20"/>
        </w:rPr>
      </w:pPr>
      <w:r w:rsidRPr="00B54252">
        <w:rPr>
          <w:rFonts w:eastAsia="Source Sans Pro" w:cs="Source Sans Pro"/>
          <w:szCs w:val="20"/>
          <w:vertAlign w:val="superscript"/>
        </w:rPr>
        <w:t>A</w:t>
      </w:r>
      <w:r w:rsidRPr="00B54252">
        <w:rPr>
          <w:rFonts w:eastAsia="Source Sans Pro" w:cs="Source Sans Pro"/>
          <w:szCs w:val="20"/>
        </w:rPr>
        <w:t xml:space="preserve"> dissolved fraction, unless stated</w:t>
      </w:r>
    </w:p>
    <w:p w14:paraId="4DAE2D58" w14:textId="77777777" w:rsidR="00B54252" w:rsidRPr="00B54252" w:rsidRDefault="00B54252" w:rsidP="00395B17">
      <w:pPr>
        <w:spacing w:line="276" w:lineRule="auto"/>
        <w:ind w:left="720"/>
        <w:rPr>
          <w:rFonts w:eastAsia="Source Sans Pro" w:cs="Source Sans Pro"/>
          <w:szCs w:val="20"/>
          <w:lang w:eastAsia="en-GB"/>
        </w:rPr>
      </w:pPr>
      <w:r w:rsidRPr="00B54252">
        <w:rPr>
          <w:rFonts w:eastAsia="Source Sans Pro" w:cs="Source Sans Pro"/>
          <w:szCs w:val="20"/>
          <w:vertAlign w:val="superscript"/>
        </w:rPr>
        <w:t>B</w:t>
      </w:r>
      <w:r w:rsidRPr="00B54252">
        <w:rPr>
          <w:rFonts w:eastAsia="Source Sans Pro" w:cs="Source Sans Pro"/>
          <w:szCs w:val="20"/>
        </w:rPr>
        <w:t xml:space="preserve"> at </w:t>
      </w:r>
      <w:r w:rsidRPr="00B54252">
        <w:rPr>
          <w:rFonts w:eastAsia="Source Sans Pro" w:cs="Source Sans Pro"/>
          <w:szCs w:val="20"/>
          <w:lang w:eastAsia="en-GB"/>
        </w:rPr>
        <w:t>hardness = 35 g/m</w:t>
      </w:r>
      <w:r w:rsidRPr="00B54252">
        <w:rPr>
          <w:rFonts w:eastAsia="Source Sans Pro" w:cs="Source Sans Pro"/>
          <w:szCs w:val="20"/>
          <w:vertAlign w:val="superscript"/>
          <w:lang w:eastAsia="en-GB"/>
        </w:rPr>
        <w:t>3</w:t>
      </w:r>
      <w:r w:rsidRPr="00B54252">
        <w:rPr>
          <w:rFonts w:eastAsia="Source Sans Pro" w:cs="Source Sans Pro"/>
          <w:szCs w:val="20"/>
          <w:lang w:eastAsia="en-GB"/>
        </w:rPr>
        <w:t>, pH = 7.0, Dissolved Organic Carbon (DOC) = 1.0 g/m</w:t>
      </w:r>
      <w:r w:rsidRPr="00B54252">
        <w:rPr>
          <w:rFonts w:eastAsia="Source Sans Pro" w:cs="Source Sans Pro"/>
          <w:szCs w:val="20"/>
          <w:vertAlign w:val="superscript"/>
          <w:lang w:eastAsia="en-GB"/>
        </w:rPr>
        <w:t>3</w:t>
      </w:r>
      <w:r w:rsidRPr="00B54252">
        <w:rPr>
          <w:rFonts w:eastAsia="Source Sans Pro" w:cs="Source Sans Pro"/>
          <w:szCs w:val="20"/>
          <w:lang w:eastAsia="en-GB"/>
        </w:rPr>
        <w:t xml:space="preserve">. For adjusted threshold calculation see: Final aquatic life ambient water quality criteria for aluminium 2018. United States Environmental Protection Agency Officer of Water EPS-822-R-18-001 December 2018. </w:t>
      </w:r>
    </w:p>
    <w:p w14:paraId="2E0E7A56" w14:textId="77777777" w:rsidR="00B54252" w:rsidRPr="00B54252" w:rsidRDefault="00B54252" w:rsidP="00395B17">
      <w:pPr>
        <w:spacing w:line="276" w:lineRule="auto"/>
        <w:ind w:left="720"/>
        <w:rPr>
          <w:rFonts w:eastAsia="Source Sans Pro" w:cs="Source Sans Pro"/>
          <w:szCs w:val="20"/>
          <w:lang w:eastAsia="en-GB"/>
        </w:rPr>
      </w:pPr>
      <w:r w:rsidRPr="00B54252">
        <w:rPr>
          <w:rFonts w:eastAsia="Source Sans Pro" w:cs="Source Sans Pro"/>
          <w:szCs w:val="20"/>
          <w:vertAlign w:val="superscript"/>
          <w:lang w:eastAsia="en-GB"/>
        </w:rPr>
        <w:t>C</w:t>
      </w:r>
      <w:r w:rsidRPr="00B54252">
        <w:rPr>
          <w:rFonts w:eastAsia="Source Sans Pro" w:cs="Source Sans Pro"/>
          <w:szCs w:val="20"/>
          <w:lang w:eastAsia="en-GB"/>
        </w:rPr>
        <w:t xml:space="preserve"> at hardness = 35g/m</w:t>
      </w:r>
      <w:r w:rsidRPr="00B54252">
        <w:rPr>
          <w:rFonts w:eastAsia="Source Sans Pro" w:cs="Source Sans Pro"/>
          <w:szCs w:val="20"/>
          <w:vertAlign w:val="superscript"/>
          <w:lang w:eastAsia="en-GB"/>
        </w:rPr>
        <w:t>3</w:t>
      </w:r>
      <w:r w:rsidRPr="00B54252">
        <w:rPr>
          <w:rFonts w:eastAsia="Source Sans Pro" w:cs="Source Sans Pro"/>
          <w:szCs w:val="20"/>
          <w:lang w:eastAsia="en-GB"/>
        </w:rPr>
        <w:t>. Hardness (H) adjusted threshold = 0.00020 g/m</w:t>
      </w:r>
      <w:r w:rsidRPr="00B54252">
        <w:rPr>
          <w:rFonts w:eastAsia="Source Sans Pro" w:cs="Source Sans Pro"/>
          <w:szCs w:val="20"/>
          <w:vertAlign w:val="superscript"/>
          <w:lang w:eastAsia="en-GB"/>
        </w:rPr>
        <w:t>3</w:t>
      </w:r>
      <w:r w:rsidRPr="00B54252">
        <w:rPr>
          <w:rFonts w:eastAsia="Source Sans Pro" w:cs="Source Sans Pro"/>
          <w:szCs w:val="20"/>
          <w:lang w:eastAsia="en-GB"/>
        </w:rPr>
        <w:t xml:space="preserve"> x (H/30)</w:t>
      </w:r>
      <w:r w:rsidRPr="00B54252">
        <w:rPr>
          <w:rFonts w:eastAsia="Source Sans Pro" w:cs="Source Sans Pro"/>
          <w:szCs w:val="20"/>
          <w:vertAlign w:val="superscript"/>
          <w:lang w:eastAsia="en-GB"/>
        </w:rPr>
        <w:t>0.89</w:t>
      </w:r>
      <w:r w:rsidRPr="00B54252">
        <w:rPr>
          <w:rFonts w:eastAsia="Source Sans Pro" w:cs="Source Sans Pro"/>
          <w:szCs w:val="20"/>
          <w:lang w:eastAsia="en-GB"/>
        </w:rPr>
        <w:t xml:space="preserve">at 95% protection </w:t>
      </w:r>
    </w:p>
    <w:p w14:paraId="7C780842" w14:textId="77777777" w:rsidR="00B54252" w:rsidRPr="00B54252" w:rsidRDefault="00B54252" w:rsidP="00395B17">
      <w:pPr>
        <w:spacing w:line="276" w:lineRule="auto"/>
        <w:ind w:left="720"/>
        <w:rPr>
          <w:rFonts w:eastAsia="Source Sans Pro" w:cs="Source Sans Pro"/>
          <w:szCs w:val="20"/>
          <w:lang w:eastAsia="en-GB"/>
        </w:rPr>
      </w:pPr>
      <w:r w:rsidRPr="00B54252">
        <w:rPr>
          <w:rFonts w:eastAsia="Source Sans Pro" w:cs="Source Sans Pro"/>
          <w:szCs w:val="20"/>
          <w:vertAlign w:val="superscript"/>
          <w:lang w:eastAsia="en-GB"/>
        </w:rPr>
        <w:t>D</w:t>
      </w:r>
      <w:r w:rsidRPr="00B54252">
        <w:rPr>
          <w:rFonts w:eastAsia="Source Sans Pro" w:cs="Source Sans Pro"/>
          <w:szCs w:val="20"/>
          <w:lang w:eastAsia="en-GB"/>
        </w:rPr>
        <w:t xml:space="preserve"> at DOC = 1.0g/m3. For adjusted threshold calculation at 95% protection, see: https://</w:t>
      </w:r>
      <w:hyperlink r:id="rId14" w:history="1">
        <w:r w:rsidRPr="00B54252">
          <w:rPr>
            <w:rFonts w:eastAsia="Source Sans Pro" w:cs="Source Sans Pro"/>
            <w:color w:val="467886" w:themeColor="hyperlink"/>
            <w:szCs w:val="20"/>
            <w:u w:val="single"/>
            <w:lang w:eastAsia="en-GB"/>
          </w:rPr>
          <w:t>hydrotoxy.shinyapps.io/anzg-metal-tool/</w:t>
        </w:r>
      </w:hyperlink>
    </w:p>
    <w:p w14:paraId="23E1D612" w14:textId="77777777" w:rsidR="00B54252" w:rsidRPr="00B54252" w:rsidRDefault="00B54252" w:rsidP="00395B17">
      <w:pPr>
        <w:spacing w:line="276" w:lineRule="auto"/>
        <w:ind w:left="720"/>
        <w:rPr>
          <w:rFonts w:eastAsia="Source Sans Pro" w:cs="Source Sans Pro"/>
          <w:szCs w:val="20"/>
          <w:lang w:eastAsia="en-GB"/>
        </w:rPr>
      </w:pPr>
      <w:r w:rsidRPr="00B54252">
        <w:rPr>
          <w:rFonts w:eastAsia="Source Sans Pro" w:cs="Source Sans Pro"/>
          <w:szCs w:val="20"/>
          <w:vertAlign w:val="superscript"/>
          <w:lang w:eastAsia="en-GB"/>
        </w:rPr>
        <w:t>E</w:t>
      </w:r>
      <w:r w:rsidRPr="00B54252">
        <w:rPr>
          <w:rFonts w:eastAsia="Source Sans Pro" w:cs="Source Sans Pro"/>
          <w:szCs w:val="20"/>
          <w:lang w:eastAsia="en-GB"/>
        </w:rPr>
        <w:t xml:space="preserve"> at hardness = 35 g/m</w:t>
      </w:r>
      <w:r w:rsidRPr="00B54252">
        <w:rPr>
          <w:rFonts w:eastAsia="Source Sans Pro" w:cs="Source Sans Pro"/>
          <w:szCs w:val="20"/>
          <w:vertAlign w:val="superscript"/>
          <w:lang w:eastAsia="en-GB"/>
        </w:rPr>
        <w:t>3</w:t>
      </w:r>
      <w:r w:rsidRPr="00B54252">
        <w:rPr>
          <w:rFonts w:eastAsia="Source Sans Pro" w:cs="Source Sans Pro"/>
          <w:szCs w:val="20"/>
          <w:lang w:eastAsia="en-GB"/>
        </w:rPr>
        <w:t xml:space="preserve"> Hardness (H) adjusted threshold = 0.0034 g/m</w:t>
      </w:r>
      <w:r w:rsidRPr="00B54252">
        <w:rPr>
          <w:rFonts w:eastAsia="Source Sans Pro" w:cs="Source Sans Pro"/>
          <w:szCs w:val="20"/>
          <w:vertAlign w:val="superscript"/>
          <w:lang w:eastAsia="en-GB"/>
        </w:rPr>
        <w:t>3</w:t>
      </w:r>
      <w:r w:rsidRPr="00B54252">
        <w:rPr>
          <w:rFonts w:eastAsia="Source Sans Pro" w:cs="Source Sans Pro"/>
          <w:szCs w:val="20"/>
          <w:lang w:eastAsia="en-GB"/>
        </w:rPr>
        <w:t xml:space="preserve"> x (H/30)</w:t>
      </w:r>
      <w:r w:rsidRPr="00B54252">
        <w:rPr>
          <w:rFonts w:eastAsia="Source Sans Pro" w:cs="Source Sans Pro"/>
          <w:szCs w:val="20"/>
          <w:vertAlign w:val="superscript"/>
          <w:lang w:eastAsia="en-GB"/>
        </w:rPr>
        <w:t>1.27</w:t>
      </w:r>
      <w:r w:rsidRPr="00B54252">
        <w:rPr>
          <w:rFonts w:eastAsia="Source Sans Pro" w:cs="Source Sans Pro"/>
          <w:szCs w:val="20"/>
          <w:lang w:eastAsia="en-GB"/>
        </w:rPr>
        <w:t xml:space="preserve"> at 95% protection</w:t>
      </w:r>
    </w:p>
    <w:p w14:paraId="29DE4163" w14:textId="77777777" w:rsidR="00B54252" w:rsidRPr="00B54252" w:rsidRDefault="00B54252" w:rsidP="00395B17">
      <w:pPr>
        <w:spacing w:line="276" w:lineRule="auto"/>
        <w:ind w:left="720"/>
        <w:rPr>
          <w:rFonts w:eastAsia="Source Sans Pro" w:cs="Source Sans Pro"/>
          <w:szCs w:val="20"/>
          <w:vertAlign w:val="superscript"/>
          <w:lang w:eastAsia="en-GB" w:bidi="th-TH"/>
        </w:rPr>
      </w:pPr>
      <w:r w:rsidRPr="00B54252">
        <w:rPr>
          <w:rFonts w:eastAsia="Source Sans Pro" w:cs="Source Sans Pro"/>
          <w:szCs w:val="20"/>
          <w:vertAlign w:val="superscript"/>
        </w:rPr>
        <w:t>F</w:t>
      </w:r>
      <w:r w:rsidRPr="00B54252">
        <w:rPr>
          <w:rFonts w:eastAsia="Source Sans Pro" w:cs="Source Sans Pro"/>
          <w:szCs w:val="20"/>
        </w:rPr>
        <w:t xml:space="preserve"> at </w:t>
      </w:r>
      <w:r w:rsidRPr="00B54252">
        <w:rPr>
          <w:rFonts w:eastAsia="Source Sans Pro" w:cs="Source Sans Pro"/>
          <w:szCs w:val="20"/>
          <w:lang w:eastAsia="en-GB"/>
        </w:rPr>
        <w:t>hardness = 35 g/m</w:t>
      </w:r>
      <w:r w:rsidRPr="00B54252">
        <w:rPr>
          <w:rFonts w:eastAsia="Source Sans Pro" w:cs="Source Sans Pro"/>
          <w:szCs w:val="20"/>
          <w:vertAlign w:val="superscript"/>
          <w:lang w:eastAsia="en-GB"/>
        </w:rPr>
        <w:t>3</w:t>
      </w:r>
      <w:r w:rsidRPr="00B54252">
        <w:rPr>
          <w:rFonts w:eastAsia="Source Sans Pro" w:cs="Source Sans Pro"/>
          <w:szCs w:val="20"/>
          <w:lang w:eastAsia="en-GB"/>
        </w:rPr>
        <w:t>, pH = 7.0, DOC</w:t>
      </w:r>
      <w:r w:rsidRPr="00B54252">
        <w:rPr>
          <w:rFonts w:eastAsia="Source Sans Pro"/>
          <w:sz w:val="24"/>
          <w:lang w:eastAsia="en-GB"/>
        </w:rPr>
        <w:t xml:space="preserve"> </w:t>
      </w:r>
      <w:r w:rsidRPr="00B54252">
        <w:rPr>
          <w:rFonts w:eastAsia="Source Sans Pro" w:cs="Source Sans Pro"/>
          <w:szCs w:val="20"/>
          <w:lang w:eastAsia="en-GB"/>
        </w:rPr>
        <w:t>= 1.0 g/m</w:t>
      </w:r>
      <w:r w:rsidRPr="00B54252">
        <w:rPr>
          <w:rFonts w:eastAsia="Source Sans Pro" w:cs="Source Sans Pro"/>
          <w:szCs w:val="20"/>
          <w:vertAlign w:val="superscript"/>
          <w:lang w:eastAsia="en-GB"/>
        </w:rPr>
        <w:t>3</w:t>
      </w:r>
      <w:r w:rsidRPr="00B54252">
        <w:rPr>
          <w:rFonts w:eastAsia="Source Sans Pro" w:cs="Source Sans Pro"/>
          <w:szCs w:val="20"/>
          <w:vertAlign w:val="subscript"/>
          <w:lang w:eastAsia="en-GB"/>
        </w:rPr>
        <w:t xml:space="preserve">. </w:t>
      </w:r>
      <w:r w:rsidRPr="00B54252">
        <w:rPr>
          <w:rFonts w:eastAsia="Source Sans Pro" w:cs="Source Sans Pro"/>
          <w:szCs w:val="20"/>
          <w:lang w:eastAsia="en-GB"/>
        </w:rPr>
        <w:t>For adjusted threshold calculation at 95% protection, see: https://hydrotoxy.shinyapps.io/anzg-metal-tool.</w:t>
      </w:r>
    </w:p>
    <w:p w14:paraId="4E7F4C6E" w14:textId="77777777" w:rsidR="00B54252" w:rsidRPr="00B54252" w:rsidRDefault="00B54252" w:rsidP="00395B17">
      <w:pPr>
        <w:spacing w:line="276" w:lineRule="auto"/>
        <w:ind w:left="720"/>
        <w:rPr>
          <w:rFonts w:eastAsia="Source Sans Pro" w:cs="Source Sans Pro"/>
          <w:szCs w:val="20"/>
          <w:vertAlign w:val="superscript"/>
          <w:lang w:eastAsia="en-GB" w:bidi="th-TH"/>
        </w:rPr>
      </w:pPr>
      <w:r w:rsidRPr="00B54252">
        <w:rPr>
          <w:rFonts w:eastAsia="Source Sans Pro" w:cs="Source Sans Pro"/>
          <w:szCs w:val="20"/>
          <w:vertAlign w:val="superscript"/>
        </w:rPr>
        <w:t>G</w:t>
      </w:r>
      <w:r w:rsidRPr="00B54252">
        <w:rPr>
          <w:rFonts w:eastAsia="Source Sans Pro" w:cs="Source Sans Pro"/>
          <w:szCs w:val="20"/>
        </w:rPr>
        <w:t xml:space="preserve"> at </w:t>
      </w:r>
      <w:r w:rsidRPr="00B54252">
        <w:rPr>
          <w:rFonts w:eastAsia="Source Sans Pro" w:cs="Source Sans Pro"/>
          <w:szCs w:val="20"/>
          <w:lang w:eastAsia="en-GB"/>
        </w:rPr>
        <w:t>hardness = 35 g/m</w:t>
      </w:r>
      <w:r w:rsidRPr="00B54252">
        <w:rPr>
          <w:rFonts w:eastAsia="Source Sans Pro" w:cs="Source Sans Pro"/>
          <w:szCs w:val="20"/>
          <w:vertAlign w:val="superscript"/>
          <w:lang w:eastAsia="en-GB"/>
        </w:rPr>
        <w:t>3</w:t>
      </w:r>
      <w:r w:rsidRPr="00B54252">
        <w:rPr>
          <w:rFonts w:eastAsia="Source Sans Pro" w:cs="Source Sans Pro"/>
          <w:szCs w:val="20"/>
          <w:lang w:eastAsia="en-GB"/>
        </w:rPr>
        <w:t>, pH = 7.0, DOC</w:t>
      </w:r>
      <w:r w:rsidRPr="00B54252">
        <w:rPr>
          <w:rFonts w:eastAsia="Source Sans Pro"/>
          <w:sz w:val="24"/>
          <w:lang w:eastAsia="en-GB"/>
        </w:rPr>
        <w:t xml:space="preserve"> </w:t>
      </w:r>
      <w:r w:rsidRPr="00B54252">
        <w:rPr>
          <w:rFonts w:eastAsia="Source Sans Pro" w:cs="Source Sans Pro"/>
          <w:szCs w:val="20"/>
          <w:lang w:eastAsia="en-GB"/>
        </w:rPr>
        <w:t>= 1.0 g/m</w:t>
      </w:r>
      <w:r w:rsidRPr="00B54252">
        <w:rPr>
          <w:rFonts w:eastAsia="Source Sans Pro" w:cs="Source Sans Pro"/>
          <w:szCs w:val="20"/>
          <w:vertAlign w:val="superscript"/>
          <w:lang w:eastAsia="en-GB"/>
        </w:rPr>
        <w:t>3</w:t>
      </w:r>
      <w:r w:rsidRPr="00B54252">
        <w:rPr>
          <w:rFonts w:eastAsia="Source Sans Pro" w:cs="Source Sans Pro"/>
          <w:szCs w:val="20"/>
          <w:vertAlign w:val="subscript"/>
          <w:lang w:eastAsia="en-GB"/>
        </w:rPr>
        <w:t xml:space="preserve">. </w:t>
      </w:r>
      <w:r w:rsidRPr="00B54252">
        <w:rPr>
          <w:rFonts w:eastAsia="Source Sans Pro" w:cs="Source Sans Pro"/>
          <w:szCs w:val="20"/>
          <w:lang w:eastAsia="en-GB"/>
        </w:rPr>
        <w:t>For adjusted threshold calculation at 95% protection, see: https://hydrotoxy.shinyapps.io/anzg-metal-tool.</w:t>
      </w:r>
    </w:p>
    <w:p w14:paraId="1FCDDF2A" w14:textId="77777777" w:rsidR="00B54252" w:rsidRPr="00B54252" w:rsidRDefault="00B54252" w:rsidP="00395B17">
      <w:pPr>
        <w:spacing w:line="276" w:lineRule="auto"/>
        <w:ind w:left="720"/>
        <w:jc w:val="left"/>
        <w:rPr>
          <w:rFonts w:eastAsia="Source Sans Pro" w:cs="Source Sans Pro"/>
          <w:b/>
          <w:bCs/>
          <w:szCs w:val="20"/>
          <w:lang w:bidi="th-TH"/>
        </w:rPr>
      </w:pPr>
    </w:p>
    <w:p w14:paraId="37F71A9C" w14:textId="77777777" w:rsidR="00B54252" w:rsidRPr="00B54252" w:rsidRDefault="00B54252" w:rsidP="00395B17">
      <w:pPr>
        <w:spacing w:line="276" w:lineRule="auto"/>
        <w:ind w:left="720"/>
        <w:jc w:val="left"/>
        <w:rPr>
          <w:rFonts w:eastAsia="Source Sans Pro" w:cs="Source Sans Pro"/>
          <w:b/>
          <w:bCs/>
          <w:szCs w:val="20"/>
          <w:lang w:bidi="th-TH"/>
        </w:rPr>
      </w:pPr>
      <w:r w:rsidRPr="00B54252">
        <w:rPr>
          <w:rFonts w:eastAsia="Source Sans Pro" w:cs="Source Sans Pro"/>
          <w:b/>
          <w:bCs/>
          <w:szCs w:val="20"/>
        </w:rPr>
        <w:t xml:space="preserve">Table B – Non-metals </w:t>
      </w:r>
    </w:p>
    <w:tbl>
      <w:tblPr>
        <w:tblStyle w:val="TableGrid"/>
        <w:tblW w:w="8347" w:type="dxa"/>
        <w:tblInd w:w="720" w:type="dxa"/>
        <w:tblLook w:val="04A0" w:firstRow="1" w:lastRow="0" w:firstColumn="1" w:lastColumn="0" w:noHBand="0" w:noVBand="1"/>
      </w:tblPr>
      <w:tblGrid>
        <w:gridCol w:w="1445"/>
        <w:gridCol w:w="2933"/>
        <w:gridCol w:w="3969"/>
      </w:tblGrid>
      <w:tr w:rsidR="00B54252" w:rsidRPr="00B54252" w14:paraId="00C6ABB1" w14:textId="77777777" w:rsidTr="00E17BE4">
        <w:trPr>
          <w:tblHeader/>
        </w:trPr>
        <w:tc>
          <w:tcPr>
            <w:tcW w:w="1445" w:type="dxa"/>
            <w:tcBorders>
              <w:top w:val="single" w:sz="4" w:space="0" w:color="auto"/>
              <w:left w:val="single" w:sz="4" w:space="0" w:color="auto"/>
              <w:bottom w:val="single" w:sz="4" w:space="0" w:color="auto"/>
              <w:right w:val="single" w:sz="4" w:space="0" w:color="auto"/>
            </w:tcBorders>
            <w:hideMark/>
          </w:tcPr>
          <w:p w14:paraId="1DC4B009"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Parameter</w:t>
            </w:r>
          </w:p>
        </w:tc>
        <w:tc>
          <w:tcPr>
            <w:tcW w:w="2933" w:type="dxa"/>
            <w:tcBorders>
              <w:top w:val="single" w:sz="4" w:space="0" w:color="auto"/>
              <w:left w:val="single" w:sz="4" w:space="0" w:color="auto"/>
              <w:bottom w:val="single" w:sz="4" w:space="0" w:color="auto"/>
              <w:right w:val="single" w:sz="4" w:space="0" w:color="auto"/>
            </w:tcBorders>
            <w:hideMark/>
          </w:tcPr>
          <w:p w14:paraId="1DA20930"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Threshold</w:t>
            </w:r>
          </w:p>
        </w:tc>
        <w:tc>
          <w:tcPr>
            <w:tcW w:w="3969" w:type="dxa"/>
            <w:tcBorders>
              <w:top w:val="single" w:sz="4" w:space="0" w:color="auto"/>
              <w:left w:val="single" w:sz="4" w:space="0" w:color="auto"/>
              <w:bottom w:val="single" w:sz="4" w:space="0" w:color="auto"/>
              <w:right w:val="single" w:sz="4" w:space="0" w:color="auto"/>
            </w:tcBorders>
            <w:hideMark/>
          </w:tcPr>
          <w:p w14:paraId="6C472797"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Notes/Monitoring Location</w:t>
            </w:r>
          </w:p>
        </w:tc>
      </w:tr>
      <w:tr w:rsidR="00B54252" w:rsidRPr="00B54252" w14:paraId="05B39CF5" w14:textId="77777777" w:rsidTr="00903930">
        <w:tc>
          <w:tcPr>
            <w:tcW w:w="1445" w:type="dxa"/>
            <w:tcBorders>
              <w:top w:val="single" w:sz="4" w:space="0" w:color="auto"/>
              <w:left w:val="single" w:sz="4" w:space="0" w:color="auto"/>
              <w:bottom w:val="single" w:sz="4" w:space="0" w:color="auto"/>
              <w:right w:val="single" w:sz="4" w:space="0" w:color="auto"/>
            </w:tcBorders>
            <w:hideMark/>
          </w:tcPr>
          <w:p w14:paraId="60B56510" w14:textId="77777777" w:rsidR="00B54252" w:rsidRPr="00B54252" w:rsidRDefault="00B54252" w:rsidP="00395B17">
            <w:pPr>
              <w:spacing w:line="276" w:lineRule="auto"/>
              <w:rPr>
                <w:rFonts w:eastAsia="Source Sans Pro" w:cs="Source Sans Pro"/>
                <w:szCs w:val="20"/>
                <w:lang w:bidi="ar-SA"/>
              </w:rPr>
            </w:pPr>
            <w:r w:rsidRPr="00B54252">
              <w:rPr>
                <w:rFonts w:eastAsia="Source Sans Pro" w:cs="Source Sans Pro"/>
                <w:szCs w:val="20"/>
                <w:lang w:bidi="ar-SA"/>
              </w:rPr>
              <w:t>Turbidity (NTU)</w:t>
            </w:r>
          </w:p>
        </w:tc>
        <w:tc>
          <w:tcPr>
            <w:tcW w:w="2933" w:type="dxa"/>
            <w:tcBorders>
              <w:top w:val="single" w:sz="4" w:space="0" w:color="auto"/>
              <w:left w:val="single" w:sz="4" w:space="0" w:color="auto"/>
              <w:bottom w:val="single" w:sz="4" w:space="0" w:color="auto"/>
              <w:right w:val="single" w:sz="4" w:space="0" w:color="auto"/>
            </w:tcBorders>
            <w:hideMark/>
          </w:tcPr>
          <w:p w14:paraId="29F306C2" w14:textId="183C096A" w:rsidR="00B54252" w:rsidRPr="00B54252" w:rsidRDefault="00B54252" w:rsidP="00395B17">
            <w:pPr>
              <w:spacing w:line="276" w:lineRule="auto"/>
              <w:rPr>
                <w:rFonts w:eastAsia="Source Sans Pro" w:cs="Source Sans Pro"/>
                <w:szCs w:val="20"/>
                <w:lang w:bidi="ar-SA"/>
              </w:rPr>
            </w:pPr>
            <w:r w:rsidRPr="00B54252">
              <w:rPr>
                <w:rFonts w:eastAsia="Source Sans Pro" w:cs="Source Sans Pro"/>
                <w:szCs w:val="20"/>
                <w:lang w:bidi="ar-SA"/>
              </w:rPr>
              <w:t xml:space="preserve">30% increase </w:t>
            </w:r>
            <w:del w:id="1241" w:author="Panel Amendment" w:date="2026-11-04T15:16:00Z" w16du:dateUtc="2026-11-04T02:16:00Z">
              <w:r w:rsidR="00C05E0A" w:rsidRPr="00AB61C8">
                <w:rPr>
                  <w:rFonts w:ascii="Source Sans Pro" w:eastAsia="Source Sans Pro" w:hAnsi="Source Sans Pro" w:cs="Source Sans Pro"/>
                  <w:szCs w:val="20"/>
                </w:rPr>
                <w:delText xml:space="preserve">  </w:delText>
              </w:r>
            </w:del>
            <w:r w:rsidRPr="00B54252">
              <w:rPr>
                <w:rFonts w:eastAsia="Source Sans Pro" w:cs="Source Sans Pro"/>
                <w:szCs w:val="20"/>
                <w:lang w:bidi="ar-SA"/>
              </w:rPr>
              <w:t>between upstream and downstream creek locations</w:t>
            </w:r>
          </w:p>
        </w:tc>
        <w:tc>
          <w:tcPr>
            <w:tcW w:w="3969" w:type="dxa"/>
            <w:tcBorders>
              <w:top w:val="single" w:sz="4" w:space="0" w:color="auto"/>
              <w:left w:val="single" w:sz="4" w:space="0" w:color="auto"/>
              <w:bottom w:val="single" w:sz="4" w:space="0" w:color="auto"/>
              <w:right w:val="single" w:sz="4" w:space="0" w:color="auto"/>
            </w:tcBorders>
          </w:tcPr>
          <w:p w14:paraId="6B570DA6" w14:textId="77777777" w:rsidR="00B54252" w:rsidRPr="00B54252" w:rsidRDefault="00C05E0A" w:rsidP="00395B17">
            <w:pPr>
              <w:spacing w:line="276" w:lineRule="auto"/>
              <w:ind w:right="159"/>
              <w:rPr>
                <w:rFonts w:eastAsia="Source Sans Pro" w:cs="Source Sans Pro"/>
                <w:szCs w:val="20"/>
              </w:rPr>
            </w:pPr>
            <w:del w:id="1242" w:author="Panel Amendment" w:date="2026-11-04T15:16:00Z" w16du:dateUtc="2026-11-04T02:16:00Z">
              <w:r w:rsidRPr="00AB61C8">
                <w:rPr>
                  <w:rFonts w:ascii="Source Sans Pro" w:eastAsia="Source Sans Pro" w:hAnsi="Source Sans Pro" w:cs="Source Sans Pro"/>
                  <w:szCs w:val="20"/>
                </w:rPr>
                <w:delText>Applies to discharges to</w:delText>
              </w:r>
            </w:del>
            <w:ins w:id="1243" w:author="Panel Amendment" w:date="2026-11-04T15:16:00Z" w16du:dateUtc="2026-11-04T02:16:00Z">
              <w:r w:rsidR="00B54252" w:rsidRPr="00B54252">
                <w:rPr>
                  <w:rFonts w:eastAsia="Source Sans Pro" w:cs="Source Sans Pro"/>
                  <w:szCs w:val="20"/>
                  <w:lang w:bidi="ar-SA"/>
                </w:rPr>
                <w:t>Assessed in the receiving waters of</w:t>
              </w:r>
            </w:ins>
            <w:r w:rsidR="00B54252" w:rsidRPr="00B54252">
              <w:rPr>
                <w:rFonts w:eastAsia="Source Sans Pro" w:cs="Source Sans Pro"/>
                <w:szCs w:val="20"/>
                <w:lang w:bidi="ar-SA"/>
              </w:rPr>
              <w:t xml:space="preserve"> Northern Creek, Central Creek, Granite Creek downstream, Unnamed Creek north of Cargill Road, Wasabi Creek and Southern Creek, shown in Schedule 3.</w:t>
            </w:r>
          </w:p>
        </w:tc>
      </w:tr>
      <w:tr w:rsidR="00B54252" w:rsidRPr="00B54252" w14:paraId="602AF301" w14:textId="77777777" w:rsidTr="00903930">
        <w:trPr>
          <w:trHeight w:val="882"/>
        </w:trPr>
        <w:tc>
          <w:tcPr>
            <w:tcW w:w="1445" w:type="dxa"/>
            <w:vMerge w:val="restart"/>
            <w:tcBorders>
              <w:top w:val="single" w:sz="4" w:space="0" w:color="auto"/>
              <w:left w:val="single" w:sz="4" w:space="0" w:color="auto"/>
              <w:bottom w:val="single" w:sz="4" w:space="0" w:color="auto"/>
              <w:right w:val="single" w:sz="4" w:space="0" w:color="auto"/>
            </w:tcBorders>
            <w:vAlign w:val="center"/>
            <w:hideMark/>
          </w:tcPr>
          <w:p w14:paraId="56991C06" w14:textId="77777777" w:rsidR="00B54252" w:rsidRPr="00B54252" w:rsidRDefault="00B54252" w:rsidP="00395B17">
            <w:pPr>
              <w:spacing w:line="276" w:lineRule="auto"/>
              <w:rPr>
                <w:rFonts w:eastAsia="Source Sans Pro" w:cs="Source Sans Pro"/>
                <w:szCs w:val="20"/>
              </w:rPr>
            </w:pPr>
            <w:r w:rsidRPr="00B54252">
              <w:rPr>
                <w:rFonts w:eastAsia="Source Sans Pro" w:cs="Source Sans Pro"/>
                <w:szCs w:val="20"/>
                <w:lang w:bidi="ar-SA"/>
              </w:rPr>
              <w:t>Visual clarity</w:t>
            </w:r>
          </w:p>
        </w:tc>
        <w:tc>
          <w:tcPr>
            <w:tcW w:w="2933" w:type="dxa"/>
            <w:tcBorders>
              <w:top w:val="single" w:sz="4" w:space="0" w:color="auto"/>
              <w:left w:val="single" w:sz="4" w:space="0" w:color="auto"/>
              <w:bottom w:val="single" w:sz="4" w:space="0" w:color="auto"/>
              <w:right w:val="single" w:sz="4" w:space="0" w:color="auto"/>
            </w:tcBorders>
          </w:tcPr>
          <w:p w14:paraId="4AD4F4C9"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Conspicuous visual change</w:t>
            </w:r>
          </w:p>
        </w:tc>
        <w:tc>
          <w:tcPr>
            <w:tcW w:w="3969" w:type="dxa"/>
            <w:tcBorders>
              <w:top w:val="single" w:sz="4" w:space="0" w:color="auto"/>
              <w:left w:val="single" w:sz="4" w:space="0" w:color="auto"/>
              <w:bottom w:val="single" w:sz="4" w:space="0" w:color="auto"/>
              <w:right w:val="single" w:sz="4" w:space="0" w:color="auto"/>
            </w:tcBorders>
            <w:vAlign w:val="center"/>
          </w:tcPr>
          <w:p w14:paraId="66BF9E5B" w14:textId="77777777" w:rsidR="00B54252" w:rsidRPr="00B54252" w:rsidRDefault="00B54252" w:rsidP="00395B17">
            <w:pPr>
              <w:spacing w:line="276" w:lineRule="auto"/>
              <w:ind w:right="159"/>
              <w:rPr>
                <w:rFonts w:eastAsia="Source Sans Pro" w:cs="Source Sans Pro"/>
                <w:szCs w:val="20"/>
              </w:rPr>
            </w:pPr>
            <w:r w:rsidRPr="00B54252">
              <w:rPr>
                <w:rFonts w:eastAsia="Source Sans Pro" w:cs="Source Sans Pro"/>
                <w:szCs w:val="20"/>
                <w:lang w:bidi="ar-SA"/>
              </w:rPr>
              <w:t>In the receiving water bodies of Northern Creek, Central Creek, Granite Creek downstream, Unnamed Creek north of Cargill Road, Wasabi Creek and Southern Creek as shown in in Schedule 3.</w:t>
            </w:r>
          </w:p>
        </w:tc>
      </w:tr>
      <w:tr w:rsidR="00B54252" w:rsidRPr="00B54252" w14:paraId="704971EA" w14:textId="77777777" w:rsidTr="00903930">
        <w:trPr>
          <w:trHeight w:val="1712"/>
        </w:trPr>
        <w:tc>
          <w:tcPr>
            <w:tcW w:w="1445" w:type="dxa"/>
            <w:vMerge/>
            <w:vAlign w:val="center"/>
            <w:hideMark/>
          </w:tcPr>
          <w:p w14:paraId="6AB9676B" w14:textId="77777777" w:rsidR="00B54252" w:rsidRPr="00B54252" w:rsidRDefault="00B54252" w:rsidP="00395B17">
            <w:pPr>
              <w:spacing w:line="276" w:lineRule="auto"/>
              <w:rPr>
                <w:rFonts w:cs="Calibri"/>
                <w:color w:val="000000"/>
                <w:szCs w:val="20"/>
              </w:rPr>
            </w:pPr>
          </w:p>
        </w:tc>
        <w:tc>
          <w:tcPr>
            <w:tcW w:w="2933" w:type="dxa"/>
            <w:tcBorders>
              <w:top w:val="single" w:sz="4" w:space="0" w:color="auto"/>
              <w:left w:val="single" w:sz="4" w:space="0" w:color="auto"/>
              <w:bottom w:val="single" w:sz="4" w:space="0" w:color="auto"/>
              <w:right w:val="single" w:sz="4" w:space="0" w:color="auto"/>
            </w:tcBorders>
            <w:hideMark/>
          </w:tcPr>
          <w:p w14:paraId="65C16FF3" w14:textId="77777777" w:rsidR="00B54252" w:rsidRPr="00B54252" w:rsidRDefault="00B54252" w:rsidP="00395B17">
            <w:pPr>
              <w:spacing w:line="276" w:lineRule="auto"/>
              <w:jc w:val="left"/>
              <w:rPr>
                <w:rFonts w:eastAsia="Source Sans Pro" w:cs="Source Sans Pro"/>
                <w:szCs w:val="20"/>
                <w:lang w:bidi="ar-SA"/>
              </w:rPr>
            </w:pPr>
            <w:r w:rsidRPr="00B54252">
              <w:rPr>
                <w:rFonts w:eastAsia="Source Sans Pro" w:cs="Source Sans Pro"/>
                <w:szCs w:val="20"/>
                <w:lang w:bidi="ar-SA"/>
              </w:rPr>
              <w:t>Relevant NPS-FM (2020) attribute state for visual clarity</w:t>
            </w:r>
          </w:p>
        </w:tc>
        <w:tc>
          <w:tcPr>
            <w:tcW w:w="3969" w:type="dxa"/>
            <w:tcBorders>
              <w:top w:val="single" w:sz="4" w:space="0" w:color="auto"/>
              <w:left w:val="single" w:sz="4" w:space="0" w:color="auto"/>
              <w:bottom w:val="single" w:sz="4" w:space="0" w:color="auto"/>
              <w:right w:val="single" w:sz="4" w:space="0" w:color="auto"/>
            </w:tcBorders>
          </w:tcPr>
          <w:p w14:paraId="48F0B5B0" w14:textId="77777777" w:rsidR="00B54252" w:rsidRPr="00B54252" w:rsidRDefault="00B54252" w:rsidP="00395B17">
            <w:pPr>
              <w:spacing w:line="276" w:lineRule="auto"/>
              <w:ind w:right="159"/>
              <w:jc w:val="left"/>
              <w:rPr>
                <w:rFonts w:eastAsia="Source Sans Pro" w:cs="Source Sans Pro"/>
                <w:szCs w:val="20"/>
                <w:lang w:bidi="ar-SA"/>
              </w:rPr>
            </w:pPr>
            <w:r w:rsidRPr="00B54252">
              <w:rPr>
                <w:rFonts w:eastAsia="Source Sans Pro" w:cs="Source Sans Pro"/>
                <w:szCs w:val="20"/>
                <w:lang w:bidi="ar-SA"/>
              </w:rPr>
              <w:t>No change in the attribute states of the receiving surface water bodies, as an annual median and a 95%-ile, versus the baseline states. See advice note b below.</w:t>
            </w:r>
          </w:p>
          <w:p w14:paraId="5576F6CE" w14:textId="77777777" w:rsidR="00B54252" w:rsidRPr="00B54252" w:rsidRDefault="00B54252" w:rsidP="00395B17">
            <w:pPr>
              <w:spacing w:line="276" w:lineRule="auto"/>
              <w:ind w:right="159"/>
              <w:rPr>
                <w:rFonts w:eastAsia="Source Sans Pro" w:cs="Source Sans Pro"/>
                <w:szCs w:val="20"/>
                <w:lang w:bidi="ar-SA"/>
              </w:rPr>
            </w:pPr>
          </w:p>
          <w:p w14:paraId="4FE71CD2" w14:textId="77777777" w:rsidR="00B54252" w:rsidRPr="00B54252" w:rsidRDefault="00B54252" w:rsidP="00395B17">
            <w:pPr>
              <w:spacing w:line="276" w:lineRule="auto"/>
              <w:ind w:right="159"/>
              <w:rPr>
                <w:rFonts w:eastAsia="Source Sans Pro" w:cs="Source Sans Pro"/>
                <w:szCs w:val="20"/>
                <w:lang w:bidi="ar-SA"/>
              </w:rPr>
            </w:pPr>
            <w:r w:rsidRPr="00B54252">
              <w:rPr>
                <w:rFonts w:eastAsia="Source Sans Pro" w:cs="Source Sans Pro"/>
                <w:szCs w:val="20"/>
                <w:lang w:bidi="ar-SA"/>
              </w:rPr>
              <w:t>Monitoring locations are Northern Creek, Central Creek, Granite Creek downstream, Unnamed Creek north of Cargill Road, Wasabi Creek and Southern Creek shown in Schedule 3.</w:t>
            </w:r>
          </w:p>
        </w:tc>
      </w:tr>
      <w:tr w:rsidR="00B54252" w:rsidRPr="00B54252" w14:paraId="0090D763" w14:textId="77777777" w:rsidTr="00903930">
        <w:tc>
          <w:tcPr>
            <w:tcW w:w="1445" w:type="dxa"/>
            <w:tcBorders>
              <w:top w:val="single" w:sz="4" w:space="0" w:color="auto"/>
              <w:left w:val="single" w:sz="4" w:space="0" w:color="auto"/>
              <w:bottom w:val="single" w:sz="4" w:space="0" w:color="auto"/>
              <w:right w:val="single" w:sz="4" w:space="0" w:color="auto"/>
            </w:tcBorders>
            <w:hideMark/>
          </w:tcPr>
          <w:p w14:paraId="4CA3FEBD"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eastAsia="en-GB" w:bidi="ar-SA"/>
              </w:rPr>
              <w:t>Dissolved Reactive Phosphorus (DRP)</w:t>
            </w:r>
          </w:p>
        </w:tc>
        <w:tc>
          <w:tcPr>
            <w:tcW w:w="2933" w:type="dxa"/>
            <w:tcBorders>
              <w:top w:val="single" w:sz="4" w:space="0" w:color="auto"/>
              <w:left w:val="single" w:sz="4" w:space="0" w:color="auto"/>
              <w:bottom w:val="single" w:sz="4" w:space="0" w:color="auto"/>
              <w:right w:val="single" w:sz="4" w:space="0" w:color="auto"/>
            </w:tcBorders>
            <w:hideMark/>
          </w:tcPr>
          <w:p w14:paraId="4A7085AE"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Relevant NPS-FM (2020) attribute state</w:t>
            </w:r>
          </w:p>
        </w:tc>
        <w:tc>
          <w:tcPr>
            <w:tcW w:w="3969" w:type="dxa"/>
            <w:tcBorders>
              <w:top w:val="single" w:sz="4" w:space="0" w:color="auto"/>
              <w:left w:val="single" w:sz="4" w:space="0" w:color="auto"/>
              <w:bottom w:val="single" w:sz="4" w:space="0" w:color="auto"/>
              <w:right w:val="single" w:sz="4" w:space="0" w:color="auto"/>
            </w:tcBorders>
          </w:tcPr>
          <w:p w14:paraId="59C54910" w14:textId="77777777" w:rsidR="00B54252" w:rsidRPr="00B54252" w:rsidRDefault="00B54252" w:rsidP="00395B17">
            <w:pPr>
              <w:spacing w:line="276" w:lineRule="auto"/>
              <w:ind w:right="159"/>
              <w:rPr>
                <w:rFonts w:eastAsia="Source Sans Pro" w:cs="Source Sans Pro"/>
                <w:szCs w:val="20"/>
              </w:rPr>
            </w:pPr>
            <w:r w:rsidRPr="00B54252">
              <w:rPr>
                <w:rFonts w:eastAsia="Source Sans Pro" w:cs="Source Sans Pro"/>
                <w:szCs w:val="20"/>
                <w:lang w:bidi="ar-SA"/>
              </w:rPr>
              <w:t xml:space="preserve">No change in the attribute states of the receiving surface water bodies, as an annual median and a 95%-ile, versus the baseline states. See advice note b below. Monitoring locations are Northern Creek, Central Creek, Granite Creek downstream, Unnamed Creek north of Cargill Road, Wasabi Creek and Southern Creek shown in Schedule 3. </w:t>
            </w:r>
          </w:p>
        </w:tc>
      </w:tr>
    </w:tbl>
    <w:p w14:paraId="592BB29F" w14:textId="77777777" w:rsidR="00100620" w:rsidRDefault="00100620" w:rsidP="00395B17">
      <w:pPr>
        <w:spacing w:line="276" w:lineRule="auto"/>
        <w:ind w:left="720" w:right="122"/>
        <w:rPr>
          <w:rStyle w:val="fontstyle21"/>
          <w:rFonts w:ascii="Verdana" w:eastAsia="Source Sans Pro" w:hAnsi="Verdana" w:cs="Source Sans Pro"/>
          <w:color w:val="auto"/>
          <w:sz w:val="20"/>
          <w:szCs w:val="20"/>
        </w:rPr>
      </w:pPr>
    </w:p>
    <w:p w14:paraId="765A6437" w14:textId="77777777" w:rsidR="004276B3" w:rsidRPr="007320F2" w:rsidRDefault="004276B3" w:rsidP="00395B17">
      <w:pPr>
        <w:spacing w:line="276" w:lineRule="auto"/>
        <w:ind w:left="680" w:right="122"/>
        <w:rPr>
          <w:rStyle w:val="fontstyle21"/>
          <w:rFonts w:ascii="Verdana" w:eastAsia="Source Sans Pro" w:hAnsi="Verdana" w:cs="Source Sans Pro"/>
          <w:i/>
          <w:iCs/>
          <w:color w:val="auto"/>
          <w:sz w:val="20"/>
          <w:szCs w:val="20"/>
          <w:lang w:bidi="th-TH"/>
        </w:rPr>
      </w:pPr>
      <w:r w:rsidRPr="007320F2">
        <w:rPr>
          <w:rStyle w:val="fontstyle21"/>
          <w:rFonts w:ascii="Verdana" w:eastAsia="Source Sans Pro" w:hAnsi="Verdana" w:cs="Source Sans Pro"/>
          <w:b/>
          <w:bCs/>
          <w:i/>
          <w:iCs/>
          <w:color w:val="auto"/>
          <w:sz w:val="20"/>
          <w:szCs w:val="20"/>
        </w:rPr>
        <w:t>Advice Notes:</w:t>
      </w:r>
      <w:r w:rsidRPr="007320F2">
        <w:rPr>
          <w:rStyle w:val="fontstyle21"/>
          <w:rFonts w:ascii="Verdana" w:eastAsia="Source Sans Pro" w:hAnsi="Verdana" w:cs="Source Sans Pro"/>
          <w:i/>
          <w:iCs/>
          <w:color w:val="auto"/>
          <w:sz w:val="20"/>
          <w:szCs w:val="20"/>
        </w:rPr>
        <w:t xml:space="preserve"> </w:t>
      </w:r>
    </w:p>
    <w:p w14:paraId="4E2F0D27" w14:textId="442FFB15" w:rsidR="007320F2"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7320F2">
        <w:rPr>
          <w:rStyle w:val="fontstyle21"/>
          <w:rFonts w:ascii="Verdana" w:eastAsia="Source Sans Pro" w:hAnsi="Verdana" w:cs="Source Sans Pro"/>
          <w:i/>
          <w:iCs/>
          <w:color w:val="auto"/>
          <w:sz w:val="20"/>
          <w:szCs w:val="20"/>
        </w:rPr>
        <w:t xml:space="preserve">Water quality monitoring conditions to establish the ability to discharge under this condition are contained in Condition </w:t>
      </w:r>
      <w:del w:id="1244" w:author="Panel Amendment" w:date="2026-11-04T15:16:00Z" w16du:dateUtc="2026-11-04T02:16:00Z">
        <w:r w:rsidR="00C05E0A" w:rsidRPr="00AB61C8">
          <w:rPr>
            <w:rStyle w:val="fontstyle21"/>
            <w:rFonts w:ascii="Source Sans Pro" w:eastAsia="Source Sans Pro" w:hAnsi="Source Sans Pro" w:cs="Source Sans Pro"/>
            <w:i/>
            <w:iCs/>
            <w:color w:val="auto"/>
            <w:sz w:val="20"/>
            <w:szCs w:val="20"/>
          </w:rPr>
          <w:delText>24.0</w:delText>
        </w:r>
      </w:del>
      <w:ins w:id="1245" w:author="Panel Amendment" w:date="2026-11-04T15:16:00Z" w16du:dateUtc="2026-11-04T02:16:00Z">
        <w:r w:rsidR="00360899">
          <w:rPr>
            <w:rStyle w:val="fontstyle21"/>
            <w:rFonts w:ascii="Verdana" w:eastAsia="Source Sans Pro" w:hAnsi="Verdana" w:cs="Source Sans Pro"/>
            <w:i/>
            <w:iCs/>
            <w:color w:val="auto"/>
            <w:sz w:val="20"/>
            <w:szCs w:val="20"/>
          </w:rPr>
          <w:fldChar w:fldCharType="begin"/>
        </w:r>
        <w:r w:rsidR="00360899">
          <w:rPr>
            <w:rStyle w:val="fontstyle21"/>
            <w:rFonts w:ascii="Verdana" w:eastAsia="Source Sans Pro" w:hAnsi="Verdana" w:cs="Source Sans Pro"/>
            <w:i/>
            <w:iCs/>
            <w:color w:val="auto"/>
            <w:sz w:val="20"/>
            <w:szCs w:val="20"/>
          </w:rPr>
          <w:instrText xml:space="preserve"> REF _Ref244094210 \r \h </w:instrText>
        </w:r>
        <w:r w:rsidR="00395B17">
          <w:rPr>
            <w:rStyle w:val="fontstyle21"/>
            <w:rFonts w:ascii="Verdana" w:eastAsia="Source Sans Pro" w:hAnsi="Verdana" w:cs="Source Sans Pro"/>
            <w:i/>
            <w:iCs/>
            <w:color w:val="auto"/>
            <w:sz w:val="20"/>
            <w:szCs w:val="20"/>
          </w:rPr>
          <w:instrText xml:space="preserve"> \* MERGEFORMAT </w:instrText>
        </w:r>
      </w:ins>
      <w:r w:rsidR="00360899">
        <w:rPr>
          <w:rStyle w:val="fontstyle21"/>
          <w:rFonts w:ascii="Verdana" w:eastAsia="Source Sans Pro" w:hAnsi="Verdana" w:cs="Source Sans Pro"/>
          <w:i/>
          <w:iCs/>
          <w:color w:val="auto"/>
          <w:sz w:val="20"/>
          <w:szCs w:val="20"/>
        </w:rPr>
      </w:r>
      <w:ins w:id="1246" w:author="Panel Amendment" w:date="2026-11-04T15:16:00Z" w16du:dateUtc="2026-11-04T02:16:00Z">
        <w:r w:rsidR="00360899">
          <w:rPr>
            <w:rStyle w:val="fontstyle21"/>
            <w:rFonts w:ascii="Verdana" w:eastAsia="Source Sans Pro" w:hAnsi="Verdana" w:cs="Source Sans Pro"/>
            <w:i/>
            <w:iCs/>
            <w:color w:val="auto"/>
            <w:sz w:val="20"/>
            <w:szCs w:val="20"/>
          </w:rPr>
          <w:fldChar w:fldCharType="separate"/>
        </w:r>
        <w:r w:rsidR="00360899">
          <w:rPr>
            <w:rStyle w:val="fontstyle21"/>
            <w:rFonts w:ascii="Verdana" w:eastAsia="Source Sans Pro" w:hAnsi="Verdana" w:cs="Source Sans Pro"/>
            <w:i/>
            <w:iCs/>
            <w:color w:val="auto"/>
            <w:sz w:val="20"/>
            <w:szCs w:val="20"/>
          </w:rPr>
          <w:t>24.0</w:t>
        </w:r>
        <w:r w:rsidR="00360899">
          <w:rPr>
            <w:rStyle w:val="fontstyle21"/>
            <w:rFonts w:ascii="Verdana" w:eastAsia="Source Sans Pro" w:hAnsi="Verdana" w:cs="Source Sans Pro"/>
            <w:i/>
            <w:iCs/>
            <w:color w:val="auto"/>
            <w:sz w:val="20"/>
            <w:szCs w:val="20"/>
          </w:rPr>
          <w:fldChar w:fldCharType="end"/>
        </w:r>
      </w:ins>
      <w:r w:rsidRPr="007320F2">
        <w:rPr>
          <w:rStyle w:val="fontstyle21"/>
          <w:rFonts w:ascii="Verdana" w:eastAsia="Source Sans Pro" w:hAnsi="Verdana" w:cs="Source Sans Pro"/>
          <w:i/>
          <w:iCs/>
          <w:color w:val="auto"/>
          <w:sz w:val="20"/>
          <w:szCs w:val="20"/>
        </w:rPr>
        <w:t xml:space="preserve"> below. </w:t>
      </w:r>
    </w:p>
    <w:p w14:paraId="2ECB76A8" w14:textId="77777777" w:rsidR="007320F2"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7320F2">
        <w:rPr>
          <w:rFonts w:eastAsia="Source Sans Pro" w:cs="Source Sans Pro"/>
          <w:i/>
          <w:iCs/>
          <w:szCs w:val="20"/>
        </w:rPr>
        <w:t xml:space="preserve">The attribute state for visual clarity and DRP </w:t>
      </w:r>
      <w:r w:rsidRPr="007320F2">
        <w:rPr>
          <w:rStyle w:val="fontstyle21"/>
          <w:rFonts w:ascii="Verdana" w:eastAsia="Source Sans Pro" w:hAnsi="Verdana" w:cs="Source Sans Pro"/>
          <w:i/>
          <w:iCs/>
          <w:color w:val="auto"/>
          <w:sz w:val="20"/>
          <w:szCs w:val="20"/>
        </w:rPr>
        <w:t>must</w:t>
      </w:r>
      <w:r w:rsidRPr="007320F2">
        <w:rPr>
          <w:rFonts w:eastAsia="Source Sans Pro" w:cs="Source Sans Pro"/>
          <w:i/>
          <w:iCs/>
          <w:szCs w:val="20"/>
        </w:rPr>
        <w:t xml:space="preserve"> be either</w:t>
      </w:r>
      <w:ins w:id="1247" w:author="Panel Amendment" w:date="2026-11-04T15:16:00Z" w16du:dateUtc="2026-11-04T02:16:00Z">
        <w:r w:rsidR="007320F2" w:rsidRPr="007320F2">
          <w:rPr>
            <w:rFonts w:eastAsia="Source Sans Pro" w:cs="Source Sans Pro"/>
            <w:i/>
            <w:iCs/>
            <w:szCs w:val="20"/>
          </w:rPr>
          <w:t>:</w:t>
        </w:r>
      </w:ins>
      <w:r w:rsidRPr="007320F2">
        <w:rPr>
          <w:rFonts w:eastAsia="Source Sans Pro" w:cs="Source Sans Pro"/>
          <w:i/>
          <w:iCs/>
          <w:szCs w:val="20"/>
        </w:rPr>
        <w:t xml:space="preserve"> </w:t>
      </w:r>
    </w:p>
    <w:p w14:paraId="1855A899" w14:textId="01CEB75C" w:rsidR="004276B3" w:rsidRPr="007320F2" w:rsidRDefault="007320F2" w:rsidP="00395B17">
      <w:pPr>
        <w:pStyle w:val="Paraa"/>
        <w:numPr>
          <w:ilvl w:val="0"/>
          <w:numId w:val="0"/>
        </w:numPr>
        <w:spacing w:line="276" w:lineRule="auto"/>
        <w:ind w:left="1276" w:hanging="283"/>
        <w:rPr>
          <w:i/>
          <w:iCs/>
        </w:rPr>
      </w:pPr>
      <w:ins w:id="1248" w:author="Panel Amendment" w:date="2026-11-04T15:16:00Z" w16du:dateUtc="2026-11-04T02:16:00Z">
        <w:r>
          <w:rPr>
            <w:i/>
            <w:iCs/>
          </w:rPr>
          <w:t>a. </w:t>
        </w:r>
      </w:ins>
      <w:r w:rsidR="004276B3" w:rsidRPr="007320F2">
        <w:rPr>
          <w:i/>
          <w:iCs/>
        </w:rPr>
        <w:t xml:space="preserve">defined via at least 12 months of baseline monitoring in Northern Creek, Central Creek, Granite Creek downstream, Unnamed Creek north of Cargill Road, Wasabi Creek and Southern Creek; or </w:t>
      </w:r>
    </w:p>
    <w:p w14:paraId="2931A384" w14:textId="20EAB73A" w:rsidR="004276B3" w:rsidRPr="007320F2" w:rsidRDefault="007320F2" w:rsidP="00395B17">
      <w:pPr>
        <w:pStyle w:val="Paraa"/>
        <w:numPr>
          <w:ilvl w:val="0"/>
          <w:numId w:val="0"/>
        </w:numPr>
        <w:spacing w:line="276" w:lineRule="auto"/>
        <w:ind w:left="1397" w:hanging="357"/>
        <w:rPr>
          <w:i/>
          <w:iCs/>
        </w:rPr>
      </w:pPr>
      <w:ins w:id="1249" w:author="Panel Amendment" w:date="2026-11-04T15:16:00Z" w16du:dateUtc="2026-11-04T02:16:00Z">
        <w:r>
          <w:rPr>
            <w:i/>
            <w:iCs/>
          </w:rPr>
          <w:t>b. </w:t>
        </w:r>
      </w:ins>
      <w:r w:rsidR="004276B3" w:rsidRPr="007320F2">
        <w:rPr>
          <w:i/>
          <w:iCs/>
        </w:rPr>
        <w:t>assumed to be of pristine water quality (A Band).</w:t>
      </w:r>
    </w:p>
    <w:p w14:paraId="1986BEC8" w14:textId="77777777" w:rsidR="007320F2"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7320F2">
        <w:rPr>
          <w:rFonts w:eastAsia="Source Sans Pro" w:cs="Source Sans Pro"/>
          <w:i/>
          <w:iCs/>
          <w:szCs w:val="20"/>
        </w:rPr>
        <w:lastRenderedPageBreak/>
        <w:t xml:space="preserve">In the case of a), the monitoring data and attribute state assessment </w:t>
      </w:r>
      <w:r w:rsidRPr="007320F2">
        <w:rPr>
          <w:rStyle w:val="fontstyle21"/>
          <w:rFonts w:ascii="Verdana" w:eastAsia="Source Sans Pro" w:hAnsi="Verdana" w:cs="Source Sans Pro"/>
          <w:i/>
          <w:iCs/>
          <w:color w:val="auto"/>
          <w:sz w:val="20"/>
          <w:szCs w:val="20"/>
        </w:rPr>
        <w:t>must</w:t>
      </w:r>
      <w:r w:rsidRPr="007320F2">
        <w:rPr>
          <w:rFonts w:eastAsia="Source Sans Pro" w:cs="Source Sans Pro"/>
          <w:i/>
          <w:iCs/>
          <w:szCs w:val="20"/>
        </w:rPr>
        <w:t xml:space="preserve"> be submitted to WCRC for </w:t>
      </w:r>
      <w:del w:id="1250" w:author="Panel Amendment" w:date="2026-11-04T15:16:00Z" w16du:dateUtc="2026-11-04T02:16:00Z">
        <w:r w:rsidR="00C05E0A" w:rsidRPr="00AB61C8">
          <w:rPr>
            <w:rFonts w:ascii="Source Sans Pro" w:eastAsia="Source Sans Pro" w:hAnsi="Source Sans Pro" w:cs="Source Sans Pro"/>
            <w:i/>
            <w:iCs/>
            <w:szCs w:val="20"/>
          </w:rPr>
          <w:delText>approval</w:delText>
        </w:r>
      </w:del>
      <w:ins w:id="1251" w:author="Panel Amendment" w:date="2026-11-04T15:16:00Z" w16du:dateUtc="2026-11-04T02:16:00Z">
        <w:r w:rsidRPr="007320F2">
          <w:rPr>
            <w:rFonts w:eastAsia="Source Sans Pro" w:cs="Source Sans Pro"/>
            <w:i/>
            <w:iCs/>
            <w:szCs w:val="20"/>
          </w:rPr>
          <w:t>certification</w:t>
        </w:r>
      </w:ins>
      <w:r w:rsidRPr="007320F2">
        <w:rPr>
          <w:rFonts w:eastAsia="Source Sans Pro" w:cs="Source Sans Pro"/>
          <w:i/>
          <w:iCs/>
          <w:szCs w:val="20"/>
        </w:rPr>
        <w:t xml:space="preserve"> at least </w:t>
      </w:r>
      <w:del w:id="1252" w:author="Panel Amendment" w:date="2026-11-04T15:16:00Z" w16du:dateUtc="2026-11-04T02:16:00Z">
        <w:r w:rsidR="00C05E0A" w:rsidRPr="00AB61C8">
          <w:rPr>
            <w:rFonts w:ascii="Source Sans Pro" w:eastAsia="Source Sans Pro" w:hAnsi="Source Sans Pro" w:cs="Source Sans Pro"/>
            <w:i/>
            <w:iCs/>
            <w:szCs w:val="20"/>
          </w:rPr>
          <w:delText>4</w:delText>
        </w:r>
      </w:del>
      <w:ins w:id="1253" w:author="Panel Amendment" w:date="2026-11-04T15:16:00Z" w16du:dateUtc="2026-11-04T02:16:00Z">
        <w:r w:rsidRPr="007320F2">
          <w:rPr>
            <w:rFonts w:eastAsia="Source Sans Pro" w:cs="Source Sans Pro"/>
            <w:i/>
            <w:iCs/>
            <w:szCs w:val="20"/>
          </w:rPr>
          <w:t>four</w:t>
        </w:r>
      </w:ins>
      <w:r w:rsidRPr="007320F2">
        <w:rPr>
          <w:rFonts w:eastAsia="Source Sans Pro" w:cs="Source Sans Pro"/>
          <w:i/>
          <w:iCs/>
          <w:szCs w:val="20"/>
        </w:rPr>
        <w:t xml:space="preserve"> weeks prior to the start of mining operations. </w:t>
      </w:r>
    </w:p>
    <w:p w14:paraId="1A2DC5DB" w14:textId="77777777" w:rsid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7320F2">
        <w:rPr>
          <w:rStyle w:val="fontstyle21"/>
          <w:rFonts w:ascii="Verdana" w:eastAsia="Source Sans Pro" w:hAnsi="Verdana" w:cs="Source Sans Pro"/>
          <w:i/>
          <w:iCs/>
          <w:color w:val="auto"/>
          <w:sz w:val="20"/>
          <w:szCs w:val="20"/>
        </w:rPr>
        <w:t>For the purposes of Table B Turbidity baseline values means the 90</w:t>
      </w:r>
      <w:r w:rsidRPr="007320F2">
        <w:rPr>
          <w:rStyle w:val="fontstyle21"/>
          <w:rFonts w:ascii="Verdana" w:eastAsia="Source Sans Pro" w:hAnsi="Verdana" w:cs="Source Sans Pro"/>
          <w:i/>
          <w:iCs/>
          <w:color w:val="auto"/>
          <w:sz w:val="20"/>
          <w:szCs w:val="20"/>
          <w:vertAlign w:val="superscript"/>
        </w:rPr>
        <w:t>th</w:t>
      </w:r>
      <w:r w:rsidRPr="007320F2">
        <w:rPr>
          <w:rStyle w:val="fontstyle21"/>
          <w:rFonts w:ascii="Verdana" w:eastAsia="Source Sans Pro" w:hAnsi="Verdana" w:cs="Source Sans Pro"/>
          <w:i/>
          <w:iCs/>
          <w:color w:val="auto"/>
          <w:sz w:val="20"/>
          <w:szCs w:val="20"/>
        </w:rPr>
        <w:t xml:space="preserve"> percentile value calculated from baseline monitoring.</w:t>
      </w:r>
    </w:p>
    <w:p w14:paraId="302F1935" w14:textId="77777777" w:rsidR="00A156BD" w:rsidRPr="007320F2" w:rsidRDefault="00A156BD" w:rsidP="00A156BD">
      <w:pPr>
        <w:pStyle w:val="ListParagraph"/>
        <w:spacing w:line="276" w:lineRule="auto"/>
        <w:ind w:left="1040" w:right="-46"/>
        <w:rPr>
          <w:rStyle w:val="fontstyle21"/>
          <w:rFonts w:ascii="Verdana" w:eastAsia="Source Sans Pro" w:hAnsi="Verdana" w:cs="Source Sans Pro"/>
          <w:i/>
          <w:iCs/>
          <w:color w:val="auto"/>
          <w:sz w:val="20"/>
          <w:szCs w:val="20"/>
        </w:rPr>
      </w:pPr>
    </w:p>
    <w:p w14:paraId="078711F8" w14:textId="75CCC2E4"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254" w:name="_Ref244094198"/>
      <w:r w:rsidRPr="00016286">
        <w:rPr>
          <w:rStyle w:val="fontstyle21"/>
          <w:rFonts w:ascii="Verdana" w:eastAsia="Source Sans Pro" w:hAnsi="Verdana" w:cs="Source Sans Pro"/>
          <w:color w:val="auto"/>
          <w:sz w:val="20"/>
          <w:szCs w:val="20"/>
        </w:rPr>
        <w:t>The Consent Holder must ensure that discharges to surface and groundwater do not contain any contaminants other than suspended sediments, naturally occurring elements and metals, and water treatment chemicals in accordance with Conditions below:</w:t>
      </w:r>
      <w:bookmarkEnd w:id="1254"/>
    </w:p>
    <w:p w14:paraId="63C8FB82" w14:textId="77777777" w:rsidR="004276B3" w:rsidRPr="00016286" w:rsidRDefault="004276B3" w:rsidP="00156983">
      <w:pPr>
        <w:pStyle w:val="Paraa"/>
        <w:numPr>
          <w:ilvl w:val="0"/>
          <w:numId w:val="111"/>
        </w:numPr>
        <w:spacing w:line="276" w:lineRule="auto"/>
      </w:pPr>
      <w:r w:rsidRPr="00016286">
        <w:t>The use of any water treatment chemical(s) is/are permitted provided they are used in accordance with its Material Safety Data Sheet(s) (MSDS).</w:t>
      </w:r>
    </w:p>
    <w:p w14:paraId="30658EB5" w14:textId="77777777" w:rsidR="004276B3" w:rsidRPr="005060AF" w:rsidRDefault="004276B3" w:rsidP="00156983">
      <w:pPr>
        <w:pStyle w:val="Paraa"/>
        <w:numPr>
          <w:ilvl w:val="0"/>
          <w:numId w:val="111"/>
        </w:numPr>
        <w:spacing w:line="276" w:lineRule="auto"/>
        <w:rPr>
          <w:rFonts w:eastAsia="Source Sans Pro" w:cs="Source Sans Pro"/>
          <w:szCs w:val="20"/>
        </w:rPr>
      </w:pPr>
      <w:r w:rsidRPr="00016286">
        <w:t>The Consent Holder must notify the Consent Authority in writing and provide the respective MSDS of any water treatment chemical(s) used in accordance with the above condition before it is used.</w:t>
      </w:r>
    </w:p>
    <w:p w14:paraId="48DBC78A" w14:textId="5AF410E7" w:rsidR="007320F2" w:rsidRPr="00016286" w:rsidRDefault="007320F2" w:rsidP="00395B17">
      <w:pPr>
        <w:pStyle w:val="Paraa"/>
        <w:numPr>
          <w:ilvl w:val="0"/>
          <w:numId w:val="0"/>
        </w:numPr>
        <w:spacing w:line="276" w:lineRule="auto"/>
        <w:ind w:left="1037"/>
        <w:rPr>
          <w:ins w:id="1255" w:author="Panel Amendment" w:date="2026-11-04T15:16:00Z" w16du:dateUtc="2026-11-04T02:16:00Z"/>
          <w:rStyle w:val="fontstyle21"/>
          <w:rFonts w:ascii="Verdana" w:eastAsia="Source Sans Pro" w:hAnsi="Verdana" w:cs="Source Sans Pro"/>
          <w:color w:val="auto"/>
          <w:sz w:val="20"/>
          <w:szCs w:val="20"/>
        </w:rPr>
      </w:pPr>
    </w:p>
    <w:p w14:paraId="43207F7C" w14:textId="473BC1EF" w:rsidR="004276B3" w:rsidRDefault="004276B3" w:rsidP="00395B17">
      <w:pPr>
        <w:pStyle w:val="Para11"/>
        <w:spacing w:line="276" w:lineRule="auto"/>
        <w:rPr>
          <w:rStyle w:val="fontstyle21"/>
          <w:rFonts w:ascii="Verdana" w:eastAsia="Source Sans Pro" w:hAnsi="Verdana" w:cs="Source Sans Pro"/>
          <w:color w:val="auto"/>
          <w:sz w:val="20"/>
          <w:szCs w:val="20"/>
        </w:rPr>
      </w:pPr>
      <w:bookmarkStart w:id="1256" w:name="_Ref244094349"/>
      <w:r w:rsidRPr="00016286">
        <w:rPr>
          <w:rStyle w:val="fontstyle21"/>
          <w:rFonts w:ascii="Verdana" w:eastAsia="Source Sans Pro" w:hAnsi="Verdana" w:cs="Source Sans Pro"/>
          <w:color w:val="auto"/>
          <w:sz w:val="20"/>
          <w:szCs w:val="20"/>
        </w:rPr>
        <w:t>The Consent Holder must take all practicable measures to prevent uncontaminated stormwater entering the mine workings and disturbed areas to reduce the volume of water passing through the mining pond/settling pond system, and to improve the efficiency of the water reticulating system.</w:t>
      </w:r>
      <w:bookmarkEnd w:id="1256"/>
    </w:p>
    <w:p w14:paraId="61659ACC" w14:textId="3637A18F" w:rsidR="007320F2" w:rsidRPr="00016286" w:rsidRDefault="007320F2" w:rsidP="00395B17">
      <w:pPr>
        <w:pStyle w:val="Para11"/>
        <w:numPr>
          <w:ilvl w:val="0"/>
          <w:numId w:val="0"/>
        </w:numPr>
        <w:spacing w:line="276" w:lineRule="auto"/>
        <w:ind w:left="680"/>
        <w:rPr>
          <w:ins w:id="1257" w:author="Panel Amendment" w:date="2026-11-04T15:16:00Z" w16du:dateUtc="2026-11-04T02:16:00Z"/>
          <w:rStyle w:val="fontstyle21"/>
          <w:rFonts w:ascii="Verdana" w:eastAsia="Source Sans Pro" w:hAnsi="Verdana" w:cs="Source Sans Pro"/>
          <w:color w:val="auto"/>
          <w:sz w:val="20"/>
          <w:szCs w:val="20"/>
        </w:rPr>
      </w:pPr>
      <w:bookmarkStart w:id="1258" w:name="_Toc227673830"/>
    </w:p>
    <w:p w14:paraId="50C787B2" w14:textId="0A05CBCE" w:rsidR="004276B3" w:rsidRDefault="004276B3" w:rsidP="00395B17">
      <w:pPr>
        <w:pStyle w:val="Para11"/>
        <w:spacing w:line="276" w:lineRule="auto"/>
        <w:rPr>
          <w:ins w:id="1259" w:author="Panel Amendment" w:date="2026-11-04T15:16:00Z" w16du:dateUtc="2026-11-04T02:16:00Z"/>
          <w:rStyle w:val="fontstyle21"/>
          <w:rFonts w:ascii="Verdana" w:eastAsia="Source Sans Pro" w:hAnsi="Verdana" w:cs="Source Sans Pro"/>
          <w:color w:val="auto"/>
          <w:sz w:val="20"/>
          <w:szCs w:val="20"/>
        </w:rPr>
      </w:pPr>
      <w:bookmarkStart w:id="1260" w:name="_Ref244094015"/>
      <w:ins w:id="1261" w:author="Panel Amendment" w:date="2026-11-04T15:16:00Z" w16du:dateUtc="2026-11-04T02:16:00Z">
        <w:r w:rsidRPr="001F141E">
          <w:rPr>
            <w:rStyle w:val="fontstyle21"/>
            <w:rFonts w:ascii="Verdana" w:eastAsia="Source Sans Pro" w:hAnsi="Verdana" w:cs="Source Sans Pro"/>
            <w:color w:val="auto"/>
            <w:sz w:val="20"/>
            <w:szCs w:val="20"/>
          </w:rPr>
          <w:t xml:space="preserve">Notwithstanding Conditions </w:t>
        </w:r>
        <w:r w:rsidR="00360899">
          <w:rPr>
            <w:rStyle w:val="fontstyle21"/>
            <w:rFonts w:ascii="Verdana" w:eastAsia="Source Sans Pro" w:hAnsi="Verdana" w:cs="Source Sans Pro"/>
            <w:color w:val="auto"/>
            <w:sz w:val="20"/>
            <w:szCs w:val="20"/>
          </w:rPr>
          <w:fldChar w:fldCharType="begin"/>
        </w:r>
        <w:r w:rsidR="00360899">
          <w:rPr>
            <w:rStyle w:val="fontstyle21"/>
            <w:rFonts w:ascii="Verdana" w:eastAsia="Source Sans Pro" w:hAnsi="Verdana" w:cs="Source Sans Pro"/>
            <w:color w:val="auto"/>
            <w:sz w:val="20"/>
            <w:szCs w:val="20"/>
          </w:rPr>
          <w:instrText xml:space="preserve"> REF _Ref244089331 \r \h </w:instrText>
        </w:r>
        <w:r w:rsidR="00395B17">
          <w:rPr>
            <w:rStyle w:val="fontstyle21"/>
            <w:rFonts w:ascii="Verdana" w:eastAsia="Source Sans Pro" w:hAnsi="Verdana" w:cs="Source Sans Pro"/>
            <w:color w:val="auto"/>
            <w:sz w:val="20"/>
            <w:szCs w:val="20"/>
          </w:rPr>
          <w:instrText xml:space="preserve"> \* MERGEFORMAT </w:instrText>
        </w:r>
      </w:ins>
      <w:r w:rsidR="00360899">
        <w:rPr>
          <w:rStyle w:val="fontstyle21"/>
          <w:rFonts w:ascii="Verdana" w:eastAsia="Source Sans Pro" w:hAnsi="Verdana" w:cs="Source Sans Pro"/>
          <w:color w:val="auto"/>
          <w:sz w:val="20"/>
          <w:szCs w:val="20"/>
        </w:rPr>
      </w:r>
      <w:ins w:id="1262" w:author="Panel Amendment" w:date="2026-11-04T15:16:00Z" w16du:dateUtc="2026-11-04T02:16:00Z">
        <w:r w:rsidR="00360899">
          <w:rPr>
            <w:rStyle w:val="fontstyle21"/>
            <w:rFonts w:ascii="Verdana" w:eastAsia="Source Sans Pro" w:hAnsi="Verdana" w:cs="Source Sans Pro"/>
            <w:color w:val="auto"/>
            <w:sz w:val="20"/>
            <w:szCs w:val="20"/>
          </w:rPr>
          <w:fldChar w:fldCharType="separate"/>
        </w:r>
        <w:r w:rsidR="00360899">
          <w:rPr>
            <w:rStyle w:val="fontstyle21"/>
            <w:rFonts w:ascii="Verdana" w:eastAsia="Source Sans Pro" w:hAnsi="Verdana" w:cs="Source Sans Pro"/>
            <w:color w:val="auto"/>
            <w:sz w:val="20"/>
            <w:szCs w:val="20"/>
          </w:rPr>
          <w:t>23.1</w:t>
        </w:r>
        <w:r w:rsidR="00360899">
          <w:rPr>
            <w:rStyle w:val="fontstyle21"/>
            <w:rFonts w:ascii="Verdana" w:eastAsia="Source Sans Pro" w:hAnsi="Verdana" w:cs="Source Sans Pro"/>
            <w:color w:val="auto"/>
            <w:sz w:val="20"/>
            <w:szCs w:val="20"/>
          </w:rPr>
          <w:fldChar w:fldCharType="end"/>
        </w:r>
        <w:r w:rsidRPr="001F141E">
          <w:rPr>
            <w:rStyle w:val="fontstyle21"/>
            <w:rFonts w:ascii="Verdana" w:eastAsia="Source Sans Pro" w:hAnsi="Verdana" w:cs="Source Sans Pro"/>
            <w:color w:val="auto"/>
            <w:sz w:val="20"/>
            <w:szCs w:val="20"/>
          </w:rPr>
          <w:t xml:space="preserve"> to </w:t>
        </w:r>
        <w:r w:rsidR="00360899">
          <w:rPr>
            <w:rStyle w:val="fontstyle21"/>
            <w:rFonts w:ascii="Verdana" w:eastAsia="Source Sans Pro" w:hAnsi="Verdana" w:cs="Source Sans Pro"/>
            <w:color w:val="auto"/>
            <w:sz w:val="20"/>
            <w:szCs w:val="20"/>
          </w:rPr>
          <w:fldChar w:fldCharType="begin"/>
        </w:r>
        <w:r w:rsidR="00360899">
          <w:rPr>
            <w:rStyle w:val="fontstyle21"/>
            <w:rFonts w:ascii="Verdana" w:eastAsia="Source Sans Pro" w:hAnsi="Verdana" w:cs="Source Sans Pro"/>
            <w:color w:val="auto"/>
            <w:sz w:val="20"/>
            <w:szCs w:val="20"/>
          </w:rPr>
          <w:instrText xml:space="preserve"> REF _Ref244094349 \r \h </w:instrText>
        </w:r>
        <w:r w:rsidR="00395B17">
          <w:rPr>
            <w:rStyle w:val="fontstyle21"/>
            <w:rFonts w:ascii="Verdana" w:eastAsia="Source Sans Pro" w:hAnsi="Verdana" w:cs="Source Sans Pro"/>
            <w:color w:val="auto"/>
            <w:sz w:val="20"/>
            <w:szCs w:val="20"/>
          </w:rPr>
          <w:instrText xml:space="preserve"> \* MERGEFORMAT </w:instrText>
        </w:r>
      </w:ins>
      <w:r w:rsidR="00360899">
        <w:rPr>
          <w:rStyle w:val="fontstyle21"/>
          <w:rFonts w:ascii="Verdana" w:eastAsia="Source Sans Pro" w:hAnsi="Verdana" w:cs="Source Sans Pro"/>
          <w:color w:val="auto"/>
          <w:sz w:val="20"/>
          <w:szCs w:val="20"/>
        </w:rPr>
      </w:r>
      <w:ins w:id="1263" w:author="Panel Amendment" w:date="2026-11-04T15:16:00Z" w16du:dateUtc="2026-11-04T02:16:00Z">
        <w:r w:rsidR="00360899">
          <w:rPr>
            <w:rStyle w:val="fontstyle21"/>
            <w:rFonts w:ascii="Verdana" w:eastAsia="Source Sans Pro" w:hAnsi="Verdana" w:cs="Source Sans Pro"/>
            <w:color w:val="auto"/>
            <w:sz w:val="20"/>
            <w:szCs w:val="20"/>
          </w:rPr>
          <w:fldChar w:fldCharType="separate"/>
        </w:r>
        <w:r w:rsidR="00360899">
          <w:rPr>
            <w:rStyle w:val="fontstyle21"/>
            <w:rFonts w:ascii="Verdana" w:eastAsia="Source Sans Pro" w:hAnsi="Verdana" w:cs="Source Sans Pro"/>
            <w:color w:val="auto"/>
            <w:sz w:val="20"/>
            <w:szCs w:val="20"/>
          </w:rPr>
          <w:t>23.3</w:t>
        </w:r>
        <w:r w:rsidR="00360899">
          <w:rPr>
            <w:rStyle w:val="fontstyle21"/>
            <w:rFonts w:ascii="Verdana" w:eastAsia="Source Sans Pro" w:hAnsi="Verdana" w:cs="Source Sans Pro"/>
            <w:color w:val="auto"/>
            <w:sz w:val="20"/>
            <w:szCs w:val="20"/>
          </w:rPr>
          <w:fldChar w:fldCharType="end"/>
        </w:r>
        <w:r w:rsidRPr="001F141E">
          <w:rPr>
            <w:rStyle w:val="fontstyle21"/>
            <w:rFonts w:ascii="Verdana" w:eastAsia="Source Sans Pro" w:hAnsi="Verdana" w:cs="Source Sans Pro"/>
            <w:color w:val="auto"/>
            <w:sz w:val="20"/>
            <w:szCs w:val="20"/>
          </w:rPr>
          <w:t>, the discharge of mine water to the mining void and any consequential entry of contaminants into surface water must not, after reasonable mixing, give rise in any receiving water body to any of the effects set out in section 107(1)(c) to (g) of the Resource Management Act 1991, namely:</w:t>
        </w:r>
        <w:bookmarkEnd w:id="1260"/>
        <w:r w:rsidRPr="001F141E">
          <w:rPr>
            <w:rStyle w:val="fontstyle21"/>
            <w:rFonts w:ascii="Verdana" w:eastAsia="Source Sans Pro" w:hAnsi="Verdana" w:cs="Source Sans Pro"/>
            <w:color w:val="auto"/>
            <w:sz w:val="20"/>
            <w:szCs w:val="20"/>
          </w:rPr>
          <w:t xml:space="preserve"> </w:t>
        </w:r>
      </w:ins>
    </w:p>
    <w:p w14:paraId="11AD94BA" w14:textId="77777777" w:rsidR="004276B3" w:rsidRPr="005060AF" w:rsidRDefault="004276B3" w:rsidP="00156983">
      <w:pPr>
        <w:pStyle w:val="Paraa"/>
        <w:numPr>
          <w:ilvl w:val="0"/>
          <w:numId w:val="112"/>
        </w:numPr>
        <w:spacing w:line="276" w:lineRule="auto"/>
        <w:rPr>
          <w:ins w:id="1264" w:author="Panel Amendment" w:date="2026-11-04T15:16:00Z" w16du:dateUtc="2026-11-04T02:16:00Z"/>
          <w:rStyle w:val="fontstyle21"/>
          <w:rFonts w:ascii="Verdana" w:eastAsia="Source Sans Pro" w:hAnsi="Verdana" w:cs="Source Sans Pro"/>
          <w:color w:val="auto"/>
          <w:sz w:val="20"/>
          <w:szCs w:val="20"/>
        </w:rPr>
      </w:pPr>
      <w:ins w:id="1265" w:author="Panel Amendment" w:date="2026-11-04T15:16:00Z" w16du:dateUtc="2026-11-04T02:16:00Z">
        <w:r w:rsidRPr="005060AF">
          <w:rPr>
            <w:rStyle w:val="fontstyle21"/>
            <w:rFonts w:ascii="Verdana" w:eastAsia="Source Sans Pro" w:hAnsi="Verdana" w:cs="Source Sans Pro"/>
            <w:color w:val="auto"/>
            <w:sz w:val="20"/>
            <w:szCs w:val="20"/>
          </w:rPr>
          <w:t>Th</w:t>
        </w:r>
        <w:r w:rsidRPr="005060AF">
          <w:rPr>
            <w:rStyle w:val="fontstyle21"/>
            <w:rFonts w:eastAsia="Source Sans Pro"/>
          </w:rPr>
          <w:t>e</w:t>
        </w:r>
        <w:r w:rsidRPr="005060AF">
          <w:rPr>
            <w:rStyle w:val="fontstyle21"/>
            <w:rFonts w:ascii="Verdana" w:eastAsia="Source Sans Pro" w:hAnsi="Verdana" w:cs="Source Sans Pro"/>
            <w:color w:val="auto"/>
            <w:sz w:val="20"/>
            <w:szCs w:val="20"/>
          </w:rPr>
          <w:t xml:space="preserve"> production of any conspicuous oil or grease films, scums or foams, or floatable or suspended materials; </w:t>
        </w:r>
      </w:ins>
    </w:p>
    <w:p w14:paraId="4B2F6DF9" w14:textId="77777777" w:rsidR="004276B3" w:rsidRPr="005273F9" w:rsidRDefault="004276B3" w:rsidP="00156983">
      <w:pPr>
        <w:pStyle w:val="Paraa"/>
        <w:numPr>
          <w:ilvl w:val="0"/>
          <w:numId w:val="112"/>
        </w:numPr>
        <w:spacing w:line="276" w:lineRule="auto"/>
        <w:rPr>
          <w:ins w:id="1266" w:author="Panel Amendment" w:date="2026-11-04T15:16:00Z" w16du:dateUtc="2026-11-04T02:16:00Z"/>
        </w:rPr>
      </w:pPr>
      <w:ins w:id="1267" w:author="Panel Amendment" w:date="2026-11-04T15:16:00Z" w16du:dateUtc="2026-11-04T02:16:00Z">
        <w:r w:rsidRPr="005060AF">
          <w:rPr>
            <w:rStyle w:val="fontstyle21"/>
            <w:rFonts w:ascii="Verdana" w:eastAsia="Source Sans Pro" w:hAnsi="Verdana" w:cs="Source Sans Pro"/>
            <w:color w:val="auto"/>
            <w:sz w:val="20"/>
            <w:szCs w:val="20"/>
          </w:rPr>
          <w:t>An</w:t>
        </w:r>
        <w:r w:rsidRPr="005060AF">
          <w:rPr>
            <w:rStyle w:val="fontstyle21"/>
            <w:rFonts w:eastAsia="Source Sans Pro"/>
          </w:rPr>
          <w:t>y</w:t>
        </w:r>
        <w:r w:rsidRPr="005060AF">
          <w:rPr>
            <w:rStyle w:val="fontstyle21"/>
            <w:rFonts w:ascii="Verdana" w:eastAsia="Source Sans Pro" w:hAnsi="Verdana" w:cs="Source Sans Pro"/>
            <w:color w:val="auto"/>
            <w:sz w:val="20"/>
            <w:szCs w:val="20"/>
          </w:rPr>
          <w:t xml:space="preserve"> conspicuous change in the colour or visual clarity; </w:t>
        </w:r>
      </w:ins>
    </w:p>
    <w:p w14:paraId="759AD174" w14:textId="77777777" w:rsidR="004276B3" w:rsidRPr="005273F9" w:rsidRDefault="004276B3" w:rsidP="00156983">
      <w:pPr>
        <w:pStyle w:val="Paraa"/>
        <w:numPr>
          <w:ilvl w:val="0"/>
          <w:numId w:val="112"/>
        </w:numPr>
        <w:spacing w:line="276" w:lineRule="auto"/>
        <w:rPr>
          <w:ins w:id="1268" w:author="Panel Amendment" w:date="2026-11-04T15:16:00Z" w16du:dateUtc="2026-11-04T02:16:00Z"/>
        </w:rPr>
      </w:pPr>
      <w:ins w:id="1269" w:author="Panel Amendment" w:date="2026-11-04T15:16:00Z" w16du:dateUtc="2026-11-04T02:16:00Z">
        <w:r w:rsidRPr="005060AF">
          <w:rPr>
            <w:rStyle w:val="fontstyle21"/>
            <w:rFonts w:ascii="Verdana" w:eastAsia="Source Sans Pro" w:hAnsi="Verdana" w:cs="Source Sans Pro"/>
            <w:color w:val="auto"/>
            <w:sz w:val="20"/>
            <w:szCs w:val="20"/>
          </w:rPr>
          <w:t>An</w:t>
        </w:r>
        <w:r w:rsidRPr="005060AF">
          <w:rPr>
            <w:rStyle w:val="fontstyle21"/>
            <w:rFonts w:eastAsia="Source Sans Pro"/>
          </w:rPr>
          <w:t>y</w:t>
        </w:r>
        <w:r w:rsidRPr="005060AF">
          <w:rPr>
            <w:rStyle w:val="fontstyle21"/>
            <w:rFonts w:ascii="Verdana" w:eastAsia="Source Sans Pro" w:hAnsi="Verdana" w:cs="Source Sans Pro"/>
            <w:color w:val="auto"/>
            <w:sz w:val="20"/>
            <w:szCs w:val="20"/>
          </w:rPr>
          <w:t xml:space="preserve"> emission of objectionable odour; Th</w:t>
        </w:r>
        <w:r w:rsidRPr="005060AF">
          <w:rPr>
            <w:rStyle w:val="fontstyle21"/>
            <w:rFonts w:eastAsia="Source Sans Pro"/>
          </w:rPr>
          <w:t>e</w:t>
        </w:r>
        <w:r w:rsidRPr="005060AF">
          <w:rPr>
            <w:rStyle w:val="fontstyle21"/>
            <w:rFonts w:ascii="Verdana" w:eastAsia="Source Sans Pro" w:hAnsi="Verdana" w:cs="Source Sans Pro"/>
            <w:color w:val="auto"/>
            <w:sz w:val="20"/>
            <w:szCs w:val="20"/>
          </w:rPr>
          <w:t>e rendering of fresh water unsuitable for consumption by farm animals;</w:t>
        </w:r>
      </w:ins>
    </w:p>
    <w:p w14:paraId="4F6253D7" w14:textId="1B685450" w:rsidR="004276B3" w:rsidRPr="005060AF" w:rsidRDefault="004276B3" w:rsidP="00156983">
      <w:pPr>
        <w:pStyle w:val="Paraa"/>
        <w:numPr>
          <w:ilvl w:val="0"/>
          <w:numId w:val="112"/>
        </w:numPr>
        <w:spacing w:line="276" w:lineRule="auto"/>
        <w:rPr>
          <w:ins w:id="1270" w:author="Panel Amendment" w:date="2026-11-04T15:16:00Z" w16du:dateUtc="2026-11-04T02:16:00Z"/>
          <w:rStyle w:val="fontstyle21"/>
          <w:rFonts w:ascii="Verdana" w:eastAsia="Source Sans Pro" w:hAnsi="Verdana" w:cs="Source Sans Pro"/>
          <w:color w:val="auto"/>
          <w:sz w:val="20"/>
          <w:szCs w:val="20"/>
        </w:rPr>
      </w:pPr>
      <w:ins w:id="1271" w:author="Panel Amendment" w:date="2026-11-04T15:16:00Z" w16du:dateUtc="2026-11-04T02:16:00Z">
        <w:r w:rsidRPr="005060AF">
          <w:rPr>
            <w:rStyle w:val="fontstyle21"/>
            <w:rFonts w:ascii="Verdana" w:eastAsia="Source Sans Pro" w:hAnsi="Verdana" w:cs="Source Sans Pro"/>
            <w:color w:val="auto"/>
            <w:sz w:val="20"/>
            <w:szCs w:val="20"/>
          </w:rPr>
          <w:t>An</w:t>
        </w:r>
        <w:r w:rsidRPr="005060AF">
          <w:rPr>
            <w:rStyle w:val="fontstyle21"/>
            <w:rFonts w:eastAsia="Source Sans Pro"/>
          </w:rPr>
          <w:t>y</w:t>
        </w:r>
        <w:r w:rsidRPr="005060AF">
          <w:rPr>
            <w:rStyle w:val="fontstyle21"/>
            <w:rFonts w:ascii="Verdana" w:eastAsia="Source Sans Pro" w:hAnsi="Verdana" w:cs="Source Sans Pro"/>
            <w:color w:val="auto"/>
            <w:sz w:val="20"/>
            <w:szCs w:val="20"/>
          </w:rPr>
          <w:t xml:space="preserve"> significant adverse effects on aquatic life. Compliance is assessed at the downstream monitoring sites in Condition </w:t>
        </w:r>
        <w:r w:rsidR="00446720" w:rsidRPr="005060AF">
          <w:rPr>
            <w:rStyle w:val="fontstyle21"/>
            <w:rFonts w:ascii="Verdana" w:eastAsia="Source Sans Pro" w:hAnsi="Verdana" w:cs="Source Sans Pro"/>
            <w:color w:val="auto"/>
            <w:sz w:val="20"/>
            <w:szCs w:val="20"/>
          </w:rPr>
          <w:fldChar w:fldCharType="begin"/>
        </w:r>
        <w:r w:rsidR="00446720" w:rsidRPr="005060AF">
          <w:rPr>
            <w:rStyle w:val="fontstyle21"/>
            <w:rFonts w:ascii="Verdana" w:eastAsia="Source Sans Pro" w:hAnsi="Verdana" w:cs="Source Sans Pro"/>
            <w:color w:val="auto"/>
            <w:sz w:val="20"/>
            <w:szCs w:val="20"/>
          </w:rPr>
          <w:instrText xml:space="preserve"> REF _Ref244089348 \r \h </w:instrText>
        </w:r>
        <w:r w:rsidR="00395B17" w:rsidRPr="005060AF">
          <w:rPr>
            <w:rStyle w:val="fontstyle21"/>
            <w:rFonts w:ascii="Verdana" w:eastAsia="Source Sans Pro" w:hAnsi="Verdana" w:cs="Source Sans Pro"/>
            <w:color w:val="auto"/>
            <w:sz w:val="20"/>
            <w:szCs w:val="20"/>
          </w:rPr>
          <w:instrText xml:space="preserve"> \* MERGEFORMAT </w:instrText>
        </w:r>
      </w:ins>
      <w:r w:rsidR="00446720" w:rsidRPr="005060AF">
        <w:rPr>
          <w:rStyle w:val="fontstyle21"/>
          <w:rFonts w:ascii="Verdana" w:eastAsia="Source Sans Pro" w:hAnsi="Verdana" w:cs="Source Sans Pro"/>
          <w:color w:val="auto"/>
          <w:sz w:val="20"/>
          <w:szCs w:val="20"/>
        </w:rPr>
      </w:r>
      <w:ins w:id="1272" w:author="Panel Amendment" w:date="2026-11-04T15:16:00Z" w16du:dateUtc="2026-11-04T02:16:00Z">
        <w:r w:rsidR="00446720" w:rsidRPr="005060AF">
          <w:rPr>
            <w:rStyle w:val="fontstyle21"/>
            <w:rFonts w:ascii="Verdana" w:eastAsia="Source Sans Pro" w:hAnsi="Verdana" w:cs="Source Sans Pro"/>
            <w:color w:val="auto"/>
            <w:sz w:val="20"/>
            <w:szCs w:val="20"/>
          </w:rPr>
          <w:fldChar w:fldCharType="separate"/>
        </w:r>
        <w:r w:rsidR="00446720" w:rsidRPr="005060AF">
          <w:rPr>
            <w:rStyle w:val="fontstyle21"/>
            <w:rFonts w:ascii="Verdana" w:eastAsia="Source Sans Pro" w:hAnsi="Verdana" w:cs="Source Sans Pro"/>
            <w:color w:val="auto"/>
            <w:sz w:val="20"/>
            <w:szCs w:val="20"/>
          </w:rPr>
          <w:t>24.1</w:t>
        </w:r>
        <w:r w:rsidR="00446720" w:rsidRPr="005060AF">
          <w:rPr>
            <w:rStyle w:val="fontstyle21"/>
            <w:rFonts w:ascii="Verdana" w:eastAsia="Source Sans Pro" w:hAnsi="Verdana" w:cs="Source Sans Pro"/>
            <w:color w:val="auto"/>
            <w:sz w:val="20"/>
            <w:szCs w:val="20"/>
          </w:rPr>
          <w:fldChar w:fldCharType="end"/>
        </w:r>
        <w:r w:rsidRPr="005060AF">
          <w:rPr>
            <w:rStyle w:val="fontstyle21"/>
            <w:rFonts w:ascii="Verdana" w:eastAsia="Source Sans Pro" w:hAnsi="Verdana" w:cs="Source Sans Pro"/>
            <w:color w:val="auto"/>
            <w:sz w:val="20"/>
            <w:szCs w:val="20"/>
          </w:rPr>
          <w:t>.</w:t>
        </w:r>
      </w:ins>
    </w:p>
    <w:p w14:paraId="5D7C51B6" w14:textId="77777777" w:rsidR="00EC258D" w:rsidRPr="00525203" w:rsidRDefault="00EC258D" w:rsidP="00395B17">
      <w:pPr>
        <w:pStyle w:val="Paraa"/>
        <w:numPr>
          <w:ilvl w:val="0"/>
          <w:numId w:val="0"/>
        </w:numPr>
        <w:spacing w:line="276" w:lineRule="auto"/>
        <w:ind w:left="1077"/>
        <w:rPr>
          <w:ins w:id="1273" w:author="Panel Amendment" w:date="2026-11-04T15:16:00Z" w16du:dateUtc="2026-11-04T02:16:00Z"/>
          <w:rStyle w:val="fontstyle21"/>
          <w:rFonts w:ascii="Verdana" w:eastAsia="Source Sans Pro" w:hAnsi="Verdana" w:cs="Source Sans Pro"/>
          <w:color w:val="auto"/>
          <w:sz w:val="20"/>
          <w:szCs w:val="20"/>
        </w:rPr>
      </w:pPr>
    </w:p>
    <w:p w14:paraId="0A372CF6" w14:textId="05578EB9" w:rsidR="004276B3" w:rsidRPr="00016286" w:rsidRDefault="004276B3" w:rsidP="00395B17">
      <w:pPr>
        <w:pStyle w:val="Condition"/>
        <w:spacing w:line="276" w:lineRule="auto"/>
      </w:pPr>
      <w:bookmarkStart w:id="1274" w:name="_Toc97638921"/>
      <w:bookmarkStart w:id="1275" w:name="_Ref244089364"/>
      <w:bookmarkStart w:id="1276" w:name="_Ref244094210"/>
      <w:bookmarkStart w:id="1277" w:name="_Toc244154597"/>
      <w:r w:rsidRPr="00016286">
        <w:t>Water Monitoring</w:t>
      </w:r>
      <w:bookmarkEnd w:id="1258"/>
      <w:bookmarkEnd w:id="1274"/>
      <w:bookmarkEnd w:id="1275"/>
      <w:bookmarkEnd w:id="1276"/>
      <w:bookmarkEnd w:id="1277"/>
      <w:r w:rsidRPr="00016286">
        <w:t xml:space="preserve"> </w:t>
      </w:r>
    </w:p>
    <w:p w14:paraId="01C48248" w14:textId="06851D36" w:rsidR="004276B3"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278" w:name="_Ref244089348"/>
      <w:r w:rsidRPr="00016286">
        <w:rPr>
          <w:rStyle w:val="fontstyle21"/>
          <w:rFonts w:ascii="Verdana" w:eastAsia="Source Sans Pro" w:hAnsi="Verdana" w:cs="Source Sans Pro"/>
          <w:color w:val="auto"/>
          <w:sz w:val="20"/>
          <w:szCs w:val="20"/>
        </w:rPr>
        <w:t xml:space="preserve">The Consent Holder must carry out water monitoring at the locations shown in the ESCP and </w:t>
      </w:r>
      <w:del w:id="1279"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Water Management Plan</w:delText>
        </w:r>
      </w:del>
      <w:ins w:id="1280" w:author="Panel Amendment" w:date="2026-11-04T15:16:00Z" w16du:dateUtc="2026-11-04T02:16:00Z">
        <w:r w:rsidR="00C17B14">
          <w:rPr>
            <w:rStyle w:val="fontstyle21"/>
            <w:rFonts w:ascii="Verdana" w:eastAsia="Source Sans Pro" w:hAnsi="Verdana" w:cs="Source Sans Pro"/>
            <w:color w:val="auto"/>
            <w:sz w:val="20"/>
            <w:szCs w:val="20"/>
          </w:rPr>
          <w:t>WMP</w:t>
        </w:r>
      </w:ins>
      <w:r w:rsidRPr="00016286">
        <w:rPr>
          <w:rStyle w:val="fontstyle21"/>
          <w:rFonts w:ascii="Verdana" w:eastAsia="Source Sans Pro" w:hAnsi="Verdana" w:cs="Source Sans Pro"/>
          <w:color w:val="auto"/>
          <w:sz w:val="20"/>
          <w:szCs w:val="20"/>
        </w:rPr>
        <w:t>, and as listed in the table below:</w:t>
      </w:r>
      <w:bookmarkEnd w:id="1278"/>
    </w:p>
    <w:p w14:paraId="6A067238" w14:textId="77777777" w:rsidR="004276B3" w:rsidRDefault="004276B3" w:rsidP="00395B17">
      <w:pPr>
        <w:spacing w:line="276" w:lineRule="auto"/>
        <w:ind w:right="122"/>
        <w:rPr>
          <w:rStyle w:val="fontstyle21"/>
          <w:rFonts w:ascii="Verdana" w:eastAsia="Source Sans Pro" w:hAnsi="Verdana" w:cs="Source Sans Pro"/>
          <w:color w:val="auto"/>
          <w:sz w:val="20"/>
          <w:szCs w:val="20"/>
        </w:rPr>
      </w:pPr>
    </w:p>
    <w:tbl>
      <w:tblPr>
        <w:tblStyle w:val="TableGrid"/>
        <w:tblpPr w:leftFromText="180" w:rightFromText="180" w:vertAnchor="text" w:tblpX="700" w:tblpY="27"/>
        <w:tblOverlap w:val="never"/>
        <w:tblW w:w="7792" w:type="dxa"/>
        <w:tblLook w:val="04A0" w:firstRow="1" w:lastRow="0" w:firstColumn="1" w:lastColumn="0" w:noHBand="0" w:noVBand="1"/>
      </w:tblPr>
      <w:tblGrid>
        <w:gridCol w:w="2326"/>
        <w:gridCol w:w="2535"/>
        <w:gridCol w:w="2931"/>
      </w:tblGrid>
      <w:tr w:rsidR="004A292B" w:rsidRPr="004A292B" w14:paraId="14F51534" w14:textId="77777777" w:rsidTr="00E17BE4">
        <w:trPr>
          <w:tblHeader/>
        </w:trPr>
        <w:tc>
          <w:tcPr>
            <w:tcW w:w="2326" w:type="dxa"/>
          </w:tcPr>
          <w:p w14:paraId="59C5D088" w14:textId="77777777" w:rsidR="004A292B" w:rsidRPr="004A292B" w:rsidRDefault="004A292B" w:rsidP="00395B17">
            <w:pPr>
              <w:spacing w:line="276" w:lineRule="auto"/>
              <w:rPr>
                <w:rFonts w:eastAsia="Source Sans Pro" w:cs="Source Sans Pro"/>
                <w:b/>
                <w:bCs/>
                <w:szCs w:val="20"/>
                <w:lang w:bidi="ar-SA"/>
              </w:rPr>
            </w:pPr>
            <w:r w:rsidRPr="004A292B">
              <w:rPr>
                <w:rFonts w:eastAsia="Source Sans Pro" w:cs="Source Sans Pro"/>
                <w:b/>
                <w:bCs/>
                <w:szCs w:val="20"/>
                <w:lang w:bidi="ar-SA"/>
              </w:rPr>
              <w:t>Location</w:t>
            </w:r>
          </w:p>
        </w:tc>
        <w:tc>
          <w:tcPr>
            <w:tcW w:w="2535" w:type="dxa"/>
          </w:tcPr>
          <w:p w14:paraId="14DDCEC5" w14:textId="77777777" w:rsidR="004A292B" w:rsidRPr="004A292B" w:rsidRDefault="004A292B" w:rsidP="00395B17">
            <w:pPr>
              <w:spacing w:line="276" w:lineRule="auto"/>
              <w:rPr>
                <w:rFonts w:eastAsia="Source Sans Pro" w:cs="Source Sans Pro"/>
                <w:b/>
                <w:bCs/>
                <w:szCs w:val="20"/>
                <w:lang w:bidi="ar-SA"/>
              </w:rPr>
            </w:pPr>
            <w:r w:rsidRPr="004A292B">
              <w:rPr>
                <w:rFonts w:eastAsia="Source Sans Pro" w:cs="Source Sans Pro"/>
                <w:b/>
                <w:bCs/>
                <w:szCs w:val="20"/>
                <w:lang w:bidi="ar-SA"/>
              </w:rPr>
              <w:t>Parameter(s)</w:t>
            </w:r>
          </w:p>
        </w:tc>
        <w:tc>
          <w:tcPr>
            <w:tcW w:w="2931" w:type="dxa"/>
          </w:tcPr>
          <w:p w14:paraId="1C521B7C" w14:textId="77777777" w:rsidR="004A292B" w:rsidRPr="004A292B" w:rsidRDefault="004A292B" w:rsidP="00395B17">
            <w:pPr>
              <w:spacing w:line="276" w:lineRule="auto"/>
              <w:rPr>
                <w:rFonts w:eastAsia="Source Sans Pro" w:cs="Source Sans Pro"/>
                <w:b/>
                <w:bCs/>
                <w:szCs w:val="20"/>
                <w:lang w:bidi="ar-SA"/>
              </w:rPr>
            </w:pPr>
            <w:r w:rsidRPr="004A292B">
              <w:rPr>
                <w:rFonts w:eastAsia="Source Sans Pro" w:cs="Source Sans Pro"/>
                <w:b/>
                <w:bCs/>
                <w:szCs w:val="20"/>
                <w:lang w:bidi="ar-SA"/>
              </w:rPr>
              <w:t>Frequency</w:t>
            </w:r>
          </w:p>
        </w:tc>
      </w:tr>
      <w:tr w:rsidR="004A292B" w:rsidRPr="004A292B" w14:paraId="4F2958A8" w14:textId="77777777" w:rsidTr="007320F2">
        <w:tc>
          <w:tcPr>
            <w:tcW w:w="2326" w:type="dxa"/>
          </w:tcPr>
          <w:p w14:paraId="193B255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Canoe Creek @ State Highway 6</w:t>
            </w:r>
          </w:p>
        </w:tc>
        <w:tc>
          <w:tcPr>
            <w:tcW w:w="2535" w:type="dxa"/>
          </w:tcPr>
          <w:p w14:paraId="0D15207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tc>
        <w:tc>
          <w:tcPr>
            <w:tcW w:w="2931" w:type="dxa"/>
          </w:tcPr>
          <w:p w14:paraId="7E8BAAE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tc>
      </w:tr>
      <w:tr w:rsidR="004A292B" w:rsidRPr="004A292B" w14:paraId="3FEC3081" w14:textId="77777777" w:rsidTr="007320F2">
        <w:tc>
          <w:tcPr>
            <w:tcW w:w="2326" w:type="dxa"/>
          </w:tcPr>
          <w:p w14:paraId="003B09F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Canoe Creek Gallery</w:t>
            </w:r>
          </w:p>
        </w:tc>
        <w:tc>
          <w:tcPr>
            <w:tcW w:w="2535" w:type="dxa"/>
          </w:tcPr>
          <w:p w14:paraId="73F9EF8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p w14:paraId="566784C8"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Level</w:t>
            </w:r>
          </w:p>
        </w:tc>
        <w:tc>
          <w:tcPr>
            <w:tcW w:w="2931" w:type="dxa"/>
          </w:tcPr>
          <w:p w14:paraId="5C5DDA6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p w14:paraId="1791656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6 Hourly</w:t>
            </w:r>
          </w:p>
        </w:tc>
      </w:tr>
      <w:tr w:rsidR="004A292B" w:rsidRPr="004A292B" w14:paraId="19CD43BC" w14:textId="77777777" w:rsidTr="007320F2">
        <w:tc>
          <w:tcPr>
            <w:tcW w:w="2326" w:type="dxa"/>
          </w:tcPr>
          <w:p w14:paraId="630DAA04"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Discharges to mining void @ Mine Water Facility near Wet Concentrator Plant</w:t>
            </w:r>
          </w:p>
        </w:tc>
        <w:tc>
          <w:tcPr>
            <w:tcW w:w="2535" w:type="dxa"/>
          </w:tcPr>
          <w:p w14:paraId="1E403D8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tc>
        <w:tc>
          <w:tcPr>
            <w:tcW w:w="2931" w:type="dxa"/>
          </w:tcPr>
          <w:p w14:paraId="218581B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Continuous, Automated</w:t>
            </w:r>
          </w:p>
        </w:tc>
      </w:tr>
      <w:tr w:rsidR="004A292B" w:rsidRPr="004A292B" w14:paraId="7D2968FD" w14:textId="77777777" w:rsidTr="007320F2">
        <w:tc>
          <w:tcPr>
            <w:tcW w:w="2326" w:type="dxa"/>
          </w:tcPr>
          <w:p w14:paraId="72AC545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lastRenderedPageBreak/>
              <w:t>Northern Creek</w:t>
            </w:r>
          </w:p>
        </w:tc>
        <w:tc>
          <w:tcPr>
            <w:tcW w:w="2535" w:type="dxa"/>
          </w:tcPr>
          <w:p w14:paraId="582D8884"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65DB1F38"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22499D6F"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178F3037" w14:textId="77777777" w:rsidTr="007320F2">
        <w:tc>
          <w:tcPr>
            <w:tcW w:w="2326" w:type="dxa"/>
          </w:tcPr>
          <w:p w14:paraId="38AD9E8F"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Central Creek (WCP)</w:t>
            </w:r>
          </w:p>
        </w:tc>
        <w:tc>
          <w:tcPr>
            <w:tcW w:w="2535" w:type="dxa"/>
          </w:tcPr>
          <w:p w14:paraId="77A8961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199398E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4E5E6D2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71113E57" w14:textId="77777777" w:rsidTr="007320F2">
        <w:tc>
          <w:tcPr>
            <w:tcW w:w="2326" w:type="dxa"/>
          </w:tcPr>
          <w:p w14:paraId="6B3971C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Clarke Creek upstream</w:t>
            </w:r>
          </w:p>
        </w:tc>
        <w:tc>
          <w:tcPr>
            <w:tcW w:w="2535" w:type="dxa"/>
          </w:tcPr>
          <w:p w14:paraId="15CF3AF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4A169EE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p w14:paraId="60DAD71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tc>
        <w:tc>
          <w:tcPr>
            <w:tcW w:w="2931" w:type="dxa"/>
          </w:tcPr>
          <w:p w14:paraId="467A58A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p w14:paraId="5EA813E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tc>
      </w:tr>
      <w:tr w:rsidR="004A292B" w:rsidRPr="004A292B" w14:paraId="278AA7E8" w14:textId="77777777" w:rsidTr="007320F2">
        <w:tc>
          <w:tcPr>
            <w:tcW w:w="2326" w:type="dxa"/>
          </w:tcPr>
          <w:p w14:paraId="3D91883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Little Granite Creek upstream</w:t>
            </w:r>
          </w:p>
        </w:tc>
        <w:tc>
          <w:tcPr>
            <w:tcW w:w="2535" w:type="dxa"/>
          </w:tcPr>
          <w:p w14:paraId="1324771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78F9422F"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0D6CF1F3"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704AFF39" w14:textId="77777777" w:rsidTr="007320F2">
        <w:tc>
          <w:tcPr>
            <w:tcW w:w="2326" w:type="dxa"/>
          </w:tcPr>
          <w:p w14:paraId="0D5844B4"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Granite Creek upstream</w:t>
            </w:r>
          </w:p>
        </w:tc>
        <w:tc>
          <w:tcPr>
            <w:tcW w:w="2535" w:type="dxa"/>
          </w:tcPr>
          <w:p w14:paraId="0E506391"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34DD9AD1" w14:textId="77777777" w:rsidR="00C05E0A" w:rsidRPr="00AB61C8" w:rsidRDefault="004A292B" w:rsidP="000D54DE">
            <w:pPr>
              <w:pStyle w:val="ListParagraph"/>
              <w:ind w:left="0" w:right="122"/>
              <w:rPr>
                <w:del w:id="1281" w:author="Panel Amendment" w:date="2026-11-04T15:16:00Z" w16du:dateUtc="2026-11-04T02:16:00Z"/>
                <w:rStyle w:val="fontstyle21"/>
                <w:rFonts w:ascii="Source Sans Pro" w:eastAsia="Source Sans Pro" w:hAnsi="Source Sans Pro" w:cs="Source Sans Pro"/>
                <w:color w:val="auto"/>
                <w:sz w:val="20"/>
                <w:szCs w:val="20"/>
              </w:rPr>
            </w:pPr>
            <w:r w:rsidRPr="004A292B">
              <w:rPr>
                <w:rFonts w:eastAsia="Source Sans Pro" w:cs="Source Sans Pro"/>
                <w:szCs w:val="20"/>
                <w:lang w:bidi="ar-SA"/>
              </w:rPr>
              <w:t>Visual clarity</w:t>
            </w:r>
          </w:p>
          <w:p w14:paraId="07FD653F" w14:textId="64619DDB" w:rsidR="004A292B" w:rsidRPr="004A292B" w:rsidRDefault="004A292B" w:rsidP="00395B17">
            <w:pPr>
              <w:spacing w:line="276" w:lineRule="auto"/>
              <w:rPr>
                <w:rFonts w:eastAsia="Source Sans Pro" w:cs="Source Sans Pro"/>
                <w:szCs w:val="20"/>
                <w:lang w:bidi="ar-SA"/>
              </w:rPr>
            </w:pPr>
          </w:p>
        </w:tc>
        <w:tc>
          <w:tcPr>
            <w:tcW w:w="2931" w:type="dxa"/>
          </w:tcPr>
          <w:p w14:paraId="1F21D73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4DD7F2DA" w14:textId="77777777" w:rsidTr="007320F2">
        <w:tc>
          <w:tcPr>
            <w:tcW w:w="2326" w:type="dxa"/>
          </w:tcPr>
          <w:p w14:paraId="082E132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Granite Creek downstream of mining</w:t>
            </w:r>
          </w:p>
        </w:tc>
        <w:tc>
          <w:tcPr>
            <w:tcW w:w="2535" w:type="dxa"/>
          </w:tcPr>
          <w:p w14:paraId="6AA1E3A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5FA6B29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191E248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p w14:paraId="346CD298"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tc>
      </w:tr>
      <w:tr w:rsidR="004A292B" w:rsidRPr="004A292B" w14:paraId="69E32E0D" w14:textId="77777777" w:rsidTr="007320F2">
        <w:tc>
          <w:tcPr>
            <w:tcW w:w="2326" w:type="dxa"/>
          </w:tcPr>
          <w:p w14:paraId="708C62AB"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Unnamed creek north of Cargill Road</w:t>
            </w:r>
          </w:p>
        </w:tc>
        <w:tc>
          <w:tcPr>
            <w:tcW w:w="2535" w:type="dxa"/>
          </w:tcPr>
          <w:p w14:paraId="54B2334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5366200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0FE89D3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4025C68D" w14:textId="77777777" w:rsidTr="007320F2">
        <w:tc>
          <w:tcPr>
            <w:tcW w:w="2326" w:type="dxa"/>
          </w:tcPr>
          <w:p w14:paraId="4B6A8CF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Wasabi Creek</w:t>
            </w:r>
          </w:p>
        </w:tc>
        <w:tc>
          <w:tcPr>
            <w:tcW w:w="2535" w:type="dxa"/>
          </w:tcPr>
          <w:p w14:paraId="51AF2E0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4884DEB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2C61D49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3ED965AE" w14:textId="77777777" w:rsidTr="007320F2">
        <w:tc>
          <w:tcPr>
            <w:tcW w:w="2326" w:type="dxa"/>
          </w:tcPr>
          <w:p w14:paraId="043EE851"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Wasabi Springs</w:t>
            </w:r>
          </w:p>
        </w:tc>
        <w:tc>
          <w:tcPr>
            <w:tcW w:w="2535" w:type="dxa"/>
          </w:tcPr>
          <w:p w14:paraId="7C631DC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017A378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p w14:paraId="48B126F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tc>
        <w:tc>
          <w:tcPr>
            <w:tcW w:w="2931" w:type="dxa"/>
          </w:tcPr>
          <w:p w14:paraId="4F307AF1"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p w14:paraId="11E9511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tc>
      </w:tr>
      <w:tr w:rsidR="004A292B" w:rsidRPr="004A292B" w14:paraId="4D8F82A9" w14:textId="77777777" w:rsidTr="007320F2">
        <w:tc>
          <w:tcPr>
            <w:tcW w:w="2326" w:type="dxa"/>
          </w:tcPr>
          <w:p w14:paraId="351E9B21"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Southern Creek</w:t>
            </w:r>
          </w:p>
        </w:tc>
        <w:tc>
          <w:tcPr>
            <w:tcW w:w="2535" w:type="dxa"/>
          </w:tcPr>
          <w:p w14:paraId="72320F6F"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05871C5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2B57421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04E872AA" w14:textId="77777777" w:rsidTr="007320F2">
        <w:tc>
          <w:tcPr>
            <w:tcW w:w="2326" w:type="dxa"/>
          </w:tcPr>
          <w:p w14:paraId="1594757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PZ 1</w:t>
            </w:r>
          </w:p>
        </w:tc>
        <w:tc>
          <w:tcPr>
            <w:tcW w:w="2535" w:type="dxa"/>
          </w:tcPr>
          <w:p w14:paraId="7B6B61E5" w14:textId="77777777" w:rsidR="004A292B" w:rsidRPr="004A292B" w:rsidRDefault="00C05E0A" w:rsidP="00395B17">
            <w:pPr>
              <w:spacing w:line="276" w:lineRule="auto"/>
              <w:rPr>
                <w:rFonts w:eastAsia="Source Sans Pro" w:cs="Source Sans Pro"/>
                <w:szCs w:val="20"/>
                <w:lang w:bidi="ar-SA"/>
              </w:rPr>
            </w:pPr>
            <w:del w:id="1282" w:author="Panel Amendment" w:date="2026-11-04T15:16:00Z" w16du:dateUtc="2026-11-04T02:16:00Z">
              <w:r w:rsidRPr="00AB61C8">
                <w:rPr>
                  <w:rStyle w:val="fontstyle21"/>
                  <w:rFonts w:ascii="Source Sans Pro" w:eastAsia="Source Sans Pro" w:hAnsi="Source Sans Pro" w:cs="Source Sans Pro"/>
                  <w:color w:val="auto"/>
                  <w:sz w:val="20"/>
                  <w:szCs w:val="20"/>
                </w:rPr>
                <w:delText>Water level and Monitoring Suite A*</w:delText>
              </w:r>
            </w:del>
            <w:ins w:id="1283" w:author="Panel Amendment" w:date="2026-11-04T15:16:00Z" w16du:dateUtc="2026-11-04T02:16:00Z">
              <w:r w:rsidR="004A292B" w:rsidRPr="004A292B">
                <w:rPr>
                  <w:rFonts w:eastAsia="Source Sans Pro" w:cs="Source Sans Pro"/>
                  <w:szCs w:val="20"/>
                  <w:lang w:bidi="ar-SA"/>
                </w:rPr>
                <w:t xml:space="preserve">Water level and Monitoring Suite A* and [two] downstream creek sites [Granite Creek downstream and Wasabi Creek] – Monitoring Suite R (gross alpha activity, gross beta activity, radium-226, radium-228) – Quarterly, commencing not less than 12 months before mining and continuing for the term of the consent. | One piezometer adjacent to each reconstructed reach of Northern, Central, Clarke, Wasabi and Southern Creek, installed before the reach is reconstructed – Groundwater level – </w:t>
              </w:r>
              <w:r w:rsidR="004A292B" w:rsidRPr="004A292B">
                <w:rPr>
                  <w:rFonts w:eastAsia="Source Sans Pro" w:cs="Source Sans Pro"/>
                  <w:szCs w:val="20"/>
                  <w:lang w:bidi="ar-SA"/>
                </w:rPr>
                <w:lastRenderedPageBreak/>
                <w:t xml:space="preserve">Continuous (hourly) logging. </w:t>
              </w:r>
            </w:ins>
          </w:p>
        </w:tc>
        <w:tc>
          <w:tcPr>
            <w:tcW w:w="2931" w:type="dxa"/>
          </w:tcPr>
          <w:p w14:paraId="61977E35"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lastRenderedPageBreak/>
              <w:t>6 hourly</w:t>
            </w:r>
          </w:p>
          <w:p w14:paraId="0BD1A660"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w:t>
            </w:r>
          </w:p>
        </w:tc>
      </w:tr>
      <w:tr w:rsidR="004A292B" w:rsidRPr="004A292B" w14:paraId="25AADF75" w14:textId="77777777" w:rsidTr="007320F2">
        <w:tc>
          <w:tcPr>
            <w:tcW w:w="2326" w:type="dxa"/>
          </w:tcPr>
          <w:p w14:paraId="6483A9A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PZ 2</w:t>
            </w:r>
          </w:p>
        </w:tc>
        <w:tc>
          <w:tcPr>
            <w:tcW w:w="2535" w:type="dxa"/>
          </w:tcPr>
          <w:p w14:paraId="2A10CAA8" w14:textId="77777777" w:rsidR="004A292B" w:rsidRPr="004A292B" w:rsidRDefault="00C05E0A" w:rsidP="00395B17">
            <w:pPr>
              <w:spacing w:line="276" w:lineRule="auto"/>
              <w:rPr>
                <w:rFonts w:eastAsia="Source Sans Pro" w:cs="Source Sans Pro"/>
                <w:b/>
                <w:bCs/>
                <w:szCs w:val="20"/>
                <w:lang w:bidi="ar-SA"/>
              </w:rPr>
            </w:pPr>
            <w:del w:id="1284" w:author="Panel Amendment" w:date="2026-11-04T15:16:00Z" w16du:dateUtc="2026-11-04T02:16:00Z">
              <w:r w:rsidRPr="00AB61C8">
                <w:rPr>
                  <w:rStyle w:val="fontstyle21"/>
                  <w:rFonts w:ascii="Source Sans Pro" w:eastAsia="Source Sans Pro" w:hAnsi="Source Sans Pro" w:cs="Source Sans Pro"/>
                  <w:color w:val="auto"/>
                  <w:sz w:val="20"/>
                  <w:szCs w:val="20"/>
                </w:rPr>
                <w:delText>Water level and Monitoring Suite A*</w:delText>
              </w:r>
            </w:del>
            <w:ins w:id="1285" w:author="Panel Amendment" w:date="2026-11-04T15:16:00Z" w16du:dateUtc="2026-11-04T02:16:00Z">
              <w:r w:rsidR="004A292B" w:rsidRPr="004A292B">
                <w:rPr>
                  <w:rFonts w:eastAsia="Source Sans Pro" w:cs="Source Sans Pro"/>
                  <w:szCs w:val="20"/>
                  <w:lang w:bidi="ar-SA"/>
                </w:rPr>
                <w:t xml:space="preserve">Water level and Monitoring Suite A* and [two] downstream creek sites [Granite Creek downstream and Wasabi Creek] – Monitoring Suite R (gross alpha activity, gross beta activity, radium-226, radium-228) – Quarterly, commencing not less than 12 months before mining and continuing for the term of the consent. | One piezometer adjacent to each reconstructed reach of Northern, Central, Clarke, Wasabi and Southern Creek, installed before the reach is reconstructed – Groundwater level – Continuous (hourly) logging. </w:t>
              </w:r>
            </w:ins>
          </w:p>
        </w:tc>
        <w:tc>
          <w:tcPr>
            <w:tcW w:w="2931" w:type="dxa"/>
          </w:tcPr>
          <w:p w14:paraId="613B581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6 hourly</w:t>
            </w:r>
          </w:p>
          <w:p w14:paraId="3CAF21A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w:t>
            </w:r>
          </w:p>
        </w:tc>
      </w:tr>
      <w:tr w:rsidR="004A292B" w:rsidRPr="004A292B" w14:paraId="21F549ED" w14:textId="77777777" w:rsidTr="007320F2">
        <w:tc>
          <w:tcPr>
            <w:tcW w:w="2326" w:type="dxa"/>
          </w:tcPr>
          <w:p w14:paraId="274B528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PZ 3</w:t>
            </w:r>
          </w:p>
        </w:tc>
        <w:tc>
          <w:tcPr>
            <w:tcW w:w="2535" w:type="dxa"/>
          </w:tcPr>
          <w:p w14:paraId="0FAA331B" w14:textId="77777777" w:rsidR="004A292B" w:rsidRPr="004A292B" w:rsidRDefault="00C05E0A" w:rsidP="00395B17">
            <w:pPr>
              <w:spacing w:line="276" w:lineRule="auto"/>
              <w:rPr>
                <w:rFonts w:eastAsia="Source Sans Pro" w:cs="Source Sans Pro"/>
                <w:szCs w:val="20"/>
                <w:lang w:bidi="ar-SA"/>
              </w:rPr>
            </w:pPr>
            <w:del w:id="1286" w:author="Panel Amendment" w:date="2026-11-04T15:16:00Z" w16du:dateUtc="2026-11-04T02:16:00Z">
              <w:r w:rsidRPr="00AB61C8">
                <w:rPr>
                  <w:rStyle w:val="fontstyle21"/>
                  <w:rFonts w:ascii="Source Sans Pro" w:eastAsia="Source Sans Pro" w:hAnsi="Source Sans Pro" w:cs="Source Sans Pro"/>
                  <w:color w:val="auto"/>
                  <w:sz w:val="20"/>
                  <w:szCs w:val="20"/>
                </w:rPr>
                <w:delText>Water level and Monitoring Suite A*</w:delText>
              </w:r>
            </w:del>
            <w:ins w:id="1287" w:author="Panel Amendment" w:date="2026-11-04T15:16:00Z" w16du:dateUtc="2026-11-04T02:16:00Z">
              <w:r w:rsidR="004A292B" w:rsidRPr="004A292B">
                <w:rPr>
                  <w:rFonts w:eastAsia="Source Sans Pro" w:cs="Source Sans Pro"/>
                  <w:szCs w:val="20"/>
                  <w:lang w:bidi="ar-SA"/>
                </w:rPr>
                <w:t xml:space="preserve">Water level and Monitoring Suite A* and [two] downstream creek sites [Granite Creek downstream and Wasabi Creek] – Monitoring Suite R (gross alpha activity, gross beta activity, radium-226, radium-228) – Quarterly, commencing not less than 12 months before mining and continuing for the term of the consent. | One piezometer adjacent to each reconstructed reach of Northern, </w:t>
              </w:r>
              <w:r w:rsidR="004A292B" w:rsidRPr="004A292B">
                <w:rPr>
                  <w:rFonts w:eastAsia="Source Sans Pro" w:cs="Source Sans Pro"/>
                  <w:szCs w:val="20"/>
                  <w:lang w:bidi="ar-SA"/>
                </w:rPr>
                <w:lastRenderedPageBreak/>
                <w:t xml:space="preserve">Central, Clarke, Wasabi and Southern Creek, installed before the reach is reconstructed – Groundwater level – Continuous (hourly) logging. </w:t>
              </w:r>
            </w:ins>
          </w:p>
        </w:tc>
        <w:tc>
          <w:tcPr>
            <w:tcW w:w="2931" w:type="dxa"/>
          </w:tcPr>
          <w:p w14:paraId="0F77446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lastRenderedPageBreak/>
              <w:t>6 Hourly</w:t>
            </w:r>
          </w:p>
          <w:p w14:paraId="6D88536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w:t>
            </w:r>
          </w:p>
        </w:tc>
      </w:tr>
      <w:tr w:rsidR="004A292B" w:rsidRPr="004A292B" w14:paraId="6E619551" w14:textId="77777777" w:rsidTr="007320F2">
        <w:tc>
          <w:tcPr>
            <w:tcW w:w="2326" w:type="dxa"/>
          </w:tcPr>
          <w:p w14:paraId="5A21CDF5"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PZ 4</w:t>
            </w:r>
          </w:p>
        </w:tc>
        <w:tc>
          <w:tcPr>
            <w:tcW w:w="2535" w:type="dxa"/>
          </w:tcPr>
          <w:p w14:paraId="5DE70712" w14:textId="77777777" w:rsidR="004A292B" w:rsidRPr="004A292B" w:rsidRDefault="00C05E0A" w:rsidP="00395B17">
            <w:pPr>
              <w:spacing w:line="276" w:lineRule="auto"/>
              <w:rPr>
                <w:rFonts w:eastAsia="Source Sans Pro" w:cs="Source Sans Pro"/>
                <w:szCs w:val="20"/>
                <w:lang w:bidi="ar-SA"/>
              </w:rPr>
            </w:pPr>
            <w:del w:id="1288" w:author="Panel Amendment" w:date="2026-11-04T15:16:00Z" w16du:dateUtc="2026-11-04T02:16:00Z">
              <w:r w:rsidRPr="00AB61C8">
                <w:rPr>
                  <w:rStyle w:val="fontstyle21"/>
                  <w:rFonts w:ascii="Source Sans Pro" w:eastAsia="Source Sans Pro" w:hAnsi="Source Sans Pro" w:cs="Source Sans Pro"/>
                  <w:color w:val="auto"/>
                  <w:sz w:val="20"/>
                  <w:szCs w:val="20"/>
                </w:rPr>
                <w:delText>Water level and Monitoring Suite A*</w:delText>
              </w:r>
            </w:del>
            <w:ins w:id="1289" w:author="Panel Amendment" w:date="2026-11-04T15:16:00Z" w16du:dateUtc="2026-11-04T02:16:00Z">
              <w:r w:rsidR="004A292B" w:rsidRPr="004A292B">
                <w:rPr>
                  <w:rFonts w:eastAsia="Source Sans Pro" w:cs="Source Sans Pro"/>
                  <w:szCs w:val="20"/>
                  <w:lang w:bidi="ar-SA"/>
                </w:rPr>
                <w:t xml:space="preserve">Water level and Monitoring Suite A* and and [two] downstream creek sites [Granite Creek downstream and Wasabi Creek] – Monitoring Suite R (gross alpha activity, gross beta activity, radium-226, radium-228) – Quarterly, commencing not less than 12 months before mining and continuing for the term of the consent. | One piezometer adjacent to each reconstructed reach of Northern, Central, Clarke, Wasabi and Southern Creek, installed before the reach is reconstructed – Groundwater level – Continuous (hourly) logging. </w:t>
              </w:r>
            </w:ins>
          </w:p>
        </w:tc>
        <w:tc>
          <w:tcPr>
            <w:tcW w:w="2931" w:type="dxa"/>
          </w:tcPr>
          <w:p w14:paraId="030719E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6 Hourly</w:t>
            </w:r>
          </w:p>
          <w:p w14:paraId="427A7183"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w:t>
            </w:r>
          </w:p>
        </w:tc>
      </w:tr>
    </w:tbl>
    <w:p w14:paraId="2F479D4D" w14:textId="77777777" w:rsidR="007251EE" w:rsidRDefault="007251EE" w:rsidP="00395B17">
      <w:pPr>
        <w:spacing w:line="276" w:lineRule="auto"/>
        <w:ind w:left="680" w:right="122"/>
        <w:rPr>
          <w:rStyle w:val="fontstyle21"/>
          <w:rFonts w:ascii="Verdana" w:eastAsia="Source Sans Pro" w:hAnsi="Verdana" w:cs="Source Sans Pro"/>
          <w:color w:val="auto"/>
          <w:sz w:val="20"/>
          <w:szCs w:val="20"/>
        </w:rPr>
      </w:pPr>
    </w:p>
    <w:p w14:paraId="1458AF61" w14:textId="08C0B75B" w:rsidR="004276B3" w:rsidRDefault="004276B3" w:rsidP="00395B17">
      <w:pPr>
        <w:spacing w:line="276" w:lineRule="auto"/>
        <w:ind w:left="720" w:right="122"/>
        <w:rPr>
          <w:ins w:id="1290" w:author="Panel Amendment" w:date="2026-11-04T15:16:00Z" w16du:dateUtc="2026-11-04T02:16:00Z"/>
          <w:rStyle w:val="fontstyle21"/>
          <w:rFonts w:ascii="Verdana" w:eastAsia="Source Sans Pro" w:hAnsi="Verdana" w:cs="Source Sans Pro"/>
          <w:color w:val="auto"/>
          <w:sz w:val="20"/>
          <w:szCs w:val="20"/>
        </w:rPr>
      </w:pPr>
      <w:ins w:id="1291" w:author="Panel Amendment" w:date="2026-11-04T15:16:00Z" w16du:dateUtc="2026-11-04T02:16:00Z">
        <w:r w:rsidRPr="00924398">
          <w:rPr>
            <w:rStyle w:val="fontstyle21"/>
            <w:rFonts w:ascii="Verdana" w:eastAsia="Source Sans Pro" w:hAnsi="Verdana" w:cs="Source Sans Pro"/>
            <w:color w:val="auto"/>
            <w:sz w:val="20"/>
            <w:szCs w:val="20"/>
          </w:rPr>
          <w:t xml:space="preserve">All monitoring under this condition must commence not less than 12 months before mining commences to establish the baseline against which Tables A and B, the NPS-FM attribute states and the piezometric trigger in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_Ref244093999 \r \h </w:instrText>
        </w:r>
        <w:r w:rsidR="00395B17">
          <w:rPr>
            <w:rStyle w:val="fontstyle21"/>
            <w:rFonts w:ascii="Verdana" w:eastAsia="Source Sans Pro" w:hAnsi="Verdana" w:cs="Source Sans Pro"/>
            <w:color w:val="auto"/>
            <w:sz w:val="20"/>
            <w:szCs w:val="20"/>
          </w:rPr>
          <w:instrText xml:space="preserve"> \* MERGEFORMAT </w:instrText>
        </w:r>
      </w:ins>
      <w:r w:rsidR="00446720">
        <w:rPr>
          <w:rStyle w:val="fontstyle21"/>
          <w:rFonts w:ascii="Verdana" w:eastAsia="Source Sans Pro" w:hAnsi="Verdana" w:cs="Source Sans Pro"/>
          <w:color w:val="auto"/>
          <w:sz w:val="20"/>
          <w:szCs w:val="20"/>
        </w:rPr>
      </w:r>
      <w:ins w:id="1292" w:author="Panel Amendment" w:date="2026-11-04T15:16:00Z" w16du:dateUtc="2026-11-04T02:16:00Z">
        <w:r w:rsidR="00446720">
          <w:rPr>
            <w:rStyle w:val="fontstyle21"/>
            <w:rFonts w:ascii="Verdana" w:eastAsia="Source Sans Pro" w:hAnsi="Verdana" w:cs="Source Sans Pro"/>
            <w:color w:val="auto"/>
            <w:sz w:val="20"/>
            <w:szCs w:val="20"/>
          </w:rPr>
          <w:fldChar w:fldCharType="separate"/>
        </w:r>
        <w:r w:rsidR="00446720">
          <w:rPr>
            <w:rStyle w:val="fontstyle21"/>
            <w:rFonts w:ascii="Verdana" w:eastAsia="Source Sans Pro" w:hAnsi="Verdana" w:cs="Source Sans Pro"/>
            <w:color w:val="auto"/>
            <w:sz w:val="20"/>
            <w:szCs w:val="20"/>
          </w:rPr>
          <w:t>24.6</w:t>
        </w:r>
        <w:r w:rsidR="00446720">
          <w:rPr>
            <w:rStyle w:val="fontstyle21"/>
            <w:rFonts w:ascii="Verdana" w:eastAsia="Source Sans Pro" w:hAnsi="Verdana" w:cs="Source Sans Pro"/>
            <w:color w:val="auto"/>
            <w:sz w:val="20"/>
            <w:szCs w:val="20"/>
          </w:rPr>
          <w:fldChar w:fldCharType="end"/>
        </w:r>
        <w:r w:rsidRPr="00924398">
          <w:rPr>
            <w:rStyle w:val="fontstyle21"/>
            <w:rFonts w:ascii="Verdana" w:eastAsia="Source Sans Pro" w:hAnsi="Verdana" w:cs="Source Sans Pro"/>
            <w:color w:val="auto"/>
            <w:sz w:val="20"/>
            <w:szCs w:val="20"/>
          </w:rPr>
          <w:t xml:space="preserve"> are assessed.</w:t>
        </w:r>
      </w:ins>
    </w:p>
    <w:p w14:paraId="294CD855" w14:textId="77777777" w:rsidR="004276B3" w:rsidRPr="00016286" w:rsidRDefault="004276B3" w:rsidP="00395B17">
      <w:pPr>
        <w:spacing w:line="276" w:lineRule="auto"/>
        <w:ind w:left="720" w:right="122"/>
        <w:rPr>
          <w:ins w:id="1293" w:author="Panel Amendment" w:date="2026-11-04T15:16:00Z" w16du:dateUtc="2026-11-04T02:16:00Z"/>
          <w:rStyle w:val="fontstyle21"/>
          <w:rFonts w:ascii="Verdana" w:eastAsia="Source Sans Pro" w:hAnsi="Verdana" w:cs="Source Sans Pro"/>
          <w:color w:val="auto"/>
          <w:sz w:val="20"/>
          <w:szCs w:val="20"/>
          <w:lang w:bidi="th-TH"/>
        </w:rPr>
      </w:pPr>
    </w:p>
    <w:p w14:paraId="04140249" w14:textId="77777777" w:rsidR="004276B3" w:rsidRPr="00016286" w:rsidRDefault="004276B3" w:rsidP="00395B17">
      <w:pPr>
        <w:spacing w:line="276" w:lineRule="auto"/>
        <w:ind w:left="720" w:right="122"/>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*Monitoring Suite A includes the following water quality indicators and dependencies:</w:t>
      </w:r>
      <w:ins w:id="1294" w:author="Panel Amendment" w:date="2026-11-04T15:16:00Z" w16du:dateUtc="2026-11-04T02:16:00Z">
        <w:r w:rsidRPr="00016286">
          <w:rPr>
            <w:rStyle w:val="fontstyle21"/>
            <w:rFonts w:ascii="Verdana" w:eastAsia="Source Sans Pro" w:hAnsi="Verdana" w:cs="Source Sans Pro"/>
            <w:color w:val="auto"/>
            <w:sz w:val="20"/>
            <w:szCs w:val="20"/>
          </w:rPr>
          <w:t xml:space="preserve"> </w:t>
        </w:r>
      </w:ins>
    </w:p>
    <w:p w14:paraId="6D6BAB3B" w14:textId="77777777" w:rsidR="004276B3" w:rsidRDefault="004276B3" w:rsidP="00395B17">
      <w:pPr>
        <w:spacing w:line="276" w:lineRule="auto"/>
        <w:ind w:right="122"/>
        <w:rPr>
          <w:rStyle w:val="fontstyle21"/>
          <w:rFonts w:ascii="Verdana" w:eastAsia="Source Sans Pro" w:hAnsi="Verdana" w:cs="Source Sans Pro"/>
          <w:color w:val="auto"/>
          <w:sz w:val="20"/>
          <w:szCs w:val="20"/>
        </w:rPr>
      </w:pPr>
    </w:p>
    <w:tbl>
      <w:tblPr>
        <w:tblStyle w:val="TableGrid"/>
        <w:tblW w:w="0" w:type="auto"/>
        <w:tblInd w:w="704" w:type="dxa"/>
        <w:tblLook w:val="04A0" w:firstRow="1" w:lastRow="0" w:firstColumn="1" w:lastColumn="0" w:noHBand="0" w:noVBand="1"/>
      </w:tblPr>
      <w:tblGrid>
        <w:gridCol w:w="2977"/>
        <w:gridCol w:w="4819"/>
      </w:tblGrid>
      <w:tr w:rsidR="001B3C41" w:rsidRPr="001B3C41" w14:paraId="20B6D29A" w14:textId="77777777" w:rsidTr="007320F2">
        <w:tc>
          <w:tcPr>
            <w:tcW w:w="2977" w:type="dxa"/>
          </w:tcPr>
          <w:p w14:paraId="53571B3E" w14:textId="77777777" w:rsidR="001B3C41" w:rsidRPr="001B3C41" w:rsidRDefault="001B3C41" w:rsidP="00395B17">
            <w:pPr>
              <w:spacing w:line="276" w:lineRule="auto"/>
              <w:ind w:right="122"/>
              <w:rPr>
                <w:rFonts w:eastAsia="Source Sans Pro" w:cs="Source Sans Pro"/>
                <w:b/>
                <w:bCs/>
                <w:i/>
                <w:iCs/>
                <w:szCs w:val="20"/>
              </w:rPr>
            </w:pPr>
            <w:r w:rsidRPr="001B3C41">
              <w:rPr>
                <w:rFonts w:eastAsia="Source Sans Pro" w:cs="Source Sans Pro"/>
                <w:b/>
                <w:bCs/>
                <w:i/>
                <w:iCs/>
                <w:szCs w:val="20"/>
              </w:rPr>
              <w:t>Dissolved metals</w:t>
            </w:r>
          </w:p>
        </w:tc>
        <w:tc>
          <w:tcPr>
            <w:tcW w:w="4819" w:type="dxa"/>
          </w:tcPr>
          <w:p w14:paraId="4FBD0006"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b/>
                <w:bCs/>
                <w:i/>
                <w:iCs/>
                <w:szCs w:val="20"/>
              </w:rPr>
              <w:t>Others</w:t>
            </w:r>
          </w:p>
        </w:tc>
      </w:tr>
      <w:tr w:rsidR="001B3C41" w:rsidRPr="001B3C41" w14:paraId="71CF95FB" w14:textId="77777777" w:rsidTr="007320F2">
        <w:tc>
          <w:tcPr>
            <w:tcW w:w="2977" w:type="dxa"/>
            <w:vAlign w:val="center"/>
          </w:tcPr>
          <w:p w14:paraId="20BA316B"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Aluminium (Q)</w:t>
            </w:r>
          </w:p>
        </w:tc>
        <w:tc>
          <w:tcPr>
            <w:tcW w:w="4819" w:type="dxa"/>
          </w:tcPr>
          <w:p w14:paraId="220696B0"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EC (M)</w:t>
            </w:r>
          </w:p>
        </w:tc>
      </w:tr>
      <w:tr w:rsidR="001B3C41" w:rsidRPr="001B3C41" w14:paraId="5465DEE9" w14:textId="77777777" w:rsidTr="007320F2">
        <w:tc>
          <w:tcPr>
            <w:tcW w:w="2977" w:type="dxa"/>
            <w:vAlign w:val="center"/>
          </w:tcPr>
          <w:p w14:paraId="43B9B94A"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Arsenic (Q)</w:t>
            </w:r>
          </w:p>
        </w:tc>
        <w:tc>
          <w:tcPr>
            <w:tcW w:w="4819" w:type="dxa"/>
          </w:tcPr>
          <w:p w14:paraId="47063681"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pH (M)</w:t>
            </w:r>
          </w:p>
        </w:tc>
      </w:tr>
      <w:tr w:rsidR="001B3C41" w:rsidRPr="001B3C41" w14:paraId="4DE2FC63" w14:textId="77777777" w:rsidTr="007320F2">
        <w:tc>
          <w:tcPr>
            <w:tcW w:w="2977" w:type="dxa"/>
            <w:vAlign w:val="center"/>
          </w:tcPr>
          <w:p w14:paraId="632567A2"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lastRenderedPageBreak/>
              <w:t>Boron (Q)</w:t>
            </w:r>
          </w:p>
        </w:tc>
        <w:tc>
          <w:tcPr>
            <w:tcW w:w="4819" w:type="dxa"/>
          </w:tcPr>
          <w:p w14:paraId="2D05ADA2"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Turbidity (M)</w:t>
            </w:r>
          </w:p>
        </w:tc>
      </w:tr>
      <w:tr w:rsidR="001B3C41" w:rsidRPr="001B3C41" w14:paraId="3E4CAB5B" w14:textId="77777777" w:rsidTr="007320F2">
        <w:tc>
          <w:tcPr>
            <w:tcW w:w="2977" w:type="dxa"/>
            <w:vAlign w:val="center"/>
          </w:tcPr>
          <w:p w14:paraId="17F94852"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 xml:space="preserve">Cadmium (Q) </w:t>
            </w:r>
          </w:p>
        </w:tc>
        <w:tc>
          <w:tcPr>
            <w:tcW w:w="4819" w:type="dxa"/>
          </w:tcPr>
          <w:p w14:paraId="515829E9"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TSS (M)</w:t>
            </w:r>
          </w:p>
        </w:tc>
      </w:tr>
      <w:tr w:rsidR="001B3C41" w:rsidRPr="001B3C41" w14:paraId="45BD4017" w14:textId="77777777" w:rsidTr="007320F2">
        <w:tc>
          <w:tcPr>
            <w:tcW w:w="2977" w:type="dxa"/>
            <w:vAlign w:val="center"/>
          </w:tcPr>
          <w:p w14:paraId="1E56A87D"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 xml:space="preserve">Chromium (Q) </w:t>
            </w:r>
          </w:p>
        </w:tc>
        <w:tc>
          <w:tcPr>
            <w:tcW w:w="4819" w:type="dxa"/>
          </w:tcPr>
          <w:p w14:paraId="7D8A827F"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Hardness (Q)</w:t>
            </w:r>
          </w:p>
        </w:tc>
      </w:tr>
      <w:tr w:rsidR="001B3C41" w:rsidRPr="001B3C41" w14:paraId="5BBD831B" w14:textId="77777777" w:rsidTr="007320F2">
        <w:tc>
          <w:tcPr>
            <w:tcW w:w="2977" w:type="dxa"/>
            <w:vAlign w:val="center"/>
          </w:tcPr>
          <w:p w14:paraId="0850993C"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Copper (Q)</w:t>
            </w:r>
          </w:p>
        </w:tc>
        <w:tc>
          <w:tcPr>
            <w:tcW w:w="4819" w:type="dxa"/>
          </w:tcPr>
          <w:p w14:paraId="17135556"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Sulfate (Q)</w:t>
            </w:r>
          </w:p>
        </w:tc>
      </w:tr>
      <w:tr w:rsidR="001B3C41" w:rsidRPr="001B3C41" w14:paraId="685FF103" w14:textId="77777777" w:rsidTr="007320F2">
        <w:tc>
          <w:tcPr>
            <w:tcW w:w="2977" w:type="dxa"/>
            <w:vAlign w:val="center"/>
          </w:tcPr>
          <w:p w14:paraId="105B8BDC"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Iron (Q)</w:t>
            </w:r>
          </w:p>
        </w:tc>
        <w:tc>
          <w:tcPr>
            <w:tcW w:w="4819" w:type="dxa"/>
          </w:tcPr>
          <w:p w14:paraId="231143BA"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Amm-N (M)</w:t>
            </w:r>
          </w:p>
        </w:tc>
      </w:tr>
      <w:tr w:rsidR="001B3C41" w:rsidRPr="001B3C41" w14:paraId="798350B0" w14:textId="77777777" w:rsidTr="007320F2">
        <w:tc>
          <w:tcPr>
            <w:tcW w:w="2977" w:type="dxa"/>
            <w:vAlign w:val="center"/>
          </w:tcPr>
          <w:p w14:paraId="43ADF401"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Nickel (Q)</w:t>
            </w:r>
          </w:p>
        </w:tc>
        <w:tc>
          <w:tcPr>
            <w:tcW w:w="4819" w:type="dxa"/>
          </w:tcPr>
          <w:p w14:paraId="0376A422"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NO</w:t>
            </w:r>
            <w:r w:rsidRPr="001B3C41">
              <w:rPr>
                <w:rFonts w:eastAsia="Source Sans Pro" w:cs="Source Sans Pro"/>
                <w:szCs w:val="20"/>
                <w:vertAlign w:val="subscript"/>
                <w:lang w:eastAsia="en-GB"/>
              </w:rPr>
              <w:t>3</w:t>
            </w:r>
            <w:r w:rsidRPr="001B3C41">
              <w:rPr>
                <w:rFonts w:eastAsia="Source Sans Pro" w:cs="Source Sans Pro"/>
                <w:szCs w:val="20"/>
                <w:lang w:eastAsia="en-GB"/>
              </w:rPr>
              <w:t>-N (M)</w:t>
            </w:r>
          </w:p>
        </w:tc>
      </w:tr>
      <w:tr w:rsidR="001B3C41" w:rsidRPr="001B3C41" w14:paraId="2A2071C9" w14:textId="77777777" w:rsidTr="007320F2">
        <w:tc>
          <w:tcPr>
            <w:tcW w:w="2977" w:type="dxa"/>
            <w:vAlign w:val="center"/>
          </w:tcPr>
          <w:p w14:paraId="3DBB73D0"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Lead (Q)</w:t>
            </w:r>
          </w:p>
        </w:tc>
        <w:tc>
          <w:tcPr>
            <w:tcW w:w="4819" w:type="dxa"/>
          </w:tcPr>
          <w:p w14:paraId="5B56C069"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Dissolved Reactive Phosphorus (M)</w:t>
            </w:r>
          </w:p>
        </w:tc>
      </w:tr>
      <w:tr w:rsidR="001B3C41" w:rsidRPr="001B3C41" w14:paraId="624804BF" w14:textId="77777777" w:rsidTr="007320F2">
        <w:tc>
          <w:tcPr>
            <w:tcW w:w="2977" w:type="dxa"/>
            <w:vAlign w:val="center"/>
          </w:tcPr>
          <w:p w14:paraId="39B9E63D"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Manganese (Q)</w:t>
            </w:r>
          </w:p>
        </w:tc>
        <w:tc>
          <w:tcPr>
            <w:tcW w:w="4819" w:type="dxa"/>
          </w:tcPr>
          <w:p w14:paraId="2BC2912C"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Dissolved Organic Carbon (Q)</w:t>
            </w:r>
          </w:p>
        </w:tc>
      </w:tr>
      <w:tr w:rsidR="001B3C41" w:rsidRPr="001B3C41" w14:paraId="69D6A73B" w14:textId="77777777" w:rsidTr="007320F2">
        <w:tc>
          <w:tcPr>
            <w:tcW w:w="2977" w:type="dxa"/>
            <w:vAlign w:val="center"/>
          </w:tcPr>
          <w:p w14:paraId="7FEB0353"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Zinc (Q)</w:t>
            </w:r>
          </w:p>
        </w:tc>
        <w:tc>
          <w:tcPr>
            <w:tcW w:w="4819" w:type="dxa"/>
          </w:tcPr>
          <w:p w14:paraId="75EB9597" w14:textId="77777777" w:rsidR="001B3C41" w:rsidRPr="001B3C41" w:rsidRDefault="001B3C41" w:rsidP="00395B17">
            <w:pPr>
              <w:spacing w:line="276" w:lineRule="auto"/>
              <w:ind w:right="122"/>
              <w:rPr>
                <w:rFonts w:eastAsia="Source Sans Pro" w:cs="Source Sans Pro"/>
                <w:szCs w:val="20"/>
                <w:lang w:eastAsia="en-GB"/>
              </w:rPr>
            </w:pPr>
          </w:p>
        </w:tc>
      </w:tr>
    </w:tbl>
    <w:p w14:paraId="4A372EB3" w14:textId="684D1160" w:rsidR="000D54DE" w:rsidRDefault="000D54DE" w:rsidP="00A156BD">
      <w:pPr>
        <w:ind w:right="122"/>
        <w:rPr>
          <w:del w:id="1295" w:author="Panel Amendment" w:date="2026-11-04T15:16:00Z" w16du:dateUtc="2026-11-04T02:16:00Z"/>
          <w:rStyle w:val="fontstyle21"/>
          <w:rFonts w:ascii="Source Sans Pro" w:eastAsia="Source Sans Pro" w:hAnsi="Source Sans Pro" w:cs="Source Sans Pro"/>
          <w:color w:val="auto"/>
          <w:sz w:val="20"/>
          <w:szCs w:val="20"/>
        </w:rPr>
      </w:pPr>
    </w:p>
    <w:p w14:paraId="5D0B958C" w14:textId="77777777" w:rsidR="000D54DE" w:rsidRPr="00AB61C8" w:rsidRDefault="000D54DE" w:rsidP="6ECD4FCF">
      <w:pPr>
        <w:ind w:left="1030" w:right="122"/>
        <w:rPr>
          <w:del w:id="1296" w:author="Panel Amendment" w:date="2026-11-04T15:16:00Z" w16du:dateUtc="2026-11-04T02:16:00Z"/>
          <w:rStyle w:val="fontstyle21"/>
          <w:rFonts w:ascii="Source Sans Pro" w:eastAsia="Source Sans Pro" w:hAnsi="Source Sans Pro" w:cs="Source Sans Pro"/>
          <w:color w:val="auto"/>
          <w:sz w:val="20"/>
          <w:szCs w:val="20"/>
        </w:rPr>
      </w:pPr>
    </w:p>
    <w:p w14:paraId="5694DE82" w14:textId="77777777" w:rsidR="004276B3" w:rsidRPr="00016286" w:rsidRDefault="004276B3" w:rsidP="00395B17">
      <w:pPr>
        <w:spacing w:line="276" w:lineRule="auto"/>
        <w:ind w:left="720" w:right="122"/>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Clarke Creek, Little Granite Creek and Granite Creek upstream observation locations must be upstream of the mining disturbance area.</w:t>
      </w:r>
    </w:p>
    <w:p w14:paraId="469508F8" w14:textId="77777777" w:rsidR="007320F2" w:rsidRDefault="007320F2" w:rsidP="00395B17">
      <w:pPr>
        <w:tabs>
          <w:tab w:val="left" w:pos="1143"/>
        </w:tabs>
        <w:spacing w:line="276" w:lineRule="auto"/>
        <w:ind w:left="113" w:right="125"/>
        <w:rPr>
          <w:ins w:id="1297" w:author="Panel Amendment" w:date="2026-11-04T15:16:00Z" w16du:dateUtc="2026-11-04T02:16:00Z"/>
          <w:rStyle w:val="fontstyle21"/>
          <w:rFonts w:ascii="Verdana" w:eastAsia="Source Sans Pro" w:hAnsi="Verdana" w:cs="Source Sans Pro"/>
          <w:color w:val="auto"/>
          <w:sz w:val="20"/>
          <w:szCs w:val="20"/>
        </w:rPr>
      </w:pPr>
    </w:p>
    <w:p w14:paraId="2829069B" w14:textId="687AB595" w:rsidR="004276B3" w:rsidRPr="00016286" w:rsidRDefault="004276B3" w:rsidP="00395B17">
      <w:pPr>
        <w:tabs>
          <w:tab w:val="left" w:pos="1143"/>
        </w:tabs>
        <w:spacing w:line="276" w:lineRule="auto"/>
        <w:ind w:left="720" w:right="125"/>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Downstream monitoring sites will be located within the 50m buffer between MHWS and the mining disturbance area.</w:t>
      </w:r>
      <w:r w:rsidRPr="00016286">
        <w:rPr>
          <w:rStyle w:val="fontstyle21"/>
          <w:rFonts w:ascii="Verdana" w:eastAsia="Source Sans Pro" w:hAnsi="Verdana" w:cs="Source Sans Pro"/>
          <w:i/>
          <w:iCs/>
          <w:color w:val="auto"/>
          <w:sz w:val="20"/>
          <w:szCs w:val="20"/>
        </w:rPr>
        <w:t xml:space="preserve">  </w:t>
      </w:r>
    </w:p>
    <w:p w14:paraId="1B979039" w14:textId="77777777" w:rsidR="00C05E0A" w:rsidRPr="00AB61C8" w:rsidRDefault="00C05E0A" w:rsidP="6ECD4FCF">
      <w:pPr>
        <w:ind w:left="1030" w:right="125" w:hanging="1030"/>
        <w:rPr>
          <w:del w:id="1298" w:author="Panel Amendment" w:date="2026-11-04T15:16:00Z" w16du:dateUtc="2026-11-04T02:16:00Z"/>
          <w:rStyle w:val="fontstyle21"/>
          <w:rFonts w:ascii="Source Sans Pro" w:eastAsia="Source Sans Pro" w:hAnsi="Source Sans Pro" w:cs="Source Sans Pro"/>
          <w:color w:val="auto"/>
          <w:sz w:val="20"/>
          <w:szCs w:val="20"/>
        </w:rPr>
      </w:pPr>
      <w:del w:id="1299" w:author="Panel Amendment" w:date="2026-11-04T15:16:00Z" w16du:dateUtc="2026-11-04T02:16:00Z">
        <w:r w:rsidRPr="00AB61C8">
          <w:rPr>
            <w:rStyle w:val="fontstyle21"/>
            <w:rFonts w:ascii="Source Sans Pro" w:eastAsia="Source Sans Pro" w:hAnsi="Source Sans Pro" w:cs="Source Sans Pro"/>
            <w:color w:val="auto"/>
            <w:sz w:val="20"/>
            <w:szCs w:val="20"/>
          </w:rPr>
          <w:delText>24.2</w:delText>
        </w:r>
        <w:r>
          <w:rPr>
            <w:rStyle w:val="fontstyle21"/>
            <w:rFonts w:ascii="Source Sans Pro" w:eastAsia="Source Sans Pro" w:hAnsi="Source Sans Pro" w:cs="Source Sans Pro"/>
            <w:color w:val="auto"/>
            <w:sz w:val="20"/>
            <w:szCs w:val="20"/>
          </w:rPr>
          <w:tab/>
        </w:r>
        <w:r w:rsidRPr="00AB61C8">
          <w:rPr>
            <w:rStyle w:val="fontstyle21"/>
            <w:rFonts w:ascii="Source Sans Pro" w:eastAsia="Source Sans Pro" w:hAnsi="Source Sans Pro" w:cs="Source Sans Pro"/>
            <w:color w:val="auto"/>
            <w:sz w:val="20"/>
            <w:szCs w:val="20"/>
          </w:rPr>
          <w:delText>Notwithstanding Condition 24.1, all discharges associated with the mining operations authorised under these consents must not cause any of the following effects within any receiving waterbody measured at the downstream water quality monitoring sites in Condition 24.1:</w:delText>
        </w:r>
      </w:del>
    </w:p>
    <w:p w14:paraId="208489C4" w14:textId="77777777" w:rsidR="00C05E0A" w:rsidRPr="00AB61C8" w:rsidRDefault="00C05E0A" w:rsidP="00156983">
      <w:pPr>
        <w:numPr>
          <w:ilvl w:val="0"/>
          <w:numId w:val="99"/>
        </w:numPr>
        <w:ind w:left="1347" w:right="125" w:hanging="317"/>
        <w:rPr>
          <w:del w:id="1300" w:author="Panel Amendment" w:date="2026-11-04T15:16:00Z" w16du:dateUtc="2026-11-04T02:16:00Z"/>
          <w:rStyle w:val="fontstyle21"/>
          <w:rFonts w:ascii="Source Sans Pro" w:eastAsia="Source Sans Pro" w:hAnsi="Source Sans Pro" w:cs="Source Sans Pro"/>
          <w:color w:val="auto"/>
          <w:sz w:val="20"/>
          <w:szCs w:val="20"/>
        </w:rPr>
      </w:pPr>
      <w:del w:id="1301" w:author="Panel Amendment" w:date="2026-11-04T15:16:00Z" w16du:dateUtc="2026-11-04T02:16:00Z">
        <w:r w:rsidRPr="00AB61C8">
          <w:rPr>
            <w:rStyle w:val="fontstyle21"/>
            <w:rFonts w:ascii="Source Sans Pro" w:eastAsia="Source Sans Pro" w:hAnsi="Source Sans Pro" w:cs="Source Sans Pro"/>
            <w:color w:val="auto"/>
            <w:sz w:val="20"/>
            <w:szCs w:val="20"/>
          </w:rPr>
          <w:delText>Any conspicuous oil or grease films, scums or foams, or floatable or suspended materials,</w:delText>
        </w:r>
      </w:del>
    </w:p>
    <w:p w14:paraId="17A5DA61" w14:textId="77777777" w:rsidR="00C05E0A" w:rsidRPr="00AB61C8" w:rsidRDefault="00C05E0A" w:rsidP="00156983">
      <w:pPr>
        <w:numPr>
          <w:ilvl w:val="0"/>
          <w:numId w:val="99"/>
        </w:numPr>
        <w:ind w:left="1347" w:right="125" w:hanging="317"/>
        <w:rPr>
          <w:del w:id="1302" w:author="Panel Amendment" w:date="2026-11-04T15:16:00Z" w16du:dateUtc="2026-11-04T02:16:00Z"/>
          <w:rStyle w:val="fontstyle21"/>
          <w:rFonts w:ascii="Source Sans Pro" w:eastAsia="Source Sans Pro" w:hAnsi="Source Sans Pro" w:cs="Source Sans Pro"/>
          <w:color w:val="auto"/>
          <w:sz w:val="20"/>
          <w:szCs w:val="20"/>
        </w:rPr>
      </w:pPr>
      <w:del w:id="1303" w:author="Panel Amendment" w:date="2026-11-04T15:16:00Z" w16du:dateUtc="2026-11-04T02:16:00Z">
        <w:r w:rsidRPr="00AB61C8">
          <w:rPr>
            <w:rStyle w:val="fontstyle21"/>
            <w:rFonts w:ascii="Source Sans Pro" w:eastAsia="Source Sans Pro" w:hAnsi="Source Sans Pro" w:cs="Source Sans Pro"/>
            <w:color w:val="auto"/>
            <w:sz w:val="20"/>
            <w:szCs w:val="20"/>
          </w:rPr>
          <w:delText>Any conspicuous change in the colour or visual clarity,</w:delText>
        </w:r>
      </w:del>
    </w:p>
    <w:p w14:paraId="50B77B3A" w14:textId="77777777" w:rsidR="00C05E0A" w:rsidRPr="00AB61C8" w:rsidRDefault="00C05E0A" w:rsidP="00156983">
      <w:pPr>
        <w:numPr>
          <w:ilvl w:val="0"/>
          <w:numId w:val="99"/>
        </w:numPr>
        <w:ind w:left="1347" w:right="125" w:hanging="317"/>
        <w:rPr>
          <w:del w:id="1304" w:author="Panel Amendment" w:date="2026-11-04T15:16:00Z" w16du:dateUtc="2026-11-04T02:16:00Z"/>
          <w:rStyle w:val="fontstyle21"/>
          <w:rFonts w:ascii="Source Sans Pro" w:eastAsia="Source Sans Pro" w:hAnsi="Source Sans Pro" w:cs="Source Sans Pro"/>
          <w:color w:val="auto"/>
          <w:sz w:val="20"/>
          <w:szCs w:val="20"/>
        </w:rPr>
      </w:pPr>
      <w:del w:id="1305" w:author="Panel Amendment" w:date="2026-11-04T15:16:00Z" w16du:dateUtc="2026-11-04T02:16:00Z">
        <w:r w:rsidRPr="00AB61C8">
          <w:rPr>
            <w:rStyle w:val="fontstyle21"/>
            <w:rFonts w:ascii="Source Sans Pro" w:eastAsia="Source Sans Pro" w:hAnsi="Source Sans Pro" w:cs="Source Sans Pro"/>
            <w:color w:val="auto"/>
            <w:sz w:val="20"/>
            <w:szCs w:val="20"/>
          </w:rPr>
          <w:delText xml:space="preserve">Any emission of an objectionable odour, </w:delText>
        </w:r>
      </w:del>
    </w:p>
    <w:p w14:paraId="29FF3E8E" w14:textId="77777777" w:rsidR="00C05E0A" w:rsidRPr="00AB61C8" w:rsidRDefault="00C05E0A" w:rsidP="00156983">
      <w:pPr>
        <w:numPr>
          <w:ilvl w:val="0"/>
          <w:numId w:val="99"/>
        </w:numPr>
        <w:ind w:left="1347" w:right="125" w:hanging="317"/>
        <w:rPr>
          <w:del w:id="1306" w:author="Panel Amendment" w:date="2026-11-04T15:16:00Z" w16du:dateUtc="2026-11-04T02:16:00Z"/>
          <w:rStyle w:val="fontstyle21"/>
          <w:rFonts w:ascii="Source Sans Pro" w:eastAsia="Source Sans Pro" w:hAnsi="Source Sans Pro" w:cs="Source Sans Pro"/>
          <w:color w:val="auto"/>
          <w:sz w:val="20"/>
          <w:szCs w:val="20"/>
        </w:rPr>
      </w:pPr>
      <w:del w:id="1307" w:author="Panel Amendment" w:date="2026-11-04T15:16:00Z" w16du:dateUtc="2026-11-04T02:16:00Z">
        <w:r w:rsidRPr="00AB61C8">
          <w:rPr>
            <w:rStyle w:val="fontstyle21"/>
            <w:rFonts w:ascii="Source Sans Pro" w:eastAsia="Source Sans Pro" w:hAnsi="Source Sans Pro" w:cs="Source Sans Pro"/>
            <w:color w:val="auto"/>
            <w:sz w:val="20"/>
            <w:szCs w:val="20"/>
          </w:rPr>
          <w:delText>Any significant adverse effects on aquatic life, or</w:delText>
        </w:r>
      </w:del>
    </w:p>
    <w:p w14:paraId="400FA94C" w14:textId="77777777" w:rsidR="00C05E0A" w:rsidRPr="00AB61C8" w:rsidRDefault="00C05E0A" w:rsidP="00156983">
      <w:pPr>
        <w:numPr>
          <w:ilvl w:val="0"/>
          <w:numId w:val="99"/>
        </w:numPr>
        <w:spacing w:after="120"/>
        <w:ind w:left="1348" w:right="125" w:hanging="318"/>
        <w:rPr>
          <w:del w:id="1308" w:author="Panel Amendment" w:date="2026-11-04T15:16:00Z" w16du:dateUtc="2026-11-04T02:16:00Z"/>
          <w:rStyle w:val="fontstyle21"/>
          <w:rFonts w:ascii="Source Sans Pro" w:eastAsia="Source Sans Pro" w:hAnsi="Source Sans Pro" w:cs="Source Sans Pro"/>
          <w:color w:val="auto"/>
          <w:sz w:val="20"/>
          <w:szCs w:val="20"/>
        </w:rPr>
      </w:pPr>
      <w:del w:id="1309" w:author="Panel Amendment" w:date="2026-11-04T15:16:00Z" w16du:dateUtc="2026-11-04T02:16:00Z">
        <w:r w:rsidRPr="00AB61C8">
          <w:rPr>
            <w:rStyle w:val="fontstyle21"/>
            <w:rFonts w:ascii="Source Sans Pro" w:eastAsia="Source Sans Pro" w:hAnsi="Source Sans Pro" w:cs="Source Sans Pro"/>
            <w:color w:val="auto"/>
            <w:sz w:val="20"/>
            <w:szCs w:val="20"/>
          </w:rPr>
          <w:delText xml:space="preserve">The rendering of fresh water unsuitable for consumption by farm animals. </w:delText>
        </w:r>
      </w:del>
    </w:p>
    <w:p w14:paraId="1C67ED63" w14:textId="04E07CA9" w:rsidR="004276B3" w:rsidRDefault="004276B3" w:rsidP="00395B17">
      <w:pPr>
        <w:pStyle w:val="Para11"/>
        <w:spacing w:line="276" w:lineRule="auto"/>
        <w:rPr>
          <w:rStyle w:val="fontstyle21"/>
          <w:rFonts w:ascii="Verdana" w:eastAsia="Source Sans Pro" w:hAnsi="Verdana" w:cs="Source Sans Pro"/>
          <w:color w:val="auto"/>
          <w:sz w:val="20"/>
          <w:szCs w:val="20"/>
        </w:rPr>
      </w:pPr>
      <w:bookmarkStart w:id="1310" w:name="_Ref244094650"/>
      <w:r w:rsidRPr="00016286">
        <w:rPr>
          <w:rStyle w:val="fontstyle21"/>
          <w:rFonts w:ascii="Verdana" w:eastAsia="Source Sans Pro" w:hAnsi="Verdana" w:cs="Source Sans Pro"/>
          <w:color w:val="auto"/>
          <w:sz w:val="20"/>
          <w:szCs w:val="20"/>
        </w:rPr>
        <w:t>Sampling required under the conditions of this consent must be undertaken and analysed by suitably qualified personnel and the results supplied to the Consent Authority annually as part of the annual works programme.</w:t>
      </w:r>
      <w:bookmarkEnd w:id="1310"/>
    </w:p>
    <w:p w14:paraId="51AACDA7" w14:textId="77777777" w:rsidR="007320F2" w:rsidRPr="00016286" w:rsidRDefault="00C05E0A" w:rsidP="00395B17">
      <w:pPr>
        <w:pStyle w:val="Para11"/>
        <w:numPr>
          <w:ilvl w:val="0"/>
          <w:numId w:val="0"/>
        </w:numPr>
        <w:spacing w:line="276" w:lineRule="auto"/>
        <w:ind w:left="680"/>
        <w:rPr>
          <w:ins w:id="1311" w:author="Panel Amendment" w:date="2026-11-04T15:16:00Z" w16du:dateUtc="2026-11-04T02:16:00Z"/>
          <w:rStyle w:val="fontstyle21"/>
          <w:rFonts w:ascii="Verdana" w:eastAsia="Source Sans Pro" w:hAnsi="Verdana" w:cs="Source Sans Pro"/>
          <w:color w:val="auto"/>
          <w:sz w:val="20"/>
          <w:szCs w:val="20"/>
        </w:rPr>
      </w:pPr>
      <w:del w:id="1312" w:author="Panel Amendment" w:date="2026-11-04T15:16:00Z" w16du:dateUtc="2026-11-04T02:16:00Z">
        <w:r w:rsidRPr="00AB61C8">
          <w:rPr>
            <w:rStyle w:val="fontstyle21"/>
            <w:rFonts w:ascii="Source Sans Pro" w:eastAsia="Source Sans Pro" w:hAnsi="Source Sans Pro" w:cs="Source Sans Pro"/>
            <w:color w:val="auto"/>
            <w:sz w:val="20"/>
            <w:szCs w:val="20"/>
          </w:rPr>
          <w:delText>24.4</w:delText>
        </w:r>
        <w:r>
          <w:rPr>
            <w:rStyle w:val="fontstyle21"/>
            <w:rFonts w:ascii="Source Sans Pro" w:eastAsia="Source Sans Pro" w:hAnsi="Source Sans Pro" w:cs="Source Sans Pro"/>
            <w:color w:val="auto"/>
            <w:sz w:val="20"/>
            <w:szCs w:val="20"/>
          </w:rPr>
          <w:tab/>
        </w:r>
      </w:del>
    </w:p>
    <w:p w14:paraId="5A0AAA28" w14:textId="54750050" w:rsidR="004276B3" w:rsidRPr="00016286" w:rsidRDefault="004276B3" w:rsidP="00395B17">
      <w:pPr>
        <w:pStyle w:val="Para11"/>
        <w:spacing w:line="276" w:lineRule="auto"/>
      </w:pPr>
      <w:bookmarkStart w:id="1313" w:name="_Ref244089849"/>
      <w:r w:rsidRPr="00016286">
        <w:rPr>
          <w:rStyle w:val="fontstyle21"/>
          <w:rFonts w:ascii="Verdana" w:eastAsia="Source Sans Pro" w:hAnsi="Verdana" w:cs="Source Sans Pro"/>
          <w:color w:val="auto"/>
          <w:sz w:val="20"/>
          <w:szCs w:val="20"/>
        </w:rPr>
        <w:t xml:space="preserve">An Annual Hydrological and Water Quality Report must </w:t>
      </w:r>
      <w:r w:rsidRPr="00016286">
        <w:t xml:space="preserve">be submitted to the Consent Authority with the Annual Work Programme in accordance with Condition </w:t>
      </w:r>
      <w:del w:id="1314" w:author="Panel Amendment" w:date="2026-11-04T15:16:00Z" w16du:dateUtc="2026-11-04T02:16:00Z">
        <w:r w:rsidR="00C05E0A" w:rsidRPr="00AB61C8">
          <w:rPr>
            <w:rFonts w:ascii="Source Sans Pro" w:eastAsia="Source Sans Pro" w:hAnsi="Source Sans Pro" w:cs="Source Sans Pro"/>
            <w:szCs w:val="20"/>
          </w:rPr>
          <w:delText>5.2</w:delText>
        </w:r>
      </w:del>
      <w:ins w:id="1315" w:author="Panel Amendment" w:date="2026-11-04T15:16:00Z" w16du:dateUtc="2026-11-04T02:16:00Z">
        <w:r w:rsidR="00446720">
          <w:fldChar w:fldCharType="begin"/>
        </w:r>
        <w:r w:rsidR="00446720">
          <w:instrText xml:space="preserve"> REF _Ref244093700 \r \h </w:instrText>
        </w:r>
        <w:r w:rsidR="00395B17">
          <w:instrText xml:space="preserve"> \* MERGEFORMAT </w:instrText>
        </w:r>
      </w:ins>
      <w:ins w:id="1316" w:author="Panel Amendment" w:date="2026-11-04T15:16:00Z" w16du:dateUtc="2026-11-04T02:16:00Z">
        <w:r w:rsidR="00446720">
          <w:fldChar w:fldCharType="separate"/>
        </w:r>
        <w:r w:rsidR="00446720">
          <w:t>5.2</w:t>
        </w:r>
        <w:r w:rsidR="00446720">
          <w:fldChar w:fldCharType="end"/>
        </w:r>
      </w:ins>
      <w:r w:rsidRPr="00016286">
        <w:t xml:space="preserve"> for review and evaluation of compliance. The report must be prepared by a suitably qualified and experienced person and include the following information:</w:t>
      </w:r>
      <w:bookmarkEnd w:id="1313"/>
      <w:r w:rsidRPr="00016286">
        <w:t xml:space="preserve"> </w:t>
      </w:r>
    </w:p>
    <w:p w14:paraId="662EAD66" w14:textId="77777777" w:rsidR="004276B3" w:rsidRPr="00016286" w:rsidRDefault="004276B3" w:rsidP="00156983">
      <w:pPr>
        <w:pStyle w:val="Paraa"/>
        <w:numPr>
          <w:ilvl w:val="0"/>
          <w:numId w:val="68"/>
        </w:numPr>
      </w:pPr>
      <w:r w:rsidRPr="00016286">
        <w:t xml:space="preserve">A </w:t>
      </w:r>
      <w:r w:rsidRPr="005060AF">
        <w:t>summary</w:t>
      </w:r>
      <w:r w:rsidRPr="00016286">
        <w:t xml:space="preserve"> of the monitoring undertaken over the preceding 12 months. The summary must:</w:t>
      </w:r>
    </w:p>
    <w:p w14:paraId="27BF1F56" w14:textId="77777777" w:rsidR="004276B3" w:rsidRPr="005060AF" w:rsidRDefault="004276B3" w:rsidP="00156983">
      <w:pPr>
        <w:pStyle w:val="Parai"/>
        <w:numPr>
          <w:ilvl w:val="0"/>
          <w:numId w:val="69"/>
        </w:numPr>
      </w:pPr>
      <w:r w:rsidRPr="005060AF">
        <w:t xml:space="preserve">Reference the specific consent conditions under which the monitoring has been undertaken to show how the conditions have been complied with; </w:t>
      </w:r>
    </w:p>
    <w:p w14:paraId="6A21F4B1" w14:textId="2799DA46" w:rsidR="004276B3" w:rsidRPr="00016286" w:rsidRDefault="004276B3" w:rsidP="005060AF">
      <w:pPr>
        <w:pStyle w:val="Parai"/>
        <w:ind w:left="1996" w:hanging="357"/>
      </w:pPr>
      <w:r w:rsidRPr="005060AF">
        <w:t>Provide tables of the water quality data collected in accordance with Condition</w:t>
      </w:r>
      <w:r w:rsidRPr="00016286">
        <w:t xml:space="preserve"> </w:t>
      </w:r>
      <w:del w:id="1317" w:author="Panel Amendment" w:date="2026-11-04T15:16:00Z" w16du:dateUtc="2026-11-04T02:16:00Z">
        <w:r w:rsidR="00C05E0A" w:rsidRPr="00AB61C8">
          <w:rPr>
            <w:rFonts w:ascii="Source Sans Pro" w:eastAsia="Source Sans Pro" w:hAnsi="Source Sans Pro" w:cs="Source Sans Pro"/>
            <w:szCs w:val="20"/>
          </w:rPr>
          <w:delText>24.1.</w:delText>
        </w:r>
      </w:del>
      <w:ins w:id="1318" w:author="Panel Amendment" w:date="2026-11-04T15:16:00Z" w16du:dateUtc="2026-11-04T02:16:00Z">
        <w:r w:rsidR="00446720">
          <w:fldChar w:fldCharType="begin"/>
        </w:r>
        <w:r w:rsidR="00446720">
          <w:instrText xml:space="preserve"> REF _Ref244089348 \r \h </w:instrText>
        </w:r>
        <w:r w:rsidR="00395B17">
          <w:instrText xml:space="preserve"> \* MERGEFORMAT </w:instrText>
        </w:r>
      </w:ins>
      <w:ins w:id="1319" w:author="Panel Amendment" w:date="2026-11-04T15:16:00Z" w16du:dateUtc="2026-11-04T02:16:00Z">
        <w:r w:rsidR="00446720">
          <w:fldChar w:fldCharType="separate"/>
        </w:r>
        <w:r w:rsidR="00446720">
          <w:t>24.1</w:t>
        </w:r>
        <w:r w:rsidR="00446720">
          <w:fldChar w:fldCharType="end"/>
        </w:r>
        <w:r w:rsidRPr="00016286">
          <w:t>.</w:t>
        </w:r>
      </w:ins>
    </w:p>
    <w:p w14:paraId="33B50AF6" w14:textId="77777777" w:rsidR="004276B3" w:rsidRPr="00016286" w:rsidRDefault="004276B3" w:rsidP="00395B17">
      <w:pPr>
        <w:pStyle w:val="Paraa"/>
        <w:spacing w:line="276" w:lineRule="auto"/>
      </w:pPr>
      <w:r w:rsidRPr="00016286">
        <w:t>Discussion and evaluation of the monitoring data in relation to the relevant conditions including a summary of compliance with conditions;</w:t>
      </w:r>
    </w:p>
    <w:p w14:paraId="43723EFB" w14:textId="77777777" w:rsidR="004276B3" w:rsidRPr="00016286" w:rsidRDefault="004276B3" w:rsidP="00395B17">
      <w:pPr>
        <w:pStyle w:val="Paraa"/>
        <w:spacing w:line="276" w:lineRule="auto"/>
      </w:pPr>
      <w:r w:rsidRPr="00016286">
        <w:t>A summary of the actions that have been undertaken in response to any exceedance(s) of water quality limits;</w:t>
      </w:r>
    </w:p>
    <w:p w14:paraId="10E70531" w14:textId="54E1FF3C" w:rsidR="004276B3" w:rsidRDefault="004276B3" w:rsidP="00395B17">
      <w:pPr>
        <w:pStyle w:val="Paraa"/>
        <w:spacing w:line="276" w:lineRule="auto"/>
      </w:pPr>
      <w:r w:rsidRPr="00016286">
        <w:t xml:space="preserve">Records of the visual inspections that have been undertaken in accordance with Condition </w:t>
      </w:r>
      <w:del w:id="1320" w:author="Panel Amendment" w:date="2026-11-04T15:16:00Z" w16du:dateUtc="2026-11-04T02:16:00Z">
        <w:r w:rsidR="00C05E0A" w:rsidRPr="00AB61C8">
          <w:rPr>
            <w:rFonts w:ascii="Source Sans Pro" w:eastAsia="Source Sans Pro" w:hAnsi="Source Sans Pro" w:cs="Source Sans Pro"/>
            <w:szCs w:val="20"/>
          </w:rPr>
          <w:delText xml:space="preserve">24.1, 24.2 and </w:delText>
        </w:r>
        <w:r w:rsidR="00A12C91">
          <w:rPr>
            <w:rFonts w:ascii="Source Sans Pro" w:eastAsia="Source Sans Pro" w:hAnsi="Source Sans Pro" w:cs="Source Sans Pro"/>
            <w:szCs w:val="20"/>
          </w:rPr>
          <w:delText>C</w:delText>
        </w:r>
        <w:r w:rsidR="00C05E0A" w:rsidRPr="00AB61C8">
          <w:rPr>
            <w:rFonts w:ascii="Source Sans Pro" w:eastAsia="Source Sans Pro" w:hAnsi="Source Sans Pro" w:cs="Source Sans Pro"/>
            <w:szCs w:val="20"/>
          </w:rPr>
          <w:delText>ondition 24.3.</w:delText>
        </w:r>
      </w:del>
      <w:ins w:id="1321" w:author="Panel Amendment" w:date="2026-11-04T15:16:00Z" w16du:dateUtc="2026-11-04T02:16:00Z">
        <w:r w:rsidR="00446720">
          <w:fldChar w:fldCharType="begin"/>
        </w:r>
        <w:r w:rsidR="00446720">
          <w:instrText xml:space="preserve"> REF _Ref244089348 \r \h </w:instrText>
        </w:r>
        <w:r w:rsidR="00395B17">
          <w:instrText xml:space="preserve"> \* MERGEFORMAT </w:instrText>
        </w:r>
      </w:ins>
      <w:ins w:id="1322" w:author="Panel Amendment" w:date="2026-11-04T15:16:00Z" w16du:dateUtc="2026-11-04T02:16:00Z">
        <w:r w:rsidR="00446720">
          <w:fldChar w:fldCharType="separate"/>
        </w:r>
        <w:r w:rsidR="00446720">
          <w:t>24.1</w:t>
        </w:r>
        <w:r w:rsidR="00446720">
          <w:fldChar w:fldCharType="end"/>
        </w:r>
        <w:r w:rsidRPr="00016286">
          <w:t xml:space="preserve">, </w:t>
        </w:r>
        <w:r w:rsidR="00446720">
          <w:fldChar w:fldCharType="begin"/>
        </w:r>
        <w:r w:rsidR="00446720">
          <w:instrText xml:space="preserve"> REF _Ref244089849 \r \h </w:instrText>
        </w:r>
        <w:r w:rsidR="00395B17">
          <w:instrText xml:space="preserve"> \* MERGEFORMAT </w:instrText>
        </w:r>
      </w:ins>
      <w:ins w:id="1323" w:author="Panel Amendment" w:date="2026-11-04T15:16:00Z" w16du:dateUtc="2026-11-04T02:16:00Z">
        <w:r w:rsidR="00446720">
          <w:fldChar w:fldCharType="separate"/>
        </w:r>
        <w:r w:rsidR="00446720">
          <w:t>24.3</w:t>
        </w:r>
        <w:r w:rsidR="00446720">
          <w:fldChar w:fldCharType="end"/>
        </w:r>
        <w:r w:rsidRPr="00016286">
          <w:t xml:space="preserve"> and Condition </w:t>
        </w:r>
        <w:r w:rsidR="00446720">
          <w:fldChar w:fldCharType="begin"/>
        </w:r>
        <w:r w:rsidR="00446720">
          <w:instrText xml:space="preserve"> REF _Ref244094599 \r \h </w:instrText>
        </w:r>
        <w:r w:rsidR="00395B17">
          <w:instrText xml:space="preserve"> \* MERGEFORMAT </w:instrText>
        </w:r>
      </w:ins>
      <w:ins w:id="1324" w:author="Panel Amendment" w:date="2026-11-04T15:16:00Z" w16du:dateUtc="2026-11-04T02:16:00Z">
        <w:r w:rsidR="00446720">
          <w:fldChar w:fldCharType="separate"/>
        </w:r>
        <w:r w:rsidR="00446720">
          <w:t>24.4</w:t>
        </w:r>
        <w:r w:rsidR="00446720">
          <w:fldChar w:fldCharType="end"/>
        </w:r>
        <w:r w:rsidRPr="00016286">
          <w:t>.</w:t>
        </w:r>
      </w:ins>
    </w:p>
    <w:p w14:paraId="09BEF2C2" w14:textId="0292E33A" w:rsidR="004276B3" w:rsidRDefault="004276B3" w:rsidP="00395B17">
      <w:pPr>
        <w:pStyle w:val="Paraa"/>
        <w:spacing w:line="276" w:lineRule="auto"/>
        <w:rPr>
          <w:ins w:id="1325" w:author="Panel Amendment" w:date="2026-11-04T15:16:00Z" w16du:dateUtc="2026-11-04T02:16:00Z"/>
          <w:rStyle w:val="fontstyle21"/>
          <w:rFonts w:ascii="Verdana" w:eastAsia="Source Sans Pro" w:hAnsi="Verdana" w:cs="Source Sans Pro"/>
          <w:color w:val="auto"/>
          <w:sz w:val="20"/>
          <w:szCs w:val="20"/>
        </w:rPr>
      </w:pPr>
      <w:ins w:id="1326" w:author="Panel Amendment" w:date="2026-11-04T15:16:00Z" w16du:dateUtc="2026-11-04T02:16:00Z">
        <w:r w:rsidRPr="007663BC">
          <w:rPr>
            <w:rStyle w:val="fontstyle21"/>
            <w:rFonts w:ascii="Verdana" w:eastAsia="Source Sans Pro" w:hAnsi="Verdana" w:cs="Source Sans Pro"/>
            <w:color w:val="auto"/>
            <w:sz w:val="20"/>
            <w:szCs w:val="20"/>
          </w:rPr>
          <w:t>Flow at the Canoe Creek SH6 gauge reported against MALF</w:t>
        </w:r>
        <w:r w:rsidR="008B582D">
          <w:rPr>
            <w:rStyle w:val="fontstyle21"/>
            <w:rFonts w:ascii="Verdana" w:eastAsia="Source Sans Pro" w:hAnsi="Verdana" w:cs="Source Sans Pro"/>
            <w:color w:val="auto"/>
            <w:sz w:val="20"/>
            <w:szCs w:val="20"/>
          </w:rPr>
          <w:t xml:space="preserve"> </w:t>
        </w:r>
        <w:r w:rsidRPr="007663BC">
          <w:rPr>
            <w:rStyle w:val="fontstyle21"/>
            <w:rFonts w:ascii="Verdana" w:eastAsia="Source Sans Pro" w:hAnsi="Verdana" w:cs="Source Sans Pro"/>
            <w:color w:val="auto"/>
            <w:sz w:val="20"/>
            <w:szCs w:val="20"/>
          </w:rPr>
          <w:t xml:space="preserve">7d (633 L/s) together with the volumes taken under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_Ref244094614 \r \h </w:instrText>
        </w:r>
        <w:r w:rsidR="00395B17">
          <w:rPr>
            <w:rStyle w:val="fontstyle21"/>
            <w:rFonts w:ascii="Verdana" w:eastAsia="Source Sans Pro" w:hAnsi="Verdana" w:cs="Source Sans Pro"/>
            <w:color w:val="auto"/>
            <w:sz w:val="20"/>
            <w:szCs w:val="20"/>
          </w:rPr>
          <w:instrText xml:space="preserve"> \* MERGEFORMAT </w:instrText>
        </w:r>
      </w:ins>
      <w:r w:rsidR="00446720">
        <w:rPr>
          <w:rStyle w:val="fontstyle21"/>
          <w:rFonts w:ascii="Verdana" w:eastAsia="Source Sans Pro" w:hAnsi="Verdana" w:cs="Source Sans Pro"/>
          <w:color w:val="auto"/>
          <w:sz w:val="20"/>
          <w:szCs w:val="20"/>
        </w:rPr>
      </w:r>
      <w:ins w:id="1327" w:author="Panel Amendment" w:date="2026-11-04T15:16:00Z" w16du:dateUtc="2026-11-04T02:16:00Z">
        <w:r w:rsidR="00446720">
          <w:rPr>
            <w:rStyle w:val="fontstyle21"/>
            <w:rFonts w:ascii="Verdana" w:eastAsia="Source Sans Pro" w:hAnsi="Verdana" w:cs="Source Sans Pro"/>
            <w:color w:val="auto"/>
            <w:sz w:val="20"/>
            <w:szCs w:val="20"/>
          </w:rPr>
          <w:fldChar w:fldCharType="separate"/>
        </w:r>
        <w:r w:rsidR="00446720">
          <w:rPr>
            <w:rStyle w:val="fontstyle21"/>
            <w:rFonts w:ascii="Verdana" w:eastAsia="Source Sans Pro" w:hAnsi="Verdana" w:cs="Source Sans Pro"/>
            <w:color w:val="auto"/>
            <w:sz w:val="20"/>
            <w:szCs w:val="20"/>
          </w:rPr>
          <w:t>29.0</w:t>
        </w:r>
        <w:r w:rsidR="00446720">
          <w:rPr>
            <w:rStyle w:val="fontstyle21"/>
            <w:rFonts w:ascii="Verdana" w:eastAsia="Source Sans Pro" w:hAnsi="Verdana" w:cs="Source Sans Pro"/>
            <w:color w:val="auto"/>
            <w:sz w:val="20"/>
            <w:szCs w:val="20"/>
          </w:rPr>
          <w:fldChar w:fldCharType="end"/>
        </w:r>
        <w:r>
          <w:rPr>
            <w:rStyle w:val="fontstyle21"/>
            <w:rFonts w:ascii="Verdana" w:eastAsia="Source Sans Pro" w:hAnsi="Verdana" w:cs="Source Sans Pro"/>
            <w:color w:val="auto"/>
            <w:sz w:val="20"/>
            <w:szCs w:val="20"/>
          </w:rPr>
          <w:t>.</w:t>
        </w:r>
      </w:ins>
    </w:p>
    <w:p w14:paraId="7D73BAAA" w14:textId="77777777" w:rsidR="004276B3" w:rsidRDefault="004276B3" w:rsidP="00395B17">
      <w:pPr>
        <w:pStyle w:val="Paraa"/>
        <w:spacing w:line="276" w:lineRule="auto"/>
        <w:rPr>
          <w:ins w:id="1328" w:author="Panel Amendment" w:date="2026-11-04T15:16:00Z" w16du:dateUtc="2026-11-04T02:16:00Z"/>
          <w:rStyle w:val="fontstyle21"/>
          <w:rFonts w:ascii="Verdana" w:eastAsia="Source Sans Pro" w:hAnsi="Verdana" w:cs="Source Sans Pro"/>
          <w:color w:val="auto"/>
          <w:sz w:val="20"/>
          <w:szCs w:val="20"/>
        </w:rPr>
      </w:pPr>
      <w:ins w:id="1329" w:author="Panel Amendment" w:date="2026-11-04T15:16:00Z" w16du:dateUtc="2026-11-04T02:16:00Z">
        <w:r w:rsidRPr="00B227B5">
          <w:rPr>
            <w:rStyle w:val="fontstyle21"/>
            <w:rFonts w:ascii="Verdana" w:eastAsia="Source Sans Pro" w:hAnsi="Verdana" w:cs="Source Sans Pro"/>
            <w:color w:val="auto"/>
            <w:sz w:val="20"/>
            <w:szCs w:val="20"/>
          </w:rPr>
          <w:t xml:space="preserve">The Monitoring Suite R results assessed against the maximum acceptable values for radiological determinands in the Water Services (Drinking Water Standards for New Zealand) Regulations 2022; </w:t>
        </w:r>
      </w:ins>
    </w:p>
    <w:p w14:paraId="5BCD02D1" w14:textId="72954FA6" w:rsidR="004276B3" w:rsidRPr="00016286" w:rsidRDefault="004276B3" w:rsidP="00395B17">
      <w:pPr>
        <w:pStyle w:val="Paraa"/>
        <w:spacing w:line="276" w:lineRule="auto"/>
        <w:rPr>
          <w:ins w:id="1330" w:author="Panel Amendment" w:date="2026-11-04T15:16:00Z" w16du:dateUtc="2026-11-04T02:16:00Z"/>
          <w:rStyle w:val="fontstyle21"/>
          <w:rFonts w:ascii="Verdana" w:eastAsia="Source Sans Pro" w:hAnsi="Verdana" w:cs="Source Sans Pro"/>
          <w:color w:val="auto"/>
          <w:sz w:val="20"/>
          <w:szCs w:val="20"/>
        </w:rPr>
      </w:pPr>
      <w:ins w:id="1331" w:author="Panel Amendment" w:date="2026-11-04T15:16:00Z" w16du:dateUtc="2026-11-04T02:16:00Z">
        <w:r w:rsidRPr="00B227B5">
          <w:rPr>
            <w:rStyle w:val="fontstyle21"/>
            <w:rFonts w:ascii="Verdana" w:eastAsia="Source Sans Pro" w:hAnsi="Verdana" w:cs="Source Sans Pro"/>
            <w:color w:val="auto"/>
            <w:sz w:val="20"/>
            <w:szCs w:val="20"/>
          </w:rPr>
          <w:t xml:space="preserve">Groundwater levels at each reconstructed-reach piezometer compared with the pre-mining baseline range and any action taken under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_Ref244093999 \r \h </w:instrText>
        </w:r>
        <w:r w:rsidR="00395B17">
          <w:rPr>
            <w:rStyle w:val="fontstyle21"/>
            <w:rFonts w:ascii="Verdana" w:eastAsia="Source Sans Pro" w:hAnsi="Verdana" w:cs="Source Sans Pro"/>
            <w:color w:val="auto"/>
            <w:sz w:val="20"/>
            <w:szCs w:val="20"/>
          </w:rPr>
          <w:instrText xml:space="preserve"> \* MERGEFORMAT </w:instrText>
        </w:r>
      </w:ins>
      <w:r w:rsidR="00446720">
        <w:rPr>
          <w:rStyle w:val="fontstyle21"/>
          <w:rFonts w:ascii="Verdana" w:eastAsia="Source Sans Pro" w:hAnsi="Verdana" w:cs="Source Sans Pro"/>
          <w:color w:val="auto"/>
          <w:sz w:val="20"/>
          <w:szCs w:val="20"/>
        </w:rPr>
      </w:r>
      <w:ins w:id="1332" w:author="Panel Amendment" w:date="2026-11-04T15:16:00Z" w16du:dateUtc="2026-11-04T02:16:00Z">
        <w:r w:rsidR="00446720">
          <w:rPr>
            <w:rStyle w:val="fontstyle21"/>
            <w:rFonts w:ascii="Verdana" w:eastAsia="Source Sans Pro" w:hAnsi="Verdana" w:cs="Source Sans Pro"/>
            <w:color w:val="auto"/>
            <w:sz w:val="20"/>
            <w:szCs w:val="20"/>
          </w:rPr>
          <w:fldChar w:fldCharType="separate"/>
        </w:r>
        <w:r w:rsidR="00446720">
          <w:rPr>
            <w:rStyle w:val="fontstyle21"/>
            <w:rFonts w:ascii="Verdana" w:eastAsia="Source Sans Pro" w:hAnsi="Verdana" w:cs="Source Sans Pro"/>
            <w:color w:val="auto"/>
            <w:sz w:val="20"/>
            <w:szCs w:val="20"/>
          </w:rPr>
          <w:t>24.6</w:t>
        </w:r>
        <w:r w:rsidR="00446720">
          <w:rPr>
            <w:rStyle w:val="fontstyle21"/>
            <w:rFonts w:ascii="Verdana" w:eastAsia="Source Sans Pro" w:hAnsi="Verdana" w:cs="Source Sans Pro"/>
            <w:color w:val="auto"/>
            <w:sz w:val="20"/>
            <w:szCs w:val="20"/>
          </w:rPr>
          <w:fldChar w:fldCharType="end"/>
        </w:r>
        <w:r>
          <w:rPr>
            <w:rStyle w:val="fontstyle21"/>
            <w:rFonts w:ascii="Verdana" w:eastAsia="Source Sans Pro" w:hAnsi="Verdana" w:cs="Source Sans Pro"/>
            <w:color w:val="auto"/>
            <w:sz w:val="20"/>
            <w:szCs w:val="20"/>
          </w:rPr>
          <w:t>.</w:t>
        </w:r>
      </w:ins>
    </w:p>
    <w:p w14:paraId="773B3936" w14:textId="77777777" w:rsidR="001B3C41" w:rsidRDefault="001B3C41" w:rsidP="00395B17">
      <w:pPr>
        <w:pStyle w:val="ListParagraph"/>
        <w:spacing w:line="276" w:lineRule="auto"/>
        <w:ind w:left="357" w:right="125"/>
        <w:rPr>
          <w:ins w:id="1333" w:author="Panel Amendment" w:date="2026-11-04T15:16:00Z" w16du:dateUtc="2026-11-04T02:16:00Z"/>
          <w:rStyle w:val="fontstyle21"/>
          <w:rFonts w:ascii="Verdana" w:eastAsia="Source Sans Pro" w:hAnsi="Verdana" w:cs="Source Sans Pro"/>
          <w:color w:val="auto"/>
          <w:sz w:val="20"/>
          <w:szCs w:val="20"/>
        </w:rPr>
      </w:pPr>
      <w:bookmarkStart w:id="1334" w:name="_Hlk98496542"/>
    </w:p>
    <w:p w14:paraId="70C8E68D" w14:textId="03799710" w:rsidR="001B3C41" w:rsidRDefault="00FB73B7" w:rsidP="00395B17">
      <w:pPr>
        <w:pStyle w:val="Para11"/>
        <w:spacing w:line="276" w:lineRule="auto"/>
        <w:rPr>
          <w:ins w:id="1335" w:author="Panel Amendment" w:date="2026-11-04T15:16:00Z" w16du:dateUtc="2026-11-04T02:16:00Z"/>
          <w:rStyle w:val="fontstyle21"/>
          <w:rFonts w:ascii="Verdana" w:eastAsia="Source Sans Pro" w:hAnsi="Verdana" w:cs="Source Sans Pro"/>
          <w:color w:val="auto"/>
          <w:sz w:val="20"/>
          <w:szCs w:val="20"/>
        </w:rPr>
      </w:pPr>
      <w:bookmarkStart w:id="1336" w:name="_Ref244094599"/>
      <w:ins w:id="1337" w:author="Panel Amendment" w:date="2026-11-04T15:16:00Z" w16du:dateUtc="2026-11-04T02:16:00Z">
        <w:r w:rsidRPr="00FB73B7">
          <w:rPr>
            <w:rStyle w:val="fontstyle21"/>
            <w:rFonts w:ascii="Verdana" w:eastAsia="Source Sans Pro" w:hAnsi="Verdana" w:cs="Source Sans Pro"/>
            <w:color w:val="auto"/>
            <w:sz w:val="20"/>
            <w:szCs w:val="20"/>
          </w:rPr>
          <w:t>The Consent Holder must ensure the following requirements are met:</w:t>
        </w:r>
      </w:ins>
    </w:p>
    <w:bookmarkEnd w:id="1336"/>
    <w:p w14:paraId="62F1FDE4" w14:textId="2BFB1936" w:rsidR="004276B3" w:rsidRPr="005060AF" w:rsidRDefault="004276B3" w:rsidP="00156983">
      <w:pPr>
        <w:pStyle w:val="Paraa"/>
        <w:numPr>
          <w:ilvl w:val="0"/>
          <w:numId w:val="70"/>
        </w:numPr>
        <w:rPr>
          <w:rStyle w:val="fontstyle21"/>
          <w:rFonts w:ascii="Verdana" w:eastAsia="Source Sans Pro" w:hAnsi="Verdana" w:cs="Source Sans Pro"/>
          <w:color w:val="auto"/>
          <w:sz w:val="20"/>
          <w:szCs w:val="20"/>
          <w:lang w:bidi="th-TH"/>
        </w:rPr>
      </w:pPr>
      <w:r w:rsidRPr="005060AF">
        <w:rPr>
          <w:rStyle w:val="fontstyle21"/>
          <w:rFonts w:ascii="Verdana" w:eastAsia="Source Sans Pro" w:hAnsi="Verdana" w:cs="Source Sans Pro"/>
          <w:color w:val="auto"/>
          <w:sz w:val="20"/>
          <w:szCs w:val="20"/>
        </w:rPr>
        <w:t xml:space="preserve">The </w:t>
      </w:r>
      <w:r w:rsidRPr="005060AF">
        <w:rPr>
          <w:rStyle w:val="fontstyle21"/>
          <w:rFonts w:ascii="Verdana" w:hAnsi="Verdana" w:cs="Times New Roman"/>
          <w:color w:val="auto"/>
          <w:sz w:val="20"/>
          <w:szCs w:val="24"/>
        </w:rPr>
        <w:t>Consent</w:t>
      </w:r>
      <w:r w:rsidRPr="005060AF">
        <w:rPr>
          <w:rStyle w:val="fontstyle21"/>
          <w:rFonts w:ascii="Verdana" w:eastAsia="Source Sans Pro" w:hAnsi="Verdana" w:cs="Source Sans Pro"/>
          <w:color w:val="auto"/>
          <w:sz w:val="20"/>
          <w:szCs w:val="20"/>
        </w:rPr>
        <w:t xml:space="preserve"> Holder must engage a suitably qualified aquatic ecologist to carry out baseline (pre-mining) </w:t>
      </w:r>
      <w:ins w:id="1338" w:author="Panel Amendment" w:date="2026-11-04T15:16:00Z" w16du:dateUtc="2026-11-04T02:16:00Z">
        <w:r w:rsidRPr="005060AF">
          <w:rPr>
            <w:rStyle w:val="fontstyle21"/>
            <w:rFonts w:ascii="Verdana" w:eastAsia="Source Sans Pro" w:hAnsi="Verdana" w:cs="Source Sans Pro"/>
            <w:color w:val="auto"/>
            <w:sz w:val="20"/>
            <w:szCs w:val="20"/>
          </w:rPr>
          <w:t xml:space="preserve">surveys over not less than 12 months before any </w:t>
        </w:r>
        <w:r w:rsidR="001F5ADA" w:rsidRPr="005060AF">
          <w:rPr>
            <w:rStyle w:val="fontstyle21"/>
            <w:rFonts w:ascii="Verdana" w:eastAsia="Source Sans Pro" w:hAnsi="Verdana" w:cs="Source Sans Pro"/>
            <w:color w:val="auto"/>
            <w:sz w:val="20"/>
            <w:szCs w:val="20"/>
          </w:rPr>
          <w:t>creek works</w:t>
        </w:r>
        <w:r w:rsidRPr="005060AF">
          <w:rPr>
            <w:rStyle w:val="fontstyle21"/>
            <w:rFonts w:ascii="Verdana" w:eastAsia="Source Sans Pro" w:hAnsi="Verdana" w:cs="Source Sans Pro"/>
            <w:color w:val="auto"/>
            <w:sz w:val="20"/>
            <w:szCs w:val="20"/>
          </w:rPr>
          <w:t xml:space="preserve"> </w:t>
        </w:r>
      </w:ins>
      <w:r w:rsidRPr="005060AF">
        <w:rPr>
          <w:rStyle w:val="fontstyle21"/>
          <w:rFonts w:ascii="Verdana" w:eastAsia="Source Sans Pro" w:hAnsi="Verdana" w:cs="Source Sans Pro"/>
          <w:color w:val="auto"/>
          <w:sz w:val="20"/>
          <w:szCs w:val="20"/>
        </w:rPr>
        <w:t xml:space="preserve">and annual instream and riparian habitat, macroinvertebrate and fish surveys in Northern Creek, Central Creek, Clarke Creek, Granite Creek, Wasabi Creek and Southern Creek. </w:t>
      </w:r>
    </w:p>
    <w:p w14:paraId="78A5F83B"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lastRenderedPageBreak/>
        <w:t>Stream ecology sampling sites are to be located within a section of each stream that will be diverted during mining and restored after mining. These sites are not to be shifted between pre-mining (baseline) and post mining (impact) monitoring.</w:t>
      </w:r>
    </w:p>
    <w:p w14:paraId="1230D890"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Instream and riparian habitat shall be monitored using the Stream Ecological Valuation (SEV) method.</w:t>
      </w:r>
    </w:p>
    <w:p w14:paraId="76F0B9CA"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stream ecological surveys shall determine the SEV scores, NPS-FM National Objective Framework (Fish Index of Biotic Integrity, Macroinvertebrate Community Index and Average Score Per Metric). These scores shall be interpreted in relation to the relevant NPS-FM attribute bands.</w:t>
      </w:r>
    </w:p>
    <w:p w14:paraId="0C148467" w14:textId="651D7BD4"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This information is to be supplied to the Consent Authority under Condition</w:t>
      </w:r>
      <w:del w:id="1339" w:author="Panel Amendment" w:date="2026-11-04T15:16:00Z" w16du:dateUtc="2026-11-04T02:16:00Z">
        <w:r w:rsidR="002B72C4">
          <w:rPr>
            <w:rStyle w:val="fontstyle21"/>
            <w:rFonts w:ascii="Source Sans Pro" w:eastAsia="Source Sans Pro" w:hAnsi="Source Sans Pro" w:cs="Source Sans Pro"/>
            <w:color w:val="auto"/>
            <w:sz w:val="20"/>
            <w:szCs w:val="20"/>
          </w:rPr>
          <w:delText xml:space="preserve"> </w:delText>
        </w:r>
        <w:r w:rsidR="00521495">
          <w:rPr>
            <w:rStyle w:val="fontstyle21"/>
            <w:rFonts w:ascii="Source Sans Pro" w:eastAsia="Source Sans Pro" w:hAnsi="Source Sans Pro" w:cs="Source Sans Pro"/>
            <w:color w:val="auto"/>
            <w:sz w:val="20"/>
            <w:szCs w:val="20"/>
          </w:rPr>
          <w:delText>24.3.</w:delText>
        </w:r>
      </w:del>
      <w:ins w:id="1340" w:author="Panel Amendment" w:date="2026-11-04T15:16:00Z" w16du:dateUtc="2026-11-04T02:16:00Z">
        <w:r w:rsidR="002B3FEC">
          <w:rPr>
            <w:rStyle w:val="fontstyle21"/>
            <w:rFonts w:ascii="Verdana" w:eastAsia="Source Sans Pro" w:hAnsi="Verdana" w:cs="Source Sans Pro"/>
            <w:color w:val="auto"/>
            <w:sz w:val="20"/>
            <w:szCs w:val="20"/>
          </w:rPr>
          <w:t>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_Ref244094650 \r \h </w:instrText>
        </w:r>
        <w:r w:rsidR="00395B17">
          <w:rPr>
            <w:rStyle w:val="fontstyle21"/>
            <w:rFonts w:ascii="Verdana" w:eastAsia="Source Sans Pro" w:hAnsi="Verdana" w:cs="Source Sans Pro"/>
            <w:color w:val="auto"/>
            <w:sz w:val="20"/>
            <w:szCs w:val="20"/>
          </w:rPr>
          <w:instrText xml:space="preserve"> \* MERGEFORMAT </w:instrText>
        </w:r>
      </w:ins>
      <w:r w:rsidR="00446720">
        <w:rPr>
          <w:rStyle w:val="fontstyle21"/>
          <w:rFonts w:ascii="Verdana" w:eastAsia="Source Sans Pro" w:hAnsi="Verdana" w:cs="Source Sans Pro"/>
          <w:color w:val="auto"/>
          <w:sz w:val="20"/>
          <w:szCs w:val="20"/>
        </w:rPr>
      </w:r>
      <w:ins w:id="1341" w:author="Panel Amendment" w:date="2026-11-04T15:16:00Z" w16du:dateUtc="2026-11-04T02:16:00Z">
        <w:r w:rsidR="00446720">
          <w:rPr>
            <w:rStyle w:val="fontstyle21"/>
            <w:rFonts w:ascii="Verdana" w:eastAsia="Source Sans Pro" w:hAnsi="Verdana" w:cs="Source Sans Pro"/>
            <w:color w:val="auto"/>
            <w:sz w:val="20"/>
            <w:szCs w:val="20"/>
          </w:rPr>
          <w:fldChar w:fldCharType="separate"/>
        </w:r>
        <w:r w:rsidR="00446720">
          <w:rPr>
            <w:rStyle w:val="fontstyle21"/>
            <w:rFonts w:ascii="Verdana" w:eastAsia="Source Sans Pro" w:hAnsi="Verdana" w:cs="Source Sans Pro"/>
            <w:color w:val="auto"/>
            <w:sz w:val="20"/>
            <w:szCs w:val="20"/>
          </w:rPr>
          <w:t>24.2</w:t>
        </w:r>
        <w:r w:rsidR="00446720">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ins>
    </w:p>
    <w:p w14:paraId="42617A11" w14:textId="41A75B91" w:rsidR="004276B3" w:rsidRPr="00016286" w:rsidRDefault="004276B3" w:rsidP="00395B17">
      <w:pPr>
        <w:pStyle w:val="ListParagraph"/>
        <w:tabs>
          <w:tab w:val="left" w:pos="1143"/>
        </w:tabs>
        <w:spacing w:line="276" w:lineRule="auto"/>
        <w:ind w:left="113" w:right="122"/>
        <w:rPr>
          <w:rStyle w:val="fontstyle21"/>
          <w:rFonts w:ascii="Verdana" w:eastAsia="Source Sans Pro" w:hAnsi="Verdana" w:cs="Source Sans Pro"/>
          <w:color w:val="auto"/>
          <w:sz w:val="20"/>
          <w:szCs w:val="20"/>
        </w:rPr>
      </w:pPr>
    </w:p>
    <w:p w14:paraId="089DFAA4" w14:textId="1CF3E811" w:rsidR="00C4249D" w:rsidRDefault="00FB73B7" w:rsidP="00395B17">
      <w:pPr>
        <w:pStyle w:val="Para11"/>
        <w:spacing w:line="276" w:lineRule="auto"/>
        <w:rPr>
          <w:ins w:id="1342" w:author="Panel Amendment" w:date="2026-11-04T15:16:00Z" w16du:dateUtc="2026-11-04T02:16:00Z"/>
          <w:rStyle w:val="fontstyle21"/>
          <w:rFonts w:ascii="Verdana" w:eastAsia="Source Sans Pro" w:hAnsi="Verdana" w:cs="Source Sans Pro"/>
          <w:color w:val="auto"/>
          <w:sz w:val="20"/>
          <w:szCs w:val="20"/>
          <w:lang w:bidi="th-TH"/>
        </w:rPr>
      </w:pPr>
      <w:bookmarkStart w:id="1343" w:name="_Ref244093993"/>
      <w:ins w:id="1344" w:author="Panel Amendment" w:date="2026-11-04T15:16:00Z" w16du:dateUtc="2026-11-04T02:16:00Z">
        <w:r w:rsidRPr="00FB73B7">
          <w:rPr>
            <w:rStyle w:val="fontstyle21"/>
            <w:rFonts w:ascii="Verdana" w:eastAsia="Source Sans Pro" w:hAnsi="Verdana" w:cs="Source Sans Pro"/>
            <w:color w:val="auto"/>
            <w:sz w:val="20"/>
            <w:szCs w:val="20"/>
            <w:lang w:bidi="th-TH"/>
          </w:rPr>
          <w:t>The Consent Holder must ensure the following requirements are met:</w:t>
        </w:r>
      </w:ins>
    </w:p>
    <w:bookmarkEnd w:id="1343"/>
    <w:p w14:paraId="3094AEE0" w14:textId="6F8CF6DC" w:rsidR="004276B3" w:rsidRPr="005060AF" w:rsidRDefault="004276B3" w:rsidP="00156983">
      <w:pPr>
        <w:pStyle w:val="Paraa"/>
        <w:numPr>
          <w:ilvl w:val="0"/>
          <w:numId w:val="113"/>
        </w:numPr>
        <w:rPr>
          <w:rStyle w:val="fontstyle21"/>
          <w:rFonts w:ascii="Verdana" w:eastAsia="Source Sans Pro" w:hAnsi="Verdana" w:cs="Source Sans Pro"/>
          <w:color w:val="auto"/>
          <w:sz w:val="20"/>
          <w:szCs w:val="20"/>
          <w:lang w:bidi="th-TH"/>
        </w:rPr>
      </w:pPr>
      <w:r w:rsidRPr="005060AF">
        <w:rPr>
          <w:rStyle w:val="fontstyle21"/>
          <w:rFonts w:ascii="Verdana" w:eastAsia="Source Sans Pro" w:hAnsi="Verdana" w:cs="Source Sans Pro"/>
          <w:color w:val="auto"/>
          <w:sz w:val="20"/>
          <w:szCs w:val="20"/>
        </w:rPr>
        <w:t xml:space="preserve">Macroinvertebrate monitoring required by Condition </w:t>
      </w:r>
      <w:del w:id="1345" w:author="Panel Amendment" w:date="2026-11-04T15:16:00Z" w16du:dateUtc="2026-11-04T02:16:00Z">
        <w:r w:rsidR="00C05E0A" w:rsidRPr="005060AF">
          <w:rPr>
            <w:rStyle w:val="fontstyle21"/>
            <w:rFonts w:ascii="Source Sans Pro" w:eastAsia="Source Sans Pro" w:hAnsi="Source Sans Pro" w:cs="Source Sans Pro"/>
            <w:color w:val="auto"/>
            <w:sz w:val="20"/>
            <w:szCs w:val="20"/>
          </w:rPr>
          <w:delText>24.5</w:delText>
        </w:r>
      </w:del>
      <w:ins w:id="1346" w:author="Panel Amendment" w:date="2026-11-04T15:16:00Z" w16du:dateUtc="2026-11-04T02:16:00Z">
        <w:r w:rsidR="00446720" w:rsidRPr="005060AF">
          <w:rPr>
            <w:rStyle w:val="fontstyle21"/>
            <w:rFonts w:ascii="Verdana" w:eastAsia="Source Sans Pro" w:hAnsi="Verdana" w:cs="Source Sans Pro"/>
            <w:color w:val="auto"/>
            <w:sz w:val="20"/>
            <w:szCs w:val="20"/>
          </w:rPr>
          <w:fldChar w:fldCharType="begin"/>
        </w:r>
        <w:r w:rsidR="00446720" w:rsidRPr="005060AF">
          <w:rPr>
            <w:rStyle w:val="fontstyle21"/>
            <w:rFonts w:ascii="Verdana" w:eastAsia="Source Sans Pro" w:hAnsi="Verdana" w:cs="Source Sans Pro"/>
            <w:color w:val="auto"/>
            <w:sz w:val="20"/>
            <w:szCs w:val="20"/>
          </w:rPr>
          <w:instrText xml:space="preserve"> REF _Ref244094599 \r \h </w:instrText>
        </w:r>
        <w:r w:rsidR="00395B17" w:rsidRPr="005060AF">
          <w:rPr>
            <w:rStyle w:val="fontstyle21"/>
            <w:rFonts w:ascii="Verdana" w:eastAsia="Source Sans Pro" w:hAnsi="Verdana" w:cs="Source Sans Pro"/>
            <w:color w:val="auto"/>
            <w:sz w:val="20"/>
            <w:szCs w:val="20"/>
          </w:rPr>
          <w:instrText xml:space="preserve"> \* MERGEFORMAT </w:instrText>
        </w:r>
      </w:ins>
      <w:r w:rsidR="00446720" w:rsidRPr="005060AF">
        <w:rPr>
          <w:rStyle w:val="fontstyle21"/>
          <w:rFonts w:ascii="Verdana" w:eastAsia="Source Sans Pro" w:hAnsi="Verdana" w:cs="Source Sans Pro"/>
          <w:color w:val="auto"/>
          <w:sz w:val="20"/>
          <w:szCs w:val="20"/>
        </w:rPr>
      </w:r>
      <w:ins w:id="1347" w:author="Panel Amendment" w:date="2026-11-04T15:16:00Z" w16du:dateUtc="2026-11-04T02:16:00Z">
        <w:r w:rsidR="00446720" w:rsidRPr="005060AF">
          <w:rPr>
            <w:rStyle w:val="fontstyle21"/>
            <w:rFonts w:ascii="Verdana" w:eastAsia="Source Sans Pro" w:hAnsi="Verdana" w:cs="Source Sans Pro"/>
            <w:color w:val="auto"/>
            <w:sz w:val="20"/>
            <w:szCs w:val="20"/>
          </w:rPr>
          <w:fldChar w:fldCharType="separate"/>
        </w:r>
        <w:r w:rsidR="00446720" w:rsidRPr="005060AF">
          <w:rPr>
            <w:rStyle w:val="fontstyle21"/>
            <w:rFonts w:ascii="Verdana" w:eastAsia="Source Sans Pro" w:hAnsi="Verdana" w:cs="Source Sans Pro"/>
            <w:color w:val="auto"/>
            <w:sz w:val="20"/>
            <w:szCs w:val="20"/>
          </w:rPr>
          <w:t>24.4</w:t>
        </w:r>
        <w:r w:rsidR="00446720" w:rsidRPr="005060AF">
          <w:rPr>
            <w:rStyle w:val="fontstyle21"/>
            <w:rFonts w:ascii="Verdana" w:eastAsia="Source Sans Pro" w:hAnsi="Verdana" w:cs="Source Sans Pro"/>
            <w:color w:val="auto"/>
            <w:sz w:val="20"/>
            <w:szCs w:val="20"/>
          </w:rPr>
          <w:fldChar w:fldCharType="end"/>
        </w:r>
      </w:ins>
      <w:r w:rsidRPr="005060AF">
        <w:rPr>
          <w:rStyle w:val="fontstyle21"/>
          <w:rFonts w:ascii="Verdana" w:eastAsia="Source Sans Pro" w:hAnsi="Verdana" w:cs="Source Sans Pro"/>
          <w:color w:val="auto"/>
          <w:sz w:val="20"/>
          <w:szCs w:val="20"/>
        </w:rPr>
        <w:t xml:space="preserve"> must be conducted using </w:t>
      </w:r>
      <w:del w:id="1348" w:author="Panel Amendment" w:date="2026-11-04T15:16:00Z" w16du:dateUtc="2026-11-04T02:16:00Z">
        <w:r w:rsidR="00C05E0A" w:rsidRPr="005060AF">
          <w:rPr>
            <w:rStyle w:val="fontstyle21"/>
            <w:rFonts w:ascii="Source Sans Pro" w:eastAsia="Source Sans Pro" w:hAnsi="Source Sans Pro" w:cs="Source Sans Pro"/>
            <w:color w:val="auto"/>
            <w:sz w:val="20"/>
            <w:szCs w:val="20"/>
          </w:rPr>
          <w:delText xml:space="preserve">from </w:delText>
        </w:r>
      </w:del>
      <w:r w:rsidRPr="005060AF">
        <w:rPr>
          <w:rStyle w:val="fontstyle21"/>
          <w:rFonts w:ascii="Verdana" w:eastAsia="Source Sans Pro" w:hAnsi="Verdana" w:cs="Source Sans Pro"/>
          <w:color w:val="auto"/>
          <w:sz w:val="20"/>
          <w:szCs w:val="20"/>
        </w:rPr>
        <w:t xml:space="preserve">the appropriate sampling and sample processing protocols for </w:t>
      </w:r>
      <w:ins w:id="1349" w:author="Panel Amendment" w:date="2026-11-04T15:16:00Z" w16du:dateUtc="2026-11-04T02:16:00Z">
        <w:r w:rsidR="00FB73B7" w:rsidRPr="005060AF">
          <w:rPr>
            <w:rStyle w:val="fontstyle21"/>
            <w:rFonts w:ascii="Verdana" w:eastAsia="Source Sans Pro" w:hAnsi="Verdana" w:cs="Source Sans Pro"/>
            <w:color w:val="auto"/>
            <w:sz w:val="20"/>
            <w:szCs w:val="20"/>
          </w:rPr>
          <w:t xml:space="preserve">the </w:t>
        </w:r>
      </w:ins>
      <w:r w:rsidRPr="005060AF">
        <w:rPr>
          <w:rStyle w:val="fontstyle21"/>
          <w:rFonts w:ascii="Verdana" w:eastAsia="Source Sans Pro" w:hAnsi="Verdana" w:cs="Source Sans Pro"/>
          <w:color w:val="auto"/>
          <w:sz w:val="20"/>
          <w:szCs w:val="20"/>
        </w:rPr>
        <w:t>Ministry for the Environment Macroinvertebrate Guidelines</w:t>
      </w:r>
      <w:ins w:id="1350" w:author="Panel Amendment" w:date="2026-11-04T15:16:00Z" w16du:dateUtc="2026-11-04T02:16:00Z">
        <w:r w:rsidR="00FB73B7" w:rsidRPr="005060AF">
          <w:rPr>
            <w:rStyle w:val="fontstyle21"/>
            <w:rFonts w:ascii="Verdana" w:eastAsia="Source Sans Pro" w:hAnsi="Verdana" w:cs="Source Sans Pro"/>
            <w:color w:val="auto"/>
            <w:sz w:val="20"/>
            <w:szCs w:val="20"/>
          </w:rPr>
          <w:t>,</w:t>
        </w:r>
      </w:ins>
      <w:r w:rsidRPr="005060AF">
        <w:rPr>
          <w:rStyle w:val="fontstyle21"/>
          <w:rFonts w:ascii="Verdana" w:eastAsia="Source Sans Pro" w:hAnsi="Verdana" w:cs="Source Sans Pro"/>
          <w:color w:val="auto"/>
          <w:sz w:val="20"/>
          <w:szCs w:val="20"/>
        </w:rPr>
        <w:t xml:space="preserve"> and the samples must be analysed by an aquatic ecologist experienced in macroinvertebrate sampling and identification. </w:t>
      </w:r>
    </w:p>
    <w:p w14:paraId="530592E7" w14:textId="77777777"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Monitoring must be undertaken on a day on which there has been no major flood event in the preceding </w:t>
      </w:r>
      <w:del w:id="1351"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3</w:delText>
        </w:r>
      </w:del>
      <w:ins w:id="1352" w:author="Panel Amendment" w:date="2026-11-04T15:16:00Z" w16du:dateUtc="2026-11-04T02:16:00Z">
        <w:r>
          <w:rPr>
            <w:rStyle w:val="fontstyle21"/>
            <w:rFonts w:ascii="Verdana" w:eastAsia="Source Sans Pro" w:hAnsi="Verdana" w:cs="Source Sans Pro"/>
            <w:color w:val="auto"/>
            <w:sz w:val="20"/>
            <w:szCs w:val="20"/>
          </w:rPr>
          <w:t>three</w:t>
        </w:r>
      </w:ins>
      <w:r w:rsidRPr="00016286">
        <w:rPr>
          <w:rStyle w:val="fontstyle21"/>
          <w:rFonts w:ascii="Verdana" w:eastAsia="Source Sans Pro" w:hAnsi="Verdana" w:cs="Source Sans Pro"/>
          <w:color w:val="auto"/>
          <w:sz w:val="20"/>
          <w:szCs w:val="20"/>
        </w:rPr>
        <w:t xml:space="preserve"> weeks.  Whenever practicable, sites that have been sampled in the past must be used.</w:t>
      </w:r>
    </w:p>
    <w:p w14:paraId="08D8B586" w14:textId="77777777" w:rsidR="007320F2" w:rsidRPr="00016286" w:rsidRDefault="007320F2" w:rsidP="00395B17">
      <w:pPr>
        <w:pStyle w:val="Paraa"/>
        <w:numPr>
          <w:ilvl w:val="0"/>
          <w:numId w:val="0"/>
        </w:numPr>
        <w:spacing w:line="276" w:lineRule="auto"/>
        <w:ind w:left="1077"/>
        <w:rPr>
          <w:ins w:id="1353" w:author="Panel Amendment" w:date="2026-11-04T15:16:00Z" w16du:dateUtc="2026-11-04T02:16:00Z"/>
          <w:rStyle w:val="fontstyle21"/>
          <w:rFonts w:ascii="Verdana" w:eastAsia="Source Sans Pro" w:hAnsi="Verdana" w:cs="Source Sans Pro"/>
          <w:color w:val="auto"/>
          <w:sz w:val="20"/>
          <w:szCs w:val="20"/>
        </w:rPr>
      </w:pPr>
    </w:p>
    <w:p w14:paraId="17E1855B" w14:textId="1ACD0F3E" w:rsidR="004276B3" w:rsidRPr="00725E19" w:rsidRDefault="004276B3" w:rsidP="00395B17">
      <w:pPr>
        <w:pStyle w:val="Para11"/>
        <w:spacing w:line="276" w:lineRule="auto"/>
        <w:rPr>
          <w:ins w:id="1354" w:author="Panel Amendment" w:date="2026-11-04T15:16:00Z" w16du:dateUtc="2026-11-04T02:16:00Z"/>
          <w:rStyle w:val="fontstyle21"/>
          <w:rFonts w:ascii="Verdana" w:eastAsia="Source Sans Pro" w:hAnsi="Verdana" w:cs="Source Sans Pro"/>
          <w:color w:val="auto"/>
          <w:sz w:val="20"/>
          <w:szCs w:val="20"/>
        </w:rPr>
      </w:pPr>
      <w:bookmarkStart w:id="1355" w:name="_Ref244093999"/>
      <w:ins w:id="1356" w:author="Panel Amendment" w:date="2026-11-04T15:16:00Z" w16du:dateUtc="2026-11-04T02:16:00Z">
        <w:r w:rsidRPr="00725E19">
          <w:rPr>
            <w:rStyle w:val="fontstyle21"/>
            <w:rFonts w:ascii="Verdana" w:eastAsia="Source Sans Pro" w:hAnsi="Verdana" w:cs="Source Sans Pro"/>
            <w:color w:val="auto"/>
            <w:sz w:val="20"/>
            <w:szCs w:val="20"/>
          </w:rPr>
          <w:t xml:space="preserve">If the groundwater level at any reconstructed-reach piezometer falls below the pre-mining baseline range for that location for more than 14 consecutive days outside the equivalent seasonal range, the Consent Holder must notify the Consent Authority within </w:t>
        </w:r>
        <w:r>
          <w:rPr>
            <w:rStyle w:val="fontstyle21"/>
            <w:rFonts w:ascii="Verdana" w:eastAsia="Source Sans Pro" w:hAnsi="Verdana" w:cs="Source Sans Pro"/>
            <w:color w:val="auto"/>
            <w:sz w:val="20"/>
            <w:szCs w:val="20"/>
          </w:rPr>
          <w:t>five</w:t>
        </w:r>
        <w:r w:rsidRPr="00725E19">
          <w:rPr>
            <w:rStyle w:val="fontstyle21"/>
            <w:rFonts w:ascii="Verdana" w:eastAsia="Source Sans Pro" w:hAnsi="Verdana" w:cs="Source Sans Pro"/>
            <w:color w:val="auto"/>
            <w:sz w:val="20"/>
            <w:szCs w:val="20"/>
          </w:rPr>
          <w:t xml:space="preserve"> working days, investigate the cause, and within 20 working days submit for certification the remedial measures (which may include regrading of the channel invert, bed sealing or augmentation) and the timeframe for implementing them.</w:t>
        </w:r>
        <w:bookmarkEnd w:id="1355"/>
      </w:ins>
    </w:p>
    <w:p w14:paraId="4C7A7CD2" w14:textId="77777777" w:rsidR="00AE2943" w:rsidRDefault="004276B3" w:rsidP="00395B17">
      <w:pPr>
        <w:pStyle w:val="MainHeading"/>
        <w:spacing w:line="276" w:lineRule="auto"/>
      </w:pPr>
      <w:bookmarkStart w:id="1357" w:name="_Toc244154598"/>
      <w:bookmarkStart w:id="1358" w:name="_Toc227673831"/>
      <w:bookmarkEnd w:id="1334"/>
      <w:r w:rsidRPr="00306565">
        <w:t>Conditions</w:t>
      </w:r>
      <w:r w:rsidRPr="00016286">
        <w:t xml:space="preserve"> to Apply to West Coast Regional Council Air Discharge Permit</w:t>
      </w:r>
      <w:bookmarkEnd w:id="1357"/>
      <w:bookmarkEnd w:id="1358"/>
    </w:p>
    <w:p w14:paraId="41C5BAF1" w14:textId="3ECCA8F4" w:rsidR="004276B3" w:rsidRDefault="004276B3" w:rsidP="00AE2943">
      <w:pPr>
        <w:pStyle w:val="MainHeading"/>
        <w:spacing w:before="0"/>
      </w:pPr>
      <w:r w:rsidRPr="00016286">
        <w:t xml:space="preserve"> </w:t>
      </w:r>
    </w:p>
    <w:p w14:paraId="59A182F2" w14:textId="54EFADD3" w:rsidR="004276B3" w:rsidRPr="00016286" w:rsidRDefault="004276B3" w:rsidP="00395B17">
      <w:pPr>
        <w:pStyle w:val="Condition"/>
        <w:spacing w:line="276" w:lineRule="auto"/>
      </w:pPr>
      <w:bookmarkStart w:id="1359" w:name="_Toc97638914"/>
      <w:bookmarkStart w:id="1360" w:name="_Toc227673832"/>
      <w:ins w:id="1361" w:author="Panel Amendment" w:date="2026-11-04T15:16:00Z" w16du:dateUtc="2026-11-04T02:16:00Z">
        <w:r>
          <w:tab/>
        </w:r>
      </w:ins>
      <w:bookmarkStart w:id="1362" w:name="_Toc244154599"/>
      <w:r w:rsidRPr="00016286">
        <w:t>Dust Management</w:t>
      </w:r>
      <w:bookmarkEnd w:id="1359"/>
      <w:r w:rsidRPr="00016286">
        <w:t xml:space="preserve"> Plan</w:t>
      </w:r>
      <w:bookmarkEnd w:id="1360"/>
      <w:bookmarkEnd w:id="1362"/>
    </w:p>
    <w:p w14:paraId="24295E20" w14:textId="085337FB"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must operate the site in general accordance with a </w:t>
      </w:r>
      <w:del w:id="136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Dust Management Plan.</w:delText>
        </w:r>
      </w:del>
      <w:ins w:id="1364" w:author="Panel Amendment" w:date="2026-11-04T15:16:00Z" w16du:dateUtc="2026-11-04T02:16:00Z">
        <w:r w:rsidR="00C23C34">
          <w:rPr>
            <w:rStyle w:val="fontstyle21"/>
            <w:rFonts w:ascii="Verdana" w:eastAsia="Source Sans Pro" w:hAnsi="Verdana" w:cs="Source Sans Pro"/>
            <w:color w:val="auto"/>
            <w:sz w:val="20"/>
            <w:szCs w:val="20"/>
          </w:rPr>
          <w:t>DMP</w:t>
        </w:r>
        <w:r w:rsidRPr="00016286">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  The objective of the </w:t>
      </w:r>
      <w:del w:id="136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Dust Management Plan</w:delText>
        </w:r>
      </w:del>
      <w:ins w:id="1366" w:author="Panel Amendment" w:date="2026-11-04T15:16:00Z" w16du:dateUtc="2026-11-04T02:16:00Z">
        <w:r w:rsidR="00C23C34">
          <w:rPr>
            <w:rStyle w:val="fontstyle21"/>
            <w:rFonts w:ascii="Verdana" w:eastAsia="Source Sans Pro" w:hAnsi="Verdana" w:cs="Source Sans Pro"/>
            <w:color w:val="auto"/>
            <w:sz w:val="20"/>
            <w:szCs w:val="20"/>
          </w:rPr>
          <w:t>DMP</w:t>
        </w:r>
      </w:ins>
      <w:r w:rsidRPr="00016286">
        <w:rPr>
          <w:rStyle w:val="fontstyle21"/>
          <w:rFonts w:ascii="Verdana" w:eastAsia="Source Sans Pro" w:hAnsi="Verdana" w:cs="Source Sans Pro"/>
          <w:color w:val="auto"/>
          <w:sz w:val="20"/>
          <w:szCs w:val="20"/>
        </w:rPr>
        <w:t xml:space="preserve"> is to detail the best practicable option to avoid dust nuisance being caused by mining works and to mitigate any such effects should they occur. </w:t>
      </w:r>
    </w:p>
    <w:p w14:paraId="6EB7E5FE" w14:textId="7B974E34" w:rsidR="007320F2" w:rsidRPr="00016286" w:rsidRDefault="007320F2" w:rsidP="00395B17">
      <w:pPr>
        <w:pStyle w:val="Para11"/>
        <w:numPr>
          <w:ilvl w:val="0"/>
          <w:numId w:val="0"/>
        </w:numPr>
        <w:spacing w:line="276" w:lineRule="auto"/>
        <w:ind w:left="680"/>
        <w:rPr>
          <w:ins w:id="1367" w:author="Panel Amendment" w:date="2026-11-04T15:16:00Z" w16du:dateUtc="2026-11-04T02:16:00Z"/>
          <w:rStyle w:val="fontstyle21"/>
          <w:rFonts w:ascii="Verdana" w:eastAsia="Source Sans Pro" w:hAnsi="Verdana" w:cs="Source Sans Pro"/>
          <w:color w:val="auto"/>
          <w:sz w:val="20"/>
          <w:szCs w:val="20"/>
        </w:rPr>
      </w:pPr>
    </w:p>
    <w:p w14:paraId="620CADCA" w14:textId="7AAC5710"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t>
      </w:r>
      <w:del w:id="136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Dust Management Plan</w:delText>
        </w:r>
      </w:del>
      <w:ins w:id="1369" w:author="Panel Amendment" w:date="2026-11-04T15:16:00Z" w16du:dateUtc="2026-11-04T02:16:00Z">
        <w:r w:rsidR="00C23C34">
          <w:rPr>
            <w:rStyle w:val="fontstyle21"/>
            <w:rFonts w:ascii="Verdana" w:eastAsia="Source Sans Pro" w:hAnsi="Verdana" w:cs="Source Sans Pro"/>
            <w:color w:val="auto"/>
            <w:sz w:val="20"/>
            <w:szCs w:val="20"/>
          </w:rPr>
          <w:t>DMP</w:t>
        </w:r>
      </w:ins>
      <w:r w:rsidRPr="00016286">
        <w:rPr>
          <w:rStyle w:val="fontstyle21"/>
          <w:rFonts w:ascii="Verdana" w:eastAsia="Source Sans Pro" w:hAnsi="Verdana" w:cs="Source Sans Pro"/>
          <w:color w:val="auto"/>
          <w:sz w:val="20"/>
          <w:szCs w:val="20"/>
        </w:rPr>
        <w:t xml:space="preserve"> must include </w:t>
      </w:r>
      <w:r w:rsidRPr="00016286">
        <w:rPr>
          <w:rStyle w:val="fontstyle21"/>
          <w:rFonts w:ascii="Verdana" w:eastAsia="Source Sans Pro" w:hAnsi="Verdana"/>
          <w:sz w:val="20"/>
          <w:szCs w:val="20"/>
        </w:rPr>
        <w:t>as a minimum</w:t>
      </w:r>
      <w:r w:rsidRPr="00016286">
        <w:rPr>
          <w:rStyle w:val="fontstyle21"/>
          <w:rFonts w:ascii="Verdana" w:eastAsia="Source Sans Pro" w:hAnsi="Verdana" w:cs="Source Sans Pro"/>
          <w:color w:val="auto"/>
          <w:sz w:val="20"/>
          <w:szCs w:val="20"/>
        </w:rPr>
        <w:t xml:space="preserve">: </w:t>
      </w:r>
    </w:p>
    <w:p w14:paraId="1B74191E" w14:textId="62A2E426" w:rsidR="004276B3" w:rsidRPr="005060AF" w:rsidRDefault="00C01D1E" w:rsidP="00156983">
      <w:pPr>
        <w:pStyle w:val="Paraa"/>
        <w:numPr>
          <w:ilvl w:val="0"/>
          <w:numId w:val="71"/>
        </w:numPr>
      </w:pPr>
      <w:del w:id="1370" w:author="Panel Amendment" w:date="2026-11-04T15:16:00Z" w16du:dateUtc="2026-11-04T02:16:00Z">
        <w:r w:rsidRPr="005060AF">
          <w:rPr>
            <w:rFonts w:ascii="Source Sans Pro" w:eastAsia="Source Sans Pro" w:hAnsi="Source Sans Pro" w:cs="Source Sans Pro"/>
            <w:szCs w:val="20"/>
          </w:rPr>
          <w:delText xml:space="preserve"> </w:delText>
        </w:r>
      </w:del>
      <w:r w:rsidR="004276B3" w:rsidRPr="005060AF">
        <w:t>Identification of potential sources of dust that may be created during the mining project, including a description of the classes of particulate matter than may be present;</w:t>
      </w:r>
    </w:p>
    <w:p w14:paraId="4FF45B9B" w14:textId="77777777" w:rsidR="004276B3" w:rsidRPr="005060AF" w:rsidRDefault="004276B3" w:rsidP="005060AF">
      <w:pPr>
        <w:pStyle w:val="Paraa"/>
      </w:pPr>
      <w:r w:rsidRPr="005060AF">
        <w:t>A description of the receiving environment, and identification of sensitive receptors within 250m of identified potential sources of dust for targeted dust management;</w:t>
      </w:r>
    </w:p>
    <w:p w14:paraId="6C6B1CA0" w14:textId="77777777" w:rsidR="004276B3" w:rsidRPr="005060AF" w:rsidRDefault="004276B3" w:rsidP="005060AF">
      <w:pPr>
        <w:pStyle w:val="Paraa"/>
      </w:pPr>
      <w:r w:rsidRPr="005060AF">
        <w:t>Dust management and mitigation methods including management of stockpiles, and details of any flocculant used for dust reduction;</w:t>
      </w:r>
    </w:p>
    <w:p w14:paraId="643625BA" w14:textId="77777777" w:rsidR="004276B3" w:rsidRPr="005060AF" w:rsidRDefault="004276B3" w:rsidP="005060AF">
      <w:pPr>
        <w:pStyle w:val="Paraa"/>
      </w:pPr>
      <w:r w:rsidRPr="005060AF">
        <w:t>Dust monitoring methods, including the location of dust monitoring devices;</w:t>
      </w:r>
    </w:p>
    <w:p w14:paraId="0C52374D" w14:textId="19017029" w:rsidR="004276B3" w:rsidRPr="005060AF" w:rsidRDefault="004276B3" w:rsidP="005060AF">
      <w:pPr>
        <w:pStyle w:val="Paraa"/>
      </w:pPr>
      <w:r w:rsidRPr="005060AF">
        <w:lastRenderedPageBreak/>
        <w:t xml:space="preserve">Dust management and mitigation methods including management of stockpiles and areas </w:t>
      </w:r>
      <w:del w:id="1371" w:author="Panel Amendment" w:date="2026-11-04T15:16:00Z" w16du:dateUtc="2026-11-04T02:16:00Z">
        <w:r w:rsidR="00820565" w:rsidRPr="005060AF">
          <w:delText xml:space="preserve">in the respected block </w:delText>
        </w:r>
      </w:del>
      <w:r w:rsidRPr="005060AF">
        <w:t>that have topsoil stripped prior to mining, and details of any flocculant to be used for dust reduction;</w:t>
      </w:r>
    </w:p>
    <w:p w14:paraId="39641AE5" w14:textId="4E0D5316" w:rsidR="0003469D" w:rsidRPr="005060AF" w:rsidRDefault="0003469D" w:rsidP="005060AF">
      <w:pPr>
        <w:pStyle w:val="Paraa"/>
        <w:rPr>
          <w:ins w:id="1372" w:author="Panel Amendment" w:date="2026-11-04T15:16:00Z" w16du:dateUtc="2026-11-04T02:16:00Z"/>
        </w:rPr>
      </w:pPr>
      <w:ins w:id="1373" w:author="Panel Amendment" w:date="2026-11-04T15:16:00Z" w16du:dateUtc="2026-11-04T02:16:00Z">
        <w:r w:rsidRPr="005060AF">
          <w:t>Dust and wind based trigger levels</w:t>
        </w:r>
        <w:r w:rsidR="001B3755" w:rsidRPr="005060AF">
          <w:t xml:space="preserve"> for the site</w:t>
        </w:r>
        <w:r w:rsidRPr="005060AF">
          <w:t>;</w:t>
        </w:r>
      </w:ins>
    </w:p>
    <w:p w14:paraId="49203992" w14:textId="77777777" w:rsidR="004276B3" w:rsidRPr="005060AF" w:rsidRDefault="004276B3" w:rsidP="005060AF">
      <w:pPr>
        <w:pStyle w:val="Paraa"/>
      </w:pPr>
      <w:r w:rsidRPr="005060AF">
        <w:t>Procedures for responding to dust and wind-condition based trigger levels and associated follow up investigations, actions and recording of findings;</w:t>
      </w:r>
    </w:p>
    <w:p w14:paraId="744D8382" w14:textId="77777777" w:rsidR="004276B3" w:rsidRPr="005060AF" w:rsidRDefault="004276B3" w:rsidP="005060AF">
      <w:pPr>
        <w:pStyle w:val="Paraa"/>
      </w:pPr>
      <w:r w:rsidRPr="005060AF">
        <w:t>Training of staff and contractors in relation to dust management;</w:t>
      </w:r>
    </w:p>
    <w:p w14:paraId="5CBAFA86" w14:textId="77777777" w:rsidR="004276B3" w:rsidRPr="005060AF" w:rsidRDefault="004276B3" w:rsidP="005060AF">
      <w:pPr>
        <w:pStyle w:val="Paraa"/>
      </w:pPr>
      <w:r w:rsidRPr="005060AF">
        <w:t>Methods for managing complaints regarding discharges of dust including recoding the source of the dust, meteorological conditions at the time the dust was observed; and</w:t>
      </w:r>
    </w:p>
    <w:p w14:paraId="0C29E0E4" w14:textId="77777777" w:rsidR="004276B3" w:rsidRPr="00A156BD" w:rsidRDefault="004276B3" w:rsidP="005060AF">
      <w:pPr>
        <w:pStyle w:val="Paraa"/>
        <w:rPr>
          <w:rFonts w:eastAsia="Source Sans Pro" w:cs="Source Sans Pro"/>
          <w:szCs w:val="20"/>
        </w:rPr>
      </w:pPr>
      <w:r w:rsidRPr="005060AF">
        <w:t>Keeping of compliance</w:t>
      </w:r>
      <w:r w:rsidRPr="00016286">
        <w:t xml:space="preserve"> records.</w:t>
      </w:r>
    </w:p>
    <w:p w14:paraId="77EBC9D8" w14:textId="77777777" w:rsidR="00A156BD" w:rsidRPr="007320F2" w:rsidRDefault="00A156BD" w:rsidP="00A156BD">
      <w:pPr>
        <w:pStyle w:val="Paraa"/>
        <w:numPr>
          <w:ilvl w:val="0"/>
          <w:numId w:val="0"/>
        </w:numPr>
        <w:spacing w:line="276" w:lineRule="auto"/>
        <w:ind w:left="677"/>
        <w:rPr>
          <w:rFonts w:eastAsia="Source Sans Pro" w:cs="Source Sans Pro"/>
          <w:szCs w:val="20"/>
        </w:rPr>
      </w:pPr>
    </w:p>
    <w:p w14:paraId="69498D29" w14:textId="77777777" w:rsidR="00A156BD"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Vehicles travelling within the site on unsealed roads must not exceed 15 km/hr on site at all times.</w:t>
      </w:r>
    </w:p>
    <w:p w14:paraId="3DA5481F" w14:textId="2BAB64DF" w:rsidR="004276B3" w:rsidRDefault="004276B3" w:rsidP="00A156BD">
      <w:pPr>
        <w:pStyle w:val="Para11"/>
        <w:numPr>
          <w:ilvl w:val="0"/>
          <w:numId w:val="0"/>
        </w:numPr>
        <w:spacing w:line="276" w:lineRule="auto"/>
        <w:ind w:left="720"/>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  </w:t>
      </w:r>
    </w:p>
    <w:p w14:paraId="08CC9712" w14:textId="3C9BDA71"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If wind (measured at the meteorological station on the Central Block site) exceeds 20km/hr, the Consent Holder must:</w:t>
      </w:r>
    </w:p>
    <w:p w14:paraId="2BCC3DCB" w14:textId="3AE74E36" w:rsidR="004276B3" w:rsidRPr="00702069" w:rsidRDefault="004276B3" w:rsidP="00156983">
      <w:pPr>
        <w:pStyle w:val="Paraa"/>
        <w:numPr>
          <w:ilvl w:val="0"/>
          <w:numId w:val="72"/>
        </w:numPr>
        <w:spacing w:line="276" w:lineRule="auto"/>
        <w:ind w:left="1429" w:hanging="357"/>
        <w:rPr>
          <w:rStyle w:val="fontstyle21"/>
          <w:rFonts w:ascii="Verdana" w:eastAsia="Source Sans Pro" w:hAnsi="Verdana" w:cs="Source Sans Pro"/>
          <w:color w:val="auto"/>
          <w:sz w:val="20"/>
          <w:szCs w:val="20"/>
          <w:lang w:bidi="th-TH"/>
        </w:rPr>
      </w:pPr>
      <w:r w:rsidRPr="00702069">
        <w:rPr>
          <w:rStyle w:val="fontstyle21"/>
          <w:rFonts w:ascii="Verdana" w:eastAsia="Source Sans Pro" w:hAnsi="Verdana" w:cs="Source Sans Pro"/>
          <w:color w:val="auto"/>
          <w:sz w:val="20"/>
          <w:szCs w:val="20"/>
        </w:rPr>
        <w:t xml:space="preserve">Limit activities that generate dust </w:t>
      </w:r>
      <w:r w:rsidRPr="0003469D">
        <w:rPr>
          <w:rStyle w:val="fontstyle21"/>
          <w:rFonts w:ascii="Verdana" w:eastAsia="Source Sans Pro" w:hAnsi="Verdana" w:cs="Source Sans Pro"/>
          <w:color w:val="auto"/>
          <w:sz w:val="20"/>
          <w:szCs w:val="20"/>
        </w:rPr>
        <w:t>t</w:t>
      </w:r>
      <w:r w:rsidRPr="0003469D">
        <w:rPr>
          <w:rStyle w:val="fontstyle21"/>
          <w:rFonts w:ascii="Verdana" w:eastAsia="Source Sans Pro" w:hAnsi="Verdana"/>
          <w:sz w:val="20"/>
          <w:szCs w:val="20"/>
        </w:rPr>
        <w:t>oward</w:t>
      </w:r>
      <w:r w:rsidRPr="00702069">
        <w:rPr>
          <w:rStyle w:val="fontstyle21"/>
          <w:rFonts w:ascii="Verdana" w:eastAsia="Source Sans Pro" w:hAnsi="Verdana" w:cs="Source Sans Pro"/>
          <w:color w:val="auto"/>
          <w:sz w:val="20"/>
          <w:szCs w:val="20"/>
        </w:rPr>
        <w:t xml:space="preserve"> sensitive receptors identified in the </w:t>
      </w:r>
      <w:del w:id="1374"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Dust Management Plan</w:delText>
        </w:r>
      </w:del>
      <w:ins w:id="1375" w:author="Panel Amendment" w:date="2026-11-04T15:16:00Z" w16du:dateUtc="2026-11-04T02:16:00Z">
        <w:r w:rsidR="00C23C34">
          <w:rPr>
            <w:rStyle w:val="fontstyle21"/>
            <w:rFonts w:ascii="Verdana" w:eastAsia="Source Sans Pro" w:hAnsi="Verdana" w:cs="Source Sans Pro"/>
            <w:color w:val="auto"/>
            <w:sz w:val="20"/>
            <w:szCs w:val="20"/>
          </w:rPr>
          <w:t>DMP</w:t>
        </w:r>
      </w:ins>
      <w:r w:rsidRPr="00702069">
        <w:rPr>
          <w:rStyle w:val="fontstyle21"/>
          <w:rFonts w:ascii="Verdana" w:eastAsia="Source Sans Pro" w:hAnsi="Verdana" w:cs="Source Sans Pro"/>
          <w:color w:val="auto"/>
          <w:sz w:val="20"/>
          <w:szCs w:val="20"/>
        </w:rPr>
        <w:t>;</w:t>
      </w:r>
    </w:p>
    <w:p w14:paraId="556B6DAF" w14:textId="77777777" w:rsidR="004276B3" w:rsidRPr="00016286" w:rsidRDefault="004276B3" w:rsidP="005060AF">
      <w:pPr>
        <w:pStyle w:val="Paraa"/>
        <w:spacing w:line="276" w:lineRule="auto"/>
        <w:ind w:left="1429" w:hanging="35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Conduct frequent visual inspections of exposed earthwork areas; and</w:t>
      </w:r>
    </w:p>
    <w:p w14:paraId="155BC3B8" w14:textId="77777777" w:rsidR="004276B3" w:rsidRDefault="004276B3" w:rsidP="005060AF">
      <w:pPr>
        <w:pStyle w:val="Paraa"/>
        <w:spacing w:line="276" w:lineRule="auto"/>
        <w:ind w:left="1429" w:hanging="357"/>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Assess the need for additional controls such as increased water application rates.  </w:t>
      </w:r>
    </w:p>
    <w:p w14:paraId="4E76EB90" w14:textId="0299C96D" w:rsidR="003E5CFF" w:rsidRPr="00016286" w:rsidRDefault="003E5CFF" w:rsidP="00395B17">
      <w:pPr>
        <w:pStyle w:val="Paraa"/>
        <w:numPr>
          <w:ilvl w:val="0"/>
          <w:numId w:val="0"/>
        </w:numPr>
        <w:spacing w:line="276" w:lineRule="auto"/>
        <w:ind w:left="1077"/>
        <w:rPr>
          <w:ins w:id="1376" w:author="Panel Amendment" w:date="2026-11-04T15:16:00Z" w16du:dateUtc="2026-11-04T02:16:00Z"/>
          <w:rStyle w:val="fontstyle21"/>
          <w:rFonts w:ascii="Verdana" w:eastAsia="Source Sans Pro" w:hAnsi="Verdana" w:cs="Source Sans Pro"/>
          <w:color w:val="auto"/>
          <w:sz w:val="20"/>
          <w:szCs w:val="20"/>
        </w:rPr>
      </w:pPr>
      <w:bookmarkStart w:id="1377" w:name="_Toc227673833"/>
    </w:p>
    <w:p w14:paraId="7C7027F5" w14:textId="73A23710" w:rsidR="004276B3" w:rsidRPr="00016286" w:rsidRDefault="004276B3" w:rsidP="00395B17">
      <w:pPr>
        <w:pStyle w:val="Condition"/>
        <w:spacing w:line="276" w:lineRule="auto"/>
      </w:pPr>
      <w:bookmarkStart w:id="1378" w:name="_Toc244154600"/>
      <w:r w:rsidRPr="00016286">
        <w:t>Air Quality Management and Monitoring</w:t>
      </w:r>
      <w:bookmarkEnd w:id="1377"/>
      <w:bookmarkEnd w:id="1378"/>
    </w:p>
    <w:p w14:paraId="75B9D218" w14:textId="5A80A9CD"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379" w:name="_Ref244094672"/>
      <w:r w:rsidRPr="00016286">
        <w:rPr>
          <w:rStyle w:val="fontstyle21"/>
          <w:rFonts w:ascii="Verdana" w:eastAsia="Source Sans Pro" w:hAnsi="Verdana" w:cs="Source Sans Pro"/>
          <w:color w:val="auto"/>
          <w:sz w:val="20"/>
          <w:szCs w:val="20"/>
        </w:rPr>
        <w:t>There must be no offensive or objectionable discharge of dust into air from the minerals extraction, processing, loading and rehabilitation operations that result in an adverse effect beyond the legal boundary of the site.</w:t>
      </w:r>
      <w:bookmarkEnd w:id="1379"/>
      <w:r w:rsidRPr="00016286">
        <w:rPr>
          <w:rStyle w:val="fontstyle21"/>
          <w:rFonts w:ascii="Verdana" w:eastAsia="Source Sans Pro" w:hAnsi="Verdana" w:cs="Source Sans Pro"/>
          <w:color w:val="auto"/>
          <w:sz w:val="20"/>
          <w:szCs w:val="20"/>
        </w:rPr>
        <w:t xml:space="preserve"> </w:t>
      </w:r>
    </w:p>
    <w:p w14:paraId="52898353" w14:textId="77777777" w:rsidR="004276B3" w:rsidRPr="00016286" w:rsidRDefault="004276B3" w:rsidP="00395B17">
      <w:pPr>
        <w:spacing w:line="276" w:lineRule="auto"/>
        <w:ind w:right="96"/>
        <w:rPr>
          <w:moveFrom w:id="1380" w:author="Panel Amendment" w:date="2026-11-04T15:16:00Z" w16du:dateUtc="2026-11-04T02:16:00Z"/>
          <w:rStyle w:val="fontstyle21"/>
          <w:rFonts w:ascii="Verdana" w:eastAsia="Source Sans Pro" w:hAnsi="Verdana" w:cs="Source Sans Pro"/>
          <w:color w:val="auto"/>
          <w:sz w:val="20"/>
          <w:szCs w:val="20"/>
          <w:lang w:bidi="th-TH"/>
        </w:rPr>
      </w:pPr>
      <w:moveFromRangeStart w:id="1381" w:author="Panel Amendment" w:date="2026-11-04T15:16:00Z" w:name="move244697823"/>
    </w:p>
    <w:p w14:paraId="007FECFC" w14:textId="77777777" w:rsidR="004276B3" w:rsidRPr="00016286" w:rsidRDefault="004276B3" w:rsidP="00395B17">
      <w:pPr>
        <w:spacing w:line="276" w:lineRule="auto"/>
        <w:ind w:left="680" w:right="96"/>
        <w:rPr>
          <w:moveFrom w:id="1382" w:author="Panel Amendment" w:date="2026-11-04T15:16:00Z" w16du:dateUtc="2026-11-04T02:16:00Z"/>
          <w:rStyle w:val="fontstyle21"/>
          <w:rFonts w:ascii="Verdana" w:eastAsia="Source Sans Pro" w:hAnsi="Verdana" w:cs="Source Sans Pro"/>
          <w:b/>
          <w:bCs/>
          <w:i/>
          <w:iCs/>
          <w:color w:val="auto"/>
          <w:sz w:val="20"/>
          <w:szCs w:val="20"/>
          <w:lang w:bidi="th-TH"/>
        </w:rPr>
      </w:pPr>
      <w:moveFrom w:id="1383" w:author="Panel Amendment" w:date="2026-11-04T15:16:00Z" w16du:dateUtc="2026-11-04T02:16:00Z">
        <w:r w:rsidRPr="00016286">
          <w:rPr>
            <w:rStyle w:val="fontstyle21"/>
            <w:rFonts w:ascii="Verdana" w:eastAsia="Source Sans Pro" w:hAnsi="Verdana" w:cs="Source Sans Pro"/>
            <w:b/>
            <w:bCs/>
            <w:i/>
            <w:iCs/>
            <w:color w:val="auto"/>
            <w:sz w:val="20"/>
            <w:szCs w:val="20"/>
          </w:rPr>
          <w:t xml:space="preserve">Advice Note: </w:t>
        </w:r>
      </w:moveFrom>
    </w:p>
    <w:moveFromRangeEnd w:id="1381"/>
    <w:p w14:paraId="74BDD8BA" w14:textId="77777777" w:rsidR="004276B3" w:rsidRPr="00016286" w:rsidRDefault="004276B3" w:rsidP="00395B17">
      <w:pPr>
        <w:suppressAutoHyphens/>
        <w:spacing w:line="276" w:lineRule="auto"/>
        <w:ind w:right="125"/>
        <w:rPr>
          <w:ins w:id="1384" w:author="Panel Amendment" w:date="2026-11-04T15:16:00Z" w16du:dateUtc="2026-11-04T02:16:00Z"/>
          <w:rFonts w:eastAsia="Source Sans Pro" w:cs="Source Sans Pro"/>
          <w:szCs w:val="20"/>
        </w:rPr>
      </w:pPr>
    </w:p>
    <w:p w14:paraId="32305B12" w14:textId="77777777" w:rsidR="004276B3" w:rsidRPr="00016286" w:rsidRDefault="004276B3" w:rsidP="00395B17">
      <w:pPr>
        <w:suppressAutoHyphens/>
        <w:spacing w:line="276" w:lineRule="auto"/>
        <w:ind w:left="680" w:right="125"/>
        <w:rPr>
          <w:ins w:id="1385" w:author="Panel Amendment" w:date="2026-11-04T15:16:00Z" w16du:dateUtc="2026-11-04T02:16:00Z"/>
          <w:rFonts w:eastAsia="Source Sans Pro" w:cs="Source Sans Pro"/>
          <w:b/>
          <w:bCs/>
          <w:i/>
          <w:iCs/>
          <w:szCs w:val="20"/>
        </w:rPr>
      </w:pPr>
      <w:ins w:id="1386" w:author="Panel Amendment" w:date="2026-11-04T15:16:00Z" w16du:dateUtc="2026-11-04T02:16:00Z">
        <w:r w:rsidRPr="00016286">
          <w:rPr>
            <w:rFonts w:eastAsia="Source Sans Pro" w:cs="Source Sans Pro"/>
            <w:b/>
            <w:bCs/>
            <w:i/>
            <w:iCs/>
            <w:szCs w:val="20"/>
          </w:rPr>
          <w:t xml:space="preserve">Advice Note: </w:t>
        </w:r>
      </w:ins>
    </w:p>
    <w:p w14:paraId="2D48FB61" w14:textId="090A825E" w:rsidR="007320F2"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 xml:space="preserve">For the purpose of Condition </w:t>
      </w:r>
      <w:del w:id="1387" w:author="Panel Amendment" w:date="2026-11-04T15:16:00Z" w16du:dateUtc="2026-11-04T02:16:00Z">
        <w:r w:rsidR="00C05E0A" w:rsidRPr="00AB61C8">
          <w:rPr>
            <w:rFonts w:ascii="Source Sans Pro" w:eastAsia="Source Sans Pro" w:hAnsi="Source Sans Pro" w:cs="Source Sans Pro"/>
            <w:i/>
            <w:iCs/>
            <w:szCs w:val="20"/>
          </w:rPr>
          <w:delText>2</w:delText>
        </w:r>
        <w:r w:rsidR="0091737B">
          <w:rPr>
            <w:rFonts w:ascii="Source Sans Pro" w:eastAsia="Source Sans Pro" w:hAnsi="Source Sans Pro" w:cs="Source Sans Pro"/>
            <w:i/>
            <w:iCs/>
            <w:szCs w:val="20"/>
          </w:rPr>
          <w:delText>6</w:delText>
        </w:r>
        <w:r w:rsidR="00C05E0A" w:rsidRPr="00AB61C8">
          <w:rPr>
            <w:rFonts w:ascii="Source Sans Pro" w:eastAsia="Source Sans Pro" w:hAnsi="Source Sans Pro" w:cs="Source Sans Pro"/>
            <w:i/>
            <w:iCs/>
            <w:szCs w:val="20"/>
          </w:rPr>
          <w:delText>.1</w:delText>
        </w:r>
      </w:del>
      <w:ins w:id="1388" w:author="Panel Amendment" w:date="2026-11-04T15:16:00Z" w16du:dateUtc="2026-11-04T02:16:00Z">
        <w:r w:rsidR="00446720">
          <w:rPr>
            <w:rFonts w:eastAsia="Source Sans Pro" w:cs="Source Sans Pro"/>
            <w:i/>
            <w:iCs/>
            <w:szCs w:val="20"/>
          </w:rPr>
          <w:fldChar w:fldCharType="begin"/>
        </w:r>
        <w:r w:rsidR="00446720">
          <w:rPr>
            <w:rFonts w:eastAsia="Source Sans Pro" w:cs="Source Sans Pro"/>
            <w:i/>
            <w:iCs/>
            <w:szCs w:val="20"/>
          </w:rPr>
          <w:instrText xml:space="preserve"> REF _Ref244094672 \r \h </w:instrText>
        </w:r>
        <w:r w:rsidR="00395B17">
          <w:rPr>
            <w:rFonts w:eastAsia="Source Sans Pro" w:cs="Source Sans Pro"/>
            <w:i/>
            <w:iCs/>
            <w:szCs w:val="20"/>
          </w:rPr>
          <w:instrText xml:space="preserve"> \* MERGEFORMAT </w:instrText>
        </w:r>
      </w:ins>
      <w:r w:rsidR="00446720">
        <w:rPr>
          <w:rFonts w:eastAsia="Source Sans Pro" w:cs="Source Sans Pro"/>
          <w:i/>
          <w:iCs/>
          <w:szCs w:val="20"/>
        </w:rPr>
      </w:r>
      <w:ins w:id="1389" w:author="Panel Amendment" w:date="2026-11-04T15:16:00Z" w16du:dateUtc="2026-11-04T02:16:00Z">
        <w:r w:rsidR="00446720">
          <w:rPr>
            <w:rFonts w:eastAsia="Source Sans Pro" w:cs="Source Sans Pro"/>
            <w:i/>
            <w:iCs/>
            <w:szCs w:val="20"/>
          </w:rPr>
          <w:fldChar w:fldCharType="separate"/>
        </w:r>
        <w:r w:rsidR="00446720">
          <w:rPr>
            <w:rFonts w:eastAsia="Source Sans Pro" w:cs="Source Sans Pro"/>
            <w:i/>
            <w:iCs/>
            <w:szCs w:val="20"/>
          </w:rPr>
          <w:t>26.1</w:t>
        </w:r>
        <w:r w:rsidR="00446720">
          <w:rPr>
            <w:rFonts w:eastAsia="Source Sans Pro" w:cs="Source Sans Pro"/>
            <w:i/>
            <w:iCs/>
            <w:szCs w:val="20"/>
          </w:rPr>
          <w:fldChar w:fldCharType="end"/>
        </w:r>
      </w:ins>
      <w:r w:rsidRPr="00016286">
        <w:rPr>
          <w:rFonts w:eastAsia="Source Sans Pro" w:cs="Source Sans Pro"/>
          <w:i/>
          <w:iCs/>
          <w:szCs w:val="20"/>
        </w:rPr>
        <w:t xml:space="preserve"> the Consent Authority will consider an effect that is offensive or objectionable to have occurred if an Enforcement Officer of the Consent Authority deems it so having regard to: </w:t>
      </w:r>
    </w:p>
    <w:p w14:paraId="3D6DB865" w14:textId="77777777" w:rsidR="004276B3" w:rsidRPr="00016286" w:rsidRDefault="004276B3" w:rsidP="00395B17">
      <w:pPr>
        <w:pStyle w:val="ListParagraph"/>
        <w:numPr>
          <w:ilvl w:val="0"/>
          <w:numId w:val="6"/>
        </w:numPr>
        <w:suppressAutoHyphens/>
        <w:spacing w:line="276" w:lineRule="auto"/>
        <w:ind w:left="1276" w:right="125" w:hanging="283"/>
        <w:rPr>
          <w:rFonts w:eastAsia="Source Sans Pro" w:cs="Source Sans Pro"/>
          <w:i/>
          <w:iCs/>
          <w:szCs w:val="20"/>
        </w:rPr>
      </w:pPr>
      <w:r w:rsidRPr="00016286">
        <w:rPr>
          <w:rFonts w:eastAsia="Source Sans Pro" w:cs="Source Sans Pro"/>
          <w:i/>
          <w:iCs/>
          <w:szCs w:val="20"/>
          <w:lang w:val="en-US"/>
        </w:rPr>
        <w:t xml:space="preserve">The frequency, intensity, duration, amount, effect and location of the suspended or particulate matter; and/or </w:t>
      </w:r>
    </w:p>
    <w:p w14:paraId="3547D548" w14:textId="77777777" w:rsidR="004276B3" w:rsidRPr="00016286" w:rsidRDefault="004276B3" w:rsidP="00395B17">
      <w:pPr>
        <w:pStyle w:val="ListParagraph"/>
        <w:numPr>
          <w:ilvl w:val="0"/>
          <w:numId w:val="6"/>
        </w:numPr>
        <w:suppressAutoHyphens/>
        <w:spacing w:line="276" w:lineRule="auto"/>
        <w:ind w:left="1276" w:right="125" w:hanging="283"/>
        <w:rPr>
          <w:rFonts w:eastAsia="Source Sans Pro" w:cs="Source Sans Pro"/>
          <w:i/>
          <w:iCs/>
          <w:szCs w:val="20"/>
          <w:lang w:val="en-US"/>
        </w:rPr>
      </w:pPr>
      <w:r w:rsidRPr="00016286">
        <w:rPr>
          <w:rFonts w:eastAsia="Source Sans Pro" w:cs="Source Sans Pro"/>
          <w:i/>
          <w:iCs/>
          <w:szCs w:val="20"/>
          <w:lang w:val="en-US"/>
        </w:rPr>
        <w:t xml:space="preserve">Receipt of complaints from neighbours or the public: or </w:t>
      </w:r>
    </w:p>
    <w:p w14:paraId="2298C1A0" w14:textId="77777777" w:rsidR="00AE2943" w:rsidRDefault="00AE2943" w:rsidP="00395B17">
      <w:pPr>
        <w:pStyle w:val="ListParagraph"/>
        <w:tabs>
          <w:tab w:val="left" w:pos="1143"/>
        </w:tabs>
        <w:suppressAutoHyphens/>
        <w:spacing w:line="276" w:lineRule="auto"/>
        <w:ind w:left="113" w:right="125"/>
        <w:rPr>
          <w:rFonts w:eastAsia="Source Sans Pro" w:cs="Source Sans Pro"/>
          <w:i/>
          <w:iCs/>
          <w:szCs w:val="20"/>
          <w:lang w:val="en-US"/>
        </w:rPr>
      </w:pPr>
    </w:p>
    <w:p w14:paraId="7318ED49" w14:textId="2D514A36" w:rsidR="00C05E0A" w:rsidRDefault="004276B3" w:rsidP="00AE2943">
      <w:pPr>
        <w:pStyle w:val="ListParagraph"/>
        <w:tabs>
          <w:tab w:val="left" w:pos="1143"/>
        </w:tabs>
        <w:suppressAutoHyphens/>
        <w:spacing w:line="276" w:lineRule="auto"/>
        <w:ind w:right="125"/>
        <w:rPr>
          <w:rFonts w:eastAsia="Source Sans Pro" w:cs="Source Sans Pro"/>
          <w:i/>
          <w:iCs/>
          <w:szCs w:val="20"/>
          <w:lang w:val="en-US"/>
        </w:rPr>
      </w:pPr>
      <w:r w:rsidRPr="00016286">
        <w:rPr>
          <w:rFonts w:eastAsia="Source Sans Pro" w:cs="Source Sans Pro"/>
          <w:i/>
          <w:iCs/>
          <w:szCs w:val="20"/>
          <w:lang w:val="en-US"/>
        </w:rPr>
        <w:t>Relevant written advice or a report from an Environmental Health Officer of a territorial authority or health authority.</w:t>
      </w:r>
    </w:p>
    <w:p w14:paraId="030FE50C" w14:textId="77777777" w:rsidR="00AE2943" w:rsidRPr="00A156BD" w:rsidRDefault="00AE2943" w:rsidP="00AE2943">
      <w:pPr>
        <w:pStyle w:val="ListParagraph"/>
        <w:numPr>
          <w:ilvl w:val="0"/>
          <w:numId w:val="6"/>
        </w:numPr>
        <w:suppressAutoHyphens/>
        <w:spacing w:line="276" w:lineRule="auto"/>
        <w:ind w:left="1883" w:right="125" w:hanging="283"/>
        <w:rPr>
          <w:del w:id="1390" w:author="Panel Amendment" w:date="2026-11-04T15:16:00Z" w16du:dateUtc="2026-11-04T02:16:00Z"/>
          <w:rStyle w:val="fontstyle21"/>
          <w:rFonts w:ascii="Verdana" w:eastAsia="Source Sans Pro" w:hAnsi="Verdana" w:cs="Source Sans Pro"/>
          <w:i/>
          <w:iCs/>
          <w:color w:val="auto"/>
          <w:sz w:val="20"/>
          <w:szCs w:val="20"/>
        </w:rPr>
      </w:pPr>
    </w:p>
    <w:p w14:paraId="1FCDF5CA" w14:textId="0A3B1C3F" w:rsidR="004276B3" w:rsidRPr="00016286" w:rsidRDefault="004276B3" w:rsidP="00AE2943">
      <w:pPr>
        <w:pStyle w:val="ListParagraph"/>
        <w:tabs>
          <w:tab w:val="left" w:pos="1143"/>
        </w:tabs>
        <w:suppressAutoHyphens/>
        <w:spacing w:line="276" w:lineRule="auto"/>
        <w:ind w:right="125"/>
        <w:rPr>
          <w:ins w:id="1391" w:author="Panel Amendment" w:date="2026-11-04T15:16:00Z" w16du:dateUtc="2026-11-04T02:16:00Z"/>
          <w:rFonts w:eastAsia="Source Sans Pro" w:cs="Source Sans Pro"/>
          <w:szCs w:val="20"/>
        </w:rPr>
      </w:pPr>
    </w:p>
    <w:p w14:paraId="7BE87FD5" w14:textId="782BEC81" w:rsidR="003E5CFF" w:rsidRPr="003E5CFF" w:rsidRDefault="00FB73B7" w:rsidP="00395B17">
      <w:pPr>
        <w:pStyle w:val="Para11"/>
        <w:spacing w:line="276" w:lineRule="auto"/>
        <w:rPr>
          <w:ins w:id="1392" w:author="Panel Amendment" w:date="2026-11-04T15:16:00Z" w16du:dateUtc="2026-11-04T02:16:00Z"/>
          <w:rStyle w:val="fontstyle21"/>
          <w:rFonts w:ascii="Verdana" w:hAnsi="Verdana" w:cs="Times New Roman"/>
          <w:color w:val="auto"/>
          <w:sz w:val="20"/>
          <w:szCs w:val="24"/>
        </w:rPr>
      </w:pPr>
      <w:bookmarkStart w:id="1393" w:name="_Ref244089864"/>
      <w:ins w:id="1394" w:author="Panel Amendment" w:date="2026-11-04T15:16:00Z" w16du:dateUtc="2026-11-04T02:16:00Z">
        <w:r w:rsidRPr="00FB73B7">
          <w:rPr>
            <w:rStyle w:val="fontstyle21"/>
            <w:rFonts w:ascii="Verdana" w:hAnsi="Verdana" w:cs="Times New Roman"/>
            <w:color w:val="auto"/>
            <w:sz w:val="20"/>
            <w:szCs w:val="24"/>
          </w:rPr>
          <w:t>The Consent Holder must ensure the following requirements are met</w:t>
        </w:r>
        <w:r>
          <w:rPr>
            <w:rStyle w:val="fontstyle21"/>
            <w:rFonts w:ascii="Verdana" w:hAnsi="Verdana" w:cs="Times New Roman"/>
            <w:color w:val="auto"/>
            <w:sz w:val="20"/>
            <w:szCs w:val="24"/>
          </w:rPr>
          <w:t>:</w:t>
        </w:r>
      </w:ins>
    </w:p>
    <w:bookmarkEnd w:id="1393"/>
    <w:p w14:paraId="3B5AF690" w14:textId="4AD68E9F" w:rsidR="004276B3" w:rsidRPr="00016286" w:rsidRDefault="004276B3" w:rsidP="00156983">
      <w:pPr>
        <w:pStyle w:val="Paraa"/>
        <w:numPr>
          <w:ilvl w:val="0"/>
          <w:numId w:val="73"/>
        </w:numPr>
      </w:pPr>
      <w:r w:rsidRPr="00016286">
        <w:t xml:space="preserve">The </w:t>
      </w:r>
      <w:r w:rsidRPr="005060AF">
        <w:t>Consent</w:t>
      </w:r>
      <w:r w:rsidRPr="00016286">
        <w:t xml:space="preserve"> Holder </w:t>
      </w:r>
      <w:r w:rsidRPr="005060AF">
        <w:rPr>
          <w:rStyle w:val="fontstyle21"/>
          <w:rFonts w:ascii="Verdana" w:eastAsia="Source Sans Pro" w:hAnsi="Verdana" w:cs="Source Sans Pro"/>
          <w:color w:val="auto"/>
          <w:sz w:val="20"/>
          <w:szCs w:val="20"/>
        </w:rPr>
        <w:t xml:space="preserve">must </w:t>
      </w:r>
      <w:r w:rsidRPr="00016286">
        <w:t xml:space="preserve">install, operate and maintain Dust Deposition Gauges in the locations shown in </w:t>
      </w:r>
      <w:ins w:id="1395" w:author="Panel Amendment" w:date="2026-11-04T15:16:00Z" w16du:dateUtc="2026-11-04T02:16:00Z">
        <w:r w:rsidR="001B3755">
          <w:t xml:space="preserve">Figure 3 of </w:t>
        </w:r>
      </w:ins>
      <w:r w:rsidRPr="00016286">
        <w:t xml:space="preserve">the </w:t>
      </w:r>
      <w:del w:id="1396" w:author="Panel Amendment" w:date="2026-11-04T15:16:00Z" w16du:dateUtc="2026-11-04T02:16:00Z">
        <w:r w:rsidR="00C05E0A" w:rsidRPr="005060AF">
          <w:rPr>
            <w:rFonts w:ascii="Source Sans Pro" w:eastAsia="Source Sans Pro" w:hAnsi="Source Sans Pro" w:cs="Source Sans Pro"/>
            <w:szCs w:val="20"/>
          </w:rPr>
          <w:delText>Dust Management Plan</w:delText>
        </w:r>
      </w:del>
      <w:ins w:id="1397" w:author="Panel Amendment" w:date="2026-11-04T15:16:00Z" w16du:dateUtc="2026-11-04T02:16:00Z">
        <w:r w:rsidR="00C23C34">
          <w:t>DMP</w:t>
        </w:r>
      </w:ins>
      <w:r w:rsidRPr="00016286">
        <w:t xml:space="preserve">.  </w:t>
      </w:r>
    </w:p>
    <w:p w14:paraId="2BB1C449" w14:textId="77777777" w:rsidR="004276B3" w:rsidRPr="00016286" w:rsidRDefault="004276B3" w:rsidP="00395B17">
      <w:pPr>
        <w:pStyle w:val="Paraa"/>
        <w:spacing w:line="276" w:lineRule="auto"/>
        <w:rPr>
          <w:rFonts w:eastAsia="Source Sans Pro" w:cs="Source Sans Pro"/>
          <w:szCs w:val="20"/>
        </w:rPr>
      </w:pPr>
      <w:bookmarkStart w:id="1398" w:name="_Ref244094691"/>
      <w:r w:rsidRPr="00016286">
        <w:rPr>
          <w:rFonts w:eastAsia="Source Sans Pro" w:cs="Source Sans Pro"/>
          <w:szCs w:val="20"/>
        </w:rPr>
        <w:t xml:space="preserve">Dust recorded in the gauges </w:t>
      </w:r>
      <w:r w:rsidRPr="00016286">
        <w:rPr>
          <w:rStyle w:val="fontstyle21"/>
          <w:rFonts w:ascii="Verdana" w:eastAsia="Source Sans Pro" w:hAnsi="Verdana" w:cs="Source Sans Pro"/>
          <w:color w:val="auto"/>
          <w:sz w:val="20"/>
          <w:szCs w:val="20"/>
        </w:rPr>
        <w:t>must</w:t>
      </w:r>
      <w:r w:rsidRPr="00016286">
        <w:rPr>
          <w:rFonts w:eastAsia="Source Sans Pro" w:cs="Source Sans Pro"/>
          <w:szCs w:val="20"/>
        </w:rPr>
        <w:t xml:space="preserve"> not exceed a value of 4g/m</w:t>
      </w:r>
      <w:r w:rsidRPr="00016286">
        <w:rPr>
          <w:rFonts w:eastAsia="Source Sans Pro" w:cs="Source Sans Pro"/>
          <w:szCs w:val="20"/>
          <w:vertAlign w:val="superscript"/>
        </w:rPr>
        <w:t>2</w:t>
      </w:r>
      <w:r w:rsidRPr="00016286">
        <w:rPr>
          <w:rFonts w:eastAsia="Source Sans Pro" w:cs="Source Sans Pro"/>
          <w:szCs w:val="20"/>
        </w:rPr>
        <w:t>/30 days above background levels.</w:t>
      </w:r>
      <w:bookmarkEnd w:id="1398"/>
      <w:r w:rsidRPr="00016286">
        <w:rPr>
          <w:rFonts w:eastAsia="Source Sans Pro" w:cs="Source Sans Pro"/>
          <w:szCs w:val="20"/>
        </w:rPr>
        <w:t xml:space="preserve"> </w:t>
      </w:r>
    </w:p>
    <w:p w14:paraId="5DC3F36B" w14:textId="77777777" w:rsidR="004276B3" w:rsidRPr="00016286" w:rsidRDefault="004276B3" w:rsidP="00395B17">
      <w:pPr>
        <w:pStyle w:val="Paraa"/>
        <w:spacing w:line="276" w:lineRule="auto"/>
        <w:rPr>
          <w:rFonts w:eastAsia="Source Sans Pro" w:cs="Source Sans Pro"/>
          <w:szCs w:val="20"/>
        </w:rPr>
      </w:pPr>
      <w:r w:rsidRPr="00016286">
        <w:rPr>
          <w:rFonts w:eastAsia="Source Sans Pro" w:cs="Source Sans Pro"/>
          <w:szCs w:val="20"/>
        </w:rPr>
        <w:t xml:space="preserve">Records of the dust values must be kept for the duration of the Consent and provided to the Consent Authority upon request. </w:t>
      </w:r>
    </w:p>
    <w:p w14:paraId="415E33FA" w14:textId="77777777" w:rsidR="004276B3" w:rsidRPr="00016286" w:rsidRDefault="004276B3" w:rsidP="00395B17">
      <w:pPr>
        <w:pStyle w:val="Paraa"/>
        <w:spacing w:line="276" w:lineRule="auto"/>
        <w:rPr>
          <w:rFonts w:eastAsia="Source Sans Pro" w:cs="Source Sans Pro"/>
          <w:szCs w:val="20"/>
        </w:rPr>
      </w:pPr>
      <w:r w:rsidRPr="00016286">
        <w:rPr>
          <w:rFonts w:eastAsia="Source Sans Pro" w:cs="Source Sans Pro"/>
          <w:szCs w:val="20"/>
        </w:rPr>
        <w:t>Dust deposition gauges will operate as follows:</w:t>
      </w:r>
    </w:p>
    <w:p w14:paraId="55FCCB12" w14:textId="24DEB7E5" w:rsidR="004276B3" w:rsidRPr="005060AF" w:rsidRDefault="004276B3" w:rsidP="00156983">
      <w:pPr>
        <w:pStyle w:val="Parai"/>
        <w:numPr>
          <w:ilvl w:val="0"/>
          <w:numId w:val="74"/>
        </w:numPr>
      </w:pPr>
      <w:r w:rsidRPr="005060AF">
        <w:t xml:space="preserve">Commissioned and run to collect 1 year of baseline data prior to mining commencing in </w:t>
      </w:r>
      <w:del w:id="1399" w:author="Panel Amendment" w:date="2026-11-04T15:16:00Z" w16du:dateUtc="2026-11-04T02:16:00Z">
        <w:r w:rsidR="00C05E0A" w:rsidRPr="005060AF">
          <w:delText>respective block</w:delText>
        </w:r>
      </w:del>
      <w:ins w:id="1400" w:author="Panel Amendment" w:date="2026-11-04T15:16:00Z" w16du:dateUtc="2026-11-04T02:16:00Z">
        <w:r w:rsidR="00B646A0" w:rsidRPr="005060AF">
          <w:t>each Section</w:t>
        </w:r>
      </w:ins>
    </w:p>
    <w:p w14:paraId="5E0755CB" w14:textId="143C2309" w:rsidR="004276B3" w:rsidRPr="005060AF" w:rsidRDefault="004276B3" w:rsidP="005060AF">
      <w:pPr>
        <w:pStyle w:val="Parai"/>
        <w:ind w:left="1996" w:hanging="357"/>
      </w:pPr>
      <w:r w:rsidRPr="005060AF">
        <w:t xml:space="preserve">During mining of </w:t>
      </w:r>
      <w:del w:id="1401" w:author="Panel Amendment" w:date="2026-11-04T15:16:00Z" w16du:dateUtc="2026-11-04T02:16:00Z">
        <w:r w:rsidR="001A3B5A" w:rsidRPr="005060AF">
          <w:delText xml:space="preserve">the respective </w:delText>
        </w:r>
        <w:r w:rsidR="007E540D" w:rsidRPr="005060AF">
          <w:delText>block</w:delText>
        </w:r>
      </w:del>
      <w:ins w:id="1402" w:author="Panel Amendment" w:date="2026-11-04T15:16:00Z" w16du:dateUtc="2026-11-04T02:16:00Z">
        <w:r w:rsidR="00B646A0" w:rsidRPr="005060AF">
          <w:t>each Section</w:t>
        </w:r>
        <w:r w:rsidR="002E408E" w:rsidRPr="005060AF">
          <w:t>;</w:t>
        </w:r>
      </w:ins>
    </w:p>
    <w:p w14:paraId="5A7327EF" w14:textId="0BF0C450" w:rsidR="004276B3" w:rsidRPr="005060AF" w:rsidRDefault="004276B3" w:rsidP="005060AF">
      <w:pPr>
        <w:pStyle w:val="Parai"/>
        <w:ind w:left="1996" w:hanging="357"/>
      </w:pPr>
      <w:r w:rsidRPr="005060AF">
        <w:lastRenderedPageBreak/>
        <w:t xml:space="preserve">Decommissioned 1 year after rehabilitation </w:t>
      </w:r>
      <w:ins w:id="1403" w:author="Panel Amendment" w:date="2026-11-04T15:16:00Z" w16du:dateUtc="2026-11-04T02:16:00Z">
        <w:r w:rsidR="002E408E" w:rsidRPr="005060AF">
          <w:t xml:space="preserve">of the Section </w:t>
        </w:r>
      </w:ins>
      <w:r w:rsidRPr="005060AF">
        <w:t xml:space="preserve">has been completed. </w:t>
      </w:r>
    </w:p>
    <w:p w14:paraId="0ECFD7D7" w14:textId="77777777" w:rsidR="004276B3" w:rsidRPr="00016286" w:rsidRDefault="004276B3" w:rsidP="005060AF">
      <w:pPr>
        <w:pStyle w:val="Parai"/>
        <w:ind w:left="1996" w:hanging="357"/>
      </w:pPr>
      <w:r w:rsidRPr="005060AF">
        <w:t>Gauges</w:t>
      </w:r>
      <w:r w:rsidRPr="00016286">
        <w:t xml:space="preserve"> in the vicinity of Warren Road will be operational throughout the activity.  </w:t>
      </w:r>
    </w:p>
    <w:p w14:paraId="569808AE" w14:textId="77777777" w:rsidR="004276B3" w:rsidRPr="00016286" w:rsidRDefault="004276B3" w:rsidP="00395B17">
      <w:pPr>
        <w:spacing w:line="276" w:lineRule="auto"/>
        <w:ind w:right="125"/>
        <w:rPr>
          <w:rFonts w:eastAsia="Source Sans Pro" w:cs="Source Sans Pro"/>
          <w:szCs w:val="20"/>
        </w:rPr>
      </w:pPr>
    </w:p>
    <w:p w14:paraId="2191D02F" w14:textId="77777777" w:rsidR="004276B3" w:rsidRPr="00016286" w:rsidRDefault="004276B3" w:rsidP="00395B17">
      <w:pPr>
        <w:spacing w:line="276" w:lineRule="auto"/>
        <w:ind w:left="680" w:right="125"/>
        <w:rPr>
          <w:rFonts w:eastAsia="Source Sans Pro" w:cs="Source Sans Pro"/>
          <w:b/>
          <w:bCs/>
          <w:i/>
          <w:iCs/>
          <w:szCs w:val="20"/>
        </w:rPr>
      </w:pPr>
      <w:r w:rsidRPr="00016286">
        <w:rPr>
          <w:rFonts w:eastAsia="Source Sans Pro" w:cs="Source Sans Pro"/>
          <w:b/>
          <w:bCs/>
          <w:i/>
          <w:iCs/>
          <w:szCs w:val="20"/>
        </w:rPr>
        <w:t xml:space="preserve">Advice Note: </w:t>
      </w:r>
    </w:p>
    <w:p w14:paraId="7B62B78D" w14:textId="77777777" w:rsidR="00AE2943"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7320F2">
        <w:rPr>
          <w:rFonts w:eastAsia="Source Sans Pro" w:cs="Source Sans Pro"/>
          <w:i/>
          <w:iCs/>
          <w:szCs w:val="20"/>
        </w:rPr>
        <w:t xml:space="preserve">Background levels are to be determined by data collected prior to the commencement date of this consent.  </w:t>
      </w:r>
    </w:p>
    <w:p w14:paraId="7186DEC8" w14:textId="15288799" w:rsidR="00C05E0A" w:rsidRPr="00A156BD" w:rsidRDefault="00C05E0A" w:rsidP="00156983">
      <w:pPr>
        <w:pStyle w:val="ListParagraph"/>
        <w:numPr>
          <w:ilvl w:val="0"/>
          <w:numId w:val="89"/>
        </w:numPr>
        <w:spacing w:line="276" w:lineRule="auto"/>
        <w:ind w:left="1040" w:right="-46"/>
        <w:rPr>
          <w:del w:id="1404" w:author="Panel Amendment" w:date="2026-11-04T15:16:00Z" w16du:dateUtc="2026-11-04T02:16:00Z"/>
          <w:rStyle w:val="fontstyle21"/>
          <w:rFonts w:ascii="Verdana" w:eastAsia="Source Sans Pro" w:hAnsi="Verdana" w:cs="Source Sans Pro"/>
          <w:i/>
          <w:iCs/>
          <w:color w:val="auto"/>
          <w:sz w:val="20"/>
          <w:szCs w:val="20"/>
        </w:rPr>
      </w:pPr>
    </w:p>
    <w:p w14:paraId="5AEA1EAD" w14:textId="77777777" w:rsidR="00AE2943" w:rsidRDefault="00AE2943" w:rsidP="00AE2943">
      <w:pPr>
        <w:pStyle w:val="Para11"/>
        <w:numPr>
          <w:ilvl w:val="0"/>
          <w:numId w:val="0"/>
        </w:numPr>
        <w:spacing w:line="276" w:lineRule="auto"/>
        <w:ind w:left="720"/>
        <w:rPr>
          <w:rStyle w:val="fontstyle21"/>
          <w:rFonts w:ascii="Verdana" w:hAnsi="Verdana" w:cs="Times New Roman"/>
          <w:color w:val="auto"/>
          <w:sz w:val="20"/>
          <w:szCs w:val="24"/>
        </w:rPr>
      </w:pPr>
    </w:p>
    <w:p w14:paraId="38C84AEF" w14:textId="26E5DA08" w:rsidR="007320F2" w:rsidRPr="007320F2" w:rsidRDefault="005B6B2F" w:rsidP="00AE2943">
      <w:pPr>
        <w:pStyle w:val="Para11"/>
        <w:numPr>
          <w:ilvl w:val="0"/>
          <w:numId w:val="0"/>
        </w:numPr>
        <w:spacing w:line="276" w:lineRule="auto"/>
        <w:ind w:left="720"/>
        <w:rPr>
          <w:ins w:id="1405" w:author="Panel Amendment" w:date="2026-11-04T15:16:00Z" w16du:dateUtc="2026-11-04T02:16:00Z"/>
          <w:rStyle w:val="fontstyle21"/>
          <w:rFonts w:ascii="Verdana" w:hAnsi="Verdana" w:cs="Times New Roman"/>
          <w:color w:val="auto"/>
          <w:sz w:val="20"/>
          <w:szCs w:val="24"/>
        </w:rPr>
      </w:pPr>
      <w:ins w:id="1406" w:author="Panel Amendment" w:date="2026-11-04T15:16:00Z" w16du:dateUtc="2026-11-04T02:16:00Z">
        <w:r w:rsidRPr="00FB73B7">
          <w:rPr>
            <w:rStyle w:val="fontstyle21"/>
            <w:rFonts w:ascii="Verdana" w:hAnsi="Verdana" w:cs="Times New Roman"/>
            <w:color w:val="auto"/>
            <w:sz w:val="20"/>
            <w:szCs w:val="24"/>
          </w:rPr>
          <w:t>The Consent Holder must ensure the following requirements are met</w:t>
        </w:r>
        <w:r>
          <w:rPr>
            <w:rStyle w:val="fontstyle21"/>
            <w:rFonts w:ascii="Verdana" w:hAnsi="Verdana" w:cs="Times New Roman"/>
            <w:color w:val="auto"/>
            <w:sz w:val="20"/>
            <w:szCs w:val="24"/>
          </w:rPr>
          <w:t>:</w:t>
        </w:r>
      </w:ins>
    </w:p>
    <w:p w14:paraId="11718A31" w14:textId="49D5816E" w:rsidR="004276B3" w:rsidRPr="00016286" w:rsidRDefault="004276B3" w:rsidP="00156983">
      <w:pPr>
        <w:pStyle w:val="Paraa"/>
        <w:numPr>
          <w:ilvl w:val="0"/>
          <w:numId w:val="75"/>
        </w:numPr>
      </w:pPr>
      <w:r w:rsidRPr="00016286">
        <w:t xml:space="preserve">If a </w:t>
      </w:r>
      <w:r w:rsidRPr="005060AF">
        <w:t>breach</w:t>
      </w:r>
      <w:r w:rsidRPr="00016286">
        <w:t xml:space="preserve"> of Condition </w:t>
      </w:r>
      <w:del w:id="1407" w:author="Panel Amendment" w:date="2026-11-04T15:16:00Z" w16du:dateUtc="2026-11-04T02:16:00Z">
        <w:r w:rsidR="00C05E0A" w:rsidRPr="005060AF">
          <w:rPr>
            <w:rFonts w:ascii="Source Sans Pro" w:eastAsia="Source Sans Pro" w:hAnsi="Source Sans Pro" w:cs="Source Sans Pro"/>
            <w:szCs w:val="20"/>
          </w:rPr>
          <w:delText>26.</w:delText>
        </w:r>
        <w:r w:rsidR="0091737B" w:rsidRPr="005060AF">
          <w:rPr>
            <w:rFonts w:ascii="Source Sans Pro" w:eastAsia="Source Sans Pro" w:hAnsi="Source Sans Pro" w:cs="Source Sans Pro"/>
            <w:szCs w:val="20"/>
          </w:rPr>
          <w:delText>2</w:delText>
        </w:r>
        <w:r w:rsidR="00C05E0A" w:rsidRPr="005060AF">
          <w:rPr>
            <w:rFonts w:ascii="Source Sans Pro" w:eastAsia="Source Sans Pro" w:hAnsi="Source Sans Pro" w:cs="Source Sans Pro"/>
            <w:szCs w:val="20"/>
          </w:rPr>
          <w:delText>.b</w:delText>
        </w:r>
      </w:del>
      <w:ins w:id="1408" w:author="Panel Amendment" w:date="2026-11-04T15:16:00Z" w16du:dateUtc="2026-11-04T02:16:00Z">
        <w:r w:rsidR="00446720">
          <w:fldChar w:fldCharType="begin"/>
        </w:r>
        <w:r w:rsidR="00446720">
          <w:instrText xml:space="preserve"> REF _Ref244089864 \r \h </w:instrText>
        </w:r>
        <w:r w:rsidR="00395B17">
          <w:instrText xml:space="preserve"> \* MERGEFORMAT </w:instrText>
        </w:r>
      </w:ins>
      <w:ins w:id="1409" w:author="Panel Amendment" w:date="2026-11-04T15:16:00Z" w16du:dateUtc="2026-11-04T02:16:00Z">
        <w:r w:rsidR="00446720">
          <w:fldChar w:fldCharType="separate"/>
        </w:r>
        <w:r w:rsidR="00446720">
          <w:t>26.2</w:t>
        </w:r>
        <w:r w:rsidR="00446720">
          <w:fldChar w:fldCharType="end"/>
        </w:r>
        <w:r w:rsidR="00446720">
          <w:t>(</w:t>
        </w:r>
        <w:r w:rsidR="00446720">
          <w:fldChar w:fldCharType="begin"/>
        </w:r>
        <w:r w:rsidR="00446720">
          <w:instrText xml:space="preserve"> REF _Ref244094691 \r \h </w:instrText>
        </w:r>
        <w:r w:rsidR="00395B17">
          <w:instrText xml:space="preserve"> \* MERGEFORMAT </w:instrText>
        </w:r>
      </w:ins>
      <w:ins w:id="1410" w:author="Panel Amendment" w:date="2026-11-04T15:16:00Z" w16du:dateUtc="2026-11-04T02:16:00Z">
        <w:r w:rsidR="00446720">
          <w:fldChar w:fldCharType="separate"/>
        </w:r>
        <w:r w:rsidR="00446720">
          <w:t>b</w:t>
        </w:r>
        <w:r w:rsidR="00446720">
          <w:fldChar w:fldCharType="end"/>
        </w:r>
        <w:r w:rsidR="00446720">
          <w:t>)</w:t>
        </w:r>
      </w:ins>
      <w:r w:rsidRPr="00016286">
        <w:t xml:space="preserve"> is detected, the Consent Holder </w:t>
      </w:r>
      <w:r w:rsidRPr="005060AF">
        <w:rPr>
          <w:rStyle w:val="fontstyle21"/>
          <w:rFonts w:ascii="Verdana" w:eastAsia="Source Sans Pro" w:hAnsi="Verdana" w:cs="Source Sans Pro"/>
          <w:color w:val="auto"/>
          <w:sz w:val="20"/>
          <w:szCs w:val="20"/>
        </w:rPr>
        <w:t xml:space="preserve">must </w:t>
      </w:r>
      <w:r w:rsidRPr="00016286">
        <w:t xml:space="preserve">notify the Consent Authority within two working days of the breach being detected.  </w:t>
      </w:r>
    </w:p>
    <w:p w14:paraId="4BCF2FAD" w14:textId="77777777" w:rsidR="004276B3" w:rsidRPr="00016286" w:rsidRDefault="004276B3" w:rsidP="00395B17">
      <w:pPr>
        <w:pStyle w:val="Paraa"/>
        <w:spacing w:line="276" w:lineRule="auto"/>
      </w:pPr>
      <w:r w:rsidRPr="00016286">
        <w:t xml:space="preserve">The Consent Holder </w:t>
      </w:r>
      <w:r w:rsidRPr="00016286">
        <w:rPr>
          <w:rStyle w:val="fontstyle21"/>
          <w:rFonts w:ascii="Verdana" w:eastAsia="Source Sans Pro" w:hAnsi="Verdana" w:cs="Source Sans Pro"/>
          <w:color w:val="auto"/>
          <w:sz w:val="20"/>
          <w:szCs w:val="20"/>
        </w:rPr>
        <w:t>must i</w:t>
      </w:r>
      <w:r w:rsidRPr="00016286">
        <w:t xml:space="preserve">nvestigate possible reasons for the breach and take all necessary steps to achieve compliance in the following 30-day period.  </w:t>
      </w:r>
    </w:p>
    <w:p w14:paraId="6664CA53" w14:textId="77777777" w:rsidR="004276B3" w:rsidRPr="00016286" w:rsidRDefault="004276B3" w:rsidP="00395B17">
      <w:pPr>
        <w:pStyle w:val="MainHeading"/>
        <w:spacing w:line="276" w:lineRule="auto"/>
      </w:pPr>
      <w:bookmarkStart w:id="1411" w:name="_Toc244154601"/>
      <w:bookmarkStart w:id="1412" w:name="_Toc227673834"/>
      <w:r w:rsidRPr="00016286">
        <w:t>Conditions to Apply to WCRC Water Take Permit</w:t>
      </w:r>
      <w:bookmarkEnd w:id="1411"/>
      <w:bookmarkEnd w:id="1412"/>
      <w:r w:rsidRPr="00016286">
        <w:t xml:space="preserve"> </w:t>
      </w:r>
    </w:p>
    <w:p w14:paraId="0705F5E8" w14:textId="4714BD2F" w:rsidR="003E5CFF" w:rsidRDefault="003E5CFF" w:rsidP="00395B17">
      <w:pPr>
        <w:pStyle w:val="Condition"/>
        <w:keepNext/>
        <w:keepLines/>
        <w:numPr>
          <w:ilvl w:val="0"/>
          <w:numId w:val="0"/>
        </w:numPr>
        <w:spacing w:after="0" w:line="276" w:lineRule="auto"/>
        <w:ind w:left="680"/>
        <w:rPr>
          <w:ins w:id="1413" w:author="Panel Amendment" w:date="2026-11-04T15:16:00Z" w16du:dateUtc="2026-11-04T02:16:00Z"/>
        </w:rPr>
      </w:pPr>
      <w:bookmarkStart w:id="1414" w:name="_Toc227673835"/>
    </w:p>
    <w:p w14:paraId="43B2C11F" w14:textId="0AB78486" w:rsidR="004276B3" w:rsidRDefault="004276B3" w:rsidP="00395B17">
      <w:pPr>
        <w:pStyle w:val="Condition"/>
        <w:keepNext/>
        <w:keepLines/>
        <w:spacing w:line="276" w:lineRule="auto"/>
      </w:pPr>
      <w:bookmarkStart w:id="1415" w:name="_Toc244154602"/>
      <w:r w:rsidRPr="00016286">
        <w:t>Groundwater abstraction outcomes</w:t>
      </w:r>
      <w:bookmarkEnd w:id="1414"/>
      <w:bookmarkEnd w:id="1415"/>
    </w:p>
    <w:p w14:paraId="3BA79C7A" w14:textId="1F7B9678" w:rsidR="004276B3" w:rsidRPr="00016286" w:rsidRDefault="004276B3" w:rsidP="00395B17">
      <w:pPr>
        <w:pStyle w:val="Para11"/>
        <w:keepNext/>
        <w:keepLines/>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Mine void and water table exposure and associated mitigation measures must achieve the following outcomes:</w:t>
      </w:r>
    </w:p>
    <w:p w14:paraId="282AC279" w14:textId="77777777" w:rsidR="004276B3" w:rsidRPr="005060AF" w:rsidRDefault="004276B3" w:rsidP="00156983">
      <w:pPr>
        <w:pStyle w:val="Paraa"/>
        <w:numPr>
          <w:ilvl w:val="0"/>
          <w:numId w:val="76"/>
        </w:numPr>
      </w:pPr>
      <w:r w:rsidRPr="00016286">
        <w:t xml:space="preserve">The </w:t>
      </w:r>
      <w:r w:rsidRPr="005060AF">
        <w:t xml:space="preserve">hydrological responses to mining activity ensure that quality of water discharged to receiving waters will not cause adverse impacts on stream ecology or visual clarity; </w:t>
      </w:r>
    </w:p>
    <w:p w14:paraId="0B7360BF" w14:textId="77777777" w:rsidR="004276B3" w:rsidRPr="005060AF" w:rsidRDefault="004276B3" w:rsidP="005060AF">
      <w:pPr>
        <w:pStyle w:val="Paraa"/>
      </w:pPr>
      <w:r w:rsidRPr="005060AF">
        <w:t xml:space="preserve">The pre-mining surface drainage patterns are restored such that the catchment areas for Clarke Creek, Granite Creek and other smaller creeks are not changed significantly; </w:t>
      </w:r>
    </w:p>
    <w:p w14:paraId="6453291F" w14:textId="77777777" w:rsidR="004276B3" w:rsidRPr="007320F2" w:rsidRDefault="004276B3" w:rsidP="005060AF">
      <w:pPr>
        <w:pStyle w:val="Paraa"/>
        <w:rPr>
          <w:rFonts w:eastAsia="Source Sans Pro" w:cs="Source Sans Pro"/>
          <w:szCs w:val="20"/>
        </w:rPr>
      </w:pPr>
      <w:r w:rsidRPr="005060AF">
        <w:t>The con</w:t>
      </w:r>
      <w:r w:rsidRPr="00016286">
        <w:t>touring and surface drainage installed during mine rehabilitation does not increase the rate of groundwater drainage at the site.</w:t>
      </w:r>
    </w:p>
    <w:p w14:paraId="12E20DFA" w14:textId="77777777" w:rsidR="007320F2" w:rsidRPr="00016286" w:rsidRDefault="00C05E0A" w:rsidP="00395B17">
      <w:pPr>
        <w:pStyle w:val="Paraa"/>
        <w:numPr>
          <w:ilvl w:val="0"/>
          <w:numId w:val="0"/>
        </w:numPr>
        <w:spacing w:line="276" w:lineRule="auto"/>
        <w:ind w:left="1037"/>
        <w:rPr>
          <w:ins w:id="1416" w:author="Panel Amendment" w:date="2026-11-04T15:16:00Z" w16du:dateUtc="2026-11-04T02:16:00Z"/>
          <w:rStyle w:val="fontstyle21"/>
          <w:rFonts w:ascii="Verdana" w:eastAsia="Source Sans Pro" w:hAnsi="Verdana" w:cs="Source Sans Pro"/>
          <w:color w:val="auto"/>
          <w:sz w:val="20"/>
          <w:szCs w:val="20"/>
        </w:rPr>
      </w:pPr>
      <w:bookmarkStart w:id="1417" w:name="_Toc227673836"/>
      <w:del w:id="1418" w:author="Panel Amendment" w:date="2026-11-04T15:16:00Z" w16du:dateUtc="2026-11-04T02:16:00Z">
        <w:r w:rsidRPr="00AB61C8">
          <w:rPr>
            <w:rFonts w:ascii="Source Sans Pro" w:eastAsia="Source Sans Pro" w:hAnsi="Source Sans Pro" w:cs="Source Sans Pro"/>
            <w:b/>
            <w:bCs/>
            <w:szCs w:val="20"/>
          </w:rPr>
          <w:delText xml:space="preserve">28.0 </w:delText>
        </w:r>
      </w:del>
    </w:p>
    <w:p w14:paraId="655D6AC4" w14:textId="1C2D096A" w:rsidR="004276B3" w:rsidRPr="007320F2" w:rsidRDefault="004276B3" w:rsidP="00395B17">
      <w:pPr>
        <w:pStyle w:val="Condition"/>
        <w:spacing w:line="276" w:lineRule="auto"/>
      </w:pPr>
      <w:bookmarkStart w:id="1419" w:name="_Ref244089483"/>
      <w:bookmarkStart w:id="1420" w:name="_Toc244154603"/>
      <w:r w:rsidRPr="007320F2">
        <w:t>Diversions</w:t>
      </w:r>
      <w:bookmarkEnd w:id="1417"/>
      <w:bookmarkEnd w:id="1419"/>
      <w:bookmarkEnd w:id="1420"/>
    </w:p>
    <w:p w14:paraId="4BD5DF9B" w14:textId="63484C3D"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t>
      </w:r>
      <w:del w:id="1421"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consent holder</w:delText>
        </w:r>
      </w:del>
      <w:ins w:id="1422" w:author="Panel Amendment" w:date="2026-11-04T15:16:00Z" w16du:dateUtc="2026-11-04T02:16:00Z">
        <w:r w:rsidR="001F5ADA">
          <w:rPr>
            <w:rStyle w:val="fontstyle21"/>
            <w:rFonts w:ascii="Verdana" w:eastAsia="Source Sans Pro" w:hAnsi="Verdana" w:cs="Source Sans Pro"/>
            <w:color w:val="auto"/>
            <w:sz w:val="20"/>
            <w:szCs w:val="20"/>
          </w:rPr>
          <w:t>C</w:t>
        </w:r>
        <w:r w:rsidRPr="00016286">
          <w:rPr>
            <w:rStyle w:val="fontstyle21"/>
            <w:rFonts w:ascii="Verdana" w:eastAsia="Source Sans Pro" w:hAnsi="Verdana" w:cs="Source Sans Pro"/>
            <w:color w:val="auto"/>
            <w:sz w:val="20"/>
            <w:szCs w:val="20"/>
          </w:rPr>
          <w:t xml:space="preserve">onsent </w:t>
        </w:r>
        <w:r w:rsidR="001F5ADA">
          <w:rPr>
            <w:rStyle w:val="fontstyle21"/>
            <w:rFonts w:ascii="Verdana" w:eastAsia="Source Sans Pro" w:hAnsi="Verdana" w:cs="Source Sans Pro"/>
            <w:color w:val="auto"/>
            <w:sz w:val="20"/>
            <w:szCs w:val="20"/>
          </w:rPr>
          <w:t>H</w:t>
        </w:r>
        <w:r w:rsidRPr="00016286">
          <w:rPr>
            <w:rStyle w:val="fontstyle21"/>
            <w:rFonts w:ascii="Verdana" w:eastAsia="Source Sans Pro" w:hAnsi="Verdana" w:cs="Source Sans Pro"/>
            <w:color w:val="auto"/>
            <w:sz w:val="20"/>
            <w:szCs w:val="20"/>
          </w:rPr>
          <w:t>older</w:t>
        </w:r>
      </w:ins>
      <w:r w:rsidRPr="00016286">
        <w:rPr>
          <w:rStyle w:val="fontstyle21"/>
          <w:rFonts w:ascii="Verdana" w:eastAsia="Source Sans Pro" w:hAnsi="Verdana" w:cs="Source Sans Pro"/>
          <w:color w:val="auto"/>
          <w:sz w:val="20"/>
          <w:szCs w:val="20"/>
        </w:rPr>
        <w:t xml:space="preserve"> must not commence any </w:t>
      </w:r>
      <w:del w:id="1423" w:author="Panel Amendment" w:date="2026-11-04T15:16:00Z" w16du:dateUtc="2026-11-04T02:16:00Z">
        <w:r w:rsidR="00E72312">
          <w:rPr>
            <w:rStyle w:val="fontstyle21"/>
            <w:rFonts w:ascii="Source Sans Pro" w:eastAsia="Source Sans Pro" w:hAnsi="Source Sans Pro" w:cs="Source Sans Pro"/>
            <w:color w:val="auto"/>
            <w:sz w:val="20"/>
            <w:szCs w:val="20"/>
          </w:rPr>
          <w:delText>creek</w:delText>
        </w:r>
        <w:r w:rsidR="00C05E0A" w:rsidRPr="00AB61C8">
          <w:rPr>
            <w:rStyle w:val="fontstyle21"/>
            <w:rFonts w:ascii="Source Sans Pro" w:eastAsia="Source Sans Pro" w:hAnsi="Source Sans Pro" w:cs="Source Sans Pro"/>
            <w:color w:val="auto"/>
            <w:sz w:val="20"/>
            <w:szCs w:val="20"/>
          </w:rPr>
          <w:delText>works</w:delText>
        </w:r>
      </w:del>
      <w:ins w:id="1424" w:author="Panel Amendment" w:date="2026-11-04T15:16:00Z" w16du:dateUtc="2026-11-04T02:16:00Z">
        <w:r w:rsidRPr="00016286">
          <w:rPr>
            <w:rStyle w:val="fontstyle21"/>
            <w:rFonts w:ascii="Verdana" w:eastAsia="Source Sans Pro" w:hAnsi="Verdana" w:cs="Source Sans Pro"/>
            <w:color w:val="auto"/>
            <w:sz w:val="20"/>
            <w:szCs w:val="20"/>
          </w:rPr>
          <w:t>creek</w:t>
        </w:r>
        <w:r w:rsidR="001F5ADA">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works</w:t>
        </w:r>
      </w:ins>
      <w:r w:rsidRPr="00016286">
        <w:rPr>
          <w:rStyle w:val="fontstyle21"/>
          <w:rFonts w:ascii="Verdana" w:eastAsia="Source Sans Pro" w:hAnsi="Verdana" w:cs="Source Sans Pro"/>
          <w:color w:val="auto"/>
          <w:sz w:val="20"/>
          <w:szCs w:val="20"/>
        </w:rPr>
        <w:t xml:space="preserve"> activity until it has obtained certification from the West Coast Regional Council for the </w:t>
      </w:r>
      <w:del w:id="142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Rehabilitation Management Plan</w:delText>
        </w:r>
      </w:del>
      <w:ins w:id="1426" w:author="Panel Amendment" w:date="2026-11-04T15:16:00Z" w16du:dateUtc="2026-11-04T02:16:00Z">
        <w:r w:rsidR="007E77B0">
          <w:rPr>
            <w:rStyle w:val="fontstyle21"/>
            <w:rFonts w:ascii="Verdana" w:eastAsia="Source Sans Pro" w:hAnsi="Verdana" w:cs="Source Sans Pro"/>
            <w:color w:val="auto"/>
            <w:sz w:val="20"/>
            <w:szCs w:val="20"/>
          </w:rPr>
          <w:t>RMP</w:t>
        </w:r>
      </w:ins>
      <w:r w:rsidR="00425D5B">
        <w:rPr>
          <w:rStyle w:val="fontstyle21"/>
          <w:rFonts w:ascii="Verdana" w:eastAsia="Source Sans Pro" w:hAnsi="Verdana" w:cs="Source Sans Pro"/>
          <w:color w:val="auto"/>
          <w:sz w:val="20"/>
          <w:szCs w:val="20"/>
        </w:rPr>
        <w:t>.</w:t>
      </w:r>
    </w:p>
    <w:p w14:paraId="66F0278E" w14:textId="77777777" w:rsidR="004276B3" w:rsidRPr="00016286" w:rsidRDefault="004276B3" w:rsidP="00395B17">
      <w:pPr>
        <w:spacing w:line="276" w:lineRule="auto"/>
        <w:ind w:right="125"/>
        <w:rPr>
          <w:rFonts w:eastAsia="Source Sans Pro" w:cs="Source Sans Pro"/>
          <w:szCs w:val="20"/>
        </w:rPr>
      </w:pPr>
    </w:p>
    <w:p w14:paraId="262A6228" w14:textId="77777777" w:rsidR="004276B3" w:rsidRPr="00016286" w:rsidRDefault="004276B3" w:rsidP="00395B17">
      <w:pPr>
        <w:spacing w:line="276" w:lineRule="auto"/>
        <w:ind w:right="125" w:firstLine="680"/>
        <w:rPr>
          <w:rFonts w:eastAsia="Source Sans Pro" w:cs="Source Sans Pro"/>
          <w:b/>
          <w:bCs/>
          <w:i/>
          <w:iCs/>
          <w:szCs w:val="20"/>
        </w:rPr>
      </w:pPr>
      <w:r w:rsidRPr="00016286">
        <w:rPr>
          <w:rFonts w:eastAsia="Source Sans Pro" w:cs="Source Sans Pro"/>
          <w:b/>
          <w:bCs/>
          <w:i/>
          <w:iCs/>
          <w:szCs w:val="20"/>
        </w:rPr>
        <w:t xml:space="preserve">Advice Note: </w:t>
      </w:r>
    </w:p>
    <w:p w14:paraId="07C55D32" w14:textId="5A8250F5" w:rsidR="007320F2"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 xml:space="preserve">The </w:t>
      </w:r>
      <w:del w:id="1427" w:author="Panel Amendment" w:date="2026-11-04T15:16:00Z" w16du:dateUtc="2026-11-04T02:16:00Z">
        <w:r w:rsidR="00C05E0A" w:rsidRPr="00AB61C8">
          <w:rPr>
            <w:rFonts w:ascii="Source Sans Pro" w:eastAsia="Source Sans Pro" w:hAnsi="Source Sans Pro" w:cs="Source Sans Pro"/>
            <w:i/>
            <w:iCs/>
            <w:szCs w:val="20"/>
          </w:rPr>
          <w:delText>Rehabilitation Management Plan</w:delText>
        </w:r>
      </w:del>
      <w:ins w:id="1428" w:author="Panel Amendment" w:date="2026-11-04T15:16:00Z" w16du:dateUtc="2026-11-04T02:16:00Z">
        <w:r w:rsidR="00E50CDD">
          <w:rPr>
            <w:rFonts w:eastAsia="Source Sans Pro" w:cs="Source Sans Pro"/>
            <w:i/>
            <w:iCs/>
            <w:szCs w:val="20"/>
          </w:rPr>
          <w:t>RMP</w:t>
        </w:r>
      </w:ins>
      <w:r w:rsidRPr="00016286">
        <w:rPr>
          <w:rFonts w:eastAsia="Source Sans Pro" w:cs="Source Sans Pro"/>
          <w:i/>
          <w:iCs/>
          <w:szCs w:val="20"/>
        </w:rPr>
        <w:t xml:space="preserve"> is to include information on the finalised creekworks for the site. </w:t>
      </w:r>
      <w:del w:id="1429" w:author="Panel Amendment" w:date="2026-11-04T15:16:00Z" w16du:dateUtc="2026-11-04T02:16:00Z">
        <w:r w:rsidR="00C05E0A" w:rsidRPr="00AB61C8">
          <w:rPr>
            <w:rFonts w:ascii="Source Sans Pro" w:eastAsia="Source Sans Pro" w:hAnsi="Source Sans Pro" w:cs="Source Sans Pro"/>
            <w:i/>
            <w:iCs/>
            <w:szCs w:val="20"/>
          </w:rPr>
          <w:delText>The Native Freshwater Fish Capture &amp; Relocation Plan</w:delText>
        </w:r>
      </w:del>
      <w:ins w:id="1430" w:author="Panel Amendment" w:date="2026-11-04T15:16:00Z" w16du:dateUtc="2026-11-04T02:16:00Z">
        <w:r w:rsidRPr="00016286">
          <w:rPr>
            <w:rFonts w:eastAsia="Source Sans Pro" w:cs="Source Sans Pro"/>
            <w:i/>
            <w:iCs/>
            <w:szCs w:val="20"/>
          </w:rPr>
          <w:t xml:space="preserve">The </w:t>
        </w:r>
        <w:r w:rsidR="00E50CDD">
          <w:rPr>
            <w:rFonts w:eastAsia="Source Sans Pro" w:cs="Source Sans Pro"/>
            <w:i/>
            <w:iCs/>
            <w:szCs w:val="20"/>
          </w:rPr>
          <w:t>NFFCRP</w:t>
        </w:r>
      </w:ins>
      <w:r w:rsidRPr="00016286">
        <w:rPr>
          <w:rFonts w:eastAsia="Source Sans Pro" w:cs="Source Sans Pro"/>
          <w:i/>
          <w:iCs/>
          <w:szCs w:val="20"/>
        </w:rPr>
        <w:t xml:space="preserve"> is to provide information on native fish relocation. </w:t>
      </w:r>
    </w:p>
    <w:p w14:paraId="6A02BCF1" w14:textId="22AF9FC0" w:rsidR="003E5CFF" w:rsidRPr="00016286" w:rsidRDefault="003E5CFF" w:rsidP="00395B17">
      <w:pPr>
        <w:pStyle w:val="ListParagraph"/>
        <w:tabs>
          <w:tab w:val="left" w:pos="1143"/>
        </w:tabs>
        <w:spacing w:line="276" w:lineRule="auto"/>
        <w:ind w:left="113" w:right="125"/>
        <w:rPr>
          <w:ins w:id="1431" w:author="Panel Amendment" w:date="2026-11-04T15:16:00Z" w16du:dateUtc="2026-11-04T02:16:00Z"/>
          <w:rStyle w:val="fontstyle21"/>
          <w:rFonts w:ascii="Verdana" w:eastAsia="Source Sans Pro" w:hAnsi="Verdana" w:cs="Source Sans Pro"/>
          <w:color w:val="auto"/>
          <w:sz w:val="20"/>
          <w:szCs w:val="20"/>
        </w:rPr>
      </w:pPr>
    </w:p>
    <w:p w14:paraId="198DFBC0" w14:textId="37FB815D"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432" w:name="_Ref244089398"/>
      <w:r w:rsidRPr="00016286">
        <w:rPr>
          <w:rStyle w:val="fontstyle21"/>
          <w:rFonts w:ascii="Verdana" w:eastAsia="Source Sans Pro" w:hAnsi="Verdana" w:cs="Source Sans Pro"/>
          <w:color w:val="auto"/>
          <w:sz w:val="20"/>
          <w:szCs w:val="20"/>
        </w:rPr>
        <w:t xml:space="preserve">Creek construction and riparian planting must be undertaken in accordance with the approved </w:t>
      </w:r>
      <w:del w:id="143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Rehabilitation Management Plan</w:delText>
        </w:r>
      </w:del>
      <w:ins w:id="1434" w:author="Panel Amendment" w:date="2026-11-04T15:16:00Z" w16du:dateUtc="2026-11-04T02:16:00Z">
        <w:r w:rsidR="00572843">
          <w:rPr>
            <w:rStyle w:val="fontstyle21"/>
            <w:rFonts w:ascii="Verdana" w:eastAsia="Source Sans Pro" w:hAnsi="Verdana" w:cs="Source Sans Pro"/>
            <w:color w:val="auto"/>
            <w:sz w:val="20"/>
            <w:szCs w:val="20"/>
          </w:rPr>
          <w:t>RMP</w:t>
        </w:r>
      </w:ins>
      <w:r w:rsidRPr="00016286">
        <w:rPr>
          <w:rStyle w:val="fontstyle21"/>
          <w:rFonts w:ascii="Verdana" w:eastAsia="Source Sans Pro" w:hAnsi="Verdana" w:cs="Source Sans Pro"/>
          <w:color w:val="auto"/>
          <w:sz w:val="20"/>
          <w:szCs w:val="20"/>
        </w:rPr>
        <w:t xml:space="preserve"> and ensure:</w:t>
      </w:r>
      <w:bookmarkEnd w:id="1432"/>
      <w:r w:rsidRPr="00016286">
        <w:rPr>
          <w:rStyle w:val="fontstyle21"/>
          <w:rFonts w:ascii="Verdana" w:eastAsia="Source Sans Pro" w:hAnsi="Verdana" w:cs="Source Sans Pro"/>
          <w:color w:val="auto"/>
          <w:sz w:val="20"/>
          <w:szCs w:val="20"/>
        </w:rPr>
        <w:t xml:space="preserve"> </w:t>
      </w:r>
    </w:p>
    <w:p w14:paraId="76FFBC87" w14:textId="77777777" w:rsidR="004276B3" w:rsidRPr="005060AF" w:rsidRDefault="004276B3" w:rsidP="00156983">
      <w:pPr>
        <w:pStyle w:val="Paraa"/>
        <w:numPr>
          <w:ilvl w:val="0"/>
          <w:numId w:val="77"/>
        </w:numPr>
        <w:rPr>
          <w:rStyle w:val="fontstyle21"/>
          <w:rFonts w:ascii="Verdana" w:eastAsia="Source Sans Pro" w:hAnsi="Verdana" w:cs="Source Sans Pro"/>
          <w:color w:val="auto"/>
          <w:sz w:val="20"/>
          <w:szCs w:val="20"/>
          <w:lang w:bidi="th-TH"/>
        </w:rPr>
      </w:pPr>
      <w:r w:rsidRPr="005060AF">
        <w:rPr>
          <w:rStyle w:val="fontstyle21"/>
          <w:rFonts w:ascii="Verdana" w:eastAsia="Source Sans Pro" w:hAnsi="Verdana" w:cs="Source Sans Pro"/>
          <w:color w:val="auto"/>
          <w:sz w:val="20"/>
          <w:szCs w:val="20"/>
        </w:rPr>
        <w:t xml:space="preserve">New </w:t>
      </w:r>
      <w:r w:rsidRPr="005060AF">
        <w:rPr>
          <w:rStyle w:val="fontstyle21"/>
          <w:rFonts w:ascii="Verdana" w:hAnsi="Verdana" w:cs="Times New Roman"/>
          <w:color w:val="auto"/>
          <w:sz w:val="20"/>
          <w:szCs w:val="24"/>
        </w:rPr>
        <w:t>creeks</w:t>
      </w:r>
      <w:r w:rsidRPr="005060AF">
        <w:rPr>
          <w:rStyle w:val="fontstyle21"/>
          <w:rFonts w:ascii="Verdana" w:eastAsia="Source Sans Pro" w:hAnsi="Verdana" w:cs="Source Sans Pro"/>
          <w:color w:val="auto"/>
          <w:sz w:val="20"/>
          <w:szCs w:val="20"/>
        </w:rPr>
        <w:t xml:space="preserve"> will be constructed to:</w:t>
      </w:r>
    </w:p>
    <w:p w14:paraId="4BF087B2" w14:textId="77777777" w:rsidR="004276B3" w:rsidRPr="005060AF" w:rsidRDefault="004276B3" w:rsidP="00156983">
      <w:pPr>
        <w:pStyle w:val="Parai"/>
        <w:numPr>
          <w:ilvl w:val="0"/>
          <w:numId w:val="78"/>
        </w:numPr>
        <w:rPr>
          <w:rStyle w:val="fontstyle21"/>
          <w:rFonts w:ascii="Verdana" w:eastAsia="Source Sans Pro" w:hAnsi="Verdana" w:cs="Source Sans Pro"/>
          <w:color w:val="auto"/>
          <w:sz w:val="20"/>
          <w:szCs w:val="20"/>
          <w:lang w:bidi="th-TH"/>
        </w:rPr>
      </w:pPr>
      <w:r w:rsidRPr="005060AF">
        <w:rPr>
          <w:rStyle w:val="fontstyle21"/>
          <w:rFonts w:ascii="Verdana" w:eastAsia="Source Sans Pro" w:hAnsi="Verdana" w:cs="Source Sans Pro"/>
          <w:color w:val="auto"/>
          <w:sz w:val="20"/>
          <w:szCs w:val="20"/>
        </w:rPr>
        <w:t xml:space="preserve">Ensure no loss of </w:t>
      </w:r>
      <w:r w:rsidRPr="005060AF">
        <w:rPr>
          <w:rStyle w:val="fontstyle21"/>
          <w:rFonts w:ascii="Verdana" w:hAnsi="Verdana" w:cs="Times New Roman"/>
          <w:color w:val="auto"/>
          <w:sz w:val="20"/>
        </w:rPr>
        <w:t>extent</w:t>
      </w:r>
      <w:r w:rsidRPr="005060AF">
        <w:rPr>
          <w:rStyle w:val="fontstyle21"/>
          <w:rFonts w:ascii="Verdana" w:eastAsia="Source Sans Pro" w:hAnsi="Verdana" w:cs="Source Sans Pro"/>
          <w:color w:val="auto"/>
          <w:sz w:val="20"/>
          <w:szCs w:val="20"/>
        </w:rPr>
        <w:t>, including a minimum extent of;</w:t>
      </w:r>
    </w:p>
    <w:p w14:paraId="65928CDB" w14:textId="77777777" w:rsidR="004276B3" w:rsidRPr="00016286" w:rsidRDefault="004276B3" w:rsidP="005060AF">
      <w:pPr>
        <w:pStyle w:val="ParaA0"/>
        <w:tabs>
          <w:tab w:val="clear" w:pos="2880"/>
        </w:tabs>
        <w:spacing w:after="0" w:line="276" w:lineRule="auto"/>
        <w:ind w:left="2410" w:hanging="425"/>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Northern Creek – 1,1</w:t>
      </w:r>
      <w:r w:rsidRPr="00016286">
        <w:rPr>
          <w:rStyle w:val="fontstyle21"/>
          <w:rFonts w:ascii="Verdana" w:eastAsia="Source Sans Pro" w:hAnsi="Verdana" w:cs="Source Sans Pro"/>
          <w:sz w:val="20"/>
          <w:szCs w:val="20"/>
        </w:rPr>
        <w:t>7</w:t>
      </w:r>
      <w:r w:rsidRPr="00016286">
        <w:rPr>
          <w:rStyle w:val="fontstyle21"/>
          <w:rFonts w:ascii="Verdana" w:eastAsia="Source Sans Pro" w:hAnsi="Verdana" w:cs="Source Sans Pro"/>
          <w:color w:val="auto"/>
          <w:sz w:val="20"/>
          <w:szCs w:val="20"/>
        </w:rPr>
        <w:t>8m</w:t>
      </w:r>
    </w:p>
    <w:p w14:paraId="42329B8E" w14:textId="77777777" w:rsidR="004276B3" w:rsidRPr="00016286" w:rsidRDefault="004276B3" w:rsidP="005060AF">
      <w:pPr>
        <w:pStyle w:val="ParaA0"/>
        <w:tabs>
          <w:tab w:val="clear" w:pos="2880"/>
        </w:tabs>
        <w:spacing w:after="0" w:line="276" w:lineRule="auto"/>
        <w:ind w:left="2410" w:hanging="425"/>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Central Creek – 7</w:t>
      </w:r>
      <w:r w:rsidRPr="00016286">
        <w:rPr>
          <w:rStyle w:val="fontstyle21"/>
          <w:rFonts w:ascii="Verdana" w:eastAsia="Source Sans Pro" w:hAnsi="Verdana" w:cs="Source Sans Pro"/>
          <w:sz w:val="20"/>
          <w:szCs w:val="20"/>
        </w:rPr>
        <w:t>64</w:t>
      </w:r>
      <w:r w:rsidRPr="00016286">
        <w:rPr>
          <w:rStyle w:val="fontstyle21"/>
          <w:rFonts w:ascii="Verdana" w:eastAsia="Source Sans Pro" w:hAnsi="Verdana" w:cs="Source Sans Pro"/>
          <w:color w:val="auto"/>
          <w:sz w:val="20"/>
          <w:szCs w:val="20"/>
        </w:rPr>
        <w:t>m</w:t>
      </w:r>
    </w:p>
    <w:p w14:paraId="2A8662F1" w14:textId="77777777" w:rsidR="004276B3" w:rsidRPr="00016286" w:rsidRDefault="004276B3" w:rsidP="005060AF">
      <w:pPr>
        <w:pStyle w:val="ParaA0"/>
        <w:tabs>
          <w:tab w:val="clear" w:pos="2880"/>
        </w:tabs>
        <w:spacing w:after="0" w:line="276" w:lineRule="auto"/>
        <w:ind w:left="2410" w:hanging="425"/>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Clarke Creek – 68</w:t>
      </w:r>
      <w:r w:rsidRPr="00016286">
        <w:rPr>
          <w:rStyle w:val="fontstyle21"/>
          <w:rFonts w:ascii="Verdana" w:eastAsia="Source Sans Pro" w:hAnsi="Verdana" w:cs="Source Sans Pro"/>
          <w:sz w:val="20"/>
          <w:szCs w:val="20"/>
        </w:rPr>
        <w:t>1</w:t>
      </w:r>
      <w:r w:rsidRPr="00016286">
        <w:rPr>
          <w:rStyle w:val="fontstyle21"/>
          <w:rFonts w:ascii="Verdana" w:eastAsia="Source Sans Pro" w:hAnsi="Verdana" w:cs="Source Sans Pro"/>
          <w:color w:val="auto"/>
          <w:sz w:val="20"/>
          <w:szCs w:val="20"/>
        </w:rPr>
        <w:t>m</w:t>
      </w:r>
    </w:p>
    <w:p w14:paraId="008E6E8D" w14:textId="77777777" w:rsidR="004276B3" w:rsidRPr="00016286" w:rsidRDefault="004276B3" w:rsidP="005060AF">
      <w:pPr>
        <w:pStyle w:val="ParaA0"/>
        <w:tabs>
          <w:tab w:val="clear" w:pos="2880"/>
        </w:tabs>
        <w:spacing w:after="0" w:line="276" w:lineRule="auto"/>
        <w:ind w:left="2410" w:hanging="425"/>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Wasabi Creek – 733m</w:t>
      </w:r>
    </w:p>
    <w:p w14:paraId="7333D722" w14:textId="77777777" w:rsidR="004276B3" w:rsidRPr="00016286" w:rsidRDefault="004276B3" w:rsidP="005060AF">
      <w:pPr>
        <w:pStyle w:val="ParaA0"/>
        <w:tabs>
          <w:tab w:val="clear" w:pos="2880"/>
        </w:tabs>
        <w:spacing w:after="0" w:line="276" w:lineRule="auto"/>
        <w:ind w:left="2410" w:hanging="425"/>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Southern Creek - 469m</w:t>
      </w:r>
    </w:p>
    <w:p w14:paraId="26D1313C" w14:textId="77777777"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t>Have a meandering pattern;</w:t>
      </w:r>
    </w:p>
    <w:p w14:paraId="425A8FCE" w14:textId="77777777"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t>Convey clean water;</w:t>
      </w:r>
    </w:p>
    <w:p w14:paraId="274BB6D7" w14:textId="77777777"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lastRenderedPageBreak/>
        <w:t>Be formed, where possible, to include run and pool habitat, and instream creek features including riffles and woody debris;</w:t>
      </w:r>
    </w:p>
    <w:p w14:paraId="1EB22A41" w14:textId="77777777" w:rsidR="004276B3" w:rsidRPr="005060AF" w:rsidRDefault="004276B3" w:rsidP="005060AF">
      <w:pPr>
        <w:pStyle w:val="Parai"/>
        <w:ind w:left="1996" w:hanging="357"/>
        <w:rPr>
          <w:rStyle w:val="fontstyle21"/>
          <w:rFonts w:ascii="Verdana" w:hAnsi="Verdana" w:cs="Times New Roman"/>
          <w:color w:val="auto"/>
          <w:sz w:val="20"/>
          <w:lang w:bidi="th-TH"/>
        </w:rPr>
      </w:pPr>
      <w:r w:rsidRPr="005060AF">
        <w:rPr>
          <w:rStyle w:val="fontstyle21"/>
          <w:rFonts w:ascii="Verdana" w:hAnsi="Verdana" w:cs="Times New Roman"/>
          <w:color w:val="auto"/>
          <w:sz w:val="20"/>
        </w:rPr>
        <w:t xml:space="preserve">Use a variety of substrate size classes, where possible; </w:t>
      </w:r>
    </w:p>
    <w:p w14:paraId="340BB26A" w14:textId="77777777" w:rsidR="004276B3" w:rsidRPr="00016286" w:rsidRDefault="004276B3" w:rsidP="005060AF">
      <w:pPr>
        <w:pStyle w:val="Parai"/>
        <w:ind w:left="1996" w:hanging="357"/>
        <w:rPr>
          <w:rStyle w:val="fontstyle21"/>
          <w:rFonts w:ascii="Verdana" w:eastAsia="Source Sans Pro" w:hAnsi="Verdana" w:cs="Source Sans Pro"/>
          <w:color w:val="auto"/>
          <w:sz w:val="20"/>
          <w:szCs w:val="20"/>
          <w:lang w:bidi="th-TH"/>
        </w:rPr>
      </w:pPr>
      <w:r w:rsidRPr="005060AF">
        <w:rPr>
          <w:rStyle w:val="fontstyle21"/>
          <w:rFonts w:ascii="Verdana" w:hAnsi="Verdana" w:cs="Times New Roman"/>
          <w:color w:val="auto"/>
          <w:sz w:val="20"/>
        </w:rPr>
        <w:t>Maintain</w:t>
      </w:r>
      <w:r w:rsidRPr="00016286">
        <w:rPr>
          <w:rStyle w:val="fontstyle21"/>
          <w:rFonts w:ascii="Verdana" w:eastAsia="Source Sans Pro" w:hAnsi="Verdana" w:cs="Source Sans Pro"/>
          <w:sz w:val="20"/>
          <w:szCs w:val="20"/>
        </w:rPr>
        <w:t xml:space="preserve"> fish passage at all times;</w:t>
      </w:r>
    </w:p>
    <w:p w14:paraId="3FC86C31"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Riparian planting will be undertaken to</w:t>
      </w:r>
      <w:ins w:id="1435" w:author="Panel Amendment" w:date="2026-11-04T15:16:00Z" w16du:dateUtc="2026-11-04T02:16:00Z">
        <w:r>
          <w:t xml:space="preserve"> </w:t>
        </w:r>
        <w:r w:rsidRPr="00827B22">
          <w:rPr>
            <w:rStyle w:val="fontstyle21"/>
            <w:rFonts w:ascii="Verdana" w:eastAsia="Source Sans Pro" w:hAnsi="Verdana" w:cs="Source Sans Pro"/>
            <w:color w:val="auto"/>
            <w:sz w:val="20"/>
            <w:szCs w:val="20"/>
          </w:rPr>
          <w:t>a width, on each bank, of not less than</w:t>
        </w:r>
      </w:ins>
      <w:r w:rsidRPr="00016286">
        <w:rPr>
          <w:rStyle w:val="fontstyle21"/>
          <w:rFonts w:ascii="Verdana" w:eastAsia="Source Sans Pro" w:hAnsi="Verdana" w:cs="Source Sans Pro"/>
          <w:color w:val="auto"/>
          <w:sz w:val="20"/>
          <w:szCs w:val="20"/>
        </w:rPr>
        <w:t>:</w:t>
      </w:r>
    </w:p>
    <w:p w14:paraId="06EB6BEC" w14:textId="77777777" w:rsidR="004276B3" w:rsidRPr="005060AF" w:rsidRDefault="004276B3" w:rsidP="00156983">
      <w:pPr>
        <w:pStyle w:val="Parai"/>
        <w:numPr>
          <w:ilvl w:val="0"/>
          <w:numId w:val="79"/>
        </w:numPr>
        <w:rPr>
          <w:rStyle w:val="fontstyle21"/>
          <w:rFonts w:ascii="Verdana" w:hAnsi="Verdana" w:cs="Times New Roman"/>
          <w:color w:val="auto"/>
          <w:sz w:val="20"/>
          <w:lang w:bidi="th-TH"/>
        </w:rPr>
      </w:pPr>
      <w:r w:rsidRPr="005060AF">
        <w:rPr>
          <w:rStyle w:val="fontstyle21"/>
          <w:rFonts w:ascii="Verdana" w:eastAsia="Source Sans Pro" w:hAnsi="Verdana" w:cs="Source Sans Pro"/>
          <w:color w:val="auto"/>
          <w:sz w:val="20"/>
          <w:szCs w:val="20"/>
        </w:rPr>
        <w:t xml:space="preserve">5m for </w:t>
      </w:r>
      <w:r w:rsidRPr="005060AF">
        <w:rPr>
          <w:rStyle w:val="fontstyle21"/>
          <w:rFonts w:ascii="Verdana" w:hAnsi="Verdana" w:cs="Times New Roman"/>
          <w:color w:val="auto"/>
          <w:sz w:val="20"/>
        </w:rPr>
        <w:t>Granite Creek</w:t>
      </w:r>
      <w:ins w:id="1436" w:author="Panel Amendment" w:date="2026-11-04T15:16:00Z" w16du:dateUtc="2026-11-04T02:16:00Z">
        <w:r w:rsidRPr="005060AF">
          <w:rPr>
            <w:rStyle w:val="fontstyle21"/>
            <w:rFonts w:ascii="Verdana" w:hAnsi="Verdana" w:cs="Times New Roman"/>
            <w:color w:val="auto"/>
            <w:sz w:val="20"/>
          </w:rPr>
          <w:t xml:space="preserve"> and </w:t>
        </w:r>
      </w:ins>
    </w:p>
    <w:p w14:paraId="1097E13A" w14:textId="77777777" w:rsidR="004276B3" w:rsidRPr="005060AF" w:rsidRDefault="00C05E0A" w:rsidP="005060AF">
      <w:pPr>
        <w:pStyle w:val="Parai"/>
        <w:ind w:left="1996" w:hanging="357"/>
        <w:rPr>
          <w:rStyle w:val="fontstyle21"/>
          <w:rFonts w:ascii="Verdana" w:hAnsi="Verdana" w:cs="Times New Roman"/>
          <w:color w:val="auto"/>
          <w:sz w:val="20"/>
          <w:lang w:bidi="th-TH"/>
        </w:rPr>
      </w:pPr>
      <w:del w:id="1437" w:author="Panel Amendment" w:date="2026-11-04T15:16:00Z" w16du:dateUtc="2026-11-04T02:16:00Z">
        <w:r w:rsidRPr="005060AF">
          <w:rPr>
            <w:rStyle w:val="fontstyle21"/>
            <w:rFonts w:ascii="Verdana" w:hAnsi="Verdana" w:cs="Times New Roman"/>
            <w:color w:val="auto"/>
            <w:sz w:val="20"/>
          </w:rPr>
          <w:delText xml:space="preserve">Minimum of </w:delText>
        </w:r>
      </w:del>
      <w:r w:rsidR="004276B3" w:rsidRPr="005060AF">
        <w:rPr>
          <w:rStyle w:val="fontstyle21"/>
          <w:rFonts w:ascii="Verdana" w:hAnsi="Verdana" w:cs="Times New Roman"/>
          <w:color w:val="auto"/>
          <w:sz w:val="20"/>
        </w:rPr>
        <w:t>5m for all other reconstructed creeks</w:t>
      </w:r>
      <w:del w:id="1438" w:author="Panel Amendment" w:date="2026-11-04T15:16:00Z" w16du:dateUtc="2026-11-04T02:16:00Z">
        <w:r w:rsidRPr="005060AF">
          <w:rPr>
            <w:rStyle w:val="fontstyle21"/>
            <w:rFonts w:ascii="Verdana" w:hAnsi="Verdana" w:cs="Times New Roman"/>
            <w:color w:val="auto"/>
            <w:sz w:val="20"/>
          </w:rPr>
          <w:delText xml:space="preserve"> </w:delText>
        </w:r>
      </w:del>
      <w:r w:rsidR="004276B3" w:rsidRPr="005060AF">
        <w:rPr>
          <w:rStyle w:val="fontstyle21"/>
          <w:rFonts w:ascii="Verdana" w:hAnsi="Verdana" w:cs="Times New Roman"/>
          <w:color w:val="auto"/>
          <w:sz w:val="20"/>
        </w:rPr>
        <w:t xml:space="preserve">; </w:t>
      </w:r>
    </w:p>
    <w:p w14:paraId="2DA83328" w14:textId="77777777" w:rsidR="004276B3" w:rsidRPr="00016286" w:rsidRDefault="004276B3" w:rsidP="005060AF">
      <w:pPr>
        <w:pStyle w:val="Parai"/>
        <w:ind w:left="1996" w:hanging="357"/>
        <w:rPr>
          <w:rStyle w:val="fontstyle21"/>
          <w:rFonts w:ascii="Verdana" w:eastAsia="Source Sans Pro" w:hAnsi="Verdana" w:cs="Source Sans Pro"/>
          <w:color w:val="auto"/>
          <w:sz w:val="20"/>
          <w:szCs w:val="20"/>
          <w:lang w:bidi="th-TH"/>
        </w:rPr>
      </w:pPr>
      <w:r w:rsidRPr="005060AF">
        <w:rPr>
          <w:rStyle w:val="fontstyle21"/>
          <w:rFonts w:ascii="Verdana" w:hAnsi="Verdana" w:cs="Times New Roman"/>
          <w:color w:val="auto"/>
          <w:sz w:val="20"/>
        </w:rPr>
        <w:t>Stock proof fencing</w:t>
      </w:r>
      <w:r w:rsidRPr="00016286">
        <w:rPr>
          <w:rStyle w:val="fontstyle21"/>
          <w:rFonts w:ascii="Verdana" w:eastAsia="Source Sans Pro" w:hAnsi="Verdana" w:cs="Source Sans Pro"/>
          <w:color w:val="auto"/>
          <w:sz w:val="20"/>
          <w:szCs w:val="20"/>
        </w:rPr>
        <w:t xml:space="preserve"> erected on the outside of all riparian planting areas;</w:t>
      </w:r>
    </w:p>
    <w:p w14:paraId="28BF4B24" w14:textId="28E3220A" w:rsidR="004276B3" w:rsidRPr="005273F9"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w:t>
      </w:r>
      <w:del w:id="1439"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shall</w:delText>
        </w:r>
      </w:del>
      <w:ins w:id="1440" w:author="Panel Amendment" w:date="2026-11-04T15:16:00Z" w16du:dateUtc="2026-11-04T02:16:00Z">
        <w:r>
          <w:rPr>
            <w:rStyle w:val="fontstyle21"/>
            <w:rFonts w:ascii="Verdana" w:eastAsia="Source Sans Pro" w:hAnsi="Verdana" w:cs="Source Sans Pro"/>
            <w:color w:val="auto"/>
            <w:sz w:val="20"/>
            <w:szCs w:val="20"/>
          </w:rPr>
          <w:t>must</w:t>
        </w:r>
      </w:ins>
      <w:r>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ensure the on-going maintenance of any riparian planting</w:t>
      </w:r>
      <w:r w:rsidR="007320F2">
        <w:rPr>
          <w:rStyle w:val="fontstyle21"/>
          <w:rFonts w:ascii="Verdana" w:eastAsia="Source Sans Pro" w:hAnsi="Verdana" w:cs="Source Sans Pro"/>
          <w:color w:val="auto"/>
          <w:sz w:val="20"/>
          <w:szCs w:val="20"/>
        </w:rPr>
        <w:t xml:space="preserve"> </w:t>
      </w:r>
      <w:del w:id="1441"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for a period of no </w:delText>
        </w:r>
      </w:del>
      <w:ins w:id="1442" w:author="Panel Amendment" w:date="2026-11-04T15:16:00Z" w16du:dateUtc="2026-11-04T02:16:00Z">
        <w:r w:rsidRPr="009315BA">
          <w:rPr>
            <w:rStyle w:val="fontstyle21"/>
            <w:rFonts w:ascii="Verdana" w:eastAsia="Source Sans Pro" w:hAnsi="Verdana" w:cs="Source Sans Pro"/>
            <w:color w:val="auto"/>
            <w:sz w:val="20"/>
            <w:szCs w:val="20"/>
          </w:rPr>
          <w:t xml:space="preserve">in accordance with </w:t>
        </w:r>
        <w:r w:rsidRPr="00FB73B7">
          <w:rPr>
            <w:rStyle w:val="fontstyle21"/>
            <w:rFonts w:ascii="Verdana" w:eastAsia="Source Sans Pro" w:hAnsi="Verdana" w:cs="Source Sans Pro"/>
            <w:color w:val="auto"/>
            <w:sz w:val="20"/>
            <w:szCs w:val="20"/>
          </w:rPr>
          <w:t xml:space="preserve">Conditions </w:t>
        </w:r>
        <w:r w:rsidR="002B3FEC" w:rsidRPr="00FB73B7">
          <w:rPr>
            <w:rStyle w:val="fontstyle21"/>
            <w:rFonts w:ascii="Verdana" w:eastAsia="Source Sans Pro" w:hAnsi="Verdana" w:cs="Source Sans Pro"/>
            <w:color w:val="auto"/>
            <w:sz w:val="20"/>
            <w:szCs w:val="20"/>
          </w:rPr>
          <w:fldChar w:fldCharType="begin"/>
        </w:r>
        <w:r w:rsidR="002B3FEC" w:rsidRPr="00FB73B7">
          <w:rPr>
            <w:rStyle w:val="fontstyle21"/>
            <w:rFonts w:ascii="Verdana" w:eastAsia="Source Sans Pro" w:hAnsi="Verdana" w:cs="Source Sans Pro"/>
            <w:color w:val="auto"/>
            <w:sz w:val="20"/>
            <w:szCs w:val="20"/>
          </w:rPr>
          <w:instrText xml:space="preserve"> REF _Ref244095472 \r \h </w:instrText>
        </w:r>
        <w:r w:rsidR="00395B17" w:rsidRPr="00FB73B7">
          <w:rPr>
            <w:rStyle w:val="fontstyle21"/>
            <w:rFonts w:ascii="Verdana" w:eastAsia="Source Sans Pro" w:hAnsi="Verdana" w:cs="Source Sans Pro"/>
            <w:color w:val="auto"/>
            <w:sz w:val="20"/>
            <w:szCs w:val="20"/>
          </w:rPr>
          <w:instrText xml:space="preserve"> \* MERGEFORMAT </w:instrText>
        </w:r>
      </w:ins>
      <w:r w:rsidR="002B3FEC" w:rsidRPr="00FB73B7">
        <w:rPr>
          <w:rStyle w:val="fontstyle21"/>
          <w:rFonts w:ascii="Verdana" w:eastAsia="Source Sans Pro" w:hAnsi="Verdana" w:cs="Source Sans Pro"/>
          <w:color w:val="auto"/>
          <w:sz w:val="20"/>
          <w:szCs w:val="20"/>
        </w:rPr>
      </w:r>
      <w:ins w:id="1443" w:author="Panel Amendment" w:date="2026-11-04T15:16:00Z" w16du:dateUtc="2026-11-04T02:16:00Z">
        <w:r w:rsidR="002B3FEC" w:rsidRPr="00FB73B7">
          <w:rPr>
            <w:rStyle w:val="fontstyle21"/>
            <w:rFonts w:ascii="Verdana" w:eastAsia="Source Sans Pro" w:hAnsi="Verdana" w:cs="Source Sans Pro"/>
            <w:color w:val="auto"/>
            <w:sz w:val="20"/>
            <w:szCs w:val="20"/>
          </w:rPr>
          <w:fldChar w:fldCharType="separate"/>
        </w:r>
        <w:r w:rsidR="002B3FEC" w:rsidRPr="00FB73B7">
          <w:rPr>
            <w:rStyle w:val="fontstyle21"/>
            <w:rFonts w:ascii="Verdana" w:eastAsia="Source Sans Pro" w:hAnsi="Verdana" w:cs="Source Sans Pro"/>
            <w:color w:val="auto"/>
            <w:sz w:val="20"/>
            <w:szCs w:val="20"/>
          </w:rPr>
          <w:t>16.11</w:t>
        </w:r>
        <w:r w:rsidR="002B3FEC" w:rsidRPr="00FB73B7">
          <w:rPr>
            <w:rStyle w:val="fontstyle21"/>
            <w:rFonts w:ascii="Verdana" w:eastAsia="Source Sans Pro" w:hAnsi="Verdana" w:cs="Source Sans Pro"/>
            <w:color w:val="auto"/>
            <w:sz w:val="20"/>
            <w:szCs w:val="20"/>
          </w:rPr>
          <w:fldChar w:fldCharType="end"/>
        </w:r>
        <w:r w:rsidRPr="00FB73B7">
          <w:rPr>
            <w:rStyle w:val="fontstyle21"/>
            <w:rFonts w:ascii="Verdana" w:eastAsia="Source Sans Pro" w:hAnsi="Verdana" w:cs="Source Sans Pro"/>
            <w:color w:val="auto"/>
            <w:sz w:val="20"/>
            <w:szCs w:val="20"/>
          </w:rPr>
          <w:t xml:space="preserve"> and </w:t>
        </w:r>
        <w:r w:rsidR="002B3FEC" w:rsidRPr="00FB73B7">
          <w:rPr>
            <w:rStyle w:val="fontstyle21"/>
            <w:rFonts w:ascii="Verdana" w:eastAsia="Source Sans Pro" w:hAnsi="Verdana" w:cs="Source Sans Pro"/>
            <w:color w:val="auto"/>
            <w:sz w:val="20"/>
            <w:szCs w:val="20"/>
          </w:rPr>
          <w:fldChar w:fldCharType="begin"/>
        </w:r>
        <w:r w:rsidR="002B3FEC" w:rsidRPr="00FB73B7">
          <w:rPr>
            <w:rStyle w:val="fontstyle21"/>
            <w:rFonts w:ascii="Verdana" w:eastAsia="Source Sans Pro" w:hAnsi="Verdana" w:cs="Source Sans Pro"/>
            <w:color w:val="auto"/>
            <w:sz w:val="20"/>
            <w:szCs w:val="20"/>
          </w:rPr>
          <w:instrText xml:space="preserve"> REF _Ref244094708 \r \h </w:instrText>
        </w:r>
        <w:r w:rsidR="00395B17" w:rsidRPr="00FB73B7">
          <w:rPr>
            <w:rStyle w:val="fontstyle21"/>
            <w:rFonts w:ascii="Verdana" w:eastAsia="Source Sans Pro" w:hAnsi="Verdana" w:cs="Source Sans Pro"/>
            <w:color w:val="auto"/>
            <w:sz w:val="20"/>
            <w:szCs w:val="20"/>
          </w:rPr>
          <w:instrText xml:space="preserve"> \* MERGEFORMAT </w:instrText>
        </w:r>
      </w:ins>
      <w:r w:rsidR="002B3FEC" w:rsidRPr="00FB73B7">
        <w:rPr>
          <w:rStyle w:val="fontstyle21"/>
          <w:rFonts w:ascii="Verdana" w:eastAsia="Source Sans Pro" w:hAnsi="Verdana" w:cs="Source Sans Pro"/>
          <w:color w:val="auto"/>
          <w:sz w:val="20"/>
          <w:szCs w:val="20"/>
        </w:rPr>
      </w:r>
      <w:ins w:id="1444" w:author="Panel Amendment" w:date="2026-11-04T15:16:00Z" w16du:dateUtc="2026-11-04T02:16:00Z">
        <w:r w:rsidR="002B3FEC" w:rsidRPr="00FB73B7">
          <w:rPr>
            <w:rStyle w:val="fontstyle21"/>
            <w:rFonts w:ascii="Verdana" w:eastAsia="Source Sans Pro" w:hAnsi="Verdana" w:cs="Source Sans Pro"/>
            <w:color w:val="auto"/>
            <w:sz w:val="20"/>
            <w:szCs w:val="20"/>
          </w:rPr>
          <w:fldChar w:fldCharType="separate"/>
        </w:r>
        <w:r w:rsidR="002B3FEC" w:rsidRPr="00FB73B7">
          <w:rPr>
            <w:rStyle w:val="fontstyle21"/>
            <w:rFonts w:ascii="Verdana" w:eastAsia="Source Sans Pro" w:hAnsi="Verdana" w:cs="Source Sans Pro"/>
            <w:color w:val="auto"/>
            <w:sz w:val="20"/>
            <w:szCs w:val="20"/>
          </w:rPr>
          <w:t>16.12</w:t>
        </w:r>
        <w:r w:rsidR="002B3FEC" w:rsidRPr="00FB73B7">
          <w:rPr>
            <w:rStyle w:val="fontstyle21"/>
            <w:rFonts w:ascii="Verdana" w:eastAsia="Source Sans Pro" w:hAnsi="Verdana" w:cs="Source Sans Pro"/>
            <w:color w:val="auto"/>
            <w:sz w:val="20"/>
            <w:szCs w:val="20"/>
          </w:rPr>
          <w:fldChar w:fldCharType="end"/>
        </w:r>
        <w:r w:rsidRPr="009315BA">
          <w:rPr>
            <w:rStyle w:val="fontstyle21"/>
            <w:rFonts w:ascii="Verdana" w:eastAsia="Source Sans Pro" w:hAnsi="Verdana" w:cs="Source Sans Pro"/>
            <w:color w:val="auto"/>
            <w:sz w:val="20"/>
            <w:szCs w:val="20"/>
          </w:rPr>
          <w:t xml:space="preserve"> for not </w:t>
        </w:r>
      </w:ins>
      <w:r w:rsidRPr="009315BA">
        <w:rPr>
          <w:rStyle w:val="fontstyle21"/>
          <w:rFonts w:ascii="Verdana" w:eastAsia="Source Sans Pro" w:hAnsi="Verdana" w:cs="Source Sans Pro"/>
          <w:color w:val="auto"/>
          <w:sz w:val="20"/>
          <w:szCs w:val="20"/>
        </w:rPr>
        <w:t xml:space="preserve">less than </w:t>
      </w:r>
      <w:del w:id="144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two</w:delText>
        </w:r>
      </w:del>
      <w:ins w:id="1446" w:author="Panel Amendment" w:date="2026-11-04T15:16:00Z" w16du:dateUtc="2026-11-04T02:16:00Z">
        <w:r w:rsidRPr="009315BA">
          <w:rPr>
            <w:rStyle w:val="fontstyle21"/>
            <w:rFonts w:ascii="Verdana" w:eastAsia="Source Sans Pro" w:hAnsi="Verdana" w:cs="Source Sans Pro"/>
            <w:color w:val="auto"/>
            <w:sz w:val="20"/>
            <w:szCs w:val="20"/>
          </w:rPr>
          <w:t>five</w:t>
        </w:r>
      </w:ins>
      <w:r w:rsidRPr="009315BA">
        <w:rPr>
          <w:rStyle w:val="fontstyle21"/>
          <w:rFonts w:ascii="Verdana" w:eastAsia="Source Sans Pro" w:hAnsi="Verdana" w:cs="Source Sans Pro"/>
          <w:color w:val="auto"/>
          <w:sz w:val="20"/>
          <w:szCs w:val="20"/>
        </w:rPr>
        <w:t xml:space="preserve"> years</w:t>
      </w:r>
      <w:del w:id="1447"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This shall include on-going monitoring</w:delText>
        </w:r>
      </w:del>
      <w:ins w:id="1448" w:author="Panel Amendment" w:date="2026-11-04T15:16:00Z" w16du:dateUtc="2026-11-04T02:16:00Z">
        <w:r w:rsidRPr="009315BA">
          <w:rPr>
            <w:rStyle w:val="fontstyle21"/>
            <w:rFonts w:ascii="Verdana" w:eastAsia="Source Sans Pro" w:hAnsi="Verdana" w:cs="Source Sans Pro"/>
            <w:color w:val="auto"/>
            <w:sz w:val="20"/>
            <w:szCs w:val="20"/>
          </w:rPr>
          <w:t xml:space="preserve"> after planting</w:t>
        </w:r>
      </w:ins>
      <w:r w:rsidRPr="009315BA">
        <w:rPr>
          <w:rStyle w:val="fontstyle21"/>
          <w:rFonts w:ascii="Verdana" w:eastAsia="Source Sans Pro" w:hAnsi="Verdana" w:cs="Source Sans Pro"/>
          <w:color w:val="auto"/>
          <w:sz w:val="20"/>
          <w:szCs w:val="20"/>
        </w:rPr>
        <w:t xml:space="preserve"> and </w:t>
      </w:r>
      <w:del w:id="1449"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eradication</w:delText>
        </w:r>
      </w:del>
      <w:ins w:id="1450" w:author="Panel Amendment" w:date="2026-11-04T15:16:00Z" w16du:dateUtc="2026-11-04T02:16:00Z">
        <w:r w:rsidRPr="009315BA">
          <w:rPr>
            <w:rStyle w:val="fontstyle21"/>
            <w:rFonts w:ascii="Verdana" w:eastAsia="Source Sans Pro" w:hAnsi="Verdana" w:cs="Source Sans Pro"/>
            <w:color w:val="auto"/>
            <w:sz w:val="20"/>
            <w:szCs w:val="20"/>
          </w:rPr>
          <w:t>thereafter until 80% canopy cover is achieved, including control</w:t>
        </w:r>
      </w:ins>
      <w:r w:rsidRPr="009315BA">
        <w:rPr>
          <w:rStyle w:val="fontstyle21"/>
          <w:rFonts w:ascii="Verdana" w:eastAsia="Source Sans Pro" w:hAnsi="Verdana" w:cs="Source Sans Pro"/>
          <w:color w:val="auto"/>
          <w:sz w:val="20"/>
          <w:szCs w:val="20"/>
        </w:rPr>
        <w:t xml:space="preserve"> of </w:t>
      </w:r>
      <w:del w:id="1451"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woody</w:delText>
        </w:r>
      </w:del>
      <w:ins w:id="1452" w:author="Panel Amendment" w:date="2026-11-04T15:16:00Z" w16du:dateUtc="2026-11-04T02:16:00Z">
        <w:r w:rsidRPr="009315BA">
          <w:rPr>
            <w:rStyle w:val="fontstyle21"/>
            <w:rFonts w:ascii="Verdana" w:eastAsia="Source Sans Pro" w:hAnsi="Verdana" w:cs="Source Sans Pro"/>
            <w:color w:val="auto"/>
            <w:sz w:val="20"/>
            <w:szCs w:val="20"/>
          </w:rPr>
          <w:t>all</w:t>
        </w:r>
      </w:ins>
      <w:r w:rsidRPr="009315BA">
        <w:rPr>
          <w:rStyle w:val="fontstyle21"/>
          <w:rFonts w:ascii="Verdana" w:eastAsia="Source Sans Pro" w:hAnsi="Verdana" w:cs="Source Sans Pro"/>
          <w:color w:val="auto"/>
          <w:sz w:val="20"/>
          <w:szCs w:val="20"/>
        </w:rPr>
        <w:t xml:space="preserve"> weed species </w:t>
      </w:r>
      <w:del w:id="145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which may establish </w:delText>
        </w:r>
      </w:del>
      <w:ins w:id="1454" w:author="Panel Amendment" w:date="2026-11-04T15:16:00Z" w16du:dateUtc="2026-11-04T02:16:00Z">
        <w:r w:rsidRPr="009315BA">
          <w:rPr>
            <w:rStyle w:val="fontstyle21"/>
            <w:rFonts w:ascii="Verdana" w:eastAsia="Source Sans Pro" w:hAnsi="Verdana" w:cs="Source Sans Pro"/>
            <w:color w:val="auto"/>
            <w:sz w:val="20"/>
            <w:szCs w:val="20"/>
          </w:rPr>
          <w:t>(</w:t>
        </w:r>
      </w:ins>
      <w:r w:rsidRPr="009315BA">
        <w:rPr>
          <w:rStyle w:val="fontstyle21"/>
          <w:rFonts w:ascii="Verdana" w:eastAsia="Source Sans Pro" w:hAnsi="Verdana" w:cs="Source Sans Pro"/>
          <w:color w:val="auto"/>
          <w:sz w:val="20"/>
          <w:szCs w:val="20"/>
        </w:rPr>
        <w:t>including blackberry and gorse</w:t>
      </w:r>
      <w:ins w:id="1455" w:author="Panel Amendment" w:date="2026-11-04T15:16:00Z" w16du:dateUtc="2026-11-04T02:16:00Z">
        <w:r w:rsidRPr="009315BA">
          <w:rPr>
            <w:rStyle w:val="fontstyle21"/>
            <w:rFonts w:ascii="Verdana" w:eastAsia="Source Sans Pro" w:hAnsi="Verdana" w:cs="Source Sans Pro"/>
            <w:color w:val="auto"/>
            <w:sz w:val="20"/>
            <w:szCs w:val="20"/>
          </w:rPr>
          <w:t>) and replacement of failed plants</w:t>
        </w:r>
      </w:ins>
      <w:r w:rsidRPr="00016286">
        <w:rPr>
          <w:rStyle w:val="fontstyle21"/>
          <w:rFonts w:ascii="Verdana" w:eastAsia="Source Sans Pro" w:hAnsi="Verdana" w:cs="Source Sans Pro"/>
          <w:color w:val="auto"/>
          <w:sz w:val="20"/>
          <w:szCs w:val="20"/>
        </w:rPr>
        <w:t xml:space="preserve">.  </w:t>
      </w:r>
    </w:p>
    <w:p w14:paraId="39956D7D" w14:textId="07914C3D" w:rsidR="00C05E0A" w:rsidRPr="00AB61C8" w:rsidRDefault="00C05E0A" w:rsidP="6ECD4FCF">
      <w:pPr>
        <w:keepNext/>
        <w:rPr>
          <w:del w:id="1456" w:author="Panel Amendment" w:date="2026-11-04T15:16:00Z" w16du:dateUtc="2026-11-04T02:16:00Z"/>
          <w:rStyle w:val="fontstyle21"/>
          <w:rFonts w:ascii="Source Sans Pro" w:eastAsia="Source Sans Pro" w:hAnsi="Source Sans Pro" w:cs="Source Sans Pro"/>
          <w:color w:val="auto"/>
          <w:sz w:val="20"/>
          <w:szCs w:val="20"/>
        </w:rPr>
      </w:pPr>
    </w:p>
    <w:p w14:paraId="4DB2741A" w14:textId="77777777" w:rsidR="004276B3" w:rsidRPr="00016286" w:rsidRDefault="00C05E0A" w:rsidP="00395B17">
      <w:pPr>
        <w:pStyle w:val="ListParagraph"/>
        <w:tabs>
          <w:tab w:val="left" w:pos="1143"/>
        </w:tabs>
        <w:spacing w:line="276" w:lineRule="auto"/>
        <w:ind w:left="113" w:right="264"/>
        <w:rPr>
          <w:ins w:id="1457" w:author="Panel Amendment" w:date="2026-11-04T15:16:00Z" w16du:dateUtc="2026-11-04T02:16:00Z"/>
          <w:rStyle w:val="fontstyle21"/>
          <w:rFonts w:ascii="Verdana" w:eastAsia="Source Sans Pro" w:hAnsi="Verdana" w:cs="Source Sans Pro"/>
          <w:color w:val="auto"/>
          <w:sz w:val="20"/>
          <w:szCs w:val="20"/>
        </w:rPr>
      </w:pPr>
      <w:del w:id="1458" w:author="Panel Amendment" w:date="2026-11-04T15:16:00Z" w16du:dateUtc="2026-11-04T02:16:00Z">
        <w:r w:rsidRPr="00AB61C8">
          <w:rPr>
            <w:rStyle w:val="fontstyle21"/>
            <w:rFonts w:ascii="Source Sans Pro" w:eastAsia="Source Sans Pro" w:hAnsi="Source Sans Pro" w:cs="Source Sans Pro"/>
            <w:color w:val="auto"/>
            <w:sz w:val="20"/>
            <w:szCs w:val="20"/>
          </w:rPr>
          <w:delText xml:space="preserve">Upon </w:delText>
        </w:r>
        <w:r w:rsidR="002713A7">
          <w:rPr>
            <w:rStyle w:val="fontstyle21"/>
            <w:rFonts w:ascii="Source Sans Pro" w:eastAsia="Source Sans Pro" w:hAnsi="Source Sans Pro" w:cs="Source Sans Pro"/>
            <w:color w:val="auto"/>
            <w:sz w:val="20"/>
            <w:szCs w:val="20"/>
          </w:rPr>
          <w:delText>five</w:delText>
        </w:r>
        <w:r w:rsidR="002713A7" w:rsidRPr="00AB61C8">
          <w:rPr>
            <w:rStyle w:val="fontstyle21"/>
            <w:rFonts w:ascii="Source Sans Pro" w:eastAsia="Source Sans Pro" w:hAnsi="Source Sans Pro" w:cs="Source Sans Pro"/>
            <w:color w:val="auto"/>
            <w:sz w:val="20"/>
            <w:szCs w:val="20"/>
          </w:rPr>
          <w:delText xml:space="preserve"> </w:delText>
        </w:r>
        <w:r w:rsidRPr="00AB61C8">
          <w:rPr>
            <w:rStyle w:val="fontstyle21"/>
            <w:rFonts w:ascii="Source Sans Pro" w:eastAsia="Source Sans Pro" w:hAnsi="Source Sans Pro" w:cs="Source Sans Pro"/>
            <w:color w:val="auto"/>
            <w:sz w:val="20"/>
            <w:szCs w:val="20"/>
          </w:rPr>
          <w:delText xml:space="preserve">years </w:delText>
        </w:r>
      </w:del>
    </w:p>
    <w:p w14:paraId="23FEFF82" w14:textId="1CE8F700" w:rsidR="003E5CFF" w:rsidRDefault="00256D0C" w:rsidP="00395B17">
      <w:pPr>
        <w:pStyle w:val="Para11"/>
        <w:spacing w:line="276" w:lineRule="auto"/>
        <w:rPr>
          <w:ins w:id="1459" w:author="Panel Amendment" w:date="2026-11-04T15:16:00Z" w16du:dateUtc="2026-11-04T02:16:00Z"/>
          <w:rStyle w:val="fontstyle21"/>
          <w:rFonts w:ascii="Verdana" w:eastAsia="Source Sans Pro" w:hAnsi="Verdana" w:cs="Source Sans Pro"/>
          <w:color w:val="auto"/>
          <w:sz w:val="20"/>
          <w:szCs w:val="20"/>
        </w:rPr>
      </w:pPr>
      <w:bookmarkStart w:id="1460" w:name="_Ref244089410"/>
      <w:ins w:id="1461" w:author="Panel Amendment" w:date="2026-11-04T15:16:00Z" w16du:dateUtc="2026-11-04T02:16:00Z">
        <w:r>
          <w:rPr>
            <w:rStyle w:val="fontstyle21"/>
            <w:rFonts w:ascii="Verdana" w:eastAsia="Source Sans Pro" w:hAnsi="Verdana" w:cs="Source Sans Pro"/>
            <w:color w:val="auto"/>
            <w:sz w:val="20"/>
            <w:szCs w:val="20"/>
          </w:rPr>
          <w:t xml:space="preserve">The </w:t>
        </w:r>
        <w:r w:rsidR="00FB73B7">
          <w:rPr>
            <w:rStyle w:val="fontstyle21"/>
            <w:rFonts w:ascii="Verdana" w:eastAsia="Source Sans Pro" w:hAnsi="Verdana" w:cs="Source Sans Pro"/>
            <w:color w:val="auto"/>
            <w:sz w:val="20"/>
            <w:szCs w:val="20"/>
          </w:rPr>
          <w:t>C</w:t>
        </w:r>
        <w:r>
          <w:rPr>
            <w:rStyle w:val="fontstyle21"/>
            <w:rFonts w:ascii="Verdana" w:eastAsia="Source Sans Pro" w:hAnsi="Verdana" w:cs="Source Sans Pro"/>
            <w:color w:val="auto"/>
            <w:sz w:val="20"/>
            <w:szCs w:val="20"/>
          </w:rPr>
          <w:t>onsent</w:t>
        </w:r>
        <w:r w:rsidR="00280C88">
          <w:rPr>
            <w:rStyle w:val="fontstyle21"/>
            <w:rFonts w:ascii="Verdana" w:eastAsia="Source Sans Pro" w:hAnsi="Verdana" w:cs="Source Sans Pro"/>
            <w:color w:val="auto"/>
            <w:sz w:val="20"/>
            <w:szCs w:val="20"/>
          </w:rPr>
          <w:t xml:space="preserve"> H</w:t>
        </w:r>
        <w:r>
          <w:rPr>
            <w:rStyle w:val="fontstyle21"/>
            <w:rFonts w:ascii="Verdana" w:eastAsia="Source Sans Pro" w:hAnsi="Verdana" w:cs="Source Sans Pro"/>
            <w:color w:val="auto"/>
            <w:sz w:val="20"/>
            <w:szCs w:val="20"/>
          </w:rPr>
          <w:t>older must</w:t>
        </w:r>
        <w:r w:rsidR="00FB73B7">
          <w:rPr>
            <w:rStyle w:val="fontstyle21"/>
            <w:rFonts w:ascii="Verdana" w:eastAsia="Source Sans Pro" w:hAnsi="Verdana" w:cs="Source Sans Pro"/>
            <w:color w:val="auto"/>
            <w:sz w:val="20"/>
            <w:szCs w:val="20"/>
          </w:rPr>
          <w:t xml:space="preserve"> ensure the </w:t>
        </w:r>
      </w:ins>
      <w:r w:rsidR="00FB73B7">
        <w:rPr>
          <w:rStyle w:val="fontstyle21"/>
          <w:rFonts w:ascii="Verdana" w:eastAsia="Source Sans Pro" w:hAnsi="Verdana" w:cs="Source Sans Pro"/>
          <w:color w:val="auto"/>
          <w:sz w:val="20"/>
          <w:szCs w:val="20"/>
        </w:rPr>
        <w:t xml:space="preserve">following </w:t>
      </w:r>
      <w:del w:id="146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permanent diversion of </w:delText>
        </w:r>
      </w:del>
      <w:ins w:id="1463" w:author="Panel Amendment" w:date="2026-11-04T15:16:00Z" w16du:dateUtc="2026-11-04T02:16:00Z">
        <w:r w:rsidR="00FB73B7">
          <w:rPr>
            <w:rStyle w:val="fontstyle21"/>
            <w:rFonts w:ascii="Verdana" w:eastAsia="Source Sans Pro" w:hAnsi="Verdana" w:cs="Source Sans Pro"/>
            <w:color w:val="auto"/>
            <w:sz w:val="20"/>
            <w:szCs w:val="20"/>
          </w:rPr>
          <w:t>requirement are met</w:t>
        </w:r>
        <w:r>
          <w:rPr>
            <w:rStyle w:val="fontstyle21"/>
            <w:rFonts w:ascii="Verdana" w:eastAsia="Source Sans Pro" w:hAnsi="Verdana" w:cs="Source Sans Pro"/>
            <w:color w:val="auto"/>
            <w:sz w:val="20"/>
            <w:szCs w:val="20"/>
          </w:rPr>
          <w:t>:</w:t>
        </w:r>
      </w:ins>
    </w:p>
    <w:bookmarkEnd w:id="1460"/>
    <w:p w14:paraId="521CE2FC" w14:textId="17D96347" w:rsidR="004276B3" w:rsidRPr="003E5CFF" w:rsidRDefault="004276B3" w:rsidP="00156983">
      <w:pPr>
        <w:pStyle w:val="Paraa"/>
        <w:numPr>
          <w:ilvl w:val="0"/>
          <w:numId w:val="80"/>
        </w:numPr>
        <w:spacing w:line="276" w:lineRule="auto"/>
        <w:ind w:left="1429" w:hanging="357"/>
        <w:rPr>
          <w:rStyle w:val="fontstyle21"/>
          <w:rFonts w:ascii="Verdana" w:eastAsia="Source Sans Pro" w:hAnsi="Verdana" w:cs="Source Sans Pro"/>
          <w:color w:val="auto"/>
          <w:sz w:val="20"/>
          <w:szCs w:val="20"/>
          <w:lang w:bidi="th-TH"/>
        </w:rPr>
      </w:pPr>
      <w:ins w:id="1464" w:author="Panel Amendment" w:date="2026-11-04T15:16:00Z" w16du:dateUtc="2026-11-04T02:16:00Z">
        <w:r w:rsidRPr="003E5CFF">
          <w:rPr>
            <w:rStyle w:val="fontstyle21"/>
            <w:rFonts w:ascii="Verdana" w:eastAsia="Source Sans Pro" w:hAnsi="Verdana" w:cs="Source Sans Pro"/>
            <w:color w:val="auto"/>
            <w:sz w:val="20"/>
            <w:szCs w:val="20"/>
          </w:rPr>
          <w:t xml:space="preserve">Five years </w:t>
        </w:r>
        <w:r w:rsidR="00C7538D">
          <w:rPr>
            <w:rStyle w:val="fontstyle21"/>
            <w:rFonts w:ascii="Verdana" w:eastAsia="Source Sans Pro" w:hAnsi="Verdana" w:cs="Source Sans Pro"/>
            <w:color w:val="auto"/>
            <w:sz w:val="20"/>
            <w:szCs w:val="20"/>
          </w:rPr>
          <w:t xml:space="preserve">after permanently diverting each </w:t>
        </w:r>
      </w:ins>
      <w:r w:rsidR="00C7538D">
        <w:rPr>
          <w:rStyle w:val="fontstyle21"/>
          <w:rFonts w:ascii="Verdana" w:eastAsia="Source Sans Pro" w:hAnsi="Verdana" w:cs="Source Sans Pro"/>
          <w:color w:val="auto"/>
          <w:sz w:val="20"/>
          <w:szCs w:val="20"/>
        </w:rPr>
        <w:t xml:space="preserve">creek to the new channel and </w:t>
      </w:r>
      <w:del w:id="146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completion of</w:delText>
        </w:r>
        <w:r w:rsidR="00537CAF">
          <w:rPr>
            <w:rStyle w:val="fontstyle21"/>
            <w:rFonts w:ascii="Source Sans Pro" w:eastAsia="Source Sans Pro" w:hAnsi="Source Sans Pro" w:cs="Source Sans Pro"/>
            <w:color w:val="auto"/>
            <w:sz w:val="20"/>
            <w:szCs w:val="20"/>
          </w:rPr>
          <w:delText xml:space="preserve"> </w:delText>
        </w:r>
      </w:del>
      <w:ins w:id="1466" w:author="Panel Amendment" w:date="2026-11-04T15:16:00Z" w16du:dateUtc="2026-11-04T02:16:00Z">
        <w:r w:rsidR="00C7538D">
          <w:rPr>
            <w:rStyle w:val="fontstyle21"/>
            <w:rFonts w:ascii="Verdana" w:eastAsia="Source Sans Pro" w:hAnsi="Verdana" w:cs="Source Sans Pro"/>
            <w:color w:val="auto"/>
            <w:sz w:val="20"/>
            <w:szCs w:val="20"/>
          </w:rPr>
          <w:t xml:space="preserve">completing </w:t>
        </w:r>
      </w:ins>
      <w:r w:rsidR="00C7538D">
        <w:rPr>
          <w:rStyle w:val="fontstyle21"/>
          <w:rFonts w:ascii="Verdana" w:eastAsia="Source Sans Pro" w:hAnsi="Verdana" w:cs="Source Sans Pro"/>
          <w:color w:val="auto"/>
          <w:sz w:val="20"/>
          <w:szCs w:val="20"/>
        </w:rPr>
        <w:t xml:space="preserve">instream and riparian </w:t>
      </w:r>
      <w:del w:id="1467" w:author="Panel Amendment" w:date="2026-11-04T15:16:00Z" w16du:dateUtc="2026-11-04T02:16:00Z">
        <w:r w:rsidR="00537CAF">
          <w:rPr>
            <w:rStyle w:val="fontstyle21"/>
            <w:rFonts w:ascii="Source Sans Pro" w:eastAsia="Source Sans Pro" w:hAnsi="Source Sans Pro" w:cs="Source Sans Pro"/>
            <w:color w:val="auto"/>
            <w:sz w:val="20"/>
            <w:szCs w:val="20"/>
          </w:rPr>
          <w:delText xml:space="preserve"> </w:delText>
        </w:r>
      </w:del>
      <w:r w:rsidR="00C7538D">
        <w:rPr>
          <w:rStyle w:val="fontstyle21"/>
          <w:rFonts w:ascii="Verdana" w:eastAsia="Source Sans Pro" w:hAnsi="Verdana" w:cs="Source Sans Pro"/>
          <w:color w:val="auto"/>
          <w:sz w:val="20"/>
          <w:szCs w:val="20"/>
        </w:rPr>
        <w:t xml:space="preserve">habitat, fish and macroinvertebrate surveys </w:t>
      </w:r>
      <w:del w:id="146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will</w:delText>
        </w:r>
      </w:del>
      <w:ins w:id="1469" w:author="Panel Amendment" w:date="2026-11-04T15:16:00Z" w16du:dateUtc="2026-11-04T02:16:00Z">
        <w:r w:rsidR="00C7538D">
          <w:rPr>
            <w:rStyle w:val="fontstyle21"/>
            <w:rFonts w:ascii="Verdana" w:eastAsia="Source Sans Pro" w:hAnsi="Verdana" w:cs="Source Sans Pro"/>
            <w:color w:val="auto"/>
            <w:sz w:val="20"/>
            <w:szCs w:val="20"/>
          </w:rPr>
          <w:t>must</w:t>
        </w:r>
      </w:ins>
      <w:r w:rsidR="00C7538D">
        <w:rPr>
          <w:rStyle w:val="fontstyle21"/>
          <w:rFonts w:ascii="Verdana" w:eastAsia="Source Sans Pro" w:hAnsi="Verdana" w:cs="Source Sans Pro"/>
          <w:color w:val="auto"/>
          <w:sz w:val="20"/>
          <w:szCs w:val="20"/>
        </w:rPr>
        <w:t xml:space="preserve"> be undertaken to confirm the ecological state of each </w:t>
      </w:r>
      <w:del w:id="1470" w:author="Panel Amendment" w:date="2026-11-04T15:16:00Z" w16du:dateUtc="2026-11-04T02:16:00Z">
        <w:r w:rsidR="0041788C">
          <w:rPr>
            <w:rStyle w:val="fontstyle21"/>
            <w:rFonts w:ascii="Source Sans Pro" w:eastAsia="Source Sans Pro" w:hAnsi="Source Sans Pro" w:cs="Source Sans Pro"/>
            <w:color w:val="auto"/>
            <w:sz w:val="20"/>
            <w:szCs w:val="20"/>
          </w:rPr>
          <w:delText xml:space="preserve">of each of the </w:delText>
        </w:r>
      </w:del>
      <w:r w:rsidR="00C7538D">
        <w:rPr>
          <w:rStyle w:val="fontstyle21"/>
          <w:rFonts w:ascii="Verdana" w:eastAsia="Source Sans Pro" w:hAnsi="Verdana" w:cs="Source Sans Pro"/>
          <w:color w:val="auto"/>
          <w:sz w:val="20"/>
          <w:szCs w:val="20"/>
        </w:rPr>
        <w:t xml:space="preserve">monitored </w:t>
      </w:r>
      <w:del w:id="1471" w:author="Panel Amendment" w:date="2026-11-04T15:16:00Z" w16du:dateUtc="2026-11-04T02:16:00Z">
        <w:r w:rsidR="0041788C">
          <w:rPr>
            <w:rStyle w:val="fontstyle21"/>
            <w:rFonts w:ascii="Source Sans Pro" w:eastAsia="Source Sans Pro" w:hAnsi="Source Sans Pro" w:cs="Source Sans Pro"/>
            <w:color w:val="auto"/>
            <w:sz w:val="20"/>
            <w:szCs w:val="20"/>
          </w:rPr>
          <w:delText>streams</w:delText>
        </w:r>
      </w:del>
      <w:ins w:id="1472" w:author="Panel Amendment" w:date="2026-11-04T15:16:00Z" w16du:dateUtc="2026-11-04T02:16:00Z">
        <w:r w:rsidR="00C7538D">
          <w:rPr>
            <w:rStyle w:val="fontstyle21"/>
            <w:rFonts w:ascii="Verdana" w:eastAsia="Source Sans Pro" w:hAnsi="Verdana" w:cs="Source Sans Pro"/>
            <w:color w:val="auto"/>
            <w:sz w:val="20"/>
            <w:szCs w:val="20"/>
          </w:rPr>
          <w:t>stream</w:t>
        </w:r>
      </w:ins>
      <w:r w:rsidR="00C7538D">
        <w:rPr>
          <w:rStyle w:val="fontstyle21"/>
          <w:rFonts w:ascii="Verdana" w:eastAsia="Source Sans Pro" w:hAnsi="Verdana" w:cs="Source Sans Pro"/>
          <w:color w:val="auto"/>
          <w:sz w:val="20"/>
          <w:szCs w:val="20"/>
        </w:rPr>
        <w:t>.</w:t>
      </w:r>
      <w:r w:rsidRPr="003E5CFF">
        <w:rPr>
          <w:rStyle w:val="fontstyle21"/>
          <w:rFonts w:ascii="Verdana" w:eastAsia="Source Sans Pro" w:hAnsi="Verdana" w:cs="Source Sans Pro"/>
          <w:color w:val="auto"/>
          <w:sz w:val="20"/>
          <w:szCs w:val="20"/>
        </w:rPr>
        <w:t xml:space="preserve"> </w:t>
      </w:r>
    </w:p>
    <w:p w14:paraId="393CB9B6" w14:textId="0472E38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ecological state of each </w:t>
      </w:r>
      <w:del w:id="1473" w:author="Panel Amendment" w:date="2026-11-04T15:16:00Z" w16du:dateUtc="2026-11-04T02:16:00Z">
        <w:r w:rsidR="00827015">
          <w:rPr>
            <w:rStyle w:val="fontstyle21"/>
            <w:rFonts w:ascii="Source Sans Pro" w:eastAsia="Source Sans Pro" w:hAnsi="Source Sans Pro" w:cs="Source Sans Pro"/>
            <w:color w:val="auto"/>
            <w:sz w:val="20"/>
            <w:szCs w:val="20"/>
          </w:rPr>
          <w:delText>of the streams</w:delText>
        </w:r>
      </w:del>
      <w:ins w:id="1474" w:author="Panel Amendment" w:date="2026-11-04T15:16:00Z" w16du:dateUtc="2026-11-04T02:16:00Z">
        <w:r w:rsidR="00C7538D">
          <w:rPr>
            <w:rStyle w:val="fontstyle21"/>
            <w:rFonts w:ascii="Verdana" w:eastAsia="Source Sans Pro" w:hAnsi="Verdana" w:cs="Source Sans Pro"/>
            <w:color w:val="auto"/>
            <w:sz w:val="20"/>
            <w:szCs w:val="20"/>
          </w:rPr>
          <w:t>stream</w:t>
        </w:r>
      </w:ins>
      <w:r w:rsidR="00C7538D">
        <w:rPr>
          <w:rStyle w:val="fontstyle21"/>
          <w:rFonts w:ascii="Verdana" w:eastAsia="Source Sans Pro" w:hAnsi="Verdana" w:cs="Source Sans Pro"/>
          <w:color w:val="auto"/>
          <w:sz w:val="20"/>
          <w:szCs w:val="20"/>
        </w:rPr>
        <w:t xml:space="preserve"> shall be determined by measuring and mapping stream meso habitat (riffles, runs</w:t>
      </w:r>
      <w:ins w:id="1475" w:author="Panel Amendment" w:date="2026-11-04T15:16:00Z" w16du:dateUtc="2026-11-04T02:16:00Z">
        <w:r w:rsidR="00C7538D">
          <w:rPr>
            <w:rStyle w:val="fontstyle21"/>
            <w:rFonts w:ascii="Verdana" w:eastAsia="Source Sans Pro" w:hAnsi="Verdana" w:cs="Source Sans Pro"/>
            <w:color w:val="auto"/>
            <w:sz w:val="20"/>
            <w:szCs w:val="20"/>
          </w:rPr>
          <w:t>,</w:t>
        </w:r>
      </w:ins>
      <w:r w:rsidR="00C7538D">
        <w:rPr>
          <w:rStyle w:val="fontstyle21"/>
          <w:rFonts w:ascii="Verdana" w:eastAsia="Source Sans Pro" w:hAnsi="Verdana" w:cs="Source Sans Pro"/>
          <w:color w:val="auto"/>
          <w:sz w:val="20"/>
          <w:szCs w:val="20"/>
        </w:rPr>
        <w:t xml:space="preserve"> and pools</w:t>
      </w:r>
      <w:del w:id="1476" w:author="Panel Amendment" w:date="2026-11-04T15:16:00Z" w16du:dateUtc="2026-11-04T02:16:00Z">
        <w:r w:rsidR="00827015">
          <w:rPr>
            <w:rStyle w:val="fontstyle21"/>
            <w:rFonts w:ascii="Source Sans Pro" w:eastAsia="Source Sans Pro" w:hAnsi="Source Sans Pro" w:cs="Source Sans Pro"/>
            <w:color w:val="auto"/>
            <w:sz w:val="20"/>
            <w:szCs w:val="20"/>
          </w:rPr>
          <w:delText>),</w:delText>
        </w:r>
      </w:del>
      <w:ins w:id="1477" w:author="Panel Amendment" w:date="2026-11-04T15:16:00Z" w16du:dateUtc="2026-11-04T02:16:00Z">
        <w:r w:rsidR="00C7538D">
          <w:rPr>
            <w:rStyle w:val="fontstyle21"/>
            <w:rFonts w:ascii="Verdana" w:eastAsia="Source Sans Pro" w:hAnsi="Verdana" w:cs="Source Sans Pro"/>
            <w:color w:val="auto"/>
            <w:sz w:val="20"/>
            <w:szCs w:val="20"/>
          </w:rPr>
          <w:t>) and</w:t>
        </w:r>
      </w:ins>
      <w:r w:rsidR="00C7538D">
        <w:rPr>
          <w:rStyle w:val="fontstyle21"/>
          <w:rFonts w:ascii="Verdana" w:eastAsia="Source Sans Pro" w:hAnsi="Verdana" w:cs="Source Sans Pro"/>
          <w:color w:val="auto"/>
          <w:sz w:val="20"/>
          <w:szCs w:val="20"/>
        </w:rPr>
        <w:t xml:space="preserve"> micro habitat</w:t>
      </w:r>
      <w:del w:id="1478" w:author="Panel Amendment" w:date="2026-11-04T15:16:00Z" w16du:dateUtc="2026-11-04T02:16:00Z">
        <w:r w:rsidR="00827015">
          <w:rPr>
            <w:rStyle w:val="fontstyle21"/>
            <w:rFonts w:ascii="Source Sans Pro" w:eastAsia="Source Sans Pro" w:hAnsi="Source Sans Pro" w:cs="Source Sans Pro"/>
            <w:color w:val="auto"/>
            <w:sz w:val="20"/>
            <w:szCs w:val="20"/>
          </w:rPr>
          <w:delText xml:space="preserve"> –</w:delText>
        </w:r>
      </w:del>
      <w:ins w:id="1479" w:author="Panel Amendment" w:date="2026-11-04T15:16:00Z" w16du:dateUtc="2026-11-04T02:16:00Z">
        <w:r w:rsidR="00C7538D">
          <w:rPr>
            <w:rStyle w:val="fontstyle21"/>
            <w:rFonts w:ascii="Verdana" w:eastAsia="Source Sans Pro" w:hAnsi="Verdana" w:cs="Source Sans Pro"/>
            <w:color w:val="auto"/>
            <w:sz w:val="20"/>
            <w:szCs w:val="20"/>
          </w:rPr>
          <w:t>,</w:t>
        </w:r>
      </w:ins>
      <w:r w:rsidR="00C7538D">
        <w:rPr>
          <w:rStyle w:val="fontstyle21"/>
          <w:rFonts w:ascii="Verdana" w:eastAsia="Source Sans Pro" w:hAnsi="Verdana" w:cs="Source Sans Pro"/>
          <w:color w:val="auto"/>
          <w:sz w:val="20"/>
          <w:szCs w:val="20"/>
        </w:rPr>
        <w:t xml:space="preserve"> substrate, woody debris cover, channel width, water </w:t>
      </w:r>
      <w:del w:id="1480" w:author="Panel Amendment" w:date="2026-11-04T15:16:00Z" w16du:dateUtc="2026-11-04T02:16:00Z">
        <w:r w:rsidR="00827015">
          <w:rPr>
            <w:rStyle w:val="fontstyle21"/>
            <w:rFonts w:ascii="Source Sans Pro" w:eastAsia="Source Sans Pro" w:hAnsi="Source Sans Pro" w:cs="Source Sans Pro"/>
            <w:color w:val="auto"/>
            <w:sz w:val="20"/>
            <w:szCs w:val="20"/>
          </w:rPr>
          <w:delText>depths</w:delText>
        </w:r>
      </w:del>
      <w:ins w:id="1481" w:author="Panel Amendment" w:date="2026-11-04T15:16:00Z" w16du:dateUtc="2026-11-04T02:16:00Z">
        <w:r w:rsidR="00C7538D">
          <w:rPr>
            <w:rStyle w:val="fontstyle21"/>
            <w:rFonts w:ascii="Verdana" w:eastAsia="Source Sans Pro" w:hAnsi="Verdana" w:cs="Source Sans Pro"/>
            <w:color w:val="auto"/>
            <w:sz w:val="20"/>
            <w:szCs w:val="20"/>
          </w:rPr>
          <w:t>depth</w:t>
        </w:r>
      </w:ins>
      <w:r w:rsidR="00C7538D">
        <w:rPr>
          <w:rStyle w:val="fontstyle21"/>
          <w:rFonts w:ascii="Verdana" w:eastAsia="Source Sans Pro" w:hAnsi="Verdana" w:cs="Source Sans Pro"/>
          <w:color w:val="auto"/>
          <w:sz w:val="20"/>
          <w:szCs w:val="20"/>
        </w:rPr>
        <w:t xml:space="preserve"> and </w:t>
      </w:r>
      <w:del w:id="1482" w:author="Panel Amendment" w:date="2026-11-04T15:16:00Z" w16du:dateUtc="2026-11-04T02:16:00Z">
        <w:r w:rsidR="00827015">
          <w:rPr>
            <w:rStyle w:val="fontstyle21"/>
            <w:rFonts w:ascii="Source Sans Pro" w:eastAsia="Source Sans Pro" w:hAnsi="Source Sans Pro" w:cs="Source Sans Pro"/>
            <w:color w:val="auto"/>
            <w:sz w:val="20"/>
            <w:szCs w:val="20"/>
          </w:rPr>
          <w:delText xml:space="preserve">water </w:delText>
        </w:r>
      </w:del>
      <w:r w:rsidR="00C7538D">
        <w:rPr>
          <w:rStyle w:val="fontstyle21"/>
          <w:rFonts w:ascii="Verdana" w:eastAsia="Source Sans Pro" w:hAnsi="Verdana" w:cs="Source Sans Pro"/>
          <w:color w:val="auto"/>
          <w:sz w:val="20"/>
          <w:szCs w:val="20"/>
        </w:rPr>
        <w:t>velocity, SEV, MCI, APSM</w:t>
      </w:r>
      <w:ins w:id="1483" w:author="Panel Amendment" w:date="2026-11-04T15:16:00Z" w16du:dateUtc="2026-11-04T02:16:00Z">
        <w:r w:rsidR="00C7538D">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 and fish IBI.</w:t>
      </w:r>
    </w:p>
    <w:p w14:paraId="3A6F2D6E" w14:textId="78023C77" w:rsidR="00827015" w:rsidRPr="00AB61C8" w:rsidRDefault="007B7B72" w:rsidP="00156983">
      <w:pPr>
        <w:pStyle w:val="ListParagraph"/>
        <w:numPr>
          <w:ilvl w:val="0"/>
          <w:numId w:val="100"/>
        </w:numPr>
        <w:ind w:left="1348" w:right="264" w:hanging="318"/>
        <w:contextualSpacing/>
        <w:rPr>
          <w:del w:id="1484" w:author="Panel Amendment" w:date="2026-11-04T15:16:00Z" w16du:dateUtc="2026-11-04T02:16:00Z"/>
          <w:rStyle w:val="fontstyle21"/>
          <w:rFonts w:ascii="Source Sans Pro" w:eastAsia="Source Sans Pro" w:hAnsi="Source Sans Pro" w:cs="Source Sans Pro"/>
          <w:color w:val="auto"/>
          <w:sz w:val="20"/>
          <w:szCs w:val="20"/>
        </w:rPr>
      </w:pPr>
      <w:del w:id="1485" w:author="Panel Amendment" w:date="2026-11-04T15:16:00Z" w16du:dateUtc="2026-11-04T02:16:00Z">
        <w:r>
          <w:rPr>
            <w:rStyle w:val="fontstyle21"/>
            <w:rFonts w:ascii="Source Sans Pro" w:eastAsia="Source Sans Pro" w:hAnsi="Source Sans Pro" w:cs="Source Sans Pro"/>
            <w:color w:val="auto"/>
            <w:sz w:val="20"/>
            <w:szCs w:val="20"/>
          </w:rPr>
          <w:delText>The ecological state of each of the streams post mining shall be compared with the ecological state pre-mining with the aim being to return the post mining ecological state to a better than pre mining</w:delText>
        </w:r>
      </w:del>
    </w:p>
    <w:p w14:paraId="69AD3EA0" w14:textId="5AB19964" w:rsidR="004276B3" w:rsidRPr="005273F9" w:rsidRDefault="004276B3" w:rsidP="00395B17">
      <w:pPr>
        <w:pStyle w:val="Paraa"/>
        <w:spacing w:line="276" w:lineRule="auto"/>
        <w:rPr>
          <w:ins w:id="1486" w:author="Panel Amendment" w:date="2026-11-04T15:16:00Z" w16du:dateUtc="2026-11-04T02:16:00Z"/>
          <w:rStyle w:val="fontstyle21"/>
          <w:rFonts w:ascii="Verdana" w:eastAsia="Source Sans Pro" w:hAnsi="Verdana" w:cs="Source Sans Pro"/>
          <w:color w:val="auto"/>
          <w:sz w:val="20"/>
          <w:szCs w:val="20"/>
        </w:rPr>
      </w:pPr>
      <w:ins w:id="1487" w:author="Panel Amendment" w:date="2026-11-04T15:16:00Z" w16du:dateUtc="2026-11-04T02:16:00Z">
        <w:r w:rsidRPr="00796A47">
          <w:rPr>
            <w:rStyle w:val="fontstyle21"/>
            <w:rFonts w:ascii="Verdana" w:eastAsia="Source Sans Pro" w:hAnsi="Verdana" w:cs="Source Sans Pro"/>
            <w:color w:val="auto"/>
            <w:sz w:val="20"/>
            <w:szCs w:val="20"/>
          </w:rPr>
          <w:t>The target for each reconstructed stream is that, five years after permanent diversion, its ecological state (SEV, MCI, ASPM, Fish IBI and mapped physical habitat) has returned to at least its pre-mining state</w:t>
        </w:r>
        <w:r w:rsidR="00C7538D">
          <w:rPr>
            <w:rStyle w:val="fontstyle21"/>
            <w:rFonts w:ascii="Verdana" w:eastAsia="Source Sans Pro" w:hAnsi="Verdana" w:cs="Source Sans Pro"/>
            <w:color w:val="auto"/>
            <w:sz w:val="20"/>
            <w:szCs w:val="20"/>
          </w:rPr>
          <w:t>,</w:t>
        </w:r>
        <w:r w:rsidRPr="00796A47">
          <w:rPr>
            <w:rStyle w:val="fontstyle21"/>
            <w:rFonts w:ascii="Verdana" w:eastAsia="Source Sans Pro" w:hAnsi="Verdana" w:cs="Source Sans Pro"/>
            <w:color w:val="auto"/>
            <w:sz w:val="20"/>
            <w:szCs w:val="20"/>
          </w:rPr>
          <w:t xml:space="preserve"> as measured in the baseline surveys under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_Ref244093993 \r \h </w:instrText>
        </w:r>
        <w:r w:rsidR="00395B17">
          <w:rPr>
            <w:rStyle w:val="fontstyle21"/>
            <w:rFonts w:ascii="Verdana" w:eastAsia="Source Sans Pro" w:hAnsi="Verdana" w:cs="Source Sans Pro"/>
            <w:color w:val="auto"/>
            <w:sz w:val="20"/>
            <w:szCs w:val="20"/>
          </w:rPr>
          <w:instrText xml:space="preserve"> \* MERGEFORMAT </w:instrText>
        </w:r>
      </w:ins>
      <w:r w:rsidR="00446720">
        <w:rPr>
          <w:rStyle w:val="fontstyle21"/>
          <w:rFonts w:ascii="Verdana" w:eastAsia="Source Sans Pro" w:hAnsi="Verdana" w:cs="Source Sans Pro"/>
          <w:color w:val="auto"/>
          <w:sz w:val="20"/>
          <w:szCs w:val="20"/>
        </w:rPr>
      </w:r>
      <w:ins w:id="1488" w:author="Panel Amendment" w:date="2026-11-04T15:16:00Z" w16du:dateUtc="2026-11-04T02:16:00Z">
        <w:r w:rsidR="00446720">
          <w:rPr>
            <w:rStyle w:val="fontstyle21"/>
            <w:rFonts w:ascii="Verdana" w:eastAsia="Source Sans Pro" w:hAnsi="Verdana" w:cs="Source Sans Pro"/>
            <w:color w:val="auto"/>
            <w:sz w:val="20"/>
            <w:szCs w:val="20"/>
          </w:rPr>
          <w:fldChar w:fldCharType="separate"/>
        </w:r>
        <w:r w:rsidR="00446720">
          <w:rPr>
            <w:rStyle w:val="fontstyle21"/>
            <w:rFonts w:ascii="Verdana" w:eastAsia="Source Sans Pro" w:hAnsi="Verdana" w:cs="Source Sans Pro"/>
            <w:color w:val="auto"/>
            <w:sz w:val="20"/>
            <w:szCs w:val="20"/>
          </w:rPr>
          <w:t>24.5</w:t>
        </w:r>
        <w:r w:rsidR="00446720">
          <w:rPr>
            <w:rStyle w:val="fontstyle21"/>
            <w:rFonts w:ascii="Verdana" w:eastAsia="Source Sans Pro" w:hAnsi="Verdana" w:cs="Source Sans Pro"/>
            <w:color w:val="auto"/>
            <w:sz w:val="20"/>
            <w:szCs w:val="20"/>
          </w:rPr>
          <w:fldChar w:fldCharType="end"/>
        </w:r>
        <w:r w:rsidRPr="00796A47">
          <w:rPr>
            <w:rStyle w:val="fontstyle21"/>
            <w:rFonts w:ascii="Verdana" w:eastAsia="Source Sans Pro" w:hAnsi="Verdana" w:cs="Source Sans Pro"/>
            <w:color w:val="auto"/>
            <w:sz w:val="20"/>
            <w:szCs w:val="20"/>
          </w:rPr>
          <w:t>, with the expectation of improvement thereafter. The assessment must identify any natural variability or factors outside the Consent Holder</w:t>
        </w:r>
        <w:r w:rsidR="003A766F">
          <w:rPr>
            <w:rStyle w:val="fontstyle21"/>
            <w:rFonts w:ascii="Verdana" w:eastAsia="Source Sans Pro" w:hAnsi="Verdana" w:cs="Source Sans Pro"/>
            <w:color w:val="auto"/>
            <w:sz w:val="20"/>
            <w:szCs w:val="20"/>
          </w:rPr>
          <w:t>’</w:t>
        </w:r>
        <w:r w:rsidRPr="00796A47">
          <w:rPr>
            <w:rStyle w:val="fontstyle21"/>
            <w:rFonts w:ascii="Verdana" w:eastAsia="Source Sans Pro" w:hAnsi="Verdana" w:cs="Source Sans Pro"/>
            <w:color w:val="auto"/>
            <w:sz w:val="20"/>
            <w:szCs w:val="20"/>
          </w:rPr>
          <w:t xml:space="preserve">s control that </w:t>
        </w:r>
        <w:r w:rsidR="00C7538D">
          <w:rPr>
            <w:rStyle w:val="fontstyle21"/>
            <w:rFonts w:ascii="Verdana" w:eastAsia="Source Sans Pro" w:hAnsi="Verdana" w:cs="Source Sans Pro"/>
            <w:color w:val="auto"/>
            <w:sz w:val="20"/>
            <w:szCs w:val="20"/>
          </w:rPr>
          <w:t>affect</w:t>
        </w:r>
        <w:r w:rsidRPr="00796A47">
          <w:rPr>
            <w:rStyle w:val="fontstyle21"/>
            <w:rFonts w:ascii="Verdana" w:eastAsia="Source Sans Pro" w:hAnsi="Verdana" w:cs="Source Sans Pro"/>
            <w:color w:val="auto"/>
            <w:sz w:val="20"/>
            <w:szCs w:val="20"/>
          </w:rPr>
          <w:t xml:space="preserve"> the </w:t>
        </w:r>
        <w:r w:rsidR="00C7538D">
          <w:rPr>
            <w:rStyle w:val="fontstyle21"/>
            <w:rFonts w:ascii="Verdana" w:eastAsia="Source Sans Pro" w:hAnsi="Verdana" w:cs="Source Sans Pro"/>
            <w:color w:val="auto"/>
            <w:sz w:val="20"/>
            <w:szCs w:val="20"/>
          </w:rPr>
          <w:t>outcome</w:t>
        </w:r>
        <w:r w:rsidRPr="00796A47">
          <w:rPr>
            <w:rStyle w:val="fontstyle21"/>
            <w:rFonts w:ascii="Verdana" w:eastAsia="Source Sans Pro" w:hAnsi="Verdana" w:cs="Source Sans Pro"/>
            <w:color w:val="auto"/>
            <w:sz w:val="20"/>
            <w:szCs w:val="20"/>
          </w:rPr>
          <w:t>.</w:t>
        </w:r>
      </w:ins>
    </w:p>
    <w:p w14:paraId="36487337" w14:textId="180DC15E"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Where</w:t>
      </w:r>
      <w:r>
        <w:t xml:space="preserve"> </w:t>
      </w:r>
      <w:del w:id="1489"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monitoring</w:delText>
        </w:r>
      </w:del>
      <w:ins w:id="1490" w:author="Panel Amendment" w:date="2026-11-04T15:16:00Z" w16du:dateUtc="2026-11-04T02:16:00Z">
        <w:r w:rsidR="003A766F" w:rsidRPr="00AA427A">
          <w:rPr>
            <w:rStyle w:val="fontstyle21"/>
            <w:rFonts w:ascii="Verdana" w:eastAsia="Source Sans Pro" w:hAnsi="Verdana" w:cs="Source Sans Pro"/>
            <w:sz w:val="20"/>
            <w:szCs w:val="20"/>
          </w:rPr>
          <w:t>the</w:t>
        </w:r>
        <w:r w:rsidRPr="00AA427A">
          <w:rPr>
            <w:rStyle w:val="fontstyle21"/>
            <w:rFonts w:ascii="Verdana" w:eastAsia="Source Sans Pro" w:hAnsi="Verdana" w:cs="Source Sans Pro"/>
            <w:sz w:val="20"/>
            <w:szCs w:val="20"/>
          </w:rPr>
          <w:t xml:space="preserve"> assessment</w:t>
        </w:r>
      </w:ins>
      <w:r w:rsidRPr="00AA427A">
        <w:rPr>
          <w:rStyle w:val="fontstyle21"/>
          <w:rFonts w:ascii="Verdana" w:eastAsia="Source Sans Pro" w:hAnsi="Verdana" w:cs="Source Sans Pro"/>
          <w:sz w:val="20"/>
          <w:szCs w:val="20"/>
        </w:rPr>
        <w:t xml:space="preserve"> concludes </w:t>
      </w:r>
      <w:ins w:id="1491" w:author="Panel Amendment" w:date="2026-11-04T15:16:00Z" w16du:dateUtc="2026-11-04T02:16:00Z">
        <w:r w:rsidRPr="00AA427A">
          <w:rPr>
            <w:rStyle w:val="fontstyle21"/>
            <w:rFonts w:ascii="Verdana" w:eastAsia="Source Sans Pro" w:hAnsi="Verdana" w:cs="Source Sans Pro"/>
            <w:sz w:val="20"/>
            <w:szCs w:val="20"/>
          </w:rPr>
          <w:t>that the target in (c) has not been met (</w:t>
        </w:r>
      </w:ins>
      <w:r w:rsidRPr="00AA427A">
        <w:rPr>
          <w:rStyle w:val="fontstyle21"/>
          <w:rFonts w:ascii="Verdana" w:eastAsia="Source Sans Pro" w:hAnsi="Verdana" w:cs="Source Sans Pro"/>
          <w:sz w:val="20"/>
          <w:szCs w:val="20"/>
        </w:rPr>
        <w:t xml:space="preserve">recolonisation </w:t>
      </w:r>
      <w:del w:id="1492" w:author="Panel Amendment" w:date="2026-11-04T15:16:00Z" w16du:dateUtc="2026-11-04T02:16:00Z">
        <w:r w:rsidR="00564A12" w:rsidRPr="00096D46">
          <w:rPr>
            <w:rStyle w:val="fontstyle21"/>
            <w:rFonts w:ascii="Source Sans Pro" w:eastAsia="Source Sans Pro" w:hAnsi="Source Sans Pro" w:cs="Source Sans Pro"/>
            <w:sz w:val="20"/>
            <w:szCs w:val="20"/>
          </w:rPr>
          <w:delText>has</w:delText>
        </w:r>
      </w:del>
      <w:ins w:id="1493" w:author="Panel Amendment" w:date="2026-11-04T15:16:00Z" w16du:dateUtc="2026-11-04T02:16:00Z">
        <w:r w:rsidRPr="00AA427A">
          <w:rPr>
            <w:rStyle w:val="fontstyle21"/>
            <w:rFonts w:ascii="Verdana" w:eastAsia="Source Sans Pro" w:hAnsi="Verdana" w:cs="Source Sans Pro"/>
            <w:sz w:val="20"/>
            <w:szCs w:val="20"/>
          </w:rPr>
          <w:t>alone is</w:t>
        </w:r>
      </w:ins>
      <w:r w:rsidRPr="00AA427A">
        <w:rPr>
          <w:rStyle w:val="fontstyle21"/>
          <w:rFonts w:ascii="Verdana" w:eastAsia="Source Sans Pro" w:hAnsi="Verdana" w:cs="Source Sans Pro"/>
          <w:sz w:val="20"/>
          <w:szCs w:val="20"/>
        </w:rPr>
        <w:t xml:space="preserve"> not </w:t>
      </w:r>
      <w:del w:id="1494" w:author="Panel Amendment" w:date="2026-11-04T15:16:00Z" w16du:dateUtc="2026-11-04T02:16:00Z">
        <w:r w:rsidR="00564A12" w:rsidRPr="00096D46">
          <w:rPr>
            <w:rStyle w:val="fontstyle21"/>
            <w:rFonts w:ascii="Source Sans Pro" w:eastAsia="Source Sans Pro" w:hAnsi="Source Sans Pro" w:cs="Source Sans Pro"/>
            <w:sz w:val="20"/>
            <w:szCs w:val="20"/>
          </w:rPr>
          <w:delText>occurred,</w:delText>
        </w:r>
      </w:del>
      <w:ins w:id="1495" w:author="Panel Amendment" w:date="2026-11-04T15:16:00Z" w16du:dateUtc="2026-11-04T02:16:00Z">
        <w:r w:rsidRPr="00AA427A">
          <w:rPr>
            <w:rStyle w:val="fontstyle21"/>
            <w:rFonts w:ascii="Verdana" w:eastAsia="Source Sans Pro" w:hAnsi="Verdana" w:cs="Source Sans Pro"/>
            <w:sz w:val="20"/>
            <w:szCs w:val="20"/>
          </w:rPr>
          <w:t>sufficient)</w:t>
        </w:r>
        <w:r w:rsidRPr="00016286">
          <w:rPr>
            <w:rStyle w:val="fontstyle21"/>
            <w:rFonts w:ascii="Verdana" w:eastAsia="Source Sans Pro" w:hAnsi="Verdana" w:cs="Source Sans Pro"/>
            <w:sz w:val="20"/>
            <w:szCs w:val="20"/>
          </w:rPr>
          <w:t>,</w:t>
        </w:r>
      </w:ins>
      <w:r w:rsidRPr="00016286">
        <w:rPr>
          <w:rStyle w:val="fontstyle21"/>
          <w:rFonts w:ascii="Verdana" w:eastAsia="Source Sans Pro" w:hAnsi="Verdana" w:cs="Source Sans Pro"/>
          <w:sz w:val="20"/>
          <w:szCs w:val="20"/>
        </w:rPr>
        <w:t xml:space="preserve"> a </w:t>
      </w:r>
      <w:del w:id="1496" w:author="Panel Amendment" w:date="2026-11-04T15:16:00Z" w16du:dateUtc="2026-11-04T02:16:00Z">
        <w:r w:rsidR="00564A12" w:rsidRPr="00096D46">
          <w:rPr>
            <w:rStyle w:val="fontstyle21"/>
            <w:rFonts w:ascii="Source Sans Pro" w:eastAsia="Source Sans Pro" w:hAnsi="Source Sans Pro" w:cs="Source Sans Pro"/>
            <w:sz w:val="20"/>
            <w:szCs w:val="20"/>
          </w:rPr>
          <w:delText>Further Offset</w:delText>
        </w:r>
      </w:del>
      <w:ins w:id="1497" w:author="Panel Amendment" w:date="2026-11-04T15:16:00Z" w16du:dateUtc="2026-11-04T02:16:00Z">
        <w:r>
          <w:rPr>
            <w:rStyle w:val="fontstyle21"/>
            <w:rFonts w:ascii="Verdana" w:eastAsia="Source Sans Pro" w:hAnsi="Verdana" w:cs="Source Sans Pro"/>
            <w:sz w:val="20"/>
            <w:szCs w:val="20"/>
          </w:rPr>
          <w:t>Remedial</w:t>
        </w:r>
      </w:ins>
      <w:r w:rsidRPr="00016286">
        <w:rPr>
          <w:rStyle w:val="fontstyle21"/>
          <w:rFonts w:ascii="Verdana" w:eastAsia="Source Sans Pro" w:hAnsi="Verdana" w:cs="Source Sans Pro"/>
          <w:sz w:val="20"/>
          <w:szCs w:val="20"/>
        </w:rPr>
        <w:t xml:space="preserve"> Works Plan</w:t>
      </w:r>
      <w:r w:rsidRPr="00016286">
        <w:rPr>
          <w:rStyle w:val="fontstyle21"/>
          <w:rFonts w:ascii="Verdana" w:eastAsia="Source Sans Pro" w:hAnsi="Verdana" w:cs="Source Sans Pro"/>
          <w:color w:val="auto"/>
          <w:sz w:val="20"/>
          <w:szCs w:val="20"/>
        </w:rPr>
        <w:t xml:space="preserve"> </w:t>
      </w:r>
      <w:del w:id="149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shall</w:delText>
        </w:r>
      </w:del>
      <w:ins w:id="1499" w:author="Panel Amendment" w:date="2026-11-04T15:16:00Z" w16du:dateUtc="2026-11-04T02:16:00Z">
        <w:r w:rsidRPr="00F824EC">
          <w:rPr>
            <w:rStyle w:val="fontstyle21"/>
            <w:rFonts w:ascii="Verdana" w:eastAsia="Source Sans Pro" w:hAnsi="Verdana" w:cs="Source Sans Pro"/>
            <w:color w:val="auto"/>
            <w:sz w:val="20"/>
            <w:szCs w:val="20"/>
          </w:rPr>
          <w:t xml:space="preserve">identifying the cause of the shortfall and the works required to address it </w:t>
        </w:r>
        <w:r>
          <w:rPr>
            <w:rStyle w:val="fontstyle21"/>
            <w:rFonts w:ascii="Verdana" w:eastAsia="Source Sans Pro" w:hAnsi="Verdana" w:cs="Source Sans Pro"/>
            <w:color w:val="auto"/>
            <w:sz w:val="20"/>
            <w:szCs w:val="20"/>
          </w:rPr>
          <w:t>must</w:t>
        </w:r>
      </w:ins>
      <w:r w:rsidRPr="00016286">
        <w:rPr>
          <w:rStyle w:val="fontstyle21"/>
          <w:rFonts w:ascii="Verdana" w:eastAsia="Source Sans Pro" w:hAnsi="Verdana" w:cs="Source Sans Pro"/>
          <w:color w:val="auto"/>
          <w:sz w:val="20"/>
          <w:szCs w:val="20"/>
        </w:rPr>
        <w:t xml:space="preserve"> be prepared and submitted to the Consent Authority </w:t>
      </w:r>
      <w:r w:rsidRPr="00016286">
        <w:rPr>
          <w:rStyle w:val="fontstyle21"/>
          <w:rFonts w:ascii="Verdana" w:eastAsia="Source Sans Pro" w:hAnsi="Verdana" w:cs="Source Sans Pro"/>
          <w:sz w:val="20"/>
          <w:szCs w:val="20"/>
        </w:rPr>
        <w:t xml:space="preserve">for </w:t>
      </w:r>
      <w:del w:id="1500" w:author="Panel Amendment" w:date="2026-11-04T15:16:00Z" w16du:dateUtc="2026-11-04T02:16:00Z">
        <w:r w:rsidR="00564A12" w:rsidRPr="00096D46">
          <w:rPr>
            <w:rStyle w:val="fontstyle21"/>
            <w:rFonts w:ascii="Source Sans Pro" w:eastAsia="Source Sans Pro" w:hAnsi="Source Sans Pro" w:cs="Source Sans Pro"/>
            <w:sz w:val="20"/>
            <w:szCs w:val="20"/>
          </w:rPr>
          <w:delText>approval</w:delText>
        </w:r>
      </w:del>
      <w:ins w:id="1501" w:author="Panel Amendment" w:date="2026-11-04T15:16:00Z" w16du:dateUtc="2026-11-04T02:16:00Z">
        <w:r>
          <w:rPr>
            <w:rStyle w:val="fontstyle21"/>
            <w:rFonts w:ascii="Verdana" w:eastAsia="Source Sans Pro" w:hAnsi="Verdana" w:cs="Source Sans Pro"/>
            <w:sz w:val="20"/>
            <w:szCs w:val="20"/>
          </w:rPr>
          <w:t>certification</w:t>
        </w:r>
        <w:r w:rsidRPr="00016286">
          <w:rPr>
            <w:rStyle w:val="fontstyle21"/>
            <w:rFonts w:ascii="Verdana" w:eastAsia="Source Sans Pro" w:hAnsi="Verdana" w:cs="Source Sans Pro"/>
            <w:color w:val="auto"/>
            <w:sz w:val="20"/>
            <w:szCs w:val="20"/>
          </w:rPr>
          <w:t xml:space="preserve"> </w:t>
        </w:r>
        <w:r w:rsidR="007931AC">
          <w:rPr>
            <w:rStyle w:val="fontstyle21"/>
            <w:rFonts w:ascii="Verdana" w:eastAsia="Source Sans Pro" w:hAnsi="Verdana" w:cs="Source Sans Pro"/>
            <w:color w:val="auto"/>
            <w:sz w:val="20"/>
            <w:szCs w:val="20"/>
          </w:rPr>
          <w:t>in accordance with Condition 6.0</w:t>
        </w:r>
      </w:ins>
      <w:r w:rsidR="007931AC">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 xml:space="preserve">within </w:t>
      </w:r>
      <w:del w:id="150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2</w:delText>
        </w:r>
      </w:del>
      <w:ins w:id="1503" w:author="Panel Amendment" w:date="2026-11-04T15:16:00Z" w16du:dateUtc="2026-11-04T02:16:00Z">
        <w:r>
          <w:rPr>
            <w:rStyle w:val="fontstyle21"/>
            <w:rFonts w:ascii="Verdana" w:eastAsia="Source Sans Pro" w:hAnsi="Verdana" w:cs="Source Sans Pro"/>
            <w:color w:val="auto"/>
            <w:sz w:val="20"/>
            <w:szCs w:val="20"/>
          </w:rPr>
          <w:t>two</w:t>
        </w:r>
      </w:ins>
      <w:r w:rsidRPr="00016286">
        <w:rPr>
          <w:rStyle w:val="fontstyle21"/>
          <w:rFonts w:ascii="Verdana" w:eastAsia="Source Sans Pro" w:hAnsi="Verdana" w:cs="Source Sans Pro"/>
          <w:color w:val="auto"/>
          <w:sz w:val="20"/>
          <w:szCs w:val="20"/>
        </w:rPr>
        <w:t xml:space="preserve"> months </w:t>
      </w:r>
      <w:del w:id="1504"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following</w:delText>
        </w:r>
      </w:del>
      <w:ins w:id="1505" w:author="Panel Amendment" w:date="2026-11-04T15:16:00Z" w16du:dateUtc="2026-11-04T02:16:00Z">
        <w:r w:rsidR="00C7538D">
          <w:rPr>
            <w:rStyle w:val="fontstyle21"/>
            <w:rFonts w:ascii="Verdana" w:eastAsia="Source Sans Pro" w:hAnsi="Verdana" w:cs="Source Sans Pro"/>
            <w:color w:val="auto"/>
            <w:sz w:val="20"/>
            <w:szCs w:val="20"/>
          </w:rPr>
          <w:t>of</w:t>
        </w:r>
      </w:ins>
      <w:r w:rsidRPr="00016286">
        <w:rPr>
          <w:rStyle w:val="fontstyle21"/>
          <w:rFonts w:ascii="Verdana" w:eastAsia="Source Sans Pro" w:hAnsi="Verdana" w:cs="Source Sans Pro"/>
          <w:color w:val="auto"/>
          <w:sz w:val="20"/>
          <w:szCs w:val="20"/>
        </w:rPr>
        <w:t xml:space="preserve"> the monitoring undertaken. </w:t>
      </w:r>
    </w:p>
    <w:p w14:paraId="1478DED3" w14:textId="76FD4184"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must implement any additional works </w:t>
      </w:r>
      <w:del w:id="1506"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required by the specific </w:delText>
        </w:r>
        <w:r w:rsidR="78C27E05" w:rsidRPr="00AB61C8">
          <w:rPr>
            <w:rStyle w:val="fontstyle21"/>
            <w:rFonts w:ascii="Source Sans Pro" w:eastAsia="Source Sans Pro" w:hAnsi="Source Sans Pro" w:cs="Source Sans Pro"/>
            <w:color w:val="auto"/>
            <w:sz w:val="20"/>
            <w:szCs w:val="20"/>
          </w:rPr>
          <w:delText>creek</w:delText>
        </w:r>
        <w:r w:rsidR="00C05E0A" w:rsidRPr="00AB61C8">
          <w:rPr>
            <w:rStyle w:val="fontstyle21"/>
            <w:rFonts w:ascii="Source Sans Pro" w:eastAsia="Source Sans Pro" w:hAnsi="Source Sans Pro" w:cs="Source Sans Pro"/>
            <w:color w:val="auto"/>
            <w:sz w:val="20"/>
            <w:szCs w:val="20"/>
          </w:rPr>
          <w:delText xml:space="preserve"> diversion and development plan</w:delText>
        </w:r>
      </w:del>
      <w:ins w:id="1507" w:author="Panel Amendment" w:date="2026-11-04T15:16:00Z" w16du:dateUtc="2026-11-04T02:16:00Z">
        <w:r w:rsidRPr="008550CD">
          <w:rPr>
            <w:rStyle w:val="fontstyle21"/>
            <w:rFonts w:ascii="Verdana" w:eastAsia="Source Sans Pro" w:hAnsi="Verdana" w:cs="Source Sans Pro"/>
            <w:color w:val="auto"/>
            <w:sz w:val="20"/>
            <w:szCs w:val="20"/>
          </w:rPr>
          <w:t>in the certified Remedial Works Plan</w:t>
        </w:r>
      </w:ins>
      <w:r w:rsidRPr="008550CD">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 xml:space="preserve">within </w:t>
      </w:r>
      <w:del w:id="150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6</w:delText>
        </w:r>
      </w:del>
      <w:ins w:id="1509" w:author="Panel Amendment" w:date="2026-11-04T15:16:00Z" w16du:dateUtc="2026-11-04T02:16:00Z">
        <w:r>
          <w:rPr>
            <w:rStyle w:val="fontstyle21"/>
            <w:rFonts w:ascii="Verdana" w:eastAsia="Source Sans Pro" w:hAnsi="Verdana" w:cs="Source Sans Pro"/>
            <w:color w:val="auto"/>
            <w:sz w:val="20"/>
            <w:szCs w:val="20"/>
          </w:rPr>
          <w:t>six</w:t>
        </w:r>
      </w:ins>
      <w:r w:rsidRPr="00016286">
        <w:rPr>
          <w:rStyle w:val="fontstyle21"/>
          <w:rFonts w:ascii="Verdana" w:eastAsia="Source Sans Pro" w:hAnsi="Verdana" w:cs="Source Sans Pro"/>
          <w:color w:val="auto"/>
          <w:sz w:val="20"/>
          <w:szCs w:val="20"/>
        </w:rPr>
        <w:t xml:space="preserve"> months </w:t>
      </w:r>
      <w:del w:id="151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following the approval by the Consent Authority</w:delText>
        </w:r>
      </w:del>
      <w:ins w:id="1511" w:author="Panel Amendment" w:date="2026-11-04T15:16:00Z" w16du:dateUtc="2026-11-04T02:16:00Z">
        <w:r w:rsidR="00C7538D">
          <w:rPr>
            <w:rStyle w:val="fontstyle21"/>
            <w:rFonts w:ascii="Verdana" w:eastAsia="Source Sans Pro" w:hAnsi="Verdana" w:cs="Source Sans Pro"/>
            <w:color w:val="auto"/>
            <w:sz w:val="20"/>
            <w:szCs w:val="20"/>
          </w:rPr>
          <w:t>of</w:t>
        </w:r>
        <w:r w:rsidRPr="00016286">
          <w:rPr>
            <w:rStyle w:val="fontstyle21"/>
            <w:rFonts w:ascii="Verdana" w:eastAsia="Source Sans Pro" w:hAnsi="Verdana" w:cs="Source Sans Pro"/>
            <w:color w:val="auto"/>
            <w:sz w:val="20"/>
            <w:szCs w:val="20"/>
          </w:rPr>
          <w:t xml:space="preserve"> </w:t>
        </w:r>
        <w:r>
          <w:rPr>
            <w:rStyle w:val="fontstyle21"/>
            <w:rFonts w:ascii="Verdana" w:eastAsia="Source Sans Pro" w:hAnsi="Verdana" w:cs="Source Sans Pro"/>
            <w:color w:val="auto"/>
            <w:sz w:val="20"/>
            <w:szCs w:val="20"/>
          </w:rPr>
          <w:t>certification</w:t>
        </w:r>
      </w:ins>
      <w:r>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or during the next planting season (whichever is appropriate to the measure adopted</w:t>
      </w:r>
      <w:del w:id="1512"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delText>
        </w:r>
      </w:del>
      <w:ins w:id="1513" w:author="Panel Amendment" w:date="2026-11-04T15:16:00Z" w16du:dateUtc="2026-11-04T02:16:00Z">
        <w:r w:rsidR="00C7538D" w:rsidRPr="00016286">
          <w:rPr>
            <w:rStyle w:val="fontstyle21"/>
            <w:rFonts w:ascii="Verdana" w:eastAsia="Source Sans Pro" w:hAnsi="Verdana" w:cs="Source Sans Pro"/>
            <w:color w:val="auto"/>
            <w:sz w:val="20"/>
            <w:szCs w:val="20"/>
          </w:rPr>
          <w:t>)</w:t>
        </w:r>
        <w:r w:rsidR="00C7538D">
          <w:rPr>
            <w:rStyle w:val="fontstyle21"/>
            <w:rFonts w:ascii="Verdana" w:eastAsia="Source Sans Pro" w:hAnsi="Verdana" w:cs="Source Sans Pro"/>
            <w:color w:val="auto"/>
            <w:sz w:val="20"/>
            <w:szCs w:val="20"/>
          </w:rPr>
          <w:t xml:space="preserve"> and</w:t>
        </w:r>
        <w:r w:rsidRPr="00F67D2F">
          <w:rPr>
            <w:rStyle w:val="fontstyle21"/>
            <w:rFonts w:ascii="Verdana" w:eastAsia="Source Sans Pro" w:hAnsi="Verdana" w:cs="Source Sans Pro"/>
            <w:color w:val="auto"/>
            <w:sz w:val="20"/>
            <w:szCs w:val="20"/>
          </w:rPr>
          <w:t xml:space="preserve"> repeat the surveys under (a) two years after completion of those works</w:t>
        </w:r>
        <w:r w:rsidRPr="00016286">
          <w:rPr>
            <w:rStyle w:val="fontstyle21"/>
            <w:rFonts w:ascii="Verdana" w:eastAsia="Source Sans Pro" w:hAnsi="Verdana" w:cs="Source Sans Pro"/>
            <w:color w:val="auto"/>
            <w:sz w:val="20"/>
            <w:szCs w:val="20"/>
          </w:rPr>
          <w:t>.</w:t>
        </w:r>
      </w:ins>
      <w:r w:rsidRPr="00016286">
        <w:rPr>
          <w:rStyle w:val="fontstyle21"/>
          <w:rFonts w:ascii="Verdana" w:eastAsia="Source Sans Pro" w:hAnsi="Verdana" w:cs="Source Sans Pro"/>
          <w:color w:val="auto"/>
          <w:sz w:val="20"/>
          <w:szCs w:val="20"/>
        </w:rPr>
        <w:t xml:space="preserve"> </w:t>
      </w:r>
    </w:p>
    <w:p w14:paraId="324D5153" w14:textId="06E896A3" w:rsidR="003A766F" w:rsidRPr="00016286" w:rsidRDefault="003A766F" w:rsidP="00395B17">
      <w:pPr>
        <w:pStyle w:val="Paraa"/>
        <w:numPr>
          <w:ilvl w:val="0"/>
          <w:numId w:val="0"/>
        </w:numPr>
        <w:spacing w:line="276" w:lineRule="auto"/>
        <w:ind w:left="1077"/>
        <w:rPr>
          <w:ins w:id="1514" w:author="Panel Amendment" w:date="2026-11-04T15:16:00Z" w16du:dateUtc="2026-11-04T02:16:00Z"/>
          <w:rStyle w:val="fontstyle21"/>
          <w:rFonts w:ascii="Verdana" w:eastAsia="Source Sans Pro" w:hAnsi="Verdana" w:cs="Source Sans Pro"/>
          <w:color w:val="auto"/>
          <w:sz w:val="20"/>
          <w:szCs w:val="20"/>
        </w:rPr>
      </w:pPr>
    </w:p>
    <w:p w14:paraId="7C08EFF5" w14:textId="05C7524E" w:rsidR="004276B3" w:rsidRPr="003A766F" w:rsidRDefault="004276B3" w:rsidP="00C7538D">
      <w:pPr>
        <w:pStyle w:val="Para11"/>
        <w:spacing w:after="240" w:line="276" w:lineRule="auto"/>
        <w:ind w:left="709"/>
      </w:pPr>
      <w:r w:rsidRPr="003A766F">
        <w:rPr>
          <w:rStyle w:val="fontstyle21"/>
          <w:rFonts w:ascii="Verdana" w:eastAsia="Source Sans Pro" w:hAnsi="Verdana" w:cs="Source Sans Pro"/>
          <w:color w:val="auto"/>
          <w:sz w:val="20"/>
          <w:szCs w:val="20"/>
          <w:lang w:bidi="th-TH"/>
        </w:rPr>
        <w:tab/>
      </w:r>
      <w:r w:rsidRPr="003A766F">
        <w:rPr>
          <w:rStyle w:val="fontstyle21"/>
          <w:rFonts w:ascii="Verdana" w:eastAsia="Source Sans Pro" w:hAnsi="Verdana" w:cs="Source Sans Pro"/>
          <w:color w:val="auto"/>
          <w:sz w:val="20"/>
          <w:szCs w:val="20"/>
        </w:rPr>
        <w:t xml:space="preserve">All creek diversion activities </w:t>
      </w:r>
      <w:del w:id="1515"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shall</w:delText>
        </w:r>
      </w:del>
      <w:ins w:id="1516" w:author="Panel Amendment" w:date="2026-11-04T15:16:00Z" w16du:dateUtc="2026-11-04T02:16:00Z">
        <w:r w:rsidR="00C7538D">
          <w:rPr>
            <w:rStyle w:val="fontstyle21"/>
            <w:rFonts w:ascii="Verdana" w:eastAsia="Source Sans Pro" w:hAnsi="Verdana" w:cs="Source Sans Pro"/>
            <w:color w:val="auto"/>
            <w:sz w:val="20"/>
            <w:szCs w:val="20"/>
          </w:rPr>
          <w:t>must</w:t>
        </w:r>
      </w:ins>
      <w:r w:rsidRPr="003A766F">
        <w:rPr>
          <w:rStyle w:val="fontstyle21"/>
          <w:rFonts w:ascii="Verdana" w:eastAsia="Source Sans Pro" w:hAnsi="Verdana" w:cs="Source Sans Pro"/>
          <w:color w:val="auto"/>
          <w:sz w:val="20"/>
          <w:szCs w:val="20"/>
        </w:rPr>
        <w:t xml:space="preserve"> be undertaken in accordance with the approved methodologies as specified in the ESCP and SSESCPs. </w:t>
      </w:r>
      <w:r w:rsidRPr="003A766F">
        <w:t xml:space="preserve"> </w:t>
      </w:r>
    </w:p>
    <w:p w14:paraId="7DEA89C1" w14:textId="3F3F712F" w:rsidR="004276B3" w:rsidRPr="003A766F" w:rsidRDefault="00C7538D" w:rsidP="00C7538D">
      <w:pPr>
        <w:pStyle w:val="Para11"/>
        <w:tabs>
          <w:tab w:val="clear" w:pos="720"/>
          <w:tab w:val="num" w:pos="709"/>
        </w:tabs>
        <w:spacing w:after="240" w:line="276" w:lineRule="auto"/>
      </w:pPr>
      <w:bookmarkStart w:id="1517" w:name="_Ref244094817"/>
      <w:r>
        <w:rPr>
          <w:rStyle w:val="fontstyle21"/>
          <w:rFonts w:ascii="Verdana" w:eastAsia="Source Sans Pro" w:hAnsi="Verdana" w:cs="Source Sans Pro"/>
          <w:color w:val="auto"/>
          <w:sz w:val="20"/>
          <w:szCs w:val="20"/>
        </w:rPr>
        <w:t xml:space="preserve">All temporary creek diversions shall be designed </w:t>
      </w:r>
      <w:del w:id="151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with</w:delText>
        </w:r>
      </w:del>
      <w:ins w:id="1519" w:author="Panel Amendment" w:date="2026-11-04T15:16:00Z" w16du:dateUtc="2026-11-04T02:16:00Z">
        <w:r>
          <w:rPr>
            <w:rStyle w:val="fontstyle21"/>
            <w:rFonts w:ascii="Verdana" w:eastAsia="Source Sans Pro" w:hAnsi="Verdana" w:cs="Source Sans Pro"/>
            <w:color w:val="auto"/>
            <w:sz w:val="20"/>
            <w:szCs w:val="20"/>
          </w:rPr>
          <w:t>to match</w:t>
        </w:r>
      </w:ins>
      <w:r>
        <w:rPr>
          <w:rStyle w:val="fontstyle21"/>
          <w:rFonts w:ascii="Verdana" w:eastAsia="Source Sans Pro" w:hAnsi="Verdana" w:cs="Source Sans Pro"/>
          <w:color w:val="auto"/>
          <w:sz w:val="20"/>
          <w:szCs w:val="20"/>
        </w:rPr>
        <w:t xml:space="preserve"> the </w:t>
      </w:r>
      <w:del w:id="152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same </w:delText>
        </w:r>
      </w:del>
      <w:r>
        <w:rPr>
          <w:rStyle w:val="fontstyle21"/>
          <w:rFonts w:ascii="Verdana" w:eastAsia="Source Sans Pro" w:hAnsi="Verdana" w:cs="Source Sans Pro"/>
          <w:color w:val="auto"/>
          <w:sz w:val="20"/>
          <w:szCs w:val="20"/>
        </w:rPr>
        <w:t>design criteria</w:t>
      </w:r>
      <w:del w:id="1521"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 and</w:delText>
        </w:r>
      </w:del>
      <w:ins w:id="1522" w:author="Panel Amendment" w:date="2026-11-04T15:16:00Z" w16du:dateUtc="2026-11-04T02:16:00Z">
        <w:r>
          <w:rPr>
            <w:rStyle w:val="fontstyle21"/>
            <w:rFonts w:ascii="Verdana" w:eastAsia="Source Sans Pro" w:hAnsi="Verdana" w:cs="Source Sans Pro"/>
            <w:color w:val="auto"/>
            <w:sz w:val="20"/>
            <w:szCs w:val="20"/>
          </w:rPr>
          <w:t>,</w:t>
        </w:r>
      </w:ins>
      <w:r>
        <w:rPr>
          <w:rStyle w:val="fontstyle21"/>
          <w:rFonts w:ascii="Verdana" w:eastAsia="Source Sans Pro" w:hAnsi="Verdana" w:cs="Source Sans Pro"/>
          <w:color w:val="auto"/>
          <w:sz w:val="20"/>
          <w:szCs w:val="20"/>
        </w:rPr>
        <w:t xml:space="preserve"> hydrological function</w:t>
      </w:r>
      <w:ins w:id="1523" w:author="Panel Amendment" w:date="2026-11-04T15:16:00Z" w16du:dateUtc="2026-11-04T02:16:00Z">
        <w:r>
          <w:rPr>
            <w:rStyle w:val="fontstyle21"/>
            <w:rFonts w:ascii="Verdana" w:eastAsia="Source Sans Pro" w:hAnsi="Verdana" w:cs="Source Sans Pro"/>
            <w:color w:val="auto"/>
            <w:sz w:val="20"/>
            <w:szCs w:val="20"/>
          </w:rPr>
          <w:t>,</w:t>
        </w:r>
      </w:ins>
      <w:r>
        <w:rPr>
          <w:rStyle w:val="fontstyle21"/>
          <w:rFonts w:ascii="Verdana" w:eastAsia="Source Sans Pro" w:hAnsi="Verdana" w:cs="Source Sans Pro"/>
          <w:color w:val="auto"/>
          <w:sz w:val="20"/>
          <w:szCs w:val="20"/>
        </w:rPr>
        <w:t xml:space="preserve"> and profile </w:t>
      </w:r>
      <w:del w:id="1524"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as</w:delText>
        </w:r>
      </w:del>
      <w:ins w:id="1525" w:author="Panel Amendment" w:date="2026-11-04T15:16:00Z" w16du:dateUtc="2026-11-04T02:16:00Z">
        <w:r>
          <w:rPr>
            <w:rStyle w:val="fontstyle21"/>
            <w:rFonts w:ascii="Verdana" w:eastAsia="Source Sans Pro" w:hAnsi="Verdana" w:cs="Source Sans Pro"/>
            <w:color w:val="auto"/>
            <w:sz w:val="20"/>
            <w:szCs w:val="20"/>
          </w:rPr>
          <w:t>of</w:t>
        </w:r>
      </w:ins>
      <w:r>
        <w:rPr>
          <w:rStyle w:val="fontstyle21"/>
          <w:rFonts w:ascii="Verdana" w:eastAsia="Source Sans Pro" w:hAnsi="Verdana" w:cs="Source Sans Pro"/>
          <w:color w:val="auto"/>
          <w:sz w:val="20"/>
          <w:szCs w:val="20"/>
        </w:rPr>
        <w:t xml:space="preserve"> the existing creek channel. All permanent creek diversions </w:t>
      </w:r>
      <w:del w:id="1526"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shall</w:delText>
        </w:r>
      </w:del>
      <w:ins w:id="1527" w:author="Panel Amendment" w:date="2026-11-04T15:16:00Z" w16du:dateUtc="2026-11-04T02:16:00Z">
        <w:r>
          <w:rPr>
            <w:rStyle w:val="fontstyle21"/>
            <w:rFonts w:ascii="Verdana" w:eastAsia="Source Sans Pro" w:hAnsi="Verdana" w:cs="Source Sans Pro"/>
            <w:color w:val="auto"/>
            <w:sz w:val="20"/>
            <w:szCs w:val="20"/>
          </w:rPr>
          <w:t>must</w:t>
        </w:r>
      </w:ins>
      <w:r>
        <w:rPr>
          <w:rStyle w:val="fontstyle21"/>
          <w:rFonts w:ascii="Verdana" w:eastAsia="Source Sans Pro" w:hAnsi="Verdana" w:cs="Source Sans Pro"/>
          <w:color w:val="auto"/>
          <w:sz w:val="20"/>
          <w:szCs w:val="20"/>
        </w:rPr>
        <w:t xml:space="preserve"> be established to </w:t>
      </w:r>
      <w:del w:id="1528"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 xml:space="preserve">a </w:delText>
        </w:r>
      </w:del>
      <w:r>
        <w:rPr>
          <w:rStyle w:val="fontstyle21"/>
          <w:rFonts w:ascii="Verdana" w:eastAsia="Source Sans Pro" w:hAnsi="Verdana" w:cs="Source Sans Pro"/>
          <w:color w:val="auto"/>
          <w:sz w:val="20"/>
          <w:szCs w:val="20"/>
        </w:rPr>
        <w:t xml:space="preserve">design criteria and profile </w:t>
      </w:r>
      <w:ins w:id="1529" w:author="Panel Amendment" w:date="2026-11-04T15:16:00Z" w16du:dateUtc="2026-11-04T02:16:00Z">
        <w:r>
          <w:rPr>
            <w:rStyle w:val="fontstyle21"/>
            <w:rFonts w:ascii="Verdana" w:eastAsia="Source Sans Pro" w:hAnsi="Verdana" w:cs="Source Sans Pro"/>
            <w:color w:val="auto"/>
            <w:sz w:val="20"/>
            <w:szCs w:val="20"/>
          </w:rPr>
          <w:t xml:space="preserve">(including a channel </w:t>
        </w:r>
        <w:r>
          <w:rPr>
            <w:rStyle w:val="fontstyle21"/>
            <w:rFonts w:ascii="Verdana" w:eastAsia="Source Sans Pro" w:hAnsi="Verdana" w:cs="Source Sans Pro"/>
            <w:color w:val="auto"/>
            <w:sz w:val="20"/>
            <w:szCs w:val="20"/>
          </w:rPr>
          <w:lastRenderedPageBreak/>
          <w:t xml:space="preserve">invert </w:t>
        </w:r>
      </w:ins>
      <w:r>
        <w:rPr>
          <w:rStyle w:val="fontstyle21"/>
          <w:rFonts w:ascii="Verdana" w:eastAsia="Source Sans Pro" w:hAnsi="Verdana" w:cs="Source Sans Pro"/>
          <w:color w:val="auto"/>
          <w:sz w:val="20"/>
          <w:szCs w:val="20"/>
        </w:rPr>
        <w:t xml:space="preserve">that </w:t>
      </w:r>
      <w:del w:id="1530"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is</w:delText>
        </w:r>
      </w:del>
      <w:ins w:id="1531" w:author="Panel Amendment" w:date="2026-11-04T15:16:00Z" w16du:dateUtc="2026-11-04T02:16:00Z">
        <w:r>
          <w:rPr>
            <w:rStyle w:val="fontstyle21"/>
            <w:rFonts w:ascii="Verdana" w:eastAsia="Source Sans Pro" w:hAnsi="Verdana" w:cs="Source Sans Pro"/>
            <w:color w:val="auto"/>
            <w:sz w:val="20"/>
            <w:szCs w:val="20"/>
          </w:rPr>
          <w:t>intersects the predicted post-rehabilitation water table) that are</w:t>
        </w:r>
      </w:ins>
      <w:r>
        <w:rPr>
          <w:rStyle w:val="fontstyle21"/>
          <w:rFonts w:ascii="Verdana" w:eastAsia="Source Sans Pro" w:hAnsi="Verdana" w:cs="Source Sans Pro"/>
          <w:color w:val="auto"/>
          <w:sz w:val="20"/>
          <w:szCs w:val="20"/>
        </w:rPr>
        <w:t xml:space="preserve"> confirmed and certified through the SSESCP process</w:t>
      </w:r>
      <w:ins w:id="1532" w:author="Panel Amendment" w:date="2026-11-04T15:16:00Z" w16du:dateUtc="2026-11-04T02:16:00Z">
        <w:r>
          <w:rPr>
            <w:rStyle w:val="fontstyle21"/>
            <w:rFonts w:ascii="Verdana" w:eastAsia="Source Sans Pro" w:hAnsi="Verdana" w:cs="Source Sans Pro"/>
            <w:color w:val="auto"/>
            <w:sz w:val="20"/>
            <w:szCs w:val="20"/>
          </w:rPr>
          <w:t>,</w:t>
        </w:r>
      </w:ins>
      <w:r>
        <w:rPr>
          <w:rStyle w:val="fontstyle21"/>
          <w:rFonts w:ascii="Verdana" w:eastAsia="Source Sans Pro" w:hAnsi="Verdana" w:cs="Source Sans Pro"/>
          <w:color w:val="auto"/>
          <w:sz w:val="20"/>
          <w:szCs w:val="20"/>
        </w:rPr>
        <w:t xml:space="preserve"> as per Condition </w:t>
      </w:r>
      <w:del w:id="1533" w:author="Panel Amendment" w:date="2026-11-04T15:16:00Z" w16du:dateUtc="2026-11-04T02:16:00Z">
        <w:r w:rsidR="00C05E0A" w:rsidRPr="00AB61C8">
          <w:rPr>
            <w:rStyle w:val="fontstyle21"/>
            <w:rFonts w:ascii="Source Sans Pro" w:eastAsia="Source Sans Pro" w:hAnsi="Source Sans Pro" w:cs="Source Sans Pro"/>
            <w:color w:val="auto"/>
            <w:sz w:val="20"/>
            <w:szCs w:val="20"/>
          </w:rPr>
          <w:delText>21.2</w:delText>
        </w:r>
      </w:del>
      <w:ins w:id="1534" w:author="Panel Amendment" w:date="2026-11-04T15:16:00Z" w16du:dateUtc="2026-11-04T02:16:00Z">
        <w:r>
          <w:rPr>
            <w:rStyle w:val="fontstyle21"/>
            <w:rFonts w:ascii="Verdana" w:eastAsia="Source Sans Pro" w:hAnsi="Verdana" w:cs="Source Sans Pro"/>
            <w:color w:val="auto"/>
            <w:sz w:val="20"/>
            <w:szCs w:val="20"/>
          </w:rPr>
          <w:fldChar w:fldCharType="begin"/>
        </w:r>
        <w:r>
          <w:rPr>
            <w:rStyle w:val="fontstyle21"/>
            <w:rFonts w:ascii="Verdana" w:eastAsia="Source Sans Pro" w:hAnsi="Verdana" w:cs="Source Sans Pro"/>
            <w:color w:val="auto"/>
            <w:sz w:val="20"/>
            <w:szCs w:val="20"/>
          </w:rPr>
          <w:instrText xml:space="preserve"> REF _Ref244089713 \r \h  \* MERGEFORMAT </w:instrText>
        </w:r>
      </w:ins>
      <w:r>
        <w:rPr>
          <w:rStyle w:val="fontstyle21"/>
          <w:rFonts w:ascii="Verdana" w:eastAsia="Source Sans Pro" w:hAnsi="Verdana" w:cs="Source Sans Pro"/>
          <w:color w:val="auto"/>
          <w:sz w:val="20"/>
          <w:szCs w:val="20"/>
        </w:rPr>
      </w:r>
      <w:ins w:id="1535" w:author="Panel Amendment" w:date="2026-11-04T15:16:00Z" w16du:dateUtc="2026-11-04T02:16:00Z">
        <w:r>
          <w:rPr>
            <w:rStyle w:val="fontstyle21"/>
            <w:rFonts w:ascii="Verdana" w:eastAsia="Source Sans Pro" w:hAnsi="Verdana" w:cs="Source Sans Pro"/>
            <w:color w:val="auto"/>
            <w:sz w:val="20"/>
            <w:szCs w:val="20"/>
          </w:rPr>
          <w:fldChar w:fldCharType="separate"/>
        </w:r>
        <w:r>
          <w:rPr>
            <w:rStyle w:val="fontstyle21"/>
            <w:rFonts w:ascii="Verdana" w:eastAsia="Source Sans Pro" w:hAnsi="Verdana" w:cs="Source Sans Pro"/>
            <w:color w:val="auto"/>
            <w:sz w:val="20"/>
            <w:szCs w:val="20"/>
          </w:rPr>
          <w:t>21.2</w:t>
        </w:r>
        <w:r>
          <w:rPr>
            <w:rStyle w:val="fontstyle21"/>
            <w:rFonts w:ascii="Verdana" w:eastAsia="Source Sans Pro" w:hAnsi="Verdana" w:cs="Source Sans Pro"/>
            <w:color w:val="auto"/>
            <w:sz w:val="20"/>
            <w:szCs w:val="20"/>
          </w:rPr>
          <w:fldChar w:fldCharType="end"/>
        </w:r>
      </w:ins>
      <w:r>
        <w:rPr>
          <w:rStyle w:val="fontstyle21"/>
          <w:rFonts w:ascii="Verdana" w:eastAsia="Source Sans Pro" w:hAnsi="Verdana" w:cs="Source Sans Pro"/>
          <w:color w:val="auto"/>
          <w:sz w:val="20"/>
          <w:szCs w:val="20"/>
        </w:rPr>
        <w:t xml:space="preserve"> above.</w:t>
      </w:r>
      <w:bookmarkEnd w:id="1517"/>
    </w:p>
    <w:p w14:paraId="29B3A5C7" w14:textId="361C7922" w:rsidR="004276B3" w:rsidRPr="003A766F" w:rsidRDefault="00AF5CD1" w:rsidP="00395B17">
      <w:pPr>
        <w:pStyle w:val="Para11"/>
        <w:spacing w:after="240" w:line="276" w:lineRule="auto"/>
        <w:rPr>
          <w:rStyle w:val="fontstyle21"/>
          <w:rFonts w:ascii="Verdana" w:eastAsia="Source Sans Pro" w:hAnsi="Verdana" w:cs="Source Sans Pro"/>
          <w:color w:val="auto"/>
          <w:sz w:val="20"/>
          <w:szCs w:val="20"/>
        </w:rPr>
      </w:pPr>
      <w:bookmarkStart w:id="1536" w:name="_Ref244089634"/>
      <w:del w:id="1537" w:author="Panel Amendment" w:date="2026-11-04T15:16:00Z" w16du:dateUtc="2026-11-04T02:16:00Z">
        <w:r w:rsidRPr="002F1B25">
          <w:rPr>
            <w:rFonts w:ascii="Source Sans Pro" w:hAnsi="Source Sans Pro"/>
            <w:szCs w:val="20"/>
          </w:rPr>
          <w:delText>Prior to</w:delText>
        </w:r>
      </w:del>
      <w:ins w:id="1538" w:author="Panel Amendment" w:date="2026-11-04T15:16:00Z" w16du:dateUtc="2026-11-04T02:16:00Z">
        <w:r w:rsidR="00C7538D">
          <w:t>Before</w:t>
        </w:r>
      </w:ins>
      <w:r w:rsidR="00C7538D">
        <w:t xml:space="preserve"> any waterbody </w:t>
      </w:r>
      <w:del w:id="1539" w:author="Panel Amendment" w:date="2026-11-04T15:16:00Z" w16du:dateUtc="2026-11-04T02:16:00Z">
        <w:r w:rsidRPr="002F1B25">
          <w:rPr>
            <w:rFonts w:ascii="Source Sans Pro" w:hAnsi="Source Sans Pro"/>
            <w:szCs w:val="20"/>
          </w:rPr>
          <w:delText>being</w:delText>
        </w:r>
      </w:del>
      <w:ins w:id="1540" w:author="Panel Amendment" w:date="2026-11-04T15:16:00Z" w16du:dateUtc="2026-11-04T02:16:00Z">
        <w:r w:rsidR="00C7538D">
          <w:t>is</w:t>
        </w:r>
      </w:ins>
      <w:r w:rsidR="00C7538D">
        <w:t xml:space="preserve"> interfered with, a survey must be completed of the channel invert level</w:t>
      </w:r>
      <w:ins w:id="1541" w:author="Panel Amendment" w:date="2026-11-04T15:16:00Z" w16du:dateUtc="2026-11-04T02:16:00Z">
        <w:r w:rsidR="00C7538D">
          <w:t>, bed substrate, the adjacent groundwater level,</w:t>
        </w:r>
      </w:ins>
      <w:r w:rsidR="00C7538D">
        <w:t xml:space="preserve"> and regular cross-sections</w:t>
      </w:r>
      <w:del w:id="1542" w:author="Panel Amendment" w:date="2026-11-04T15:16:00Z" w16du:dateUtc="2026-11-04T02:16:00Z">
        <w:r w:rsidRPr="002F1B25">
          <w:rPr>
            <w:rFonts w:ascii="Source Sans Pro" w:hAnsi="Source Sans Pro"/>
            <w:szCs w:val="20"/>
          </w:rPr>
          <w:delText>,</w:delText>
        </w:r>
      </w:del>
      <w:r w:rsidR="00C7538D">
        <w:t xml:space="preserve"> at a minimum of 100</w:t>
      </w:r>
      <w:del w:id="1543" w:author="Panel Amendment" w:date="2026-11-04T15:16:00Z" w16du:dateUtc="2026-11-04T02:16:00Z">
        <w:r w:rsidRPr="002F1B25">
          <w:rPr>
            <w:rFonts w:ascii="Source Sans Pro" w:hAnsi="Source Sans Pro"/>
            <w:szCs w:val="20"/>
          </w:rPr>
          <w:delText xml:space="preserve"> </w:delText>
        </w:r>
      </w:del>
      <w:ins w:id="1544" w:author="Panel Amendment" w:date="2026-11-04T15:16:00Z" w16du:dateUtc="2026-11-04T02:16:00Z">
        <w:r w:rsidR="00C7538D">
          <w:t>-</w:t>
        </w:r>
      </w:ins>
      <w:r w:rsidR="00C7538D">
        <w:t>metre intervals. This survey must commence at least 100 metres upstream of the proposed new channel and terminate 100 metres downstream of the channel</w:t>
      </w:r>
      <w:del w:id="1545" w:author="Panel Amendment" w:date="2026-11-04T15:16:00Z" w16du:dateUtc="2026-11-04T02:16:00Z">
        <w:r w:rsidRPr="002F1B25">
          <w:rPr>
            <w:rFonts w:ascii="Source Sans Pro" w:hAnsi="Source Sans Pro"/>
            <w:szCs w:val="20"/>
          </w:rPr>
          <w:delText xml:space="preserve"> and the</w:delText>
        </w:r>
      </w:del>
      <w:ins w:id="1546" w:author="Panel Amendment" w:date="2026-11-04T15:16:00Z" w16du:dateUtc="2026-11-04T02:16:00Z">
        <w:r w:rsidR="00C7538D">
          <w:t>. The</w:t>
        </w:r>
      </w:ins>
      <w:r w:rsidR="00C7538D">
        <w:t xml:space="preserve"> survey results</w:t>
      </w:r>
      <w:ins w:id="1547" w:author="Panel Amendment" w:date="2026-11-04T15:16:00Z" w16du:dateUtc="2026-11-04T02:16:00Z">
        <w:r w:rsidR="00C7538D">
          <w:t xml:space="preserve"> must be</w:t>
        </w:r>
      </w:ins>
      <w:r w:rsidR="00C7538D">
        <w:t xml:space="preserve"> supplied to the Consent Authority.</w:t>
      </w:r>
      <w:bookmarkEnd w:id="1536"/>
    </w:p>
    <w:p w14:paraId="6BEB9616" w14:textId="3B5EA004" w:rsidR="004276B3" w:rsidRPr="003A766F" w:rsidRDefault="00AF5CD1" w:rsidP="00395B17">
      <w:pPr>
        <w:pStyle w:val="Para11"/>
        <w:spacing w:after="240" w:line="276" w:lineRule="auto"/>
        <w:rPr>
          <w:rStyle w:val="fontstyle21"/>
          <w:rFonts w:ascii="Verdana" w:eastAsia="Source Sans Pro" w:hAnsi="Verdana" w:cs="Source Sans Pro"/>
          <w:color w:val="auto"/>
          <w:sz w:val="20"/>
          <w:szCs w:val="20"/>
        </w:rPr>
      </w:pPr>
      <w:bookmarkStart w:id="1548" w:name="_Ref244093935"/>
      <w:del w:id="1549" w:author="Panel Amendment" w:date="2026-11-04T15:16:00Z" w16du:dateUtc="2026-11-04T02:16:00Z">
        <w:r w:rsidRPr="002F1B25">
          <w:rPr>
            <w:rFonts w:ascii="Source Sans Pro" w:hAnsi="Source Sans Pro"/>
            <w:szCs w:val="20"/>
          </w:rPr>
          <w:delText xml:space="preserve">Prior to </w:delText>
        </w:r>
      </w:del>
      <w:ins w:id="1550" w:author="Panel Amendment" w:date="2026-11-04T15:16:00Z" w16du:dateUtc="2026-11-04T02:16:00Z">
        <w:r w:rsidR="00C7538D">
          <w:t>Before</w:t>
        </w:r>
        <w:r w:rsidR="004276B3" w:rsidRPr="003A766F">
          <w:t xml:space="preserve"> </w:t>
        </w:r>
      </w:ins>
      <w:r w:rsidR="004276B3" w:rsidRPr="003A766F">
        <w:t xml:space="preserve">commencing these works, the </w:t>
      </w:r>
      <w:del w:id="1551" w:author="Panel Amendment" w:date="2026-11-04T15:16:00Z" w16du:dateUtc="2026-11-04T02:16:00Z">
        <w:r w:rsidRPr="002F1B25">
          <w:rPr>
            <w:rFonts w:ascii="Source Sans Pro" w:hAnsi="Source Sans Pro"/>
            <w:szCs w:val="20"/>
          </w:rPr>
          <w:delText xml:space="preserve">estimated </w:delText>
        </w:r>
      </w:del>
      <w:r w:rsidR="004276B3" w:rsidRPr="003A766F">
        <w:t>channel capacity of the existing stream channels must be</w:t>
      </w:r>
      <w:r w:rsidR="003E5CFF" w:rsidRPr="003A766F">
        <w:t xml:space="preserve"> </w:t>
      </w:r>
      <w:del w:id="1552" w:author="Panel Amendment" w:date="2026-11-04T15:16:00Z" w16du:dateUtc="2026-11-04T02:16:00Z">
        <w:r w:rsidRPr="002F1B25">
          <w:rPr>
            <w:rFonts w:ascii="Source Sans Pro" w:hAnsi="Source Sans Pro"/>
            <w:szCs w:val="20"/>
          </w:rPr>
          <w:delText>reliably</w:delText>
        </w:r>
      </w:del>
      <w:r w:rsidR="003E5CFF" w:rsidRPr="003A766F">
        <w:t xml:space="preserve"> </w:t>
      </w:r>
      <w:r w:rsidR="004276B3" w:rsidRPr="003A766F">
        <w:t xml:space="preserve">calculated </w:t>
      </w:r>
      <w:del w:id="1553" w:author="Panel Amendment" w:date="2026-11-04T15:16:00Z" w16du:dateUtc="2026-11-04T02:16:00Z">
        <w:r w:rsidRPr="002F1B25">
          <w:rPr>
            <w:rFonts w:ascii="Source Sans Pro" w:hAnsi="Source Sans Pro"/>
            <w:szCs w:val="20"/>
          </w:rPr>
          <w:delText xml:space="preserve">and </w:delText>
        </w:r>
      </w:del>
      <w:ins w:id="1554" w:author="Panel Amendment" w:date="2026-11-04T15:16:00Z" w16du:dateUtc="2026-11-04T02:16:00Z">
        <w:r w:rsidR="004276B3" w:rsidRPr="003A766F">
          <w:t xml:space="preserve">by a suitably qualified engineer from </w:t>
        </w:r>
      </w:ins>
      <w:r w:rsidR="004276B3" w:rsidRPr="003A766F">
        <w:t xml:space="preserve">the </w:t>
      </w:r>
      <w:del w:id="1555" w:author="Panel Amendment" w:date="2026-11-04T15:16:00Z" w16du:dateUtc="2026-11-04T02:16:00Z">
        <w:r w:rsidRPr="002F1B25">
          <w:rPr>
            <w:rFonts w:ascii="Source Sans Pro" w:hAnsi="Source Sans Pro"/>
            <w:szCs w:val="20"/>
          </w:rPr>
          <w:delText>information</w:delText>
        </w:r>
      </w:del>
      <w:ins w:id="1556" w:author="Panel Amendment" w:date="2026-11-04T15:16:00Z" w16du:dateUtc="2026-11-04T02:16:00Z">
        <w:r w:rsidR="004276B3" w:rsidRPr="003A766F">
          <w:t xml:space="preserve">survey under Condition </w:t>
        </w:r>
        <w:r w:rsidR="00446720">
          <w:fldChar w:fldCharType="begin"/>
        </w:r>
        <w:r w:rsidR="00446720">
          <w:instrText xml:space="preserve"> REF _Ref244089634 \r \h </w:instrText>
        </w:r>
        <w:r w:rsidR="00395B17">
          <w:instrText xml:space="preserve"> \* MERGEFORMAT </w:instrText>
        </w:r>
      </w:ins>
      <w:ins w:id="1557" w:author="Panel Amendment" w:date="2026-11-04T15:16:00Z" w16du:dateUtc="2026-11-04T02:16:00Z">
        <w:r w:rsidR="00446720">
          <w:fldChar w:fldCharType="separate"/>
        </w:r>
        <w:r w:rsidR="00446720">
          <w:t>28.6</w:t>
        </w:r>
        <w:r w:rsidR="00446720">
          <w:fldChar w:fldCharType="end"/>
        </w:r>
        <w:r w:rsidR="004276B3" w:rsidRPr="003A766F">
          <w:t xml:space="preserve">, together with the design flows for the reconstructed channel (including the 20-year, 5% AEP flood under Condition </w:t>
        </w:r>
        <w:r w:rsidR="00446720">
          <w:fldChar w:fldCharType="begin"/>
        </w:r>
        <w:r w:rsidR="00446720">
          <w:instrText xml:space="preserve"> REF _Ref244093940 \r \h </w:instrText>
        </w:r>
        <w:r w:rsidR="00395B17">
          <w:instrText xml:space="preserve"> \* MERGEFORMAT </w:instrText>
        </w:r>
      </w:ins>
      <w:ins w:id="1558" w:author="Panel Amendment" w:date="2026-11-04T15:16:00Z" w16du:dateUtc="2026-11-04T02:16:00Z">
        <w:r w:rsidR="00446720">
          <w:fldChar w:fldCharType="separate"/>
        </w:r>
        <w:r w:rsidR="00446720">
          <w:t>28.10</w:t>
        </w:r>
        <w:r w:rsidR="00446720">
          <w:fldChar w:fldCharType="end"/>
        </w:r>
        <w:r w:rsidR="004276B3" w:rsidRPr="003A766F">
          <w:t>). Where the rational method is used to estimate design flows, a runoff coefficient of not less than 0.30 must be adopted unless a lower value is justified by a suitably qualified hydrologist and accepted in writing by the Consent Authority. The calculations must be</w:t>
        </w:r>
      </w:ins>
      <w:r w:rsidR="004276B3" w:rsidRPr="003A766F">
        <w:t xml:space="preserve"> supplied to the Consent Authority </w:t>
      </w:r>
      <w:del w:id="1559" w:author="Panel Amendment" w:date="2026-11-04T15:16:00Z" w16du:dateUtc="2026-11-04T02:16:00Z">
        <w:r w:rsidRPr="002F1B25">
          <w:rPr>
            <w:rFonts w:ascii="Source Sans Pro" w:hAnsi="Source Sans Pro"/>
            <w:szCs w:val="20"/>
          </w:rPr>
          <w:delText>in writing</w:delText>
        </w:r>
      </w:del>
      <w:ins w:id="1560" w:author="Panel Amendment" w:date="2026-11-04T15:16:00Z" w16du:dateUtc="2026-11-04T02:16:00Z">
        <w:r w:rsidR="004276B3" w:rsidRPr="003A766F">
          <w:t>and certified as meeting this condition before the works commence</w:t>
        </w:r>
      </w:ins>
      <w:r w:rsidR="004276B3" w:rsidRPr="003A766F">
        <w:t>.</w:t>
      </w:r>
      <w:bookmarkEnd w:id="1548"/>
    </w:p>
    <w:p w14:paraId="47E9BF2E" w14:textId="20004D44" w:rsidR="004276B3" w:rsidRPr="003A766F" w:rsidRDefault="004276B3" w:rsidP="00395B17">
      <w:pPr>
        <w:pStyle w:val="Para11"/>
        <w:spacing w:after="240" w:line="276" w:lineRule="auto"/>
      </w:pPr>
      <w:bookmarkStart w:id="1561" w:name="_Ref244089638"/>
      <w:r w:rsidRPr="003A766F">
        <w:t>The constructed channel slope</w:t>
      </w:r>
      <w:ins w:id="1562" w:author="Panel Amendment" w:date="2026-11-04T15:16:00Z" w16du:dateUtc="2026-11-04T02:16:00Z">
        <w:r w:rsidRPr="003A766F">
          <w:t>, invert level</w:t>
        </w:r>
      </w:ins>
      <w:r w:rsidRPr="003A766F">
        <w:t xml:space="preserve"> and dimensions must be surveyed </w:t>
      </w:r>
      <w:ins w:id="1563" w:author="Panel Amendment" w:date="2026-11-04T15:16:00Z" w16du:dateUtc="2026-11-04T02:16:00Z">
        <w:r w:rsidRPr="003A766F">
          <w:t xml:space="preserve">on completion </w:t>
        </w:r>
      </w:ins>
      <w:r w:rsidRPr="003A766F">
        <w:t xml:space="preserve">to confirm compliance with the required dimensions determined by Condition </w:t>
      </w:r>
      <w:del w:id="1564" w:author="Panel Amendment" w:date="2026-11-04T15:16:00Z" w16du:dateUtc="2026-11-04T02:16:00Z">
        <w:r w:rsidR="00AF5CD1" w:rsidRPr="002F1B25">
          <w:rPr>
            <w:rFonts w:ascii="Source Sans Pro" w:hAnsi="Source Sans Pro"/>
            <w:szCs w:val="20"/>
          </w:rPr>
          <w:delText>28.5</w:delText>
        </w:r>
      </w:del>
      <w:ins w:id="1565" w:author="Panel Amendment" w:date="2026-11-04T15:16:00Z" w16du:dateUtc="2026-11-04T02:16:00Z">
        <w:r w:rsidR="00446720">
          <w:fldChar w:fldCharType="begin"/>
        </w:r>
        <w:r w:rsidR="00446720">
          <w:instrText xml:space="preserve"> REF _Ref244094817 \r \h </w:instrText>
        </w:r>
        <w:r w:rsidR="00395B17">
          <w:instrText xml:space="preserve"> \* MERGEFORMAT </w:instrText>
        </w:r>
      </w:ins>
      <w:ins w:id="1566" w:author="Panel Amendment" w:date="2026-11-04T15:16:00Z" w16du:dateUtc="2026-11-04T02:16:00Z">
        <w:r w:rsidR="00446720">
          <w:fldChar w:fldCharType="separate"/>
        </w:r>
        <w:r w:rsidR="00446720">
          <w:t>28.5</w:t>
        </w:r>
        <w:r w:rsidR="00446720">
          <w:fldChar w:fldCharType="end"/>
        </w:r>
        <w:r w:rsidRPr="003A766F">
          <w:t xml:space="preserve">. and the invert-to-water-table relationship under Condition </w:t>
        </w:r>
        <w:r w:rsidR="00446720">
          <w:fldChar w:fldCharType="begin"/>
        </w:r>
        <w:r w:rsidR="00446720">
          <w:instrText xml:space="preserve"> REF _Ref244093915 \r \h </w:instrText>
        </w:r>
        <w:r w:rsidR="00395B17">
          <w:instrText xml:space="preserve"> \* MERGEFORMAT </w:instrText>
        </w:r>
      </w:ins>
      <w:ins w:id="1567" w:author="Panel Amendment" w:date="2026-11-04T15:16:00Z" w16du:dateUtc="2026-11-04T02:16:00Z">
        <w:r w:rsidR="00446720">
          <w:fldChar w:fldCharType="separate"/>
        </w:r>
        <w:r w:rsidR="00446720">
          <w:t>9.3</w:t>
        </w:r>
        <w:r w:rsidR="00446720">
          <w:fldChar w:fldCharType="end"/>
        </w:r>
        <w:r w:rsidRPr="003A766F">
          <w:t>(</w:t>
        </w:r>
        <w:r w:rsidR="00446720">
          <w:fldChar w:fldCharType="begin"/>
        </w:r>
        <w:r w:rsidR="00446720">
          <w:instrText xml:space="preserve"> REF _Ref244093920 \r \h </w:instrText>
        </w:r>
        <w:r w:rsidR="00395B17">
          <w:instrText xml:space="preserve"> \* MERGEFORMAT </w:instrText>
        </w:r>
      </w:ins>
      <w:ins w:id="1568" w:author="Panel Amendment" w:date="2026-11-04T15:16:00Z" w16du:dateUtc="2026-11-04T02:16:00Z">
        <w:r w:rsidR="00446720">
          <w:fldChar w:fldCharType="separate"/>
        </w:r>
        <w:r w:rsidR="00446720">
          <w:t>f</w:t>
        </w:r>
        <w:r w:rsidR="00446720">
          <w:fldChar w:fldCharType="end"/>
        </w:r>
        <w:r w:rsidRPr="003A766F">
          <w:t>)</w:t>
        </w:r>
        <w:r w:rsidR="00386DDD">
          <w:t xml:space="preserve">. The </w:t>
        </w:r>
        <w:r w:rsidRPr="003A766F">
          <w:t xml:space="preserve">survey </w:t>
        </w:r>
        <w:r w:rsidR="0059264F">
          <w:t xml:space="preserve">must be </w:t>
        </w:r>
        <w:r w:rsidRPr="003A766F">
          <w:t>supplied to the Consent Authority within 20 working days</w:t>
        </w:r>
      </w:ins>
      <w:r w:rsidRPr="003A766F">
        <w:t>.</w:t>
      </w:r>
      <w:bookmarkEnd w:id="1561"/>
    </w:p>
    <w:p w14:paraId="6D5824D8" w14:textId="21A9B0C6" w:rsidR="004276B3" w:rsidRPr="003A766F" w:rsidRDefault="004276B3" w:rsidP="00395B17">
      <w:pPr>
        <w:pStyle w:val="Para11"/>
        <w:spacing w:after="240" w:line="276" w:lineRule="auto"/>
      </w:pPr>
      <w:r w:rsidRPr="003A766F">
        <w:t xml:space="preserve">The stream channels constructed to convey the streams during mining must have at least the same channel capacity as the natural stream channels. </w:t>
      </w:r>
    </w:p>
    <w:p w14:paraId="698A6A34" w14:textId="7BEC7D31" w:rsidR="004276B3" w:rsidRPr="003A766F" w:rsidRDefault="004276B3" w:rsidP="00395B17">
      <w:pPr>
        <w:pStyle w:val="Para11"/>
        <w:spacing w:after="240" w:line="276" w:lineRule="auto"/>
      </w:pPr>
      <w:bookmarkStart w:id="1569" w:name="_Ref244093940"/>
      <w:r w:rsidRPr="003A766F">
        <w:t>At all bends on the newly constructed channel that are in place during mining, or the rehabilitated channel post-mining, the banks and streambed must be capable of withstanding, without damage, velocities in a 20-year (5% AEP) flood</w:t>
      </w:r>
      <w:ins w:id="1570" w:author="Panel Amendment" w:date="2026-11-04T15:16:00Z" w16du:dateUtc="2026-11-04T02:16:00Z">
        <w:r w:rsidRPr="003A766F">
          <w:t xml:space="preserve"> calculated on the basis required by Condition </w:t>
        </w:r>
        <w:r w:rsidR="00446720">
          <w:fldChar w:fldCharType="begin"/>
        </w:r>
        <w:r w:rsidR="00446720">
          <w:instrText xml:space="preserve"> REF _Ref244093935 \r \h </w:instrText>
        </w:r>
        <w:r w:rsidR="00395B17">
          <w:instrText xml:space="preserve"> \* MERGEFORMAT </w:instrText>
        </w:r>
      </w:ins>
      <w:ins w:id="1571" w:author="Panel Amendment" w:date="2026-11-04T15:16:00Z" w16du:dateUtc="2026-11-04T02:16:00Z">
        <w:r w:rsidR="00446720">
          <w:fldChar w:fldCharType="separate"/>
        </w:r>
        <w:r w:rsidR="00446720">
          <w:t>28.7</w:t>
        </w:r>
        <w:r w:rsidR="00446720">
          <w:fldChar w:fldCharType="end"/>
        </w:r>
        <w:r w:rsidRPr="003A766F">
          <w:t>, with the armouring design included in the SSESCP</w:t>
        </w:r>
      </w:ins>
      <w:r w:rsidRPr="003A766F">
        <w:t>.</w:t>
      </w:r>
      <w:bookmarkEnd w:id="1569"/>
    </w:p>
    <w:p w14:paraId="7E1930EB" w14:textId="3C301914" w:rsidR="004276B3" w:rsidRPr="003A766F" w:rsidRDefault="004276B3" w:rsidP="00395B17">
      <w:pPr>
        <w:pStyle w:val="Para11"/>
        <w:spacing w:after="240" w:line="276" w:lineRule="auto"/>
      </w:pPr>
      <w:r w:rsidRPr="003A766F">
        <w:t>Any erosion resulting from the exercise of this consent must be remedied within 10 working days of the damage occurring</w:t>
      </w:r>
      <w:ins w:id="1572" w:author="Panel Amendment" w:date="2026-11-04T15:16:00Z" w16du:dateUtc="2026-11-04T02:16:00Z">
        <w:r w:rsidRPr="003A766F">
          <w:t xml:space="preserve"> or being identified, whichever is earlier, to the satisfaction of the Consent Authority</w:t>
        </w:r>
      </w:ins>
      <w:r w:rsidRPr="003A766F">
        <w:t>.</w:t>
      </w:r>
    </w:p>
    <w:p w14:paraId="27769405" w14:textId="76D0FC2F" w:rsidR="004276B3" w:rsidRPr="003E5CFF" w:rsidRDefault="004276B3" w:rsidP="00395B17">
      <w:pPr>
        <w:pStyle w:val="Condition"/>
        <w:spacing w:line="276" w:lineRule="auto"/>
        <w:rPr>
          <w:rStyle w:val="fontstyle21"/>
          <w:rFonts w:ascii="Verdana" w:eastAsia="Source Sans Pro" w:hAnsi="Verdana" w:cs="Source Sans Pro"/>
          <w:color w:val="auto"/>
          <w:sz w:val="20"/>
          <w:szCs w:val="20"/>
        </w:rPr>
      </w:pPr>
      <w:bookmarkStart w:id="1573" w:name="_Ref244094614"/>
      <w:bookmarkStart w:id="1574" w:name="_Toc244154604"/>
      <w:bookmarkStart w:id="1575" w:name="_Toc227673837"/>
      <w:r w:rsidRPr="003E5CFF">
        <w:rPr>
          <w:rStyle w:val="fontstyle21"/>
          <w:rFonts w:ascii="Verdana" w:eastAsia="Source Sans Pro" w:hAnsi="Verdana" w:cs="Source Sans Pro"/>
          <w:color w:val="auto"/>
          <w:sz w:val="20"/>
          <w:szCs w:val="20"/>
        </w:rPr>
        <w:t>Canoe Creek water take</w:t>
      </w:r>
      <w:bookmarkEnd w:id="1573"/>
      <w:bookmarkEnd w:id="1574"/>
      <w:bookmarkEnd w:id="1575"/>
    </w:p>
    <w:p w14:paraId="0B1945FB" w14:textId="4D0B81D8" w:rsidR="004276B3" w:rsidRPr="00016286"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The instantaneous surface water take from Canoe Creek must not exceed 63 litres per second.</w:t>
      </w:r>
    </w:p>
    <w:p w14:paraId="639E7091" w14:textId="13ED7A32"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576" w:name="_Ref244094900"/>
      <w:r w:rsidRPr="00016286">
        <w:rPr>
          <w:rStyle w:val="fontstyle21"/>
          <w:rFonts w:ascii="Verdana" w:eastAsia="Source Sans Pro" w:hAnsi="Verdana" w:cs="Source Sans Pro"/>
          <w:color w:val="auto"/>
          <w:sz w:val="20"/>
          <w:szCs w:val="20"/>
        </w:rPr>
        <w:t>The Consent Holder must undertake monitoring of the surface water take from Canoe Creek at 15-minute intervals and supply this information electronically to the Consent Authority every day, or at the interval instructed in writing by the Consent Authority.</w:t>
      </w:r>
      <w:bookmarkEnd w:id="1576"/>
    </w:p>
    <w:p w14:paraId="50516854" w14:textId="77777777" w:rsidR="004276B3" w:rsidRPr="00016286" w:rsidRDefault="004276B3" w:rsidP="00395B17">
      <w:pPr>
        <w:spacing w:line="276" w:lineRule="auto"/>
        <w:rPr>
          <w:rStyle w:val="fontstyle21"/>
          <w:rFonts w:ascii="Verdana" w:eastAsia="Source Sans Pro" w:hAnsi="Verdana" w:cs="Source Sans Pro"/>
          <w:b/>
          <w:bCs/>
          <w:color w:val="auto"/>
          <w:sz w:val="20"/>
          <w:szCs w:val="20"/>
          <w:lang w:bidi="th-TH"/>
        </w:rPr>
      </w:pPr>
    </w:p>
    <w:p w14:paraId="5E1C4FCE" w14:textId="77777777" w:rsidR="004276B3" w:rsidRPr="00016286" w:rsidRDefault="004276B3" w:rsidP="00395B17">
      <w:pPr>
        <w:spacing w:line="276" w:lineRule="auto"/>
        <w:ind w:left="680"/>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Advice Note:</w:t>
      </w:r>
    </w:p>
    <w:p w14:paraId="58684308" w14:textId="77777777" w:rsidR="003A766F"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 xml:space="preserve">The Resource Management (Measurement and Reporting of Water Takes) Amendment Regulations 2020 applies to this water take. </w:t>
      </w:r>
    </w:p>
    <w:p w14:paraId="2391E0D9" w14:textId="2A63A7B2" w:rsidR="003E5CFF" w:rsidRPr="00016286" w:rsidRDefault="003E5CFF" w:rsidP="00395B17">
      <w:pPr>
        <w:tabs>
          <w:tab w:val="left" w:pos="1143"/>
        </w:tabs>
        <w:spacing w:line="276" w:lineRule="auto"/>
        <w:ind w:left="113"/>
        <w:rPr>
          <w:ins w:id="1577" w:author="Panel Amendment" w:date="2026-11-04T15:16:00Z" w16du:dateUtc="2026-11-04T02:16:00Z"/>
          <w:rStyle w:val="fontstyle21"/>
          <w:rFonts w:ascii="Verdana" w:eastAsia="Source Sans Pro" w:hAnsi="Verdana" w:cs="Source Sans Pro"/>
          <w:i/>
          <w:iCs/>
          <w:color w:val="auto"/>
          <w:sz w:val="20"/>
          <w:szCs w:val="20"/>
        </w:rPr>
      </w:pPr>
    </w:p>
    <w:p w14:paraId="3694731A" w14:textId="4B85B685"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must maintain auditable records and provide data in the format of date, time and rate that is suitable for electronic storage. </w:t>
      </w:r>
    </w:p>
    <w:p w14:paraId="74371868" w14:textId="0F66B094" w:rsidR="003E5CFF" w:rsidRPr="00016286" w:rsidRDefault="003E5CFF"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3DAE6A17" w14:textId="7D4BC528" w:rsidR="003E5CFF" w:rsidRDefault="00FB73B7" w:rsidP="00395B17">
      <w:pPr>
        <w:pStyle w:val="Para11"/>
        <w:spacing w:line="276" w:lineRule="auto"/>
        <w:rPr>
          <w:ins w:id="1578" w:author="Panel Amendment" w:date="2026-11-04T15:16:00Z" w16du:dateUtc="2026-11-04T02:16:00Z"/>
          <w:rStyle w:val="fontstyle21"/>
          <w:rFonts w:ascii="Verdana" w:eastAsia="Source Sans Pro" w:hAnsi="Verdana" w:cs="Source Sans Pro"/>
          <w:color w:val="auto"/>
          <w:sz w:val="20"/>
          <w:szCs w:val="20"/>
        </w:rPr>
      </w:pPr>
      <w:r w:rsidRPr="00FB73B7">
        <w:rPr>
          <w:rStyle w:val="fontstyle21"/>
          <w:rFonts w:ascii="Verdana" w:eastAsia="Source Sans Pro" w:hAnsi="Verdana" w:cs="Source Sans Pro"/>
          <w:color w:val="auto"/>
          <w:sz w:val="20"/>
          <w:szCs w:val="20"/>
        </w:rPr>
        <w:t xml:space="preserve">The Consent Holder must </w:t>
      </w:r>
      <w:del w:id="1579" w:author="Panel Amendment" w:date="2026-11-04T15:16:00Z" w16du:dateUtc="2026-11-04T02:16:00Z">
        <w:r w:rsidR="00774CB5" w:rsidRPr="00AB61C8">
          <w:rPr>
            <w:rStyle w:val="fontstyle21"/>
            <w:rFonts w:ascii="Source Sans Pro" w:eastAsia="Source Sans Pro" w:hAnsi="Source Sans Pro" w:cs="Source Sans Pro"/>
            <w:color w:val="auto"/>
            <w:sz w:val="20"/>
            <w:szCs w:val="20"/>
          </w:rPr>
          <w:delText>maintain</w:delText>
        </w:r>
      </w:del>
      <w:ins w:id="1580" w:author="Panel Amendment" w:date="2026-11-04T15:16:00Z" w16du:dateUtc="2026-11-04T02:16:00Z">
        <w:r w:rsidRPr="00FB73B7">
          <w:rPr>
            <w:rStyle w:val="fontstyle21"/>
            <w:rFonts w:ascii="Verdana" w:eastAsia="Source Sans Pro" w:hAnsi="Verdana" w:cs="Source Sans Pro"/>
            <w:color w:val="auto"/>
            <w:sz w:val="20"/>
            <w:szCs w:val="20"/>
          </w:rPr>
          <w:t>ensure the following requirements are met:</w:t>
        </w:r>
      </w:ins>
    </w:p>
    <w:p w14:paraId="78107CFD" w14:textId="1677E8C2" w:rsidR="004276B3" w:rsidRPr="00146002" w:rsidRDefault="00C7538D" w:rsidP="00156983">
      <w:pPr>
        <w:pStyle w:val="Paraa"/>
        <w:numPr>
          <w:ilvl w:val="0"/>
          <w:numId w:val="81"/>
        </w:numPr>
        <w:rPr>
          <w:rStyle w:val="fontstyle21"/>
          <w:rFonts w:ascii="Verdana" w:hAnsi="Verdana" w:cs="Times New Roman"/>
          <w:color w:val="auto"/>
          <w:sz w:val="20"/>
          <w:szCs w:val="24"/>
        </w:rPr>
      </w:pPr>
      <w:ins w:id="1581" w:author="Panel Amendment" w:date="2026-11-04T15:16:00Z" w16du:dateUtc="2026-11-04T02:16:00Z">
        <w:r w:rsidRPr="00146002">
          <w:rPr>
            <w:rStyle w:val="fontstyle21"/>
            <w:rFonts w:ascii="Verdana" w:eastAsia="Source Sans Pro" w:hAnsi="Verdana" w:cs="Source Sans Pro"/>
            <w:color w:val="auto"/>
            <w:sz w:val="20"/>
            <w:szCs w:val="20"/>
          </w:rPr>
          <w:t>Maintain</w:t>
        </w:r>
      </w:ins>
      <w:r w:rsidR="004276B3" w:rsidRPr="00146002">
        <w:rPr>
          <w:rStyle w:val="fontstyle21"/>
          <w:rFonts w:ascii="Verdana" w:eastAsia="Source Sans Pro" w:hAnsi="Verdana" w:cs="Source Sans Pro"/>
          <w:color w:val="auto"/>
          <w:sz w:val="20"/>
          <w:szCs w:val="20"/>
        </w:rPr>
        <w:t xml:space="preserve"> the </w:t>
      </w:r>
      <w:r w:rsidR="004276B3" w:rsidRPr="00146002">
        <w:rPr>
          <w:rStyle w:val="fontstyle21"/>
          <w:rFonts w:ascii="Verdana" w:hAnsi="Verdana" w:cs="Times New Roman"/>
          <w:color w:val="auto"/>
          <w:sz w:val="20"/>
          <w:szCs w:val="24"/>
        </w:rPr>
        <w:t>measurement device(s) in good working order so as to maintain a measurement accuracy of within ± 5% for a fully pressurised pipe or ± 10% for a partially pressurised pipe.</w:t>
      </w:r>
    </w:p>
    <w:p w14:paraId="2B98003B" w14:textId="023D75CB" w:rsidR="004276B3" w:rsidRDefault="00774CB5" w:rsidP="00146002">
      <w:pPr>
        <w:pStyle w:val="Paraa"/>
        <w:rPr>
          <w:rStyle w:val="fontstyle21"/>
          <w:rFonts w:ascii="Verdana" w:eastAsia="Source Sans Pro" w:hAnsi="Verdana" w:cs="Source Sans Pro"/>
          <w:color w:val="auto"/>
          <w:sz w:val="20"/>
          <w:szCs w:val="20"/>
        </w:rPr>
      </w:pPr>
      <w:del w:id="1582" w:author="Panel Amendment" w:date="2026-11-04T15:16:00Z" w16du:dateUtc="2026-11-04T02:16:00Z">
        <w:r w:rsidRPr="00146002">
          <w:rPr>
            <w:rStyle w:val="fontstyle21"/>
            <w:rFonts w:ascii="Verdana" w:hAnsi="Verdana" w:cs="Times New Roman"/>
            <w:color w:val="auto"/>
            <w:sz w:val="20"/>
            <w:szCs w:val="24"/>
          </w:rPr>
          <w:delText>The Consent Holder must provide</w:delText>
        </w:r>
      </w:del>
      <w:ins w:id="1583" w:author="Panel Amendment" w:date="2026-11-04T15:16:00Z" w16du:dateUtc="2026-11-04T02:16:00Z">
        <w:r w:rsidR="00C7538D" w:rsidRPr="00146002">
          <w:rPr>
            <w:rStyle w:val="fontstyle21"/>
            <w:rFonts w:ascii="Verdana" w:hAnsi="Verdana" w:cs="Times New Roman"/>
            <w:color w:val="auto"/>
            <w:sz w:val="20"/>
            <w:szCs w:val="24"/>
          </w:rPr>
          <w:t>Provide</w:t>
        </w:r>
      </w:ins>
      <w:r w:rsidR="004276B3" w:rsidRPr="00146002">
        <w:rPr>
          <w:rStyle w:val="fontstyle21"/>
          <w:rFonts w:ascii="Verdana" w:hAnsi="Verdana" w:cs="Times New Roman"/>
          <w:color w:val="auto"/>
          <w:sz w:val="20"/>
          <w:szCs w:val="24"/>
        </w:rPr>
        <w:t xml:space="preserve"> the Consent Authority with an initial written verification of accuracy from a suitably qualified person that the measurement device measures the volume of water to within ± 5% for a fully pressurised pipe or ± 10% for a partially pressurised pipe, and thereafter every five years for the term of the</w:t>
      </w:r>
      <w:r w:rsidR="004276B3" w:rsidRPr="00016286">
        <w:rPr>
          <w:rStyle w:val="fontstyle21"/>
          <w:rFonts w:ascii="Verdana" w:eastAsia="Source Sans Pro" w:hAnsi="Verdana" w:cs="Source Sans Pro"/>
          <w:color w:val="auto"/>
          <w:sz w:val="20"/>
          <w:szCs w:val="20"/>
        </w:rPr>
        <w:t xml:space="preserve"> consent. </w:t>
      </w:r>
    </w:p>
    <w:p w14:paraId="2BE0E84F" w14:textId="77777777" w:rsidR="003A766F" w:rsidRPr="00016286" w:rsidRDefault="00774CB5" w:rsidP="00395B17">
      <w:pPr>
        <w:pStyle w:val="Paraa"/>
        <w:numPr>
          <w:ilvl w:val="0"/>
          <w:numId w:val="0"/>
        </w:numPr>
        <w:spacing w:line="276" w:lineRule="auto"/>
        <w:ind w:left="1037"/>
        <w:rPr>
          <w:ins w:id="1584" w:author="Panel Amendment" w:date="2026-11-04T15:16:00Z" w16du:dateUtc="2026-11-04T02:16:00Z"/>
          <w:rStyle w:val="fontstyle21"/>
          <w:rFonts w:ascii="Verdana" w:eastAsia="Source Sans Pro" w:hAnsi="Verdana" w:cs="Source Sans Pro"/>
          <w:color w:val="auto"/>
          <w:sz w:val="20"/>
          <w:szCs w:val="20"/>
        </w:rPr>
      </w:pPr>
      <w:del w:id="1585" w:author="Panel Amendment" w:date="2026-11-04T15:16:00Z" w16du:dateUtc="2026-11-04T02:16:00Z">
        <w:r w:rsidRPr="00AB61C8">
          <w:rPr>
            <w:rStyle w:val="fontstyle21"/>
            <w:rFonts w:ascii="Source Sans Pro" w:eastAsia="Source Sans Pro" w:hAnsi="Source Sans Pro" w:cs="Source Sans Pro"/>
            <w:color w:val="auto"/>
            <w:sz w:val="20"/>
            <w:szCs w:val="20"/>
          </w:rPr>
          <w:delText>29.5</w:delText>
        </w:r>
        <w:r>
          <w:rPr>
            <w:rStyle w:val="fontstyle21"/>
            <w:rFonts w:ascii="Source Sans Pro" w:eastAsia="Source Sans Pro" w:hAnsi="Source Sans Pro" w:cs="Source Sans Pro"/>
            <w:color w:val="auto"/>
            <w:sz w:val="20"/>
            <w:szCs w:val="20"/>
          </w:rPr>
          <w:tab/>
        </w:r>
      </w:del>
    </w:p>
    <w:p w14:paraId="014D96E7" w14:textId="4F03C4F9"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Consent Holder must provide the following information to the Consent Authority no later than </w:t>
      </w:r>
      <w:del w:id="1586" w:author="Panel Amendment" w:date="2026-11-04T15:16:00Z" w16du:dateUtc="2026-11-04T02:16:00Z">
        <w:r w:rsidR="00774CB5" w:rsidRPr="00AB61C8">
          <w:rPr>
            <w:rStyle w:val="fontstyle21"/>
            <w:rFonts w:ascii="Source Sans Pro" w:eastAsia="Source Sans Pro" w:hAnsi="Source Sans Pro" w:cs="Source Sans Pro"/>
            <w:color w:val="auto"/>
            <w:sz w:val="20"/>
            <w:szCs w:val="20"/>
          </w:rPr>
          <w:delText>the ten</w:delText>
        </w:r>
      </w:del>
      <w:ins w:id="1587" w:author="Panel Amendment" w:date="2026-11-04T15:16:00Z" w16du:dateUtc="2026-11-04T02:16:00Z">
        <w:r>
          <w:rPr>
            <w:rStyle w:val="fontstyle21"/>
            <w:rFonts w:ascii="Verdana" w:eastAsia="Source Sans Pro" w:hAnsi="Verdana" w:cs="Source Sans Pro"/>
            <w:color w:val="auto"/>
            <w:sz w:val="20"/>
            <w:szCs w:val="20"/>
          </w:rPr>
          <w:t>10</w:t>
        </w:r>
      </w:ins>
      <w:r w:rsidRPr="00016286">
        <w:rPr>
          <w:rStyle w:val="fontstyle21"/>
          <w:rFonts w:ascii="Verdana" w:eastAsia="Source Sans Pro" w:hAnsi="Verdana" w:cs="Source Sans Pro"/>
          <w:color w:val="auto"/>
          <w:sz w:val="20"/>
          <w:szCs w:val="20"/>
        </w:rPr>
        <w:t xml:space="preserve"> working days prior to the water being taken under this consent:</w:t>
      </w:r>
    </w:p>
    <w:p w14:paraId="18A2C9A1" w14:textId="4C67970E" w:rsidR="004276B3" w:rsidRPr="00146002" w:rsidRDefault="004276B3" w:rsidP="00156983">
      <w:pPr>
        <w:pStyle w:val="Paraa"/>
        <w:numPr>
          <w:ilvl w:val="0"/>
          <w:numId w:val="114"/>
        </w:numPr>
        <w:rPr>
          <w:rStyle w:val="fontstyle21"/>
          <w:rFonts w:ascii="Verdana" w:eastAsia="Source Sans Pro" w:hAnsi="Verdana" w:cs="Source Sans Pro"/>
          <w:color w:val="auto"/>
          <w:sz w:val="20"/>
          <w:szCs w:val="20"/>
        </w:rPr>
      </w:pPr>
      <w:r w:rsidRPr="00146002">
        <w:rPr>
          <w:rStyle w:val="fontstyle21"/>
          <w:rFonts w:ascii="Verdana" w:eastAsia="Source Sans Pro" w:hAnsi="Verdana" w:cs="Source Sans Pro"/>
          <w:color w:val="auto"/>
          <w:sz w:val="20"/>
          <w:szCs w:val="20"/>
        </w:rPr>
        <w:t>The type of measurement device(s) used to undertake the continuous monitoring together with the manufacturer</w:t>
      </w:r>
      <w:r w:rsidR="003A766F" w:rsidRPr="00146002">
        <w:rPr>
          <w:rStyle w:val="fontstyle21"/>
          <w:rFonts w:ascii="Verdana" w:eastAsia="Source Sans Pro" w:hAnsi="Verdana" w:cs="Source Sans Pro"/>
          <w:color w:val="auto"/>
          <w:sz w:val="20"/>
          <w:szCs w:val="20"/>
        </w:rPr>
        <w:t>’</w:t>
      </w:r>
      <w:r w:rsidRPr="00146002">
        <w:rPr>
          <w:rStyle w:val="fontstyle21"/>
          <w:rFonts w:ascii="Verdana" w:eastAsia="Source Sans Pro" w:hAnsi="Verdana" w:cs="Source Sans Pro"/>
          <w:color w:val="auto"/>
          <w:sz w:val="20"/>
          <w:szCs w:val="20"/>
        </w:rPr>
        <w:t>s statement for that device; and</w:t>
      </w:r>
    </w:p>
    <w:p w14:paraId="381DD153" w14:textId="77777777" w:rsidR="004276B3" w:rsidRPr="00016286" w:rsidRDefault="004276B3" w:rsidP="00146002">
      <w:pPr>
        <w:pStyle w:val="Paraa"/>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The location of the measurement device(s) in relation to the water take point(s).</w:t>
      </w:r>
    </w:p>
    <w:p w14:paraId="2FCAA956" w14:textId="71BAE4D8" w:rsidR="003A766F" w:rsidRDefault="003A766F" w:rsidP="00395B17">
      <w:pPr>
        <w:pStyle w:val="Para11"/>
        <w:numPr>
          <w:ilvl w:val="0"/>
          <w:numId w:val="0"/>
        </w:numPr>
        <w:spacing w:line="276" w:lineRule="auto"/>
        <w:ind w:left="680"/>
        <w:rPr>
          <w:ins w:id="1588" w:author="Panel Amendment" w:date="2026-11-04T15:16:00Z" w16du:dateUtc="2026-11-04T02:16:00Z"/>
          <w:rStyle w:val="fontstyle21"/>
          <w:rFonts w:ascii="Verdana" w:eastAsia="Source Sans Pro" w:hAnsi="Verdana" w:cs="Source Sans Pro"/>
          <w:color w:val="auto"/>
          <w:sz w:val="20"/>
          <w:szCs w:val="20"/>
        </w:rPr>
      </w:pPr>
    </w:p>
    <w:p w14:paraId="6AF42618" w14:textId="6E3CDBD7" w:rsidR="004276B3" w:rsidRPr="00016286"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Upon notice to the Consent Holder the Consent Authority may require the Consent Holder to cease water abstraction for a period not exceeding 48 hours, in order to undertake monitoring of natural water flows. </w:t>
      </w:r>
    </w:p>
    <w:p w14:paraId="021EC883" w14:textId="10F0CCC2" w:rsidR="003A766F" w:rsidRDefault="003A766F" w:rsidP="00395B17">
      <w:pPr>
        <w:pStyle w:val="Para11"/>
        <w:numPr>
          <w:ilvl w:val="0"/>
          <w:numId w:val="0"/>
        </w:numPr>
        <w:spacing w:line="276" w:lineRule="auto"/>
        <w:ind w:left="680"/>
        <w:rPr>
          <w:ins w:id="1589" w:author="Panel Amendment" w:date="2026-11-04T15:16:00Z" w16du:dateUtc="2026-11-04T02:16:00Z"/>
          <w:rStyle w:val="fontstyle21"/>
          <w:rFonts w:ascii="Verdana" w:eastAsia="Source Sans Pro" w:hAnsi="Verdana" w:cs="Source Sans Pro"/>
          <w:color w:val="auto"/>
          <w:sz w:val="20"/>
          <w:szCs w:val="20"/>
        </w:rPr>
      </w:pPr>
    </w:p>
    <w:p w14:paraId="33664D12" w14:textId="0CCF272E" w:rsidR="004276B3" w:rsidRPr="00016286"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A fish screen on any direct surface water take must be maintained to ensure, as far as practicable, that eels, fish and fry are prevented from passing through the intake or being trapped against the screen. </w:t>
      </w:r>
    </w:p>
    <w:p w14:paraId="5C6D9BCD" w14:textId="20765EEA" w:rsidR="003A766F" w:rsidRDefault="003A766F" w:rsidP="00395B17">
      <w:pPr>
        <w:pStyle w:val="Para11"/>
        <w:numPr>
          <w:ilvl w:val="0"/>
          <w:numId w:val="0"/>
        </w:numPr>
        <w:spacing w:line="276" w:lineRule="auto"/>
        <w:ind w:left="680"/>
        <w:rPr>
          <w:ins w:id="1590" w:author="Panel Amendment" w:date="2026-11-04T15:16:00Z" w16du:dateUtc="2026-11-04T02:16:00Z"/>
          <w:rStyle w:val="fontstyle21"/>
          <w:rFonts w:ascii="Verdana" w:eastAsia="Source Sans Pro" w:hAnsi="Verdana" w:cs="Source Sans Pro"/>
          <w:color w:val="auto"/>
          <w:sz w:val="20"/>
          <w:szCs w:val="20"/>
        </w:rPr>
      </w:pPr>
    </w:p>
    <w:p w14:paraId="76A78A2C" w14:textId="71FEF0ED" w:rsidR="004276B3" w:rsidRPr="00016286"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This take is not to be operated concurrently with the 12-year water take consent under RC-2023-0046.</w:t>
      </w:r>
    </w:p>
    <w:p w14:paraId="140B0C41" w14:textId="7C579F53" w:rsidR="003A766F" w:rsidRDefault="003A766F" w:rsidP="00395B17">
      <w:pPr>
        <w:pStyle w:val="Para11"/>
        <w:numPr>
          <w:ilvl w:val="0"/>
          <w:numId w:val="0"/>
        </w:numPr>
        <w:spacing w:line="276" w:lineRule="auto"/>
        <w:ind w:left="680"/>
        <w:rPr>
          <w:ins w:id="1591" w:author="Panel Amendment" w:date="2026-11-04T15:16:00Z" w16du:dateUtc="2026-11-04T02:16:00Z"/>
          <w:rStyle w:val="fontstyle21"/>
          <w:rFonts w:ascii="Verdana" w:eastAsia="Source Sans Pro" w:hAnsi="Verdana" w:cs="Source Sans Pro"/>
          <w:color w:val="auto"/>
          <w:sz w:val="20"/>
          <w:szCs w:val="20"/>
        </w:rPr>
      </w:pPr>
      <w:bookmarkStart w:id="1592" w:name="_Toc227673838"/>
    </w:p>
    <w:p w14:paraId="146CA3A3" w14:textId="6696B661" w:rsidR="004276B3" w:rsidRDefault="004276B3" w:rsidP="00395B17">
      <w:pPr>
        <w:pStyle w:val="Para11"/>
        <w:spacing w:line="276" w:lineRule="auto"/>
        <w:rPr>
          <w:ins w:id="1593" w:author="Panel Amendment" w:date="2026-11-04T15:16:00Z" w16du:dateUtc="2026-11-04T02:16:00Z"/>
          <w:rStyle w:val="fontstyle21"/>
          <w:rFonts w:ascii="Verdana" w:eastAsia="Source Sans Pro" w:hAnsi="Verdana" w:cs="Source Sans Pro"/>
          <w:color w:val="auto"/>
          <w:sz w:val="20"/>
          <w:szCs w:val="20"/>
        </w:rPr>
      </w:pPr>
      <w:ins w:id="1594" w:author="Panel Amendment" w:date="2026-11-04T15:16:00Z" w16du:dateUtc="2026-11-04T02:16:00Z">
        <w:r w:rsidRPr="009A33A4">
          <w:rPr>
            <w:rStyle w:val="fontstyle21"/>
            <w:rFonts w:ascii="Verdana" w:eastAsia="Source Sans Pro" w:hAnsi="Verdana" w:cs="Source Sans Pro"/>
            <w:color w:val="auto"/>
            <w:sz w:val="20"/>
            <w:szCs w:val="20"/>
          </w:rPr>
          <w:t xml:space="preserve">Daily mean flow at the Canoe Creek SH6 gauge </w:t>
        </w:r>
        <w:r w:rsidR="00744091">
          <w:rPr>
            <w:rStyle w:val="fontstyle21"/>
            <w:rFonts w:ascii="Verdana" w:eastAsia="Source Sans Pro" w:hAnsi="Verdana" w:cs="Source Sans Pro"/>
            <w:color w:val="auto"/>
            <w:sz w:val="20"/>
            <w:szCs w:val="20"/>
          </w:rPr>
          <w:t xml:space="preserve">required under </w:t>
        </w:r>
        <w:r w:rsidRPr="009A33A4">
          <w:rPr>
            <w:rStyle w:val="fontstyle21"/>
            <w:rFonts w:ascii="Verdana" w:eastAsia="Source Sans Pro" w:hAnsi="Verdana" w:cs="Source Sans Pro"/>
            <w:color w:val="auto"/>
            <w:sz w:val="20"/>
            <w:szCs w:val="20"/>
          </w:rPr>
          <w:t xml:space="preserve">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_Ref244089348 \r \h </w:instrText>
        </w:r>
        <w:r w:rsidR="00395B17">
          <w:rPr>
            <w:rStyle w:val="fontstyle21"/>
            <w:rFonts w:ascii="Verdana" w:eastAsia="Source Sans Pro" w:hAnsi="Verdana" w:cs="Source Sans Pro"/>
            <w:color w:val="auto"/>
            <w:sz w:val="20"/>
            <w:szCs w:val="20"/>
          </w:rPr>
          <w:instrText xml:space="preserve"> \* MERGEFORMAT </w:instrText>
        </w:r>
      </w:ins>
      <w:r w:rsidR="00446720">
        <w:rPr>
          <w:rStyle w:val="fontstyle21"/>
          <w:rFonts w:ascii="Verdana" w:eastAsia="Source Sans Pro" w:hAnsi="Verdana" w:cs="Source Sans Pro"/>
          <w:color w:val="auto"/>
          <w:sz w:val="20"/>
          <w:szCs w:val="20"/>
        </w:rPr>
      </w:r>
      <w:ins w:id="1595" w:author="Panel Amendment" w:date="2026-11-04T15:16:00Z" w16du:dateUtc="2026-11-04T02:16:00Z">
        <w:r w:rsidR="00446720">
          <w:rPr>
            <w:rStyle w:val="fontstyle21"/>
            <w:rFonts w:ascii="Verdana" w:eastAsia="Source Sans Pro" w:hAnsi="Verdana" w:cs="Source Sans Pro"/>
            <w:color w:val="auto"/>
            <w:sz w:val="20"/>
            <w:szCs w:val="20"/>
          </w:rPr>
          <w:fldChar w:fldCharType="separate"/>
        </w:r>
        <w:r w:rsidR="00446720">
          <w:rPr>
            <w:rStyle w:val="fontstyle21"/>
            <w:rFonts w:ascii="Verdana" w:eastAsia="Source Sans Pro" w:hAnsi="Verdana" w:cs="Source Sans Pro"/>
            <w:color w:val="auto"/>
            <w:sz w:val="20"/>
            <w:szCs w:val="20"/>
          </w:rPr>
          <w:t>24.1</w:t>
        </w:r>
        <w:r w:rsidR="00446720">
          <w:rPr>
            <w:rStyle w:val="fontstyle21"/>
            <w:rFonts w:ascii="Verdana" w:eastAsia="Source Sans Pro" w:hAnsi="Verdana" w:cs="Source Sans Pro"/>
            <w:color w:val="auto"/>
            <w:sz w:val="20"/>
            <w:szCs w:val="20"/>
          </w:rPr>
          <w:fldChar w:fldCharType="end"/>
        </w:r>
        <w:r w:rsidRPr="009A33A4">
          <w:rPr>
            <w:rStyle w:val="fontstyle21"/>
            <w:rFonts w:ascii="Verdana" w:eastAsia="Source Sans Pro" w:hAnsi="Verdana" w:cs="Source Sans Pro"/>
            <w:color w:val="auto"/>
            <w:sz w:val="20"/>
            <w:szCs w:val="20"/>
          </w:rPr>
          <w:t xml:space="preserve"> </w:t>
        </w:r>
        <w:r w:rsidR="007C2675">
          <w:rPr>
            <w:rStyle w:val="fontstyle21"/>
            <w:rFonts w:ascii="Verdana" w:eastAsia="Source Sans Pro" w:hAnsi="Verdana" w:cs="Source Sans Pro"/>
            <w:color w:val="auto"/>
            <w:sz w:val="20"/>
            <w:szCs w:val="20"/>
          </w:rPr>
          <w:t xml:space="preserve">together </w:t>
        </w:r>
        <w:r w:rsidR="007C2675" w:rsidRPr="009A33A4">
          <w:rPr>
            <w:rStyle w:val="fontstyle21"/>
            <w:rFonts w:ascii="Verdana" w:eastAsia="Source Sans Pro" w:hAnsi="Verdana" w:cs="Source Sans Pro"/>
            <w:color w:val="auto"/>
            <w:sz w:val="20"/>
            <w:szCs w:val="20"/>
          </w:rPr>
          <w:t>with the daily volumes taken under this consent and under RC-2023-0046</w:t>
        </w:r>
        <w:r w:rsidR="007C2675">
          <w:rPr>
            <w:rStyle w:val="fontstyle21"/>
            <w:rFonts w:ascii="Verdana" w:eastAsia="Source Sans Pro" w:hAnsi="Verdana" w:cs="Source Sans Pro"/>
            <w:color w:val="auto"/>
            <w:sz w:val="20"/>
            <w:szCs w:val="20"/>
          </w:rPr>
          <w:t xml:space="preserve"> </w:t>
        </w:r>
        <w:r w:rsidRPr="009A33A4">
          <w:rPr>
            <w:rStyle w:val="fontstyle21"/>
            <w:rFonts w:ascii="Verdana" w:eastAsia="Source Sans Pro" w:hAnsi="Verdana" w:cs="Source Sans Pro"/>
            <w:color w:val="auto"/>
            <w:sz w:val="20"/>
            <w:szCs w:val="20"/>
          </w:rPr>
          <w:t>must be reported in the Annual Hydrological and Water Quality Report</w:t>
        </w:r>
        <w:r w:rsidR="00ED5222">
          <w:rPr>
            <w:rStyle w:val="fontstyle21"/>
            <w:rFonts w:ascii="Verdana" w:eastAsia="Source Sans Pro" w:hAnsi="Verdana" w:cs="Source Sans Pro"/>
            <w:color w:val="auto"/>
            <w:sz w:val="20"/>
            <w:szCs w:val="20"/>
          </w:rPr>
          <w:t xml:space="preserve"> and compared</w:t>
        </w:r>
        <w:r w:rsidRPr="009A33A4">
          <w:rPr>
            <w:rStyle w:val="fontstyle21"/>
            <w:rFonts w:ascii="Verdana" w:eastAsia="Source Sans Pro" w:hAnsi="Verdana" w:cs="Source Sans Pro"/>
            <w:color w:val="auto"/>
            <w:sz w:val="20"/>
            <w:szCs w:val="20"/>
          </w:rPr>
          <w:t xml:space="preserve"> against MALF7d</w:t>
        </w:r>
        <w:r>
          <w:rPr>
            <w:rStyle w:val="fontstyle21"/>
            <w:rFonts w:ascii="Verdana" w:eastAsia="Source Sans Pro" w:hAnsi="Verdana" w:cs="Source Sans Pro"/>
            <w:color w:val="auto"/>
            <w:sz w:val="20"/>
            <w:szCs w:val="20"/>
          </w:rPr>
          <w:t>.</w:t>
        </w:r>
      </w:ins>
    </w:p>
    <w:p w14:paraId="741AE750" w14:textId="77777777" w:rsidR="003A766F" w:rsidRDefault="003A766F" w:rsidP="00395B17">
      <w:pPr>
        <w:pStyle w:val="ListParagraph"/>
        <w:spacing w:line="276" w:lineRule="auto"/>
        <w:rPr>
          <w:ins w:id="1596" w:author="Panel Amendment" w:date="2026-11-04T15:16:00Z" w16du:dateUtc="2026-11-04T02:16:00Z"/>
          <w:rStyle w:val="fontstyle21"/>
          <w:rFonts w:ascii="Verdana" w:eastAsia="Source Sans Pro" w:hAnsi="Verdana" w:cs="Source Sans Pro"/>
          <w:color w:val="auto"/>
          <w:sz w:val="20"/>
          <w:szCs w:val="20"/>
        </w:rPr>
      </w:pPr>
    </w:p>
    <w:p w14:paraId="21F2A118" w14:textId="77777777" w:rsidR="003A766F" w:rsidRPr="00C87F08" w:rsidRDefault="003A766F" w:rsidP="00395B17">
      <w:pPr>
        <w:pStyle w:val="Para11"/>
        <w:numPr>
          <w:ilvl w:val="0"/>
          <w:numId w:val="0"/>
        </w:numPr>
        <w:spacing w:line="276" w:lineRule="auto"/>
        <w:ind w:left="680"/>
        <w:rPr>
          <w:ins w:id="1597" w:author="Panel Amendment" w:date="2026-11-04T15:16:00Z" w16du:dateUtc="2026-11-04T02:16:00Z"/>
          <w:rStyle w:val="fontstyle21"/>
          <w:rFonts w:ascii="Verdana" w:eastAsia="Source Sans Pro" w:hAnsi="Verdana" w:cs="Source Sans Pro"/>
          <w:color w:val="auto"/>
          <w:sz w:val="20"/>
          <w:szCs w:val="20"/>
        </w:rPr>
      </w:pPr>
    </w:p>
    <w:p w14:paraId="26CE5C30" w14:textId="28A2DF64" w:rsidR="004276B3" w:rsidRPr="003E5CFF" w:rsidRDefault="004276B3" w:rsidP="00395B17">
      <w:pPr>
        <w:pStyle w:val="Condition"/>
        <w:keepNext/>
        <w:keepLines/>
        <w:spacing w:line="276" w:lineRule="auto"/>
        <w:rPr>
          <w:rStyle w:val="fontstyle21"/>
          <w:rFonts w:ascii="Verdana" w:eastAsia="Source Sans Pro" w:hAnsi="Verdana" w:cs="Source Sans Pro"/>
          <w:color w:val="auto"/>
          <w:sz w:val="20"/>
          <w:szCs w:val="20"/>
        </w:rPr>
      </w:pPr>
      <w:bookmarkStart w:id="1598" w:name="_Toc244154605"/>
      <w:r w:rsidRPr="003E5CFF">
        <w:rPr>
          <w:rStyle w:val="fontstyle21"/>
          <w:rFonts w:ascii="Verdana" w:eastAsia="Source Sans Pro" w:hAnsi="Verdana" w:cs="Source Sans Pro"/>
          <w:color w:val="auto"/>
          <w:sz w:val="20"/>
          <w:szCs w:val="20"/>
        </w:rPr>
        <w:t>Reporting of monitoring information</w:t>
      </w:r>
      <w:bookmarkEnd w:id="1592"/>
      <w:bookmarkEnd w:id="1598"/>
    </w:p>
    <w:p w14:paraId="55B36B36" w14:textId="175F603B" w:rsidR="004276B3" w:rsidRPr="003E5CFF" w:rsidRDefault="004276B3" w:rsidP="00395B17">
      <w:pPr>
        <w:pStyle w:val="Para11"/>
        <w:keepNext/>
        <w:keepLines/>
        <w:spacing w:line="276" w:lineRule="auto"/>
        <w:rPr>
          <w:rFonts w:eastAsia="Source Sans Pro" w:cs="Source Sans Pro"/>
          <w:szCs w:val="20"/>
        </w:rPr>
      </w:pPr>
      <w:r w:rsidRPr="00016286">
        <w:t xml:space="preserve">The meteorological and monitoring data collected under </w:t>
      </w:r>
      <w:del w:id="1599" w:author="Panel Amendment" w:date="2026-11-04T15:16:00Z" w16du:dateUtc="2026-11-04T02:16:00Z">
        <w:r w:rsidR="00774CB5" w:rsidRPr="00AB61C8">
          <w:rPr>
            <w:rFonts w:ascii="Source Sans Pro" w:eastAsia="Source Sans Pro" w:hAnsi="Source Sans Pro" w:cs="Source Sans Pro"/>
            <w:szCs w:val="20"/>
          </w:rPr>
          <w:delText>conditions 24</w:delText>
        </w:r>
        <w:r w:rsidR="00774CB5" w:rsidRPr="00AB61C8">
          <w:rPr>
            <w:rFonts w:ascii="Source Sans Pro" w:eastAsia="Source Sans Pro" w:hAnsi="Source Sans Pro"/>
            <w:szCs w:val="20"/>
          </w:rPr>
          <w:delText>.1</w:delText>
        </w:r>
        <w:r w:rsidR="00774CB5" w:rsidRPr="00AB61C8">
          <w:rPr>
            <w:rFonts w:ascii="Source Sans Pro" w:eastAsia="Source Sans Pro" w:hAnsi="Source Sans Pro" w:cs="Source Sans Pro"/>
            <w:szCs w:val="20"/>
          </w:rPr>
          <w:delText>, 26.2 and 2</w:delText>
        </w:r>
        <w:r w:rsidR="00774CB5" w:rsidRPr="00AB61C8">
          <w:rPr>
            <w:rFonts w:ascii="Source Sans Pro" w:eastAsia="Source Sans Pro" w:hAnsi="Source Sans Pro"/>
            <w:szCs w:val="20"/>
          </w:rPr>
          <w:delText>9</w:delText>
        </w:r>
        <w:r w:rsidR="00774CB5" w:rsidRPr="00AB61C8">
          <w:rPr>
            <w:rFonts w:ascii="Source Sans Pro" w:eastAsia="Source Sans Pro" w:hAnsi="Source Sans Pro" w:cs="Source Sans Pro"/>
            <w:szCs w:val="20"/>
          </w:rPr>
          <w:delText>.2</w:delText>
        </w:r>
      </w:del>
      <w:ins w:id="1600" w:author="Panel Amendment" w:date="2026-11-04T15:16:00Z" w16du:dateUtc="2026-11-04T02:16:00Z">
        <w:r w:rsidR="002B3FEC">
          <w:t>C</w:t>
        </w:r>
        <w:r w:rsidRPr="00016286">
          <w:t xml:space="preserve">onditions </w:t>
        </w:r>
        <w:r w:rsidR="00446720">
          <w:fldChar w:fldCharType="begin"/>
        </w:r>
        <w:r w:rsidR="00446720">
          <w:instrText xml:space="preserve"> REF _Ref244089348 \r \h </w:instrText>
        </w:r>
        <w:r w:rsidR="00395B17">
          <w:instrText xml:space="preserve"> \* MERGEFORMAT </w:instrText>
        </w:r>
      </w:ins>
      <w:ins w:id="1601" w:author="Panel Amendment" w:date="2026-11-04T15:16:00Z" w16du:dateUtc="2026-11-04T02:16:00Z">
        <w:r w:rsidR="00446720">
          <w:fldChar w:fldCharType="separate"/>
        </w:r>
        <w:r w:rsidR="00446720">
          <w:t>24.1</w:t>
        </w:r>
        <w:r w:rsidR="00446720">
          <w:fldChar w:fldCharType="end"/>
        </w:r>
        <w:r w:rsidRPr="00016286">
          <w:t xml:space="preserve">, </w:t>
        </w:r>
        <w:r w:rsidR="00446720">
          <w:fldChar w:fldCharType="begin"/>
        </w:r>
        <w:r w:rsidR="00446720">
          <w:instrText xml:space="preserve"> REF _Ref244089864 \r \h </w:instrText>
        </w:r>
        <w:r w:rsidR="00395B17">
          <w:instrText xml:space="preserve"> \* MERGEFORMAT </w:instrText>
        </w:r>
      </w:ins>
      <w:ins w:id="1602" w:author="Panel Amendment" w:date="2026-11-04T15:16:00Z" w16du:dateUtc="2026-11-04T02:16:00Z">
        <w:r w:rsidR="00446720">
          <w:fldChar w:fldCharType="separate"/>
        </w:r>
        <w:r w:rsidR="00446720">
          <w:t>26.2</w:t>
        </w:r>
        <w:r w:rsidR="00446720">
          <w:fldChar w:fldCharType="end"/>
        </w:r>
        <w:r w:rsidRPr="00016286">
          <w:t xml:space="preserve"> and </w:t>
        </w:r>
        <w:r w:rsidR="00446720">
          <w:fldChar w:fldCharType="begin"/>
        </w:r>
        <w:r w:rsidR="00446720">
          <w:instrText xml:space="preserve"> REF _Ref244094900 \r \h </w:instrText>
        </w:r>
        <w:r w:rsidR="00395B17">
          <w:instrText xml:space="preserve"> \* MERGEFORMAT </w:instrText>
        </w:r>
      </w:ins>
      <w:ins w:id="1603" w:author="Panel Amendment" w:date="2026-11-04T15:16:00Z" w16du:dateUtc="2026-11-04T02:16:00Z">
        <w:r w:rsidR="00446720">
          <w:fldChar w:fldCharType="separate"/>
        </w:r>
        <w:r w:rsidR="00446720">
          <w:t>29.2</w:t>
        </w:r>
        <w:r w:rsidR="00446720">
          <w:fldChar w:fldCharType="end"/>
        </w:r>
      </w:ins>
      <w:r w:rsidRPr="00016286">
        <w:t xml:space="preserve"> must </w:t>
      </w:r>
      <w:r w:rsidRPr="003E5CFF">
        <w:rPr>
          <w:rStyle w:val="Para11Char"/>
        </w:rPr>
        <w:t>be made available to the WCRC telemetrically. If this method is not at first feasible, the</w:t>
      </w:r>
      <w:r w:rsidRPr="00016286">
        <w:t xml:space="preserve"> data must be provided to the WCRC at a frequency and a form advised by the WCRC until such a time as it is technically feasible to telemeter the data.</w:t>
      </w:r>
    </w:p>
    <w:p w14:paraId="7E2CFB95" w14:textId="7C6CB025" w:rsidR="003E5CFF" w:rsidRPr="00016286" w:rsidRDefault="003E5CFF" w:rsidP="00395B17">
      <w:pPr>
        <w:pStyle w:val="Para11"/>
        <w:numPr>
          <w:ilvl w:val="0"/>
          <w:numId w:val="0"/>
        </w:numPr>
        <w:spacing w:line="276" w:lineRule="auto"/>
        <w:ind w:left="680"/>
        <w:rPr>
          <w:ins w:id="1604" w:author="Panel Amendment" w:date="2026-11-04T15:16:00Z" w16du:dateUtc="2026-11-04T02:16:00Z"/>
          <w:rStyle w:val="fontstyle21"/>
          <w:rFonts w:ascii="Verdana" w:eastAsia="Source Sans Pro" w:hAnsi="Verdana" w:cs="Source Sans Pro"/>
          <w:color w:val="auto"/>
          <w:sz w:val="20"/>
          <w:szCs w:val="20"/>
        </w:rPr>
      </w:pPr>
    </w:p>
    <w:p w14:paraId="7744AD55" w14:textId="2F6D8C89" w:rsidR="00A25160" w:rsidRPr="00A156BD" w:rsidRDefault="004276B3" w:rsidP="00A156BD">
      <w:pPr>
        <w:pStyle w:val="Condition"/>
        <w:spacing w:line="276" w:lineRule="auto"/>
        <w:rPr>
          <w:del w:id="1605" w:author="Panel Amendment" w:date="2026-11-04T15:16:00Z" w16du:dateUtc="2026-11-04T02:16:00Z"/>
          <w:rStyle w:val="fontstyle21"/>
          <w:rFonts w:ascii="Verdana" w:hAnsi="Verdana" w:cs="Times New Roman"/>
          <w:color w:val="auto"/>
          <w:sz w:val="20"/>
        </w:rPr>
      </w:pPr>
      <w:bookmarkStart w:id="1606" w:name="_Toc244154606"/>
      <w:r w:rsidRPr="003E5CFF">
        <w:t>Community</w:t>
      </w:r>
      <w:r w:rsidRPr="00016286">
        <w:t xml:space="preserve"> Liaison Group</w:t>
      </w:r>
      <w:bookmarkEnd w:id="1606"/>
    </w:p>
    <w:p w14:paraId="6FC4B255" w14:textId="20581E61" w:rsidR="003E5CFF" w:rsidRDefault="00FB73B7" w:rsidP="00395B17">
      <w:pPr>
        <w:pStyle w:val="Para11"/>
        <w:spacing w:line="276" w:lineRule="auto"/>
        <w:rPr>
          <w:ins w:id="1607" w:author="Panel Amendment" w:date="2026-11-04T15:16:00Z" w16du:dateUtc="2026-11-04T02:16:00Z"/>
          <w:rStyle w:val="fontstyle21"/>
          <w:rFonts w:ascii="Verdana" w:eastAsia="Source Sans Pro" w:hAnsi="Verdana" w:cs="Source Sans Pro"/>
          <w:color w:val="auto"/>
          <w:sz w:val="20"/>
          <w:szCs w:val="20"/>
        </w:rPr>
      </w:pPr>
      <w:ins w:id="1608" w:author="Panel Amendment" w:date="2026-11-04T15:16:00Z" w16du:dateUtc="2026-11-04T02:16:00Z">
        <w:r w:rsidRPr="00FB73B7">
          <w:rPr>
            <w:rStyle w:val="fontstyle21"/>
            <w:rFonts w:ascii="Verdana" w:eastAsia="Source Sans Pro" w:hAnsi="Verdana" w:cs="Source Sans Pro"/>
            <w:color w:val="auto"/>
            <w:sz w:val="20"/>
            <w:szCs w:val="20"/>
            <w:lang w:bidi="th-TH"/>
          </w:rPr>
          <w:t>The Consent Holder must ensure the following requirements are met:</w:t>
        </w:r>
        <w:r w:rsidR="004276B3" w:rsidRPr="00016286">
          <w:rPr>
            <w:rStyle w:val="fontstyle21"/>
            <w:rFonts w:ascii="Verdana" w:eastAsia="Source Sans Pro" w:hAnsi="Verdana" w:cs="Source Sans Pro"/>
            <w:color w:val="auto"/>
            <w:sz w:val="20"/>
            <w:szCs w:val="20"/>
            <w:lang w:bidi="th-TH"/>
          </w:rPr>
          <w:tab/>
        </w:r>
      </w:ins>
    </w:p>
    <w:p w14:paraId="257D063A" w14:textId="7FC4641A" w:rsidR="004276B3" w:rsidRPr="00016286" w:rsidRDefault="004276B3" w:rsidP="00156983">
      <w:pPr>
        <w:pStyle w:val="Paraa"/>
        <w:numPr>
          <w:ilvl w:val="0"/>
          <w:numId w:val="115"/>
        </w:numPr>
        <w:spacing w:line="276" w:lineRule="auto"/>
      </w:pPr>
      <w:r w:rsidRPr="00016286">
        <w:t>Within 90 working days of commencement of these consents, the Consent Holder must establish a Community Liaison Group (CLG).</w:t>
      </w:r>
    </w:p>
    <w:p w14:paraId="48649757" w14:textId="4051053D" w:rsidR="004276B3" w:rsidRPr="00016286" w:rsidRDefault="004276B3" w:rsidP="00156983">
      <w:pPr>
        <w:pStyle w:val="Paraa"/>
        <w:numPr>
          <w:ilvl w:val="0"/>
          <w:numId w:val="115"/>
        </w:numPr>
        <w:spacing w:line="276" w:lineRule="auto"/>
      </w:pPr>
      <w:r w:rsidRPr="00016286">
        <w:lastRenderedPageBreak/>
        <w:t>An invitation must be extended to:</w:t>
      </w:r>
    </w:p>
    <w:p w14:paraId="560ECE41" w14:textId="33CD6818" w:rsidR="004276B3" w:rsidRPr="00146002" w:rsidRDefault="001C3970" w:rsidP="00156983">
      <w:pPr>
        <w:pStyle w:val="Parai"/>
        <w:numPr>
          <w:ilvl w:val="0"/>
          <w:numId w:val="82"/>
        </w:numPr>
        <w:spacing w:line="276" w:lineRule="auto"/>
        <w:ind w:left="1797" w:hanging="357"/>
      </w:pPr>
      <w:del w:id="1609" w:author="Panel Amendment" w:date="2026-11-04T15:16:00Z" w16du:dateUtc="2026-11-04T02:16:00Z">
        <w:r w:rsidRPr="00146002">
          <w:rPr>
            <w:rFonts w:ascii="Source Sans Pro" w:eastAsia="Source Sans Pro" w:hAnsi="Source Sans Pro" w:cs="Source Sans Pro"/>
            <w:szCs w:val="20"/>
          </w:rPr>
          <w:delText>i</w:delText>
        </w:r>
      </w:del>
      <w:ins w:id="1610" w:author="Panel Amendment" w:date="2026-11-04T15:16:00Z" w16du:dateUtc="2026-11-04T02:16:00Z">
        <w:r w:rsidR="00DE376E">
          <w:t>Six</w:t>
        </w:r>
      </w:ins>
      <w:r w:rsidR="004276B3" w:rsidRPr="00016286">
        <w:t xml:space="preserve"> </w:t>
      </w:r>
      <w:r w:rsidR="004276B3" w:rsidRPr="00146002">
        <w:t>representatives of the Barrytown community which must include owners (or their chosen representatives) of adjacent properties; one member of the Coast Road Resilience Group; and a representative from the Barrytown School Board of Trustees</w:t>
      </w:r>
      <w:del w:id="1611" w:author="Panel Amendment" w:date="2026-11-04T15:16:00Z" w16du:dateUtc="2026-11-04T02:16:00Z">
        <w:r w:rsidRPr="00146002">
          <w:delText>.</w:delText>
        </w:r>
      </w:del>
      <w:ins w:id="1612" w:author="Panel Amendment" w:date="2026-11-04T15:16:00Z" w16du:dateUtc="2026-11-04T02:16:00Z">
        <w:r w:rsidR="00DE376E" w:rsidRPr="00146002">
          <w:t>;</w:t>
        </w:r>
      </w:ins>
    </w:p>
    <w:p w14:paraId="7A67FC2F" w14:textId="21D0C922" w:rsidR="00DE376E" w:rsidRPr="00146002" w:rsidRDefault="004276B3" w:rsidP="00AE2943">
      <w:pPr>
        <w:pStyle w:val="Parai"/>
        <w:spacing w:line="276" w:lineRule="auto"/>
        <w:ind w:left="1797" w:hanging="357"/>
      </w:pPr>
      <w:r w:rsidRPr="00146002">
        <w:t>Westland Petrel Conservation Trust;</w:t>
      </w:r>
    </w:p>
    <w:p w14:paraId="4DF4C483" w14:textId="075DD475" w:rsidR="00DE376E" w:rsidRPr="00146002" w:rsidRDefault="004276B3" w:rsidP="00AE2943">
      <w:pPr>
        <w:pStyle w:val="Parai"/>
        <w:spacing w:line="276" w:lineRule="auto"/>
        <w:ind w:left="1797" w:hanging="357"/>
      </w:pPr>
      <w:r w:rsidRPr="00146002">
        <w:t>The West Coast Penguin Trust;</w:t>
      </w:r>
    </w:p>
    <w:p w14:paraId="6BFA2F8F" w14:textId="45E1498C" w:rsidR="00DE376E" w:rsidRPr="00146002" w:rsidRDefault="00A156BD" w:rsidP="00AE2943">
      <w:pPr>
        <w:pStyle w:val="Parai"/>
        <w:spacing w:line="276" w:lineRule="auto"/>
        <w:ind w:left="1797" w:hanging="357"/>
      </w:pPr>
      <w:r w:rsidRPr="00146002">
        <w:t>T</w:t>
      </w:r>
      <w:r w:rsidR="004276B3" w:rsidRPr="00146002">
        <w:t>e Runanga o Ngāti Waewae;</w:t>
      </w:r>
    </w:p>
    <w:p w14:paraId="1DE29FBF" w14:textId="6128CFF3" w:rsidR="00DE376E" w:rsidRPr="00146002" w:rsidRDefault="004276B3" w:rsidP="00AE2943">
      <w:pPr>
        <w:pStyle w:val="Parai"/>
        <w:spacing w:line="276" w:lineRule="auto"/>
        <w:ind w:left="1797" w:hanging="357"/>
      </w:pPr>
      <w:r w:rsidRPr="00146002">
        <w:t>Department of Conservation</w:t>
      </w:r>
      <w:ins w:id="1613" w:author="Panel Amendment" w:date="2026-11-04T15:16:00Z" w16du:dateUtc="2026-11-04T02:16:00Z">
        <w:r w:rsidR="00DE376E" w:rsidRPr="00146002">
          <w:t>;</w:t>
        </w:r>
      </w:ins>
    </w:p>
    <w:p w14:paraId="6CA601AC" w14:textId="47D4851E" w:rsidR="004276B3" w:rsidRPr="00016286" w:rsidRDefault="004276B3" w:rsidP="00395B17">
      <w:pPr>
        <w:pStyle w:val="Paraa"/>
        <w:spacing w:line="276" w:lineRule="auto"/>
      </w:pPr>
      <w:r w:rsidRPr="00016286">
        <w:t>The Consent Holder must ensure that members of the CLG are provided with the opportunity and facilities to meet at least once every three months for the first 12 months of mining operations, and thereafter as agreed with the CLG.</w:t>
      </w:r>
    </w:p>
    <w:p w14:paraId="379B0C03" w14:textId="358146EB" w:rsidR="004276B3" w:rsidRPr="00016286" w:rsidRDefault="004276B3" w:rsidP="00395B17">
      <w:pPr>
        <w:pStyle w:val="Paraa"/>
        <w:spacing w:line="276" w:lineRule="auto"/>
      </w:pPr>
      <w:r w:rsidRPr="00016286">
        <w:t>Minutes of meetings held must be taken by the Consent Holder and submitted to the Consent Authorities within 10 working days of each meeting.</w:t>
      </w:r>
    </w:p>
    <w:p w14:paraId="5228918D" w14:textId="48BB49EE" w:rsidR="004276B3" w:rsidRPr="00016286" w:rsidRDefault="004276B3" w:rsidP="00395B17">
      <w:pPr>
        <w:pStyle w:val="Paraa"/>
        <w:spacing w:line="276" w:lineRule="auto"/>
      </w:pPr>
      <w:r w:rsidRPr="00016286">
        <w:t xml:space="preserve">The Consent Holder must provide reasonable support for the CLG by covering the costs of the meeting venue and an independent chair, organising meetings at a local venue, and inviting all members of the CLG at least </w:t>
      </w:r>
      <w:del w:id="1614" w:author="Panel Amendment" w:date="2026-11-04T15:16:00Z" w16du:dateUtc="2026-11-04T02:16:00Z">
        <w:r w:rsidR="001C3970" w:rsidRPr="001C3970">
          <w:rPr>
            <w:rFonts w:ascii="Source Sans Pro" w:eastAsia="Source Sans Pro" w:hAnsi="Source Sans Pro" w:cs="Source Sans Pro"/>
            <w:szCs w:val="20"/>
          </w:rPr>
          <w:delText>5</w:delText>
        </w:r>
      </w:del>
      <w:ins w:id="1615" w:author="Panel Amendment" w:date="2026-11-04T15:16:00Z" w16du:dateUtc="2026-11-04T02:16:00Z">
        <w:r>
          <w:t>five</w:t>
        </w:r>
      </w:ins>
      <w:r w:rsidRPr="00016286">
        <w:t xml:space="preserve"> working days before the meeting is held.</w:t>
      </w:r>
    </w:p>
    <w:p w14:paraId="7964AC7B" w14:textId="3F1B5898" w:rsidR="004276B3" w:rsidRPr="00016286" w:rsidRDefault="004276B3" w:rsidP="00395B17">
      <w:pPr>
        <w:pStyle w:val="Paraa"/>
        <w:spacing w:line="276" w:lineRule="auto"/>
      </w:pPr>
      <w:r w:rsidRPr="00016286">
        <w:t>The Consent Holder must make a payment of $500 each time a meeting is held to a local community group or charity, which is to be decided by attendees of each meeting.</w:t>
      </w:r>
    </w:p>
    <w:p w14:paraId="2639D7DB" w14:textId="77777777" w:rsidR="004276B3" w:rsidRPr="00016286" w:rsidRDefault="004276B3" w:rsidP="00395B17">
      <w:pPr>
        <w:spacing w:line="276" w:lineRule="auto"/>
        <w:rPr>
          <w:rFonts w:eastAsia="Source Sans Pro" w:cs="Source Sans Pro"/>
          <w:szCs w:val="20"/>
        </w:rPr>
      </w:pPr>
    </w:p>
    <w:p w14:paraId="141AB910" w14:textId="77777777" w:rsidR="004276B3" w:rsidRPr="00016286" w:rsidRDefault="004276B3" w:rsidP="00395B17">
      <w:pPr>
        <w:spacing w:line="276" w:lineRule="auto"/>
        <w:ind w:left="680"/>
        <w:rPr>
          <w:rFonts w:eastAsia="Source Sans Pro" w:cs="Source Sans Pro"/>
          <w:szCs w:val="20"/>
        </w:rPr>
      </w:pPr>
      <w:r w:rsidRPr="00016286">
        <w:rPr>
          <w:rFonts w:eastAsia="Source Sans Pro" w:cs="Source Sans Pro"/>
          <w:b/>
          <w:bCs/>
          <w:i/>
          <w:iCs/>
          <w:szCs w:val="20"/>
        </w:rPr>
        <w:t>Advice Notes</w:t>
      </w:r>
      <w:r w:rsidRPr="00016286">
        <w:rPr>
          <w:rFonts w:eastAsia="Source Sans Pro" w:cs="Source Sans Pro"/>
          <w:szCs w:val="20"/>
        </w:rPr>
        <w:t>:</w:t>
      </w:r>
    </w:p>
    <w:p w14:paraId="548AD788" w14:textId="57E54EA3" w:rsidR="00DE376E"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Some examples of eligible groups are the Barrytown School, Barrytown Community Hall, West Coast Penguin Trust, Westland Petrel Conservation Trust, Paparoa Wildlife Trust, Conservation Volunteers NZ, Coast Road Dawn Chorus.</w:t>
      </w:r>
    </w:p>
    <w:p w14:paraId="2E696EEA" w14:textId="02AF5223" w:rsidR="00DE376E"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The CLG is not a decision</w:t>
      </w:r>
      <w:del w:id="1616" w:author="Panel Amendment" w:date="2026-11-04T15:16:00Z" w16du:dateUtc="2026-11-04T02:16:00Z">
        <w:r w:rsidR="001C3970" w:rsidRPr="00286404">
          <w:rPr>
            <w:rFonts w:ascii="Source Sans Pro" w:eastAsia="Source Sans Pro" w:hAnsi="Source Sans Pro" w:cs="Source Sans Pro"/>
            <w:i/>
            <w:iCs/>
            <w:szCs w:val="20"/>
          </w:rPr>
          <w:delText xml:space="preserve"> </w:delText>
        </w:r>
      </w:del>
      <w:ins w:id="1617" w:author="Panel Amendment" w:date="2026-11-04T15:16:00Z" w16du:dateUtc="2026-11-04T02:16:00Z">
        <w:r w:rsidR="001F5ADA">
          <w:rPr>
            <w:rFonts w:eastAsia="Source Sans Pro" w:cs="Source Sans Pro"/>
            <w:i/>
            <w:iCs/>
            <w:szCs w:val="20"/>
          </w:rPr>
          <w:t>-</w:t>
        </w:r>
      </w:ins>
      <w:r w:rsidRPr="00016286">
        <w:rPr>
          <w:rFonts w:eastAsia="Source Sans Pro" w:cs="Source Sans Pro"/>
          <w:i/>
          <w:iCs/>
          <w:szCs w:val="20"/>
        </w:rPr>
        <w:t xml:space="preserve">making body, but an important forum for the dissemination of information from the Consent Holder to interested parties. It also provides </w:t>
      </w:r>
      <w:del w:id="1618" w:author="Panel Amendment" w:date="2026-11-04T15:16:00Z" w16du:dateUtc="2026-11-04T02:16:00Z">
        <w:r w:rsidR="001C3970" w:rsidRPr="00286404">
          <w:rPr>
            <w:rFonts w:ascii="Source Sans Pro" w:eastAsia="Source Sans Pro" w:hAnsi="Source Sans Pro" w:cs="Source Sans Pro"/>
            <w:i/>
            <w:iCs/>
            <w:szCs w:val="20"/>
          </w:rPr>
          <w:delText>the</w:delText>
        </w:r>
      </w:del>
      <w:ins w:id="1619" w:author="Panel Amendment" w:date="2026-11-04T15:16:00Z" w16du:dateUtc="2026-11-04T02:16:00Z">
        <w:r w:rsidR="001F5ADA">
          <w:rPr>
            <w:rFonts w:eastAsia="Source Sans Pro" w:cs="Source Sans Pro"/>
            <w:i/>
            <w:iCs/>
            <w:szCs w:val="20"/>
          </w:rPr>
          <w:t>an</w:t>
        </w:r>
      </w:ins>
      <w:r w:rsidRPr="00016286">
        <w:rPr>
          <w:rFonts w:eastAsia="Source Sans Pro" w:cs="Source Sans Pro"/>
          <w:i/>
          <w:iCs/>
          <w:szCs w:val="20"/>
        </w:rPr>
        <w:t xml:space="preserve"> opportunity for meaningful engagement between the parties, and for the CLG to comment on consent compliance and </w:t>
      </w:r>
      <w:del w:id="1620" w:author="Panel Amendment" w:date="2026-11-04T15:16:00Z" w16du:dateUtc="2026-11-04T02:16:00Z">
        <w:r w:rsidR="001C3970" w:rsidRPr="00286404">
          <w:rPr>
            <w:rFonts w:ascii="Source Sans Pro" w:eastAsia="Source Sans Pro" w:hAnsi="Source Sans Pro" w:cs="Source Sans Pro"/>
            <w:i/>
            <w:iCs/>
            <w:szCs w:val="20"/>
          </w:rPr>
          <w:delText>provide recommended</w:delText>
        </w:r>
      </w:del>
      <w:ins w:id="1621" w:author="Panel Amendment" w:date="2026-11-04T15:16:00Z" w16du:dateUtc="2026-11-04T02:16:00Z">
        <w:r w:rsidR="001F5ADA">
          <w:rPr>
            <w:rFonts w:eastAsia="Source Sans Pro" w:cs="Source Sans Pro"/>
            <w:i/>
            <w:iCs/>
            <w:szCs w:val="20"/>
          </w:rPr>
          <w:t>recommen</w:t>
        </w:r>
        <w:r w:rsidRPr="00016286">
          <w:rPr>
            <w:rFonts w:eastAsia="Source Sans Pro" w:cs="Source Sans Pro"/>
            <w:i/>
            <w:iCs/>
            <w:szCs w:val="20"/>
          </w:rPr>
          <w:t>d</w:t>
        </w:r>
      </w:ins>
      <w:r w:rsidRPr="00016286">
        <w:rPr>
          <w:rFonts w:eastAsia="Source Sans Pro" w:cs="Source Sans Pro"/>
          <w:i/>
          <w:iCs/>
          <w:szCs w:val="20"/>
        </w:rPr>
        <w:t xml:space="preserve"> changes to operations, monitoring</w:t>
      </w:r>
      <w:ins w:id="1622" w:author="Panel Amendment" w:date="2026-11-04T15:16:00Z" w16du:dateUtc="2026-11-04T02:16:00Z">
        <w:r w:rsidR="001F5ADA">
          <w:rPr>
            <w:rFonts w:eastAsia="Source Sans Pro" w:cs="Source Sans Pro"/>
            <w:i/>
            <w:iCs/>
            <w:szCs w:val="20"/>
          </w:rPr>
          <w:t>,</w:t>
        </w:r>
      </w:ins>
      <w:r w:rsidRPr="00016286">
        <w:rPr>
          <w:rFonts w:eastAsia="Source Sans Pro" w:cs="Source Sans Pro"/>
          <w:i/>
          <w:iCs/>
          <w:szCs w:val="20"/>
        </w:rPr>
        <w:t xml:space="preserve"> and adaptive management.</w:t>
      </w:r>
    </w:p>
    <w:p w14:paraId="70D03C31" w14:textId="540CB198" w:rsidR="00DE376E"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Comments and recommendations from the CLG are to be given due consideration by the Consent Holder.</w:t>
      </w:r>
    </w:p>
    <w:p w14:paraId="08A85EFF" w14:textId="2EA40EF0" w:rsidR="00DE376E"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If it is not possible to establish or maintain a CLG through lack of interest or participation from the parties listed in (b</w:t>
      </w:r>
      <w:del w:id="1623" w:author="Panel Amendment" w:date="2026-11-04T15:16:00Z" w16du:dateUtc="2026-11-04T02:16:00Z">
        <w:r w:rsidR="001C3970" w:rsidRPr="00286404">
          <w:rPr>
            <w:rFonts w:ascii="Source Sans Pro" w:eastAsia="Source Sans Pro" w:hAnsi="Source Sans Pro" w:cs="Source Sans Pro"/>
            <w:i/>
            <w:iCs/>
            <w:szCs w:val="20"/>
          </w:rPr>
          <w:delText>)</w:delText>
        </w:r>
      </w:del>
      <w:ins w:id="1624" w:author="Panel Amendment" w:date="2026-11-04T15:16:00Z" w16du:dateUtc="2026-11-04T02:16:00Z">
        <w:r w:rsidRPr="00016286">
          <w:rPr>
            <w:rFonts w:eastAsia="Source Sans Pro" w:cs="Source Sans Pro"/>
            <w:i/>
            <w:iCs/>
            <w:szCs w:val="20"/>
          </w:rPr>
          <w:t>)</w:t>
        </w:r>
        <w:r w:rsidR="001F5ADA">
          <w:rPr>
            <w:rFonts w:eastAsia="Source Sans Pro" w:cs="Source Sans Pro"/>
            <w:i/>
            <w:iCs/>
            <w:szCs w:val="20"/>
          </w:rPr>
          <w:t>,</w:t>
        </w:r>
      </w:ins>
      <w:r w:rsidRPr="00016286">
        <w:rPr>
          <w:rFonts w:eastAsia="Source Sans Pro" w:cs="Source Sans Pro"/>
          <w:i/>
          <w:iCs/>
          <w:szCs w:val="20"/>
        </w:rPr>
        <w:t xml:space="preserve"> then such failure to do so will not be deemed a breach of these conditions.</w:t>
      </w:r>
    </w:p>
    <w:p w14:paraId="460F43C7" w14:textId="69622FCF" w:rsidR="00DE376E" w:rsidRPr="007320F2" w:rsidRDefault="004276B3" w:rsidP="00156983">
      <w:pPr>
        <w:pStyle w:val="ListParagraph"/>
        <w:numPr>
          <w:ilvl w:val="0"/>
          <w:numId w:val="89"/>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Due to the large number of participants, it is expected that only one representative of the Westland Petrel Conservation Trust, West Coast Penguin Trust and Te Runanga o Ngāti Waewae will attend, to maintain the efficiency and effectiveness of the group.</w:t>
      </w:r>
    </w:p>
    <w:p w14:paraId="0C120417" w14:textId="52A800BC" w:rsidR="004276B3" w:rsidRPr="00016286" w:rsidRDefault="008263C1" w:rsidP="00395B17">
      <w:pPr>
        <w:tabs>
          <w:tab w:val="left" w:pos="1143"/>
        </w:tabs>
        <w:spacing w:line="276" w:lineRule="auto"/>
        <w:ind w:left="113" w:hanging="272"/>
        <w:rPr>
          <w:rFonts w:eastAsia="Source Sans Pro" w:cs="Source Sans Pro"/>
          <w:szCs w:val="20"/>
        </w:rPr>
      </w:pPr>
      <w:del w:id="1625" w:author="Panel Amendment" w:date="2026-11-04T15:16:00Z" w16du:dateUtc="2026-11-04T02:16:00Z">
        <w:r>
          <w:rPr>
            <w:rStyle w:val="fontstyle21"/>
            <w:rFonts w:ascii="Source Sans Pro" w:eastAsia="Source Sans Pro" w:hAnsi="Source Sans Pro" w:cs="Source Sans Pro"/>
            <w:color w:val="auto"/>
            <w:sz w:val="20"/>
            <w:szCs w:val="20"/>
          </w:rPr>
          <w:delText>3</w:delText>
        </w:r>
        <w:r>
          <w:rPr>
            <w:rStyle w:val="fontstyle21"/>
            <w:rFonts w:eastAsia="Source Sans Pro" w:cs="Source Sans Pro"/>
            <w:sz w:val="20"/>
            <w:szCs w:val="20"/>
          </w:rPr>
          <w:delText>1.2</w:delText>
        </w:r>
      </w:del>
    </w:p>
    <w:p w14:paraId="2A33ACB7" w14:textId="6C88CF5F" w:rsidR="004276B3" w:rsidRPr="00016286" w:rsidRDefault="004276B3" w:rsidP="00395B17">
      <w:pPr>
        <w:pStyle w:val="Para11"/>
        <w:keepNext/>
        <w:keepLines/>
        <w:spacing w:line="276" w:lineRule="auto"/>
      </w:pPr>
      <w:r w:rsidRPr="00016286">
        <w:t>The purpose of the CLG is to provide an ongoing means of communication between the Consent Holder and the local community, both through regular meetings and informal communication between the members and the Consent Holder. Matters to be discussed at CLG meetings may include, but are not limited to:</w:t>
      </w:r>
    </w:p>
    <w:p w14:paraId="1B75B177" w14:textId="1DC6D4AC" w:rsidR="004276B3" w:rsidRPr="00146002" w:rsidRDefault="004276B3" w:rsidP="00156983">
      <w:pPr>
        <w:pStyle w:val="Paraa"/>
        <w:numPr>
          <w:ilvl w:val="0"/>
          <w:numId w:val="83"/>
        </w:numPr>
      </w:pPr>
      <w:r w:rsidRPr="00016286">
        <w:t xml:space="preserve">Any </w:t>
      </w:r>
      <w:r w:rsidRPr="00146002">
        <w:t xml:space="preserve">complaints recorded and actions taken in response to the complaints as required by Condition </w:t>
      </w:r>
      <w:del w:id="1626" w:author="Panel Amendment" w:date="2026-11-04T15:16:00Z" w16du:dateUtc="2026-11-04T02:16:00Z">
        <w:r w:rsidR="00EC2F33" w:rsidRPr="00146002">
          <w:delText>10.1</w:delText>
        </w:r>
      </w:del>
      <w:ins w:id="1627" w:author="Panel Amendment" w:date="2026-11-04T15:16:00Z" w16du:dateUtc="2026-11-04T02:16:00Z">
        <w:r w:rsidR="00446720" w:rsidRPr="00146002">
          <w:fldChar w:fldCharType="begin"/>
        </w:r>
        <w:r w:rsidR="00446720" w:rsidRPr="00146002">
          <w:instrText xml:space="preserve"> REF _Ref244094913 \r \h </w:instrText>
        </w:r>
        <w:r w:rsidR="00395B17" w:rsidRPr="00146002">
          <w:instrText xml:space="preserve"> \* MERGEFORMAT </w:instrText>
        </w:r>
      </w:ins>
      <w:ins w:id="1628" w:author="Panel Amendment" w:date="2026-11-04T15:16:00Z" w16du:dateUtc="2026-11-04T02:16:00Z">
        <w:r w:rsidR="00446720" w:rsidRPr="00146002">
          <w:fldChar w:fldCharType="separate"/>
        </w:r>
        <w:r w:rsidR="00446720" w:rsidRPr="00146002">
          <w:t>10.1</w:t>
        </w:r>
        <w:r w:rsidR="00446720" w:rsidRPr="00146002">
          <w:fldChar w:fldCharType="end"/>
        </w:r>
      </w:ins>
      <w:r w:rsidRPr="00146002">
        <w:t xml:space="preserve"> to </w:t>
      </w:r>
      <w:del w:id="1629" w:author="Panel Amendment" w:date="2026-11-04T15:16:00Z" w16du:dateUtc="2026-11-04T02:16:00Z">
        <w:r w:rsidR="00EC2F33" w:rsidRPr="00146002">
          <w:delText>10.3;</w:delText>
        </w:r>
      </w:del>
      <w:ins w:id="1630" w:author="Panel Amendment" w:date="2026-11-04T15:16:00Z" w16du:dateUtc="2026-11-04T02:16:00Z">
        <w:r w:rsidR="00446720" w:rsidRPr="00146002">
          <w:fldChar w:fldCharType="begin"/>
        </w:r>
        <w:r w:rsidR="00446720" w:rsidRPr="00146002">
          <w:instrText xml:space="preserve"> REF _Ref244094920 \r \h </w:instrText>
        </w:r>
        <w:r w:rsidR="00395B17" w:rsidRPr="00146002">
          <w:instrText xml:space="preserve"> \* MERGEFORMAT </w:instrText>
        </w:r>
      </w:ins>
      <w:ins w:id="1631" w:author="Panel Amendment" w:date="2026-11-04T15:16:00Z" w16du:dateUtc="2026-11-04T02:16:00Z">
        <w:r w:rsidR="00446720" w:rsidRPr="00146002">
          <w:fldChar w:fldCharType="separate"/>
        </w:r>
        <w:r w:rsidR="00446720" w:rsidRPr="00146002">
          <w:t>10.3</w:t>
        </w:r>
        <w:r w:rsidR="00446720" w:rsidRPr="00146002">
          <w:fldChar w:fldCharType="end"/>
        </w:r>
        <w:r w:rsidRPr="00146002">
          <w:t>;</w:t>
        </w:r>
      </w:ins>
    </w:p>
    <w:p w14:paraId="0D25D290" w14:textId="761C272D" w:rsidR="004276B3" w:rsidRPr="00146002" w:rsidRDefault="004276B3" w:rsidP="00146002">
      <w:pPr>
        <w:pStyle w:val="Paraa"/>
      </w:pPr>
      <w:r w:rsidRPr="00146002">
        <w:lastRenderedPageBreak/>
        <w:t>Prior to certification and thereafter, any proposed amendments to Management Plans including recommended changes to operations, monitoring, and adaptive management;</w:t>
      </w:r>
    </w:p>
    <w:p w14:paraId="7F0B97DB" w14:textId="0C46C67F" w:rsidR="004276B3" w:rsidRPr="00146002" w:rsidRDefault="004276B3" w:rsidP="00146002">
      <w:pPr>
        <w:pStyle w:val="Paraa"/>
      </w:pPr>
      <w:r w:rsidRPr="00146002">
        <w:t>The results of any surveys or monitoring undertaken in accordance with conditions of these consents.</w:t>
      </w:r>
    </w:p>
    <w:p w14:paraId="7ACD9993" w14:textId="2111A6C6" w:rsidR="004276B3" w:rsidRPr="00016286" w:rsidRDefault="004276B3" w:rsidP="00146002">
      <w:pPr>
        <w:pStyle w:val="Paraa"/>
      </w:pPr>
      <w:r w:rsidRPr="00146002">
        <w:t>Notification of activity schedules to inform the local community of upcoming activities at the site</w:t>
      </w:r>
      <w:r w:rsidRPr="00016286">
        <w:t>, particularly during construction.</w:t>
      </w:r>
    </w:p>
    <w:p w14:paraId="3F9C7F95" w14:textId="77777777" w:rsidR="00C05E0A" w:rsidRPr="00016286" w:rsidRDefault="00C05E0A" w:rsidP="00395B17">
      <w:pPr>
        <w:spacing w:line="276" w:lineRule="auto"/>
        <w:rPr>
          <w:rFonts w:eastAsia="Source Sans Pro" w:cs="Source Sans Pro"/>
          <w:szCs w:val="20"/>
        </w:rPr>
      </w:pPr>
    </w:p>
    <w:p w14:paraId="71D74234" w14:textId="77777777" w:rsidR="00C05E0A" w:rsidRPr="00016286" w:rsidRDefault="00C05E0A" w:rsidP="00395B17">
      <w:pPr>
        <w:spacing w:line="276" w:lineRule="auto"/>
        <w:rPr>
          <w:ins w:id="1632" w:author="Panel Amendment" w:date="2026-11-04T15:16:00Z" w16du:dateUtc="2026-11-04T02:16:00Z"/>
          <w:szCs w:val="20"/>
        </w:rPr>
      </w:pPr>
      <w:r w:rsidRPr="00016286">
        <w:rPr>
          <w:szCs w:val="20"/>
        </w:rPr>
        <w:br w:type="page"/>
      </w:r>
    </w:p>
    <w:p w14:paraId="6A13C53E" w14:textId="77777777" w:rsidR="00C05E0A" w:rsidRPr="00016286" w:rsidRDefault="00C05E0A" w:rsidP="00395B17">
      <w:pPr>
        <w:spacing w:line="276" w:lineRule="auto"/>
        <w:rPr>
          <w:b/>
          <w:bCs/>
          <w:szCs w:val="20"/>
        </w:rPr>
      </w:pPr>
      <w:r w:rsidRPr="00016286">
        <w:rPr>
          <w:b/>
          <w:bCs/>
          <w:szCs w:val="20"/>
        </w:rPr>
        <w:lastRenderedPageBreak/>
        <w:t>Schedule 1 – Site Plan</w:t>
      </w:r>
    </w:p>
    <w:p w14:paraId="1382BB36" w14:textId="77777777" w:rsidR="00C05E0A" w:rsidRPr="00016286" w:rsidRDefault="00C05E0A" w:rsidP="00395B17">
      <w:pPr>
        <w:spacing w:line="276" w:lineRule="auto"/>
        <w:rPr>
          <w:szCs w:val="20"/>
        </w:rPr>
      </w:pPr>
      <w:r w:rsidRPr="00016286">
        <w:rPr>
          <w:noProof/>
          <w:szCs w:val="20"/>
        </w:rPr>
        <w:drawing>
          <wp:inline distT="0" distB="0" distL="0" distR="0" wp14:anchorId="43AFF286" wp14:editId="4FF7CCE7">
            <wp:extent cx="5731510" cy="8106410"/>
            <wp:effectExtent l="0" t="0" r="2540" b="8890"/>
            <wp:docPr id="800940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40559" name="Picture 80094055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8106410"/>
                    </a:xfrm>
                    <a:prstGeom prst="rect">
                      <a:avLst/>
                    </a:prstGeom>
                  </pic:spPr>
                </pic:pic>
              </a:graphicData>
            </a:graphic>
          </wp:inline>
        </w:drawing>
      </w:r>
    </w:p>
    <w:p w14:paraId="1954B85F" w14:textId="77777777" w:rsidR="00C05E0A" w:rsidRPr="00016286" w:rsidRDefault="00C05E0A" w:rsidP="00395B17">
      <w:pPr>
        <w:spacing w:line="276" w:lineRule="auto"/>
      </w:pPr>
      <w:r w:rsidRPr="00016286">
        <w:br w:type="page"/>
      </w:r>
    </w:p>
    <w:p w14:paraId="6231DF5D" w14:textId="77777777" w:rsidR="00C05E0A" w:rsidRPr="00016286" w:rsidRDefault="00C05E0A" w:rsidP="00395B17">
      <w:pPr>
        <w:spacing w:line="276" w:lineRule="auto"/>
        <w:rPr>
          <w:b/>
          <w:bCs/>
          <w:szCs w:val="20"/>
        </w:rPr>
      </w:pPr>
      <w:r w:rsidRPr="00016286">
        <w:rPr>
          <w:b/>
          <w:bCs/>
          <w:szCs w:val="20"/>
        </w:rPr>
        <w:lastRenderedPageBreak/>
        <w:t xml:space="preserve">Schedule 2 – Landscape Mitigation Package </w:t>
      </w:r>
    </w:p>
    <w:p w14:paraId="2E52DE3C" w14:textId="77777777" w:rsidR="00C05E0A" w:rsidRPr="00016286" w:rsidRDefault="00C05E0A" w:rsidP="00395B17">
      <w:pPr>
        <w:spacing w:line="276" w:lineRule="auto"/>
        <w:rPr>
          <w:b/>
          <w:bCs/>
          <w:szCs w:val="20"/>
        </w:rPr>
      </w:pPr>
    </w:p>
    <w:p w14:paraId="3C246968" w14:textId="77777777" w:rsidR="00C05E0A" w:rsidRPr="00016286" w:rsidRDefault="00C05E0A" w:rsidP="00395B17">
      <w:pPr>
        <w:spacing w:line="276" w:lineRule="auto"/>
        <w:rPr>
          <w:b/>
          <w:bCs/>
          <w:szCs w:val="20"/>
        </w:rPr>
      </w:pPr>
    </w:p>
    <w:p w14:paraId="5BEC8ACE" w14:textId="77777777" w:rsidR="00C05E0A" w:rsidRPr="00016286" w:rsidRDefault="00C05E0A" w:rsidP="00395B17">
      <w:pPr>
        <w:spacing w:line="276" w:lineRule="auto"/>
        <w:rPr>
          <w:szCs w:val="20"/>
        </w:rPr>
      </w:pPr>
    </w:p>
    <w:p w14:paraId="1C95DA61" w14:textId="77777777" w:rsidR="00C05E0A" w:rsidRPr="00016286" w:rsidRDefault="00C05E0A" w:rsidP="00395B17">
      <w:pPr>
        <w:spacing w:line="276" w:lineRule="auto"/>
        <w:rPr>
          <w:szCs w:val="20"/>
        </w:rPr>
      </w:pPr>
    </w:p>
    <w:p w14:paraId="3BE7710A" w14:textId="77777777" w:rsidR="00C05E0A" w:rsidRPr="00016286" w:rsidRDefault="00C05E0A" w:rsidP="00395B17">
      <w:pPr>
        <w:spacing w:line="276" w:lineRule="auto"/>
        <w:rPr>
          <w:szCs w:val="20"/>
        </w:rPr>
      </w:pPr>
    </w:p>
    <w:p w14:paraId="38E85025" w14:textId="77777777" w:rsidR="00C05E0A" w:rsidRPr="00016286" w:rsidRDefault="00C05E0A" w:rsidP="00395B17">
      <w:pPr>
        <w:spacing w:line="276" w:lineRule="auto"/>
      </w:pPr>
      <w:r w:rsidRPr="00016286">
        <w:br w:type="page"/>
      </w:r>
    </w:p>
    <w:p w14:paraId="4357682B" w14:textId="77777777" w:rsidR="00C05E0A" w:rsidRPr="00016286" w:rsidRDefault="00C05E0A" w:rsidP="00395B17">
      <w:pPr>
        <w:spacing w:line="276" w:lineRule="auto"/>
        <w:rPr>
          <w:b/>
          <w:bCs/>
          <w:szCs w:val="20"/>
        </w:rPr>
      </w:pPr>
      <w:r w:rsidRPr="00016286">
        <w:rPr>
          <w:b/>
          <w:bCs/>
          <w:szCs w:val="20"/>
        </w:rPr>
        <w:lastRenderedPageBreak/>
        <w:t>Schedule 3 – Monitoring Sites</w:t>
      </w:r>
    </w:p>
    <w:p w14:paraId="0B441377" w14:textId="77777777" w:rsidR="00C05E0A" w:rsidRPr="00016286" w:rsidRDefault="00C05E0A" w:rsidP="00395B17">
      <w:pPr>
        <w:spacing w:line="276" w:lineRule="auto"/>
      </w:pPr>
    </w:p>
    <w:p w14:paraId="4DAB678A" w14:textId="77777777" w:rsidR="00C05E0A" w:rsidRPr="00016286" w:rsidRDefault="00C05E0A" w:rsidP="00395B17">
      <w:pPr>
        <w:spacing w:line="276" w:lineRule="auto"/>
      </w:pPr>
      <w:r w:rsidRPr="00016286">
        <w:rPr>
          <w:noProof/>
        </w:rPr>
        <w:drawing>
          <wp:inline distT="0" distB="0" distL="0" distR="0" wp14:anchorId="707CAC08" wp14:editId="79E0A13E">
            <wp:extent cx="5200650" cy="6976765"/>
            <wp:effectExtent l="0" t="0" r="0" b="0"/>
            <wp:docPr id="976273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73154" name="Picture 976273154"/>
                    <pic:cNvPicPr/>
                  </pic:nvPicPr>
                  <pic:blipFill>
                    <a:blip r:embed="rId16">
                      <a:extLst>
                        <a:ext uri="{28A0092B-C50C-407E-A947-70E740481C1C}">
                          <a14:useLocalDpi xmlns:a14="http://schemas.microsoft.com/office/drawing/2010/main"/>
                        </a:ext>
                      </a:extLst>
                    </a:blip>
                    <a:stretch>
                      <a:fillRect/>
                    </a:stretch>
                  </pic:blipFill>
                  <pic:spPr>
                    <a:xfrm>
                      <a:off x="0" y="0"/>
                      <a:ext cx="5200650" cy="6976765"/>
                    </a:xfrm>
                    <a:prstGeom prst="rect">
                      <a:avLst/>
                    </a:prstGeom>
                  </pic:spPr>
                </pic:pic>
              </a:graphicData>
            </a:graphic>
          </wp:inline>
        </w:drawing>
      </w:r>
    </w:p>
    <w:p w14:paraId="5E2D56BB" w14:textId="77777777" w:rsidR="00E255B4" w:rsidRDefault="00E255B4" w:rsidP="00395B17">
      <w:pPr>
        <w:spacing w:line="276" w:lineRule="auto"/>
        <w:rPr>
          <w:ins w:id="1633" w:author="john maassen" w:date="2026-11-04T18:42:00Z" w16du:dateUtc="2026-11-04T05:42:00Z"/>
        </w:rPr>
      </w:pPr>
    </w:p>
    <w:p w14:paraId="7A18B136" w14:textId="77777777" w:rsidR="00A06FC9" w:rsidRDefault="00A06FC9" w:rsidP="00395B17">
      <w:pPr>
        <w:spacing w:line="276" w:lineRule="auto"/>
        <w:rPr>
          <w:ins w:id="1634" w:author="john maassen" w:date="2026-11-04T18:42:00Z" w16du:dateUtc="2026-11-04T05:42:00Z"/>
        </w:rPr>
      </w:pPr>
    </w:p>
    <w:p w14:paraId="39A045DA" w14:textId="77777777" w:rsidR="00A06FC9" w:rsidRDefault="00A06FC9" w:rsidP="00395B17">
      <w:pPr>
        <w:spacing w:line="276" w:lineRule="auto"/>
        <w:rPr>
          <w:ins w:id="1635" w:author="john maassen" w:date="2026-11-04T18:42:00Z" w16du:dateUtc="2026-11-04T05:42:00Z"/>
        </w:rPr>
      </w:pPr>
    </w:p>
    <w:p w14:paraId="46792755" w14:textId="77777777" w:rsidR="00A06FC9" w:rsidRDefault="00A06FC9" w:rsidP="00395B17">
      <w:pPr>
        <w:spacing w:line="276" w:lineRule="auto"/>
        <w:rPr>
          <w:ins w:id="1636" w:author="john maassen" w:date="2026-11-04T18:42:00Z" w16du:dateUtc="2026-11-04T05:42:00Z"/>
        </w:rPr>
      </w:pPr>
    </w:p>
    <w:p w14:paraId="20F89221" w14:textId="77777777" w:rsidR="00A06FC9" w:rsidRDefault="00A06FC9" w:rsidP="00395B17">
      <w:pPr>
        <w:spacing w:line="276" w:lineRule="auto"/>
        <w:rPr>
          <w:ins w:id="1637" w:author="john maassen" w:date="2026-11-04T18:42:00Z" w16du:dateUtc="2026-11-04T05:42:00Z"/>
        </w:rPr>
      </w:pPr>
    </w:p>
    <w:p w14:paraId="0040E3C3" w14:textId="77777777" w:rsidR="00A06FC9" w:rsidRDefault="00A06FC9" w:rsidP="00395B17">
      <w:pPr>
        <w:spacing w:line="276" w:lineRule="auto"/>
        <w:rPr>
          <w:ins w:id="1638" w:author="john maassen" w:date="2026-11-04T18:42:00Z" w16du:dateUtc="2026-11-04T05:42:00Z"/>
        </w:rPr>
      </w:pPr>
    </w:p>
    <w:p w14:paraId="2A636669" w14:textId="77777777" w:rsidR="00A06FC9" w:rsidRDefault="00A06FC9" w:rsidP="00395B17">
      <w:pPr>
        <w:spacing w:line="276" w:lineRule="auto"/>
        <w:rPr>
          <w:ins w:id="1639" w:author="john maassen" w:date="2026-11-04T18:42:00Z" w16du:dateUtc="2026-11-04T05:42:00Z"/>
        </w:rPr>
      </w:pPr>
    </w:p>
    <w:p w14:paraId="132CFB94" w14:textId="77777777" w:rsidR="00A06FC9" w:rsidRDefault="00A06FC9" w:rsidP="00395B17">
      <w:pPr>
        <w:spacing w:line="276" w:lineRule="auto"/>
        <w:rPr>
          <w:ins w:id="1640" w:author="john maassen" w:date="2026-11-04T18:42:00Z" w16du:dateUtc="2026-11-04T05:42:00Z"/>
        </w:rPr>
      </w:pPr>
    </w:p>
    <w:p w14:paraId="2C26F370" w14:textId="77777777" w:rsidR="00A06FC9" w:rsidRDefault="00A06FC9" w:rsidP="00395B17">
      <w:pPr>
        <w:spacing w:line="276" w:lineRule="auto"/>
        <w:rPr>
          <w:ins w:id="1641" w:author="john maassen" w:date="2026-11-04T18:42:00Z" w16du:dateUtc="2026-11-04T05:42:00Z"/>
        </w:rPr>
      </w:pPr>
    </w:p>
    <w:p w14:paraId="507CBC8F" w14:textId="77777777" w:rsidR="00A06FC9" w:rsidRDefault="00A06FC9" w:rsidP="00A06FC9">
      <w:pPr>
        <w:spacing w:line="276" w:lineRule="auto"/>
        <w:rPr>
          <w:ins w:id="1642" w:author="john maassen" w:date="2026-11-04T18:42:00Z" w16du:dateUtc="2026-11-04T05:42:00Z"/>
          <w:b/>
          <w:bCs/>
          <w:sz w:val="22"/>
          <w:szCs w:val="22"/>
        </w:rPr>
      </w:pPr>
      <w:ins w:id="1643" w:author="john maassen" w:date="2026-11-04T18:42:00Z" w16du:dateUtc="2026-11-04T05:42:00Z">
        <w:r w:rsidRPr="00147D8F">
          <w:rPr>
            <w:b/>
            <w:bCs/>
            <w:sz w:val="22"/>
            <w:szCs w:val="22"/>
          </w:rPr>
          <w:t>Schedule 4 - Wetlands for Temporary Protection</w:t>
        </w:r>
      </w:ins>
    </w:p>
    <w:p w14:paraId="5C5AAACA" w14:textId="77777777" w:rsidR="00A06FC9" w:rsidRPr="00147D8F" w:rsidRDefault="00A06FC9" w:rsidP="00A06FC9">
      <w:pPr>
        <w:spacing w:line="276" w:lineRule="auto"/>
        <w:rPr>
          <w:ins w:id="1644" w:author="john maassen" w:date="2026-11-04T18:42:00Z" w16du:dateUtc="2026-11-04T05:42:00Z"/>
          <w:b/>
          <w:bCs/>
          <w:sz w:val="22"/>
          <w:szCs w:val="22"/>
        </w:rPr>
      </w:pPr>
    </w:p>
    <w:p w14:paraId="1D56F65B" w14:textId="77777777" w:rsidR="00A06FC9" w:rsidRPr="00147D8F" w:rsidRDefault="00A06FC9" w:rsidP="00A06FC9">
      <w:pPr>
        <w:autoSpaceDE w:val="0"/>
        <w:autoSpaceDN w:val="0"/>
        <w:adjustRightInd w:val="0"/>
        <w:spacing w:after="280"/>
        <w:jc w:val="left"/>
        <w:rPr>
          <w:ins w:id="1645" w:author="john maassen" w:date="2026-11-04T18:42:00Z" w16du:dateUtc="2026-11-04T05:42:00Z"/>
          <w:rFonts w:eastAsiaTheme="minorHAnsi" w:cs="Arial"/>
          <w:sz w:val="22"/>
          <w:szCs w:val="22"/>
          <w:lang w:val="en-GB" w:eastAsia="en-US"/>
          <w14:ligatures w14:val="standardContextual"/>
        </w:rPr>
      </w:pPr>
      <w:ins w:id="1646" w:author="john maassen" w:date="2026-11-04T18:42:00Z" w16du:dateUtc="2026-11-04T05:42:00Z">
        <w:r w:rsidRPr="00147D8F">
          <w:rPr>
            <w:rFonts w:eastAsiaTheme="minorHAnsi" w:cs="Arial"/>
            <w:b/>
            <w:bCs/>
            <w:sz w:val="22"/>
            <w:szCs w:val="22"/>
            <w:lang w:val="en-GB" w:eastAsia="en-US"/>
            <w14:ligatures w14:val="standardContextual"/>
          </w:rPr>
          <w:t>1. Interpretation</w:t>
        </w:r>
      </w:ins>
    </w:p>
    <w:p w14:paraId="2C35B4E9" w14:textId="77777777" w:rsidR="00A06FC9" w:rsidRPr="00147D8F" w:rsidRDefault="00A06FC9" w:rsidP="00A06FC9">
      <w:pPr>
        <w:autoSpaceDE w:val="0"/>
        <w:autoSpaceDN w:val="0"/>
        <w:adjustRightInd w:val="0"/>
        <w:spacing w:after="280"/>
        <w:jc w:val="left"/>
        <w:rPr>
          <w:ins w:id="1647" w:author="john maassen" w:date="2026-11-04T18:42:00Z" w16du:dateUtc="2026-11-04T05:42:00Z"/>
          <w:rFonts w:eastAsiaTheme="minorHAnsi" w:cs="Arial"/>
          <w:sz w:val="22"/>
          <w:szCs w:val="22"/>
          <w:lang w:val="en-GB" w:eastAsia="en-US"/>
          <w14:ligatures w14:val="standardContextual"/>
        </w:rPr>
      </w:pPr>
      <w:ins w:id="1648" w:author="john maassen" w:date="2026-11-04T18:42:00Z" w16du:dateUtc="2026-11-04T05:42:00Z">
        <w:r w:rsidRPr="00147D8F">
          <w:rPr>
            <w:rFonts w:eastAsiaTheme="minorHAnsi" w:cs="Arial"/>
            <w:sz w:val="22"/>
            <w:szCs w:val="22"/>
            <w:lang w:val="en-GB" w:eastAsia="en-US"/>
            <w14:ligatures w14:val="standardContextual"/>
          </w:rPr>
          <w:t>1.1 This Schedule identifies the wetlands to which condition 7.6 applies. It comprises the Plan at clause 2 and the Table at clause 3.</w:t>
        </w:r>
      </w:ins>
    </w:p>
    <w:p w14:paraId="236A1CCC" w14:textId="77777777" w:rsidR="00A06FC9" w:rsidRPr="00147D8F" w:rsidRDefault="00A06FC9" w:rsidP="00A06FC9">
      <w:pPr>
        <w:autoSpaceDE w:val="0"/>
        <w:autoSpaceDN w:val="0"/>
        <w:adjustRightInd w:val="0"/>
        <w:spacing w:after="280"/>
        <w:jc w:val="left"/>
        <w:rPr>
          <w:ins w:id="1649" w:author="john maassen" w:date="2026-11-04T18:42:00Z" w16du:dateUtc="2026-11-04T05:42:00Z"/>
          <w:rFonts w:eastAsiaTheme="minorHAnsi" w:cs="Arial"/>
          <w:sz w:val="22"/>
          <w:szCs w:val="22"/>
          <w:lang w:val="en-GB" w:eastAsia="en-US"/>
          <w14:ligatures w14:val="standardContextual"/>
        </w:rPr>
      </w:pPr>
      <w:ins w:id="1650" w:author="john maassen" w:date="2026-11-04T18:42:00Z" w16du:dateUtc="2026-11-04T05:42:00Z">
        <w:r w:rsidRPr="00147D8F">
          <w:rPr>
            <w:rFonts w:eastAsiaTheme="minorHAnsi" w:cs="Arial"/>
            <w:sz w:val="22"/>
            <w:szCs w:val="22"/>
            <w:lang w:val="en-GB" w:eastAsia="en-US"/>
            <w14:ligatures w14:val="standardContextual"/>
          </w:rPr>
          <w:t>1.2 The boundaries shown on the Plan are indicative, having been derived from desktop identification. The surveyed boundary supplied under condition 7.6(c)(iii) prevails from the date of its receipt by the Consent Authority.</w:t>
        </w:r>
      </w:ins>
    </w:p>
    <w:p w14:paraId="38DF82E5" w14:textId="77777777" w:rsidR="00A06FC9" w:rsidRPr="00147D8F" w:rsidRDefault="00A06FC9" w:rsidP="00A06FC9">
      <w:pPr>
        <w:autoSpaceDE w:val="0"/>
        <w:autoSpaceDN w:val="0"/>
        <w:adjustRightInd w:val="0"/>
        <w:spacing w:after="280"/>
        <w:jc w:val="left"/>
        <w:rPr>
          <w:ins w:id="1651" w:author="john maassen" w:date="2026-11-04T18:42:00Z" w16du:dateUtc="2026-11-04T05:42:00Z"/>
          <w:rFonts w:eastAsiaTheme="minorHAnsi" w:cs="Arial"/>
          <w:sz w:val="22"/>
          <w:szCs w:val="22"/>
          <w:lang w:val="en-GB" w:eastAsia="en-US"/>
          <w14:ligatures w14:val="standardContextual"/>
        </w:rPr>
      </w:pPr>
      <w:ins w:id="1652" w:author="john maassen" w:date="2026-11-04T18:42:00Z" w16du:dateUtc="2026-11-04T05:42:00Z">
        <w:r w:rsidRPr="00147D8F">
          <w:rPr>
            <w:rFonts w:eastAsiaTheme="minorHAnsi" w:cs="Arial"/>
            <w:sz w:val="22"/>
            <w:szCs w:val="22"/>
            <w:lang w:val="en-GB" w:eastAsia="en-US"/>
            <w14:ligatures w14:val="standardContextual"/>
          </w:rPr>
          <w:t xml:space="preserve">1.3 Wetland classifications follow the Ecological Effects Assessment (Appendix K, Figures 21 and 22 and Table 11): </w:t>
        </w:r>
        <w:r w:rsidRPr="00147D8F">
          <w:rPr>
            <w:rFonts w:eastAsiaTheme="minorHAnsi" w:cs="Arial"/>
            <w:b/>
            <w:bCs/>
            <w:sz w:val="22"/>
            <w:szCs w:val="22"/>
            <w:lang w:val="en-GB" w:eastAsia="en-US"/>
            <w14:ligatures w14:val="standardContextual"/>
          </w:rPr>
          <w:t>DP</w:t>
        </w:r>
        <w:r w:rsidRPr="00147D8F">
          <w:rPr>
            <w:rFonts w:eastAsiaTheme="minorHAnsi" w:cs="Arial"/>
            <w:sz w:val="22"/>
            <w:szCs w:val="22"/>
            <w:lang w:val="en-GB" w:eastAsia="en-US"/>
            <w14:ligatures w14:val="standardContextual"/>
          </w:rPr>
          <w:t xml:space="preserve"> = dredge-pit wetland (artificial, linear channel; natural inland wetland where it meets the NPS-FM definition); </w:t>
        </w:r>
        <w:r w:rsidRPr="00147D8F">
          <w:rPr>
            <w:rFonts w:eastAsiaTheme="minorHAnsi" w:cs="Arial"/>
            <w:b/>
            <w:bCs/>
            <w:sz w:val="22"/>
            <w:szCs w:val="22"/>
            <w:lang w:val="en-GB" w:eastAsia="en-US"/>
            <w14:ligatures w14:val="standardContextual"/>
          </w:rPr>
          <w:t>PL</w:t>
        </w:r>
        <w:r w:rsidRPr="00147D8F">
          <w:rPr>
            <w:rFonts w:eastAsiaTheme="minorHAnsi" w:cs="Arial"/>
            <w:sz w:val="22"/>
            <w:szCs w:val="22"/>
            <w:lang w:val="en-GB" w:eastAsia="en-US"/>
            <w14:ligatures w14:val="standardContextual"/>
          </w:rPr>
          <w:t xml:space="preserve"> = palustrine wetland (natural inland wetland); </w:t>
        </w:r>
        <w:r w:rsidRPr="00147D8F">
          <w:rPr>
            <w:rFonts w:eastAsiaTheme="minorHAnsi" w:cs="Arial"/>
            <w:b/>
            <w:bCs/>
            <w:sz w:val="22"/>
            <w:szCs w:val="22"/>
            <w:lang w:val="en-GB" w:eastAsia="en-US"/>
            <w14:ligatures w14:val="standardContextual"/>
          </w:rPr>
          <w:t>HH</w:t>
        </w:r>
        <w:r w:rsidRPr="00147D8F">
          <w:rPr>
            <w:rFonts w:eastAsiaTheme="minorHAnsi" w:cs="Arial"/>
            <w:sz w:val="22"/>
            <w:szCs w:val="22"/>
            <w:lang w:val="en-GB" w:eastAsia="en-US"/>
            <w14:ligatures w14:val="standardContextual"/>
          </w:rPr>
          <w:t xml:space="preserve"> = hump-and-hollow wetland (excluded from this Schedule).</w:t>
        </w:r>
      </w:ins>
    </w:p>
    <w:p w14:paraId="71AD5B49" w14:textId="77777777" w:rsidR="00A06FC9" w:rsidRPr="00147D8F" w:rsidRDefault="00A06FC9" w:rsidP="00A06FC9">
      <w:pPr>
        <w:autoSpaceDE w:val="0"/>
        <w:autoSpaceDN w:val="0"/>
        <w:adjustRightInd w:val="0"/>
        <w:spacing w:after="280"/>
        <w:jc w:val="left"/>
        <w:rPr>
          <w:ins w:id="1653" w:author="john maassen" w:date="2026-11-04T18:42:00Z" w16du:dateUtc="2026-11-04T05:42:00Z"/>
          <w:rFonts w:eastAsiaTheme="minorHAnsi" w:cs="Arial"/>
          <w:sz w:val="22"/>
          <w:szCs w:val="22"/>
          <w:lang w:val="en-GB" w:eastAsia="en-US"/>
          <w14:ligatures w14:val="standardContextual"/>
        </w:rPr>
      </w:pPr>
      <w:ins w:id="1654" w:author="john maassen" w:date="2026-11-04T18:42:00Z" w16du:dateUtc="2026-11-04T05:42:00Z">
        <w:r w:rsidRPr="00147D8F">
          <w:rPr>
            <w:rFonts w:eastAsiaTheme="minorHAnsi" w:cs="Arial"/>
            <w:sz w:val="22"/>
            <w:szCs w:val="22"/>
            <w:lang w:val="en-GB" w:eastAsia="en-US"/>
            <w14:ligatures w14:val="standardContextual"/>
          </w:rPr>
          <w:t>1.4 "Section" and "mine path"</w:t>
        </w:r>
        <w:r>
          <w:rPr>
            <w:rFonts w:eastAsiaTheme="minorHAnsi" w:cs="Arial"/>
            <w:sz w:val="22"/>
            <w:szCs w:val="22"/>
            <w:lang w:val="en-GB" w:eastAsia="en-US"/>
            <w14:ligatures w14:val="standardContextual"/>
          </w:rPr>
          <w:t xml:space="preserve"> in the Substantive Application</w:t>
        </w:r>
        <w:r w:rsidRPr="00147D8F">
          <w:rPr>
            <w:rFonts w:eastAsiaTheme="minorHAnsi" w:cs="Arial"/>
            <w:sz w:val="22"/>
            <w:szCs w:val="22"/>
            <w:lang w:val="en-GB" w:eastAsia="en-US"/>
            <w14:ligatures w14:val="standardContextual"/>
          </w:rPr>
          <w:t>; indicative mining years are taken from Plan D (</w:t>
        </w:r>
        <w:r>
          <w:rPr>
            <w:rFonts w:eastAsiaTheme="minorHAnsi" w:cs="Arial"/>
            <w:sz w:val="22"/>
            <w:szCs w:val="22"/>
            <w:lang w:val="en-GB" w:eastAsia="en-US"/>
            <w14:ligatures w14:val="standardContextual"/>
          </w:rPr>
          <w:t>Substantive Application</w:t>
        </w:r>
        <w:r w:rsidRPr="00147D8F">
          <w:rPr>
            <w:rFonts w:eastAsiaTheme="minorHAnsi" w:cs="Arial"/>
            <w:sz w:val="22"/>
            <w:szCs w:val="22"/>
            <w:lang w:val="en-GB" w:eastAsia="en-US"/>
            <w14:ligatures w14:val="standardContextual"/>
          </w:rPr>
          <w:t xml:space="preserve">; </w:t>
        </w:r>
        <w:r>
          <w:rPr>
            <w:rFonts w:eastAsiaTheme="minorHAnsi" w:cs="Arial"/>
            <w:sz w:val="22"/>
            <w:szCs w:val="22"/>
            <w:lang w:val="en-GB" w:eastAsia="en-US"/>
            <w14:ligatures w14:val="standardContextual"/>
          </w:rPr>
          <w:t xml:space="preserve">, </w:t>
        </w:r>
        <w:r w:rsidRPr="00147D8F">
          <w:rPr>
            <w:rFonts w:eastAsiaTheme="minorHAnsi" w:cs="Arial"/>
            <w:sz w:val="22"/>
            <w:szCs w:val="22"/>
            <w:lang w:val="en-GB" w:eastAsia="en-US"/>
            <w14:ligatures w14:val="standardContextual"/>
          </w:rPr>
          <w:t>Rehabilitation Management Plan, Appendix K Figure 48) and are for information only.</w:t>
        </w:r>
      </w:ins>
    </w:p>
    <w:p w14:paraId="22940664" w14:textId="77777777" w:rsidR="00A06FC9" w:rsidRPr="00147D8F" w:rsidRDefault="00A06FC9" w:rsidP="00A06FC9">
      <w:pPr>
        <w:autoSpaceDE w:val="0"/>
        <w:autoSpaceDN w:val="0"/>
        <w:adjustRightInd w:val="0"/>
        <w:spacing w:after="280"/>
        <w:jc w:val="left"/>
        <w:rPr>
          <w:ins w:id="1655" w:author="john maassen" w:date="2026-11-04T18:42:00Z" w16du:dateUtc="2026-11-04T05:42:00Z"/>
          <w:rFonts w:eastAsiaTheme="minorHAnsi" w:cs="Arial"/>
          <w:sz w:val="22"/>
          <w:szCs w:val="22"/>
          <w:lang w:val="en-GB" w:eastAsia="en-US"/>
          <w14:ligatures w14:val="standardContextual"/>
        </w:rPr>
      </w:pPr>
      <w:ins w:id="1656" w:author="john maassen" w:date="2026-11-04T18:42:00Z" w16du:dateUtc="2026-11-04T05:42:00Z">
        <w:r w:rsidRPr="00147D8F">
          <w:rPr>
            <w:rFonts w:eastAsiaTheme="minorHAnsi" w:cs="Arial"/>
            <w:b/>
            <w:bCs/>
            <w:sz w:val="22"/>
            <w:szCs w:val="22"/>
            <w:lang w:val="en-GB" w:eastAsia="en-US"/>
            <w14:ligatures w14:val="standardContextual"/>
          </w:rPr>
          <w:t>2. Plan</w:t>
        </w:r>
      </w:ins>
    </w:p>
    <w:p w14:paraId="23C6025F" w14:textId="77777777" w:rsidR="00A06FC9" w:rsidRDefault="00A06FC9" w:rsidP="00A06FC9">
      <w:pPr>
        <w:autoSpaceDE w:val="0"/>
        <w:autoSpaceDN w:val="0"/>
        <w:adjustRightInd w:val="0"/>
        <w:spacing w:after="280"/>
        <w:rPr>
          <w:ins w:id="1657" w:author="john maassen" w:date="2026-11-04T18:42:00Z" w16du:dateUtc="2026-11-04T05:42:00Z"/>
          <w:rFonts w:eastAsiaTheme="minorHAnsi" w:cs="Arial"/>
          <w:sz w:val="22"/>
          <w:szCs w:val="22"/>
          <w:lang w:val="en-GB" w:eastAsia="en-US"/>
          <w14:ligatures w14:val="standardContextual"/>
        </w:rPr>
      </w:pPr>
      <w:ins w:id="1658" w:author="john maassen" w:date="2026-11-04T18:42:00Z" w16du:dateUtc="2026-11-04T05:42:00Z">
        <w:r w:rsidRPr="00147D8F">
          <w:rPr>
            <w:rFonts w:eastAsiaTheme="minorHAnsi" w:cs="Arial"/>
            <w:sz w:val="22"/>
            <w:szCs w:val="22"/>
            <w:lang w:val="en-GB" w:eastAsia="en-US"/>
            <w14:ligatures w14:val="standardContextual"/>
          </w:rPr>
          <w:t>Insert Plan redrawn on the Schedule 1 base at 1:5,000, showing: each Protected Wetland outlined and labelled W1 to W[n]; the mine path boundaries and Sections 1-3; Granite Creek, Canoe Creek, Collins Creek and Cargill Road; the northern wetland offset cells (condition 9.5); the 5 m fence line and 50 m SSESCP buffer.</w:t>
        </w:r>
      </w:ins>
    </w:p>
    <w:p w14:paraId="7E55BA65" w14:textId="77777777" w:rsidR="00A06FC9" w:rsidRDefault="00A06FC9" w:rsidP="00A06FC9">
      <w:pPr>
        <w:autoSpaceDE w:val="0"/>
        <w:autoSpaceDN w:val="0"/>
        <w:adjustRightInd w:val="0"/>
        <w:spacing w:after="280"/>
        <w:jc w:val="left"/>
        <w:rPr>
          <w:ins w:id="1659" w:author="john maassen" w:date="2026-11-04T18:42:00Z" w16du:dateUtc="2026-11-04T05:42:00Z"/>
          <w:rFonts w:eastAsiaTheme="minorHAnsi" w:cs="Arial"/>
          <w:sz w:val="22"/>
          <w:szCs w:val="22"/>
          <w:lang w:val="en-GB" w:eastAsia="en-US"/>
          <w14:ligatures w14:val="standardContextual"/>
        </w:rPr>
      </w:pPr>
    </w:p>
    <w:p w14:paraId="39DCA443" w14:textId="77777777" w:rsidR="00A06FC9" w:rsidRDefault="00A06FC9" w:rsidP="00A06FC9">
      <w:pPr>
        <w:autoSpaceDE w:val="0"/>
        <w:autoSpaceDN w:val="0"/>
        <w:adjustRightInd w:val="0"/>
        <w:spacing w:after="280"/>
        <w:jc w:val="left"/>
        <w:rPr>
          <w:ins w:id="1660" w:author="john maassen" w:date="2026-11-04T18:42:00Z" w16du:dateUtc="2026-11-04T05:42:00Z"/>
          <w:rFonts w:eastAsiaTheme="minorHAnsi" w:cs="Arial"/>
          <w:sz w:val="22"/>
          <w:szCs w:val="22"/>
          <w:lang w:val="en-GB" w:eastAsia="en-US"/>
          <w14:ligatures w14:val="standardContextual"/>
        </w:rPr>
      </w:pPr>
    </w:p>
    <w:p w14:paraId="609663A6" w14:textId="77777777" w:rsidR="00A06FC9" w:rsidRDefault="00A06FC9" w:rsidP="00A06FC9">
      <w:pPr>
        <w:autoSpaceDE w:val="0"/>
        <w:autoSpaceDN w:val="0"/>
        <w:adjustRightInd w:val="0"/>
        <w:spacing w:after="280"/>
        <w:jc w:val="left"/>
        <w:rPr>
          <w:ins w:id="1661" w:author="john maassen" w:date="2026-11-04T18:42:00Z" w16du:dateUtc="2026-11-04T05:42:00Z"/>
          <w:rFonts w:eastAsiaTheme="minorHAnsi" w:cs="Arial"/>
          <w:sz w:val="22"/>
          <w:szCs w:val="22"/>
          <w:lang w:val="en-GB" w:eastAsia="en-US"/>
          <w14:ligatures w14:val="standardContextual"/>
        </w:rPr>
      </w:pPr>
    </w:p>
    <w:p w14:paraId="0479B1D2" w14:textId="77777777" w:rsidR="00A06FC9" w:rsidRDefault="00A06FC9" w:rsidP="00A06FC9">
      <w:pPr>
        <w:autoSpaceDE w:val="0"/>
        <w:autoSpaceDN w:val="0"/>
        <w:adjustRightInd w:val="0"/>
        <w:spacing w:after="280"/>
        <w:jc w:val="left"/>
        <w:rPr>
          <w:ins w:id="1662" w:author="john maassen" w:date="2026-11-04T18:42:00Z" w16du:dateUtc="2026-11-04T05:42:00Z"/>
          <w:rFonts w:eastAsiaTheme="minorHAnsi" w:cs="Arial"/>
          <w:sz w:val="22"/>
          <w:szCs w:val="22"/>
          <w:lang w:val="en-GB" w:eastAsia="en-US"/>
          <w14:ligatures w14:val="standardContextual"/>
        </w:rPr>
      </w:pPr>
    </w:p>
    <w:p w14:paraId="4BA788F3" w14:textId="77777777" w:rsidR="00A06FC9" w:rsidRDefault="00A06FC9" w:rsidP="00A06FC9">
      <w:pPr>
        <w:autoSpaceDE w:val="0"/>
        <w:autoSpaceDN w:val="0"/>
        <w:adjustRightInd w:val="0"/>
        <w:spacing w:after="280"/>
        <w:jc w:val="left"/>
        <w:rPr>
          <w:ins w:id="1663" w:author="john maassen" w:date="2026-11-04T18:42:00Z" w16du:dateUtc="2026-11-04T05:42:00Z"/>
          <w:rFonts w:eastAsiaTheme="minorHAnsi" w:cs="Arial"/>
          <w:sz w:val="22"/>
          <w:szCs w:val="22"/>
          <w:lang w:val="en-GB" w:eastAsia="en-US"/>
          <w14:ligatures w14:val="standardContextual"/>
        </w:rPr>
      </w:pPr>
    </w:p>
    <w:p w14:paraId="753DACF0" w14:textId="77777777" w:rsidR="00A06FC9" w:rsidRDefault="00A06FC9" w:rsidP="00A06FC9">
      <w:pPr>
        <w:autoSpaceDE w:val="0"/>
        <w:autoSpaceDN w:val="0"/>
        <w:adjustRightInd w:val="0"/>
        <w:spacing w:after="280"/>
        <w:jc w:val="left"/>
        <w:rPr>
          <w:ins w:id="1664" w:author="john maassen" w:date="2026-11-04T18:42:00Z" w16du:dateUtc="2026-11-04T05:42:00Z"/>
          <w:rFonts w:eastAsiaTheme="minorHAnsi" w:cs="Arial"/>
          <w:sz w:val="22"/>
          <w:szCs w:val="22"/>
          <w:lang w:val="en-GB" w:eastAsia="en-US"/>
          <w14:ligatures w14:val="standardContextual"/>
        </w:rPr>
      </w:pPr>
    </w:p>
    <w:p w14:paraId="5A206B25" w14:textId="77777777" w:rsidR="00A06FC9" w:rsidRDefault="00A06FC9" w:rsidP="00A06FC9">
      <w:pPr>
        <w:autoSpaceDE w:val="0"/>
        <w:autoSpaceDN w:val="0"/>
        <w:adjustRightInd w:val="0"/>
        <w:spacing w:after="280"/>
        <w:jc w:val="left"/>
        <w:rPr>
          <w:ins w:id="1665" w:author="john maassen" w:date="2026-11-04T18:42:00Z" w16du:dateUtc="2026-11-04T05:42:00Z"/>
          <w:rFonts w:eastAsiaTheme="minorHAnsi" w:cs="Arial"/>
          <w:sz w:val="22"/>
          <w:szCs w:val="22"/>
          <w:lang w:val="en-GB" w:eastAsia="en-US"/>
          <w14:ligatures w14:val="standardContextual"/>
        </w:rPr>
      </w:pPr>
    </w:p>
    <w:p w14:paraId="28BB634D" w14:textId="77777777" w:rsidR="00A06FC9" w:rsidRDefault="00A06FC9" w:rsidP="00A06FC9">
      <w:pPr>
        <w:autoSpaceDE w:val="0"/>
        <w:autoSpaceDN w:val="0"/>
        <w:adjustRightInd w:val="0"/>
        <w:spacing w:after="280"/>
        <w:jc w:val="left"/>
        <w:rPr>
          <w:ins w:id="1666" w:author="john maassen" w:date="2026-11-04T18:42:00Z" w16du:dateUtc="2026-11-04T05:42:00Z"/>
          <w:rFonts w:eastAsiaTheme="minorHAnsi" w:cs="Arial"/>
          <w:sz w:val="22"/>
          <w:szCs w:val="22"/>
          <w:lang w:val="en-GB" w:eastAsia="en-US"/>
          <w14:ligatures w14:val="standardContextual"/>
        </w:rPr>
      </w:pPr>
    </w:p>
    <w:p w14:paraId="37DD5A4A" w14:textId="77777777" w:rsidR="00A06FC9" w:rsidRDefault="00A06FC9" w:rsidP="00A06FC9">
      <w:pPr>
        <w:autoSpaceDE w:val="0"/>
        <w:autoSpaceDN w:val="0"/>
        <w:adjustRightInd w:val="0"/>
        <w:spacing w:after="280"/>
        <w:jc w:val="left"/>
        <w:rPr>
          <w:ins w:id="1667" w:author="john maassen" w:date="2026-11-04T18:42:00Z" w16du:dateUtc="2026-11-04T05:42:00Z"/>
          <w:rFonts w:eastAsiaTheme="minorHAnsi" w:cs="Arial"/>
          <w:sz w:val="22"/>
          <w:szCs w:val="22"/>
          <w:lang w:val="en-GB" w:eastAsia="en-US"/>
          <w14:ligatures w14:val="standardContextual"/>
        </w:rPr>
      </w:pPr>
    </w:p>
    <w:p w14:paraId="41DD9024" w14:textId="77777777" w:rsidR="00A06FC9" w:rsidRDefault="00A06FC9" w:rsidP="00A06FC9">
      <w:pPr>
        <w:autoSpaceDE w:val="0"/>
        <w:autoSpaceDN w:val="0"/>
        <w:adjustRightInd w:val="0"/>
        <w:spacing w:after="280"/>
        <w:jc w:val="left"/>
        <w:rPr>
          <w:ins w:id="1668" w:author="john maassen" w:date="2026-11-04T18:42:00Z" w16du:dateUtc="2026-11-04T05:42:00Z"/>
          <w:rFonts w:eastAsiaTheme="minorHAnsi" w:cs="Arial"/>
          <w:sz w:val="22"/>
          <w:szCs w:val="22"/>
          <w:lang w:val="en-GB" w:eastAsia="en-US"/>
          <w14:ligatures w14:val="standardContextual"/>
        </w:rPr>
      </w:pPr>
    </w:p>
    <w:p w14:paraId="6BEF84F3" w14:textId="77777777" w:rsidR="00A06FC9" w:rsidRDefault="00A06FC9" w:rsidP="00A06FC9">
      <w:pPr>
        <w:autoSpaceDE w:val="0"/>
        <w:autoSpaceDN w:val="0"/>
        <w:adjustRightInd w:val="0"/>
        <w:spacing w:after="280"/>
        <w:jc w:val="left"/>
        <w:rPr>
          <w:ins w:id="1669" w:author="john maassen" w:date="2026-11-04T18:42:00Z" w16du:dateUtc="2026-11-04T05:42:00Z"/>
          <w:rFonts w:eastAsiaTheme="minorHAnsi" w:cs="Arial"/>
          <w:sz w:val="22"/>
          <w:szCs w:val="22"/>
          <w:lang w:val="en-GB" w:eastAsia="en-US"/>
          <w14:ligatures w14:val="standardContextual"/>
        </w:rPr>
      </w:pPr>
    </w:p>
    <w:p w14:paraId="5ECC503E" w14:textId="77777777" w:rsidR="00A06FC9" w:rsidRPr="00147D8F" w:rsidRDefault="00A06FC9" w:rsidP="00A06FC9">
      <w:pPr>
        <w:autoSpaceDE w:val="0"/>
        <w:autoSpaceDN w:val="0"/>
        <w:adjustRightInd w:val="0"/>
        <w:spacing w:after="280"/>
        <w:jc w:val="left"/>
        <w:rPr>
          <w:ins w:id="1670" w:author="john maassen" w:date="2026-11-04T18:42:00Z" w16du:dateUtc="2026-11-04T05:42:00Z"/>
          <w:rFonts w:eastAsiaTheme="minorHAnsi" w:cs="Arial"/>
          <w:sz w:val="22"/>
          <w:szCs w:val="22"/>
          <w:lang w:val="en-GB" w:eastAsia="en-US"/>
          <w14:ligatures w14:val="standardContextual"/>
        </w:rPr>
      </w:pPr>
    </w:p>
    <w:p w14:paraId="5F2F3F00" w14:textId="77777777" w:rsidR="00A06FC9" w:rsidRPr="00147D8F" w:rsidRDefault="00A06FC9" w:rsidP="00A06FC9">
      <w:pPr>
        <w:autoSpaceDE w:val="0"/>
        <w:autoSpaceDN w:val="0"/>
        <w:adjustRightInd w:val="0"/>
        <w:spacing w:after="280"/>
        <w:jc w:val="left"/>
        <w:rPr>
          <w:ins w:id="1671" w:author="john maassen" w:date="2026-11-04T18:42:00Z" w16du:dateUtc="2026-11-04T05:42:00Z"/>
          <w:rFonts w:eastAsiaTheme="minorHAnsi" w:cs="Arial"/>
          <w:sz w:val="22"/>
          <w:szCs w:val="22"/>
          <w:lang w:val="en-GB" w:eastAsia="en-US"/>
          <w14:ligatures w14:val="standardContextual"/>
        </w:rPr>
      </w:pPr>
      <w:ins w:id="1672" w:author="john maassen" w:date="2026-11-04T18:42:00Z" w16du:dateUtc="2026-11-04T05:42:00Z">
        <w:r w:rsidRPr="00147D8F">
          <w:rPr>
            <w:rFonts w:eastAsiaTheme="minorHAnsi" w:cs="Arial"/>
            <w:b/>
            <w:bCs/>
            <w:sz w:val="22"/>
            <w:szCs w:val="22"/>
            <w:lang w:val="en-GB" w:eastAsia="en-US"/>
            <w14:ligatures w14:val="standardContextual"/>
          </w:rPr>
          <w:t>3. Table of Protected Wetlands</w:t>
        </w:r>
      </w:ins>
    </w:p>
    <w:tbl>
      <w:tblPr>
        <w:tblW w:w="10314"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48"/>
        <w:gridCol w:w="1036"/>
        <w:gridCol w:w="851"/>
        <w:gridCol w:w="567"/>
        <w:gridCol w:w="850"/>
        <w:gridCol w:w="851"/>
        <w:gridCol w:w="2693"/>
        <w:gridCol w:w="1417"/>
        <w:gridCol w:w="1701"/>
      </w:tblGrid>
      <w:tr w:rsidR="00A06FC9" w:rsidRPr="00147D8F" w14:paraId="556E8521" w14:textId="77777777" w:rsidTr="009872E2">
        <w:trPr>
          <w:trHeight w:val="1776"/>
          <w:ins w:id="1673"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3290D318" w14:textId="77777777" w:rsidR="00A06FC9" w:rsidRPr="00147D8F" w:rsidRDefault="00A06FC9" w:rsidP="009872E2">
            <w:pPr>
              <w:autoSpaceDE w:val="0"/>
              <w:autoSpaceDN w:val="0"/>
              <w:adjustRightInd w:val="0"/>
              <w:jc w:val="center"/>
              <w:rPr>
                <w:ins w:id="1674" w:author="john maassen" w:date="2026-11-04T18:42:00Z" w16du:dateUtc="2026-11-04T05:42:00Z"/>
                <w:rFonts w:eastAsiaTheme="minorHAnsi" w:cs="Arial"/>
                <w:b/>
                <w:bCs/>
                <w:sz w:val="22"/>
                <w:szCs w:val="22"/>
                <w:lang w:val="en-GB" w:eastAsia="en-US"/>
                <w14:ligatures w14:val="standardContextual"/>
              </w:rPr>
            </w:pPr>
            <w:ins w:id="1675" w:author="john maassen" w:date="2026-11-04T18:42:00Z" w16du:dateUtc="2026-11-04T05:42:00Z">
              <w:r w:rsidRPr="00147D8F">
                <w:rPr>
                  <w:rFonts w:eastAsiaTheme="minorHAnsi" w:cs="Arial"/>
                  <w:b/>
                  <w:bCs/>
                  <w:sz w:val="22"/>
                  <w:szCs w:val="22"/>
                  <w:lang w:val="en-GB" w:eastAsia="en-US"/>
                  <w14:ligatures w14:val="standardContextual"/>
                </w:rPr>
                <w:t>Ref</w:t>
              </w:r>
            </w:ins>
          </w:p>
        </w:tc>
        <w:tc>
          <w:tcPr>
            <w:tcW w:w="1036"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78FF0F5D" w14:textId="77777777" w:rsidR="00A06FC9" w:rsidRPr="00147D8F" w:rsidRDefault="00A06FC9" w:rsidP="009872E2">
            <w:pPr>
              <w:autoSpaceDE w:val="0"/>
              <w:autoSpaceDN w:val="0"/>
              <w:adjustRightInd w:val="0"/>
              <w:jc w:val="center"/>
              <w:rPr>
                <w:ins w:id="1676" w:author="john maassen" w:date="2026-11-04T18:42:00Z" w16du:dateUtc="2026-11-04T05:42:00Z"/>
                <w:rFonts w:eastAsiaTheme="minorHAnsi" w:cs="Arial"/>
                <w:b/>
                <w:bCs/>
                <w:sz w:val="22"/>
                <w:szCs w:val="22"/>
                <w:lang w:val="en-GB" w:eastAsia="en-US"/>
                <w14:ligatures w14:val="standardContextual"/>
              </w:rPr>
            </w:pPr>
            <w:ins w:id="1677" w:author="john maassen" w:date="2026-11-04T18:42:00Z" w16du:dateUtc="2026-11-04T05:42:00Z">
              <w:r w:rsidRPr="00147D8F">
                <w:rPr>
                  <w:rFonts w:eastAsiaTheme="minorHAnsi" w:cs="Arial"/>
                  <w:b/>
                  <w:bCs/>
                  <w:sz w:val="22"/>
                  <w:szCs w:val="22"/>
                  <w:lang w:val="en-GB" w:eastAsia="en-US"/>
                  <w14:ligatures w14:val="standardContextual"/>
                </w:rPr>
                <w:t>Description / location</w:t>
              </w:r>
            </w:ins>
          </w:p>
        </w:tc>
        <w:tc>
          <w:tcPr>
            <w:tcW w:w="851"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6BFD6635" w14:textId="77777777" w:rsidR="00A06FC9" w:rsidRPr="00147D8F" w:rsidRDefault="00A06FC9" w:rsidP="009872E2">
            <w:pPr>
              <w:autoSpaceDE w:val="0"/>
              <w:autoSpaceDN w:val="0"/>
              <w:adjustRightInd w:val="0"/>
              <w:jc w:val="center"/>
              <w:rPr>
                <w:ins w:id="1678" w:author="john maassen" w:date="2026-11-04T18:42:00Z" w16du:dateUtc="2026-11-04T05:42:00Z"/>
                <w:rFonts w:eastAsiaTheme="minorHAnsi" w:cs="Arial"/>
                <w:b/>
                <w:bCs/>
                <w:sz w:val="22"/>
                <w:szCs w:val="22"/>
                <w:lang w:val="en-GB" w:eastAsia="en-US"/>
                <w14:ligatures w14:val="standardContextual"/>
              </w:rPr>
            </w:pPr>
            <w:ins w:id="1679" w:author="john maassen" w:date="2026-11-04T18:42:00Z" w16du:dateUtc="2026-11-04T05:42:00Z">
              <w:r w:rsidRPr="00147D8F">
                <w:rPr>
                  <w:rFonts w:eastAsiaTheme="minorHAnsi" w:cs="Arial"/>
                  <w:b/>
                  <w:bCs/>
                  <w:sz w:val="22"/>
                  <w:szCs w:val="22"/>
                  <w:lang w:val="en-GB" w:eastAsia="en-US"/>
                  <w14:ligatures w14:val="standardContextual"/>
                </w:rPr>
                <w:t>Class</w:t>
              </w:r>
            </w:ins>
          </w:p>
        </w:tc>
        <w:tc>
          <w:tcPr>
            <w:tcW w:w="567"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7346F005" w14:textId="77777777" w:rsidR="00A06FC9" w:rsidRPr="00147D8F" w:rsidRDefault="00A06FC9" w:rsidP="009872E2">
            <w:pPr>
              <w:autoSpaceDE w:val="0"/>
              <w:autoSpaceDN w:val="0"/>
              <w:adjustRightInd w:val="0"/>
              <w:jc w:val="center"/>
              <w:rPr>
                <w:ins w:id="1680" w:author="john maassen" w:date="2026-11-04T18:42:00Z" w16du:dateUtc="2026-11-04T05:42:00Z"/>
                <w:rFonts w:eastAsiaTheme="minorHAnsi" w:cs="Arial"/>
                <w:b/>
                <w:bCs/>
                <w:sz w:val="22"/>
                <w:szCs w:val="22"/>
                <w:lang w:val="en-GB" w:eastAsia="en-US"/>
                <w14:ligatures w14:val="standardContextual"/>
              </w:rPr>
            </w:pPr>
            <w:ins w:id="1681" w:author="john maassen" w:date="2026-11-04T18:42:00Z" w16du:dateUtc="2026-11-04T05:42:00Z">
              <w:r w:rsidRPr="00147D8F">
                <w:rPr>
                  <w:rFonts w:eastAsiaTheme="minorHAnsi" w:cs="Arial"/>
                  <w:b/>
                  <w:bCs/>
                  <w:sz w:val="22"/>
                  <w:szCs w:val="22"/>
                  <w:lang w:val="en-GB" w:eastAsia="en-US"/>
                  <w14:ligatures w14:val="standardContextual"/>
                </w:rPr>
                <w:t>Indicative area (ha)</w:t>
              </w:r>
            </w:ins>
          </w:p>
        </w:tc>
        <w:tc>
          <w:tcPr>
            <w:tcW w:w="850"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0372D7E5" w14:textId="77777777" w:rsidR="00A06FC9" w:rsidRPr="00147D8F" w:rsidRDefault="00A06FC9" w:rsidP="009872E2">
            <w:pPr>
              <w:autoSpaceDE w:val="0"/>
              <w:autoSpaceDN w:val="0"/>
              <w:adjustRightInd w:val="0"/>
              <w:jc w:val="center"/>
              <w:rPr>
                <w:ins w:id="1682" w:author="john maassen" w:date="2026-11-04T18:42:00Z" w16du:dateUtc="2026-11-04T05:42:00Z"/>
                <w:rFonts w:eastAsiaTheme="minorHAnsi" w:cs="Arial"/>
                <w:b/>
                <w:bCs/>
                <w:sz w:val="22"/>
                <w:szCs w:val="22"/>
                <w:lang w:val="en-GB" w:eastAsia="en-US"/>
                <w14:ligatures w14:val="standardContextual"/>
              </w:rPr>
            </w:pPr>
            <w:ins w:id="1683" w:author="john maassen" w:date="2026-11-04T18:42:00Z" w16du:dateUtc="2026-11-04T05:42:00Z">
              <w:r w:rsidRPr="00147D8F">
                <w:rPr>
                  <w:rFonts w:eastAsiaTheme="minorHAnsi" w:cs="Arial"/>
                  <w:b/>
                  <w:bCs/>
                  <w:sz w:val="22"/>
                  <w:szCs w:val="22"/>
                  <w:lang w:val="en-GB" w:eastAsia="en-US"/>
                  <w14:ligatures w14:val="standardContextual"/>
                </w:rPr>
                <w:t>Section</w:t>
              </w:r>
            </w:ins>
          </w:p>
        </w:tc>
        <w:tc>
          <w:tcPr>
            <w:tcW w:w="851"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67D12B34" w14:textId="77777777" w:rsidR="00A06FC9" w:rsidRPr="00147D8F" w:rsidRDefault="00A06FC9" w:rsidP="009872E2">
            <w:pPr>
              <w:autoSpaceDE w:val="0"/>
              <w:autoSpaceDN w:val="0"/>
              <w:adjustRightInd w:val="0"/>
              <w:jc w:val="center"/>
              <w:rPr>
                <w:ins w:id="1684" w:author="john maassen" w:date="2026-11-04T18:42:00Z" w16du:dateUtc="2026-11-04T05:42:00Z"/>
                <w:rFonts w:eastAsiaTheme="minorHAnsi" w:cs="Arial"/>
                <w:b/>
                <w:bCs/>
                <w:sz w:val="22"/>
                <w:szCs w:val="22"/>
                <w:lang w:val="en-GB" w:eastAsia="en-US"/>
                <w14:ligatures w14:val="standardContextual"/>
              </w:rPr>
            </w:pPr>
            <w:ins w:id="1685" w:author="john maassen" w:date="2026-11-04T18:42:00Z" w16du:dateUtc="2026-11-04T05:42:00Z">
              <w:r w:rsidRPr="00147D8F">
                <w:rPr>
                  <w:rFonts w:eastAsiaTheme="minorHAnsi" w:cs="Arial"/>
                  <w:b/>
                  <w:bCs/>
                  <w:sz w:val="22"/>
                  <w:szCs w:val="22"/>
                  <w:lang w:val="en-GB" w:eastAsia="en-US"/>
                  <w14:ligatures w14:val="standardContextual"/>
                </w:rPr>
                <w:t>Mine path</w:t>
              </w:r>
            </w:ins>
          </w:p>
        </w:tc>
        <w:tc>
          <w:tcPr>
            <w:tcW w:w="2693"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5E7360E0" w14:textId="77777777" w:rsidR="00A06FC9" w:rsidRPr="00147D8F" w:rsidRDefault="00A06FC9" w:rsidP="009872E2">
            <w:pPr>
              <w:autoSpaceDE w:val="0"/>
              <w:autoSpaceDN w:val="0"/>
              <w:adjustRightInd w:val="0"/>
              <w:jc w:val="center"/>
              <w:rPr>
                <w:ins w:id="1686" w:author="john maassen" w:date="2026-11-04T18:42:00Z" w16du:dateUtc="2026-11-04T05:42:00Z"/>
                <w:rFonts w:eastAsiaTheme="minorHAnsi" w:cs="Arial"/>
                <w:b/>
                <w:bCs/>
                <w:sz w:val="22"/>
                <w:szCs w:val="22"/>
                <w:lang w:val="en-GB" w:eastAsia="en-US"/>
                <w14:ligatures w14:val="standardContextual"/>
              </w:rPr>
            </w:pPr>
            <w:ins w:id="1687" w:author="john maassen" w:date="2026-11-04T18:42:00Z" w16du:dateUtc="2026-11-04T05:42:00Z">
              <w:r w:rsidRPr="00147D8F">
                <w:rPr>
                  <w:rFonts w:eastAsiaTheme="minorHAnsi" w:cs="Arial"/>
                  <w:b/>
                  <w:bCs/>
                  <w:sz w:val="22"/>
                  <w:szCs w:val="22"/>
                  <w:lang w:val="en-GB" w:eastAsia="en-US"/>
                  <w14:ligatures w14:val="standardContextual"/>
                </w:rPr>
                <w:t>Indicative mining year (Plan D)</w:t>
              </w:r>
            </w:ins>
          </w:p>
        </w:tc>
        <w:tc>
          <w:tcPr>
            <w:tcW w:w="1417"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0B585C4D" w14:textId="77777777" w:rsidR="00A06FC9" w:rsidRPr="00147D8F" w:rsidRDefault="00A06FC9" w:rsidP="009872E2">
            <w:pPr>
              <w:autoSpaceDE w:val="0"/>
              <w:autoSpaceDN w:val="0"/>
              <w:adjustRightInd w:val="0"/>
              <w:jc w:val="center"/>
              <w:rPr>
                <w:ins w:id="1688" w:author="john maassen" w:date="2026-11-04T18:42:00Z" w16du:dateUtc="2026-11-04T05:42:00Z"/>
                <w:rFonts w:eastAsiaTheme="minorHAnsi" w:cs="Arial"/>
                <w:b/>
                <w:bCs/>
                <w:sz w:val="22"/>
                <w:szCs w:val="22"/>
                <w:lang w:val="en-GB" w:eastAsia="en-US"/>
                <w14:ligatures w14:val="standardContextual"/>
              </w:rPr>
            </w:pPr>
            <w:ins w:id="1689" w:author="john maassen" w:date="2026-11-04T18:42:00Z" w16du:dateUtc="2026-11-04T05:42:00Z">
              <w:r w:rsidRPr="00147D8F">
                <w:rPr>
                  <w:rFonts w:eastAsiaTheme="minorHAnsi" w:cs="Arial"/>
                  <w:b/>
                  <w:bCs/>
                  <w:sz w:val="22"/>
                  <w:szCs w:val="22"/>
                  <w:lang w:val="en-GB" w:eastAsia="en-US"/>
                  <w14:ligatures w14:val="standardContextual"/>
                </w:rPr>
                <w:t>Fenced at commencement</w:t>
              </w:r>
            </w:ins>
          </w:p>
        </w:tc>
        <w:tc>
          <w:tcPr>
            <w:tcW w:w="1701"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57D9B12A" w14:textId="77777777" w:rsidR="00A06FC9" w:rsidRPr="00147D8F" w:rsidRDefault="00A06FC9" w:rsidP="009872E2">
            <w:pPr>
              <w:autoSpaceDE w:val="0"/>
              <w:autoSpaceDN w:val="0"/>
              <w:adjustRightInd w:val="0"/>
              <w:jc w:val="center"/>
              <w:rPr>
                <w:ins w:id="1690" w:author="john maassen" w:date="2026-11-04T18:42:00Z" w16du:dateUtc="2026-11-04T05:42:00Z"/>
                <w:rFonts w:eastAsiaTheme="minorHAnsi" w:cs="Arial"/>
                <w:b/>
                <w:bCs/>
                <w:sz w:val="22"/>
                <w:szCs w:val="22"/>
                <w:lang w:val="en-GB" w:eastAsia="en-US"/>
                <w14:ligatures w14:val="standardContextual"/>
              </w:rPr>
            </w:pPr>
            <w:ins w:id="1691" w:author="john maassen" w:date="2026-11-04T18:42:00Z" w16du:dateUtc="2026-11-04T05:42:00Z">
              <w:r w:rsidRPr="00147D8F">
                <w:rPr>
                  <w:rFonts w:eastAsiaTheme="minorHAnsi" w:cs="Arial"/>
                  <w:b/>
                  <w:bCs/>
                  <w:sz w:val="22"/>
                  <w:szCs w:val="22"/>
                  <w:lang w:val="en-GB" w:eastAsia="en-US"/>
                  <w14:ligatures w14:val="standardContextual"/>
                </w:rPr>
                <w:t>Notes</w:t>
              </w:r>
            </w:ins>
          </w:p>
        </w:tc>
      </w:tr>
      <w:tr w:rsidR="00A06FC9" w:rsidRPr="00147D8F" w14:paraId="400B0185" w14:textId="77777777" w:rsidTr="009872E2">
        <w:tblPrEx>
          <w:tblBorders>
            <w:top w:val="none" w:sz="0" w:space="0" w:color="auto"/>
          </w:tblBorders>
        </w:tblPrEx>
        <w:trPr>
          <w:trHeight w:val="380"/>
          <w:ins w:id="1692"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BF619E9" w14:textId="77777777" w:rsidR="00A06FC9" w:rsidRPr="00147D8F" w:rsidRDefault="00A06FC9" w:rsidP="009872E2">
            <w:pPr>
              <w:autoSpaceDE w:val="0"/>
              <w:autoSpaceDN w:val="0"/>
              <w:adjustRightInd w:val="0"/>
              <w:jc w:val="left"/>
              <w:rPr>
                <w:ins w:id="1693" w:author="john maassen" w:date="2026-11-04T18:42:00Z" w16du:dateUtc="2026-11-04T05:42:00Z"/>
                <w:rFonts w:eastAsiaTheme="minorHAnsi" w:cs="Arial"/>
                <w:sz w:val="22"/>
                <w:szCs w:val="22"/>
                <w:lang w:val="en-GB" w:eastAsia="en-US"/>
                <w14:ligatures w14:val="standardContextual"/>
              </w:rPr>
            </w:pP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B4CA7BA" w14:textId="77777777" w:rsidR="00A06FC9" w:rsidRPr="00147D8F" w:rsidRDefault="00A06FC9" w:rsidP="009872E2">
            <w:pPr>
              <w:autoSpaceDE w:val="0"/>
              <w:autoSpaceDN w:val="0"/>
              <w:adjustRightInd w:val="0"/>
              <w:jc w:val="left"/>
              <w:rPr>
                <w:ins w:id="1694" w:author="john maassen" w:date="2026-11-04T18:42:00Z" w16du:dateUtc="2026-11-04T05:42:00Z"/>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6CB9197" w14:textId="77777777" w:rsidR="00A06FC9" w:rsidRPr="00147D8F" w:rsidRDefault="00A06FC9" w:rsidP="009872E2">
            <w:pPr>
              <w:autoSpaceDE w:val="0"/>
              <w:autoSpaceDN w:val="0"/>
              <w:adjustRightInd w:val="0"/>
              <w:jc w:val="left"/>
              <w:rPr>
                <w:ins w:id="1695" w:author="john maassen" w:date="2026-11-04T18:42:00Z" w16du:dateUtc="2026-11-04T05:42:00Z"/>
                <w:rFonts w:eastAsiaTheme="minorHAnsi" w:cs="Arial"/>
                <w:sz w:val="22"/>
                <w:szCs w:val="22"/>
                <w:lang w:val="en-GB" w:eastAsia="en-US"/>
                <w14:ligatures w14:val="standardContextual"/>
              </w:rPr>
            </w:pP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A9D33D6" w14:textId="77777777" w:rsidR="00A06FC9" w:rsidRPr="00147D8F" w:rsidRDefault="00A06FC9" w:rsidP="009872E2">
            <w:pPr>
              <w:autoSpaceDE w:val="0"/>
              <w:autoSpaceDN w:val="0"/>
              <w:adjustRightInd w:val="0"/>
              <w:jc w:val="left"/>
              <w:rPr>
                <w:ins w:id="1696" w:author="john maassen" w:date="2026-11-04T18:42:00Z" w16du:dateUtc="2026-11-04T05:42:00Z"/>
                <w:rFonts w:eastAsiaTheme="minorHAnsi" w:cs="Arial"/>
                <w:sz w:val="22"/>
                <w:szCs w:val="22"/>
                <w:lang w:val="en-GB" w:eastAsia="en-US"/>
                <w14:ligatures w14:val="standardContextual"/>
              </w:rPr>
            </w:pP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BDA5462" w14:textId="77777777" w:rsidR="00A06FC9" w:rsidRPr="00147D8F" w:rsidRDefault="00A06FC9" w:rsidP="009872E2">
            <w:pPr>
              <w:autoSpaceDE w:val="0"/>
              <w:autoSpaceDN w:val="0"/>
              <w:adjustRightInd w:val="0"/>
              <w:jc w:val="left"/>
              <w:rPr>
                <w:ins w:id="1697" w:author="john maassen" w:date="2026-11-04T18:42:00Z" w16du:dateUtc="2026-11-04T05:42:00Z"/>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1E423EC" w14:textId="77777777" w:rsidR="00A06FC9" w:rsidRPr="00147D8F" w:rsidRDefault="00A06FC9" w:rsidP="009872E2">
            <w:pPr>
              <w:autoSpaceDE w:val="0"/>
              <w:autoSpaceDN w:val="0"/>
              <w:adjustRightInd w:val="0"/>
              <w:jc w:val="left"/>
              <w:rPr>
                <w:ins w:id="1698" w:author="john maassen" w:date="2026-11-04T18:42:00Z" w16du:dateUtc="2026-11-04T05:42:00Z"/>
                <w:rFonts w:eastAsiaTheme="minorHAnsi" w:cs="Arial"/>
                <w:sz w:val="22"/>
                <w:szCs w:val="22"/>
                <w:lang w:val="en-GB" w:eastAsia="en-US"/>
                <w14:ligatures w14:val="standardContextual"/>
              </w:rPr>
            </w:pP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842D2EC" w14:textId="77777777" w:rsidR="00A06FC9" w:rsidRPr="00147D8F" w:rsidRDefault="00A06FC9" w:rsidP="009872E2">
            <w:pPr>
              <w:autoSpaceDE w:val="0"/>
              <w:autoSpaceDN w:val="0"/>
              <w:adjustRightInd w:val="0"/>
              <w:jc w:val="left"/>
              <w:rPr>
                <w:ins w:id="1699" w:author="john maassen" w:date="2026-11-04T18:42:00Z" w16du:dateUtc="2026-11-04T05:42:00Z"/>
                <w:rFonts w:eastAsiaTheme="minorHAnsi" w:cs="Arial"/>
                <w:sz w:val="22"/>
                <w:szCs w:val="22"/>
                <w:lang w:val="en-GB" w:eastAsia="en-US"/>
                <w14:ligatures w14:val="standardContextual"/>
              </w:rPr>
            </w:pP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6A29ECC" w14:textId="77777777" w:rsidR="00A06FC9" w:rsidRPr="00147D8F" w:rsidRDefault="00A06FC9" w:rsidP="009872E2">
            <w:pPr>
              <w:autoSpaceDE w:val="0"/>
              <w:autoSpaceDN w:val="0"/>
              <w:adjustRightInd w:val="0"/>
              <w:jc w:val="left"/>
              <w:rPr>
                <w:ins w:id="1700" w:author="john maassen" w:date="2026-11-04T18:42:00Z" w16du:dateUtc="2026-11-04T05:42:00Z"/>
                <w:rFonts w:eastAsiaTheme="minorHAnsi" w:cs="Arial"/>
                <w:sz w:val="22"/>
                <w:szCs w:val="22"/>
                <w:lang w:val="en-GB" w:eastAsia="en-US"/>
                <w14:ligatures w14:val="standardContextual"/>
              </w:rPr>
            </w:pP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7B2C3B7" w14:textId="77777777" w:rsidR="00A06FC9" w:rsidRPr="00147D8F" w:rsidRDefault="00A06FC9" w:rsidP="009872E2">
            <w:pPr>
              <w:autoSpaceDE w:val="0"/>
              <w:autoSpaceDN w:val="0"/>
              <w:adjustRightInd w:val="0"/>
              <w:jc w:val="left"/>
              <w:rPr>
                <w:ins w:id="1701" w:author="john maassen" w:date="2026-11-04T18:42:00Z" w16du:dateUtc="2026-11-04T05:42:00Z"/>
                <w:rFonts w:eastAsiaTheme="minorHAnsi" w:cs="Arial"/>
                <w:sz w:val="22"/>
                <w:szCs w:val="22"/>
                <w:lang w:val="en-GB" w:eastAsia="en-US"/>
                <w14:ligatures w14:val="standardContextual"/>
              </w:rPr>
            </w:pPr>
          </w:p>
        </w:tc>
      </w:tr>
      <w:tr w:rsidR="00A06FC9" w:rsidRPr="00147D8F" w14:paraId="6D5588AB" w14:textId="77777777" w:rsidTr="009872E2">
        <w:tblPrEx>
          <w:tblBorders>
            <w:top w:val="none" w:sz="0" w:space="0" w:color="auto"/>
          </w:tblBorders>
        </w:tblPrEx>
        <w:trPr>
          <w:trHeight w:val="337"/>
          <w:ins w:id="1702"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1463472" w14:textId="77777777" w:rsidR="00A06FC9" w:rsidRPr="00147D8F" w:rsidRDefault="00A06FC9" w:rsidP="009872E2">
            <w:pPr>
              <w:autoSpaceDE w:val="0"/>
              <w:autoSpaceDN w:val="0"/>
              <w:adjustRightInd w:val="0"/>
              <w:jc w:val="left"/>
              <w:rPr>
                <w:ins w:id="1703" w:author="john maassen" w:date="2026-11-04T18:42:00Z" w16du:dateUtc="2026-11-04T05:42:00Z"/>
                <w:rFonts w:eastAsiaTheme="minorHAnsi" w:cs="Arial"/>
                <w:sz w:val="22"/>
                <w:szCs w:val="22"/>
                <w:lang w:val="en-GB" w:eastAsia="en-US"/>
                <w14:ligatures w14:val="standardContextual"/>
              </w:rPr>
            </w:pP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D56A6D1" w14:textId="77777777" w:rsidR="00A06FC9" w:rsidRPr="00147D8F" w:rsidRDefault="00A06FC9" w:rsidP="009872E2">
            <w:pPr>
              <w:autoSpaceDE w:val="0"/>
              <w:autoSpaceDN w:val="0"/>
              <w:adjustRightInd w:val="0"/>
              <w:jc w:val="left"/>
              <w:rPr>
                <w:ins w:id="1704" w:author="john maassen" w:date="2026-11-04T18:42:00Z" w16du:dateUtc="2026-11-04T05:42:00Z"/>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04AA2FB" w14:textId="77777777" w:rsidR="00A06FC9" w:rsidRPr="00147D8F" w:rsidRDefault="00A06FC9" w:rsidP="009872E2">
            <w:pPr>
              <w:autoSpaceDE w:val="0"/>
              <w:autoSpaceDN w:val="0"/>
              <w:adjustRightInd w:val="0"/>
              <w:jc w:val="left"/>
              <w:rPr>
                <w:ins w:id="1705" w:author="john maassen" w:date="2026-11-04T18:42:00Z" w16du:dateUtc="2026-11-04T05:42:00Z"/>
                <w:rFonts w:eastAsiaTheme="minorHAnsi" w:cs="Arial"/>
                <w:sz w:val="22"/>
                <w:szCs w:val="22"/>
                <w:lang w:val="en-GB" w:eastAsia="en-US"/>
                <w14:ligatures w14:val="standardContextual"/>
              </w:rPr>
            </w:pP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A5B2A36" w14:textId="77777777" w:rsidR="00A06FC9" w:rsidRPr="00147D8F" w:rsidRDefault="00A06FC9" w:rsidP="009872E2">
            <w:pPr>
              <w:autoSpaceDE w:val="0"/>
              <w:autoSpaceDN w:val="0"/>
              <w:adjustRightInd w:val="0"/>
              <w:jc w:val="left"/>
              <w:rPr>
                <w:ins w:id="1706" w:author="john maassen" w:date="2026-11-04T18:42:00Z" w16du:dateUtc="2026-11-04T05:42:00Z"/>
                <w:rFonts w:eastAsiaTheme="minorHAnsi" w:cs="Arial"/>
                <w:sz w:val="22"/>
                <w:szCs w:val="22"/>
                <w:lang w:val="en-GB" w:eastAsia="en-US"/>
                <w14:ligatures w14:val="standardContextual"/>
              </w:rPr>
            </w:pP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66F27D8" w14:textId="77777777" w:rsidR="00A06FC9" w:rsidRPr="00147D8F" w:rsidRDefault="00A06FC9" w:rsidP="009872E2">
            <w:pPr>
              <w:autoSpaceDE w:val="0"/>
              <w:autoSpaceDN w:val="0"/>
              <w:adjustRightInd w:val="0"/>
              <w:jc w:val="left"/>
              <w:rPr>
                <w:ins w:id="1707" w:author="john maassen" w:date="2026-11-04T18:42:00Z" w16du:dateUtc="2026-11-04T05:42:00Z"/>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158639C" w14:textId="77777777" w:rsidR="00A06FC9" w:rsidRPr="00147D8F" w:rsidRDefault="00A06FC9" w:rsidP="009872E2">
            <w:pPr>
              <w:autoSpaceDE w:val="0"/>
              <w:autoSpaceDN w:val="0"/>
              <w:adjustRightInd w:val="0"/>
              <w:jc w:val="left"/>
              <w:rPr>
                <w:ins w:id="1708" w:author="john maassen" w:date="2026-11-04T18:42:00Z" w16du:dateUtc="2026-11-04T05:42:00Z"/>
                <w:rFonts w:eastAsiaTheme="minorHAnsi" w:cs="Arial"/>
                <w:sz w:val="22"/>
                <w:szCs w:val="22"/>
                <w:lang w:val="en-GB" w:eastAsia="en-US"/>
                <w14:ligatures w14:val="standardContextual"/>
              </w:rPr>
            </w:pP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6F21EDC" w14:textId="77777777" w:rsidR="00A06FC9" w:rsidRPr="00147D8F" w:rsidRDefault="00A06FC9" w:rsidP="009872E2">
            <w:pPr>
              <w:autoSpaceDE w:val="0"/>
              <w:autoSpaceDN w:val="0"/>
              <w:adjustRightInd w:val="0"/>
              <w:jc w:val="left"/>
              <w:rPr>
                <w:ins w:id="1709" w:author="john maassen" w:date="2026-11-04T18:42:00Z" w16du:dateUtc="2026-11-04T05:42:00Z"/>
                <w:rFonts w:eastAsiaTheme="minorHAnsi" w:cs="Arial"/>
                <w:sz w:val="22"/>
                <w:szCs w:val="22"/>
                <w:lang w:val="en-GB" w:eastAsia="en-US"/>
                <w14:ligatures w14:val="standardContextual"/>
              </w:rPr>
            </w:pP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1968078" w14:textId="77777777" w:rsidR="00A06FC9" w:rsidRPr="00147D8F" w:rsidRDefault="00A06FC9" w:rsidP="009872E2">
            <w:pPr>
              <w:autoSpaceDE w:val="0"/>
              <w:autoSpaceDN w:val="0"/>
              <w:adjustRightInd w:val="0"/>
              <w:jc w:val="left"/>
              <w:rPr>
                <w:ins w:id="1710" w:author="john maassen" w:date="2026-11-04T18:42:00Z" w16du:dateUtc="2026-11-04T05:42:00Z"/>
                <w:rFonts w:eastAsiaTheme="minorHAnsi" w:cs="Arial"/>
                <w:sz w:val="22"/>
                <w:szCs w:val="22"/>
                <w:lang w:val="en-GB" w:eastAsia="en-US"/>
                <w14:ligatures w14:val="standardContextual"/>
              </w:rPr>
            </w:pP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5CB24F4" w14:textId="77777777" w:rsidR="00A06FC9" w:rsidRPr="00147D8F" w:rsidRDefault="00A06FC9" w:rsidP="009872E2">
            <w:pPr>
              <w:autoSpaceDE w:val="0"/>
              <w:autoSpaceDN w:val="0"/>
              <w:adjustRightInd w:val="0"/>
              <w:jc w:val="left"/>
              <w:rPr>
                <w:ins w:id="1711" w:author="john maassen" w:date="2026-11-04T18:42:00Z" w16du:dateUtc="2026-11-04T05:42:00Z"/>
                <w:rFonts w:eastAsiaTheme="minorHAnsi" w:cs="Arial"/>
                <w:sz w:val="22"/>
                <w:szCs w:val="22"/>
                <w:lang w:val="en-GB" w:eastAsia="en-US"/>
                <w14:ligatures w14:val="standardContextual"/>
              </w:rPr>
            </w:pPr>
          </w:p>
        </w:tc>
      </w:tr>
      <w:tr w:rsidR="00A06FC9" w:rsidRPr="00147D8F" w14:paraId="3512351F" w14:textId="77777777" w:rsidTr="009872E2">
        <w:tblPrEx>
          <w:tblBorders>
            <w:top w:val="none" w:sz="0" w:space="0" w:color="auto"/>
          </w:tblBorders>
        </w:tblPrEx>
        <w:trPr>
          <w:trHeight w:val="3213"/>
          <w:ins w:id="1712"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568F4C5" w14:textId="77777777" w:rsidR="00A06FC9" w:rsidRPr="00147D8F" w:rsidRDefault="00A06FC9" w:rsidP="009872E2">
            <w:pPr>
              <w:autoSpaceDE w:val="0"/>
              <w:autoSpaceDN w:val="0"/>
              <w:adjustRightInd w:val="0"/>
              <w:jc w:val="left"/>
              <w:rPr>
                <w:ins w:id="1713" w:author="john maassen" w:date="2026-11-04T18:42:00Z" w16du:dateUtc="2026-11-04T05:42:00Z"/>
                <w:rFonts w:eastAsiaTheme="minorHAnsi" w:cs="Arial"/>
                <w:sz w:val="22"/>
                <w:szCs w:val="22"/>
                <w:lang w:val="en-GB" w:eastAsia="en-US"/>
                <w14:ligatures w14:val="standardContextual"/>
              </w:rPr>
            </w:pPr>
            <w:ins w:id="1714" w:author="john maassen" w:date="2026-11-04T18:42:00Z" w16du:dateUtc="2026-11-04T05:42:00Z">
              <w:r w:rsidRPr="00147D8F">
                <w:rPr>
                  <w:rFonts w:eastAsiaTheme="minorHAnsi" w:cs="Arial"/>
                  <w:sz w:val="22"/>
                  <w:szCs w:val="22"/>
                  <w:lang w:val="en-GB" w:eastAsia="en-US"/>
                  <w14:ligatures w14:val="standardContextual"/>
                </w:rPr>
                <w:t>W3</w:t>
              </w:r>
            </w:ins>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682EB95" w14:textId="77777777" w:rsidR="00A06FC9" w:rsidRPr="00147D8F" w:rsidRDefault="00A06FC9" w:rsidP="009872E2">
            <w:pPr>
              <w:autoSpaceDE w:val="0"/>
              <w:autoSpaceDN w:val="0"/>
              <w:adjustRightInd w:val="0"/>
              <w:jc w:val="left"/>
              <w:rPr>
                <w:ins w:id="1715" w:author="john maassen" w:date="2026-11-04T18:42:00Z" w16du:dateUtc="2026-11-04T05:42:00Z"/>
                <w:rFonts w:eastAsiaTheme="minorHAnsi" w:cs="Arial"/>
                <w:sz w:val="22"/>
                <w:szCs w:val="22"/>
                <w:lang w:val="en-GB" w:eastAsia="en-US"/>
                <w14:ligatures w14:val="standardContextual"/>
              </w:rPr>
            </w:pPr>
            <w:ins w:id="1716" w:author="john maassen" w:date="2026-11-04T18:42:00Z" w16du:dateUtc="2026-11-04T05:42:00Z">
              <w:r w:rsidRPr="00147D8F">
                <w:rPr>
                  <w:rFonts w:eastAsiaTheme="minorHAnsi" w:cs="Arial"/>
                  <w:sz w:val="22"/>
                  <w:szCs w:val="22"/>
                  <w:lang w:val="en-GB" w:eastAsia="en-US"/>
                  <w14:ligatures w14:val="standardContextual"/>
                </w:rPr>
                <w:t>[Palustrine depression, tile 2 (Granite Creek to Canoe Creek)]</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7946795" w14:textId="77777777" w:rsidR="00A06FC9" w:rsidRPr="00147D8F" w:rsidRDefault="00A06FC9" w:rsidP="009872E2">
            <w:pPr>
              <w:autoSpaceDE w:val="0"/>
              <w:autoSpaceDN w:val="0"/>
              <w:adjustRightInd w:val="0"/>
              <w:jc w:val="left"/>
              <w:rPr>
                <w:ins w:id="1717" w:author="john maassen" w:date="2026-11-04T18:42:00Z" w16du:dateUtc="2026-11-04T05:42:00Z"/>
                <w:rFonts w:eastAsiaTheme="minorHAnsi" w:cs="Arial"/>
                <w:sz w:val="22"/>
                <w:szCs w:val="22"/>
                <w:lang w:val="en-GB" w:eastAsia="en-US"/>
                <w14:ligatures w14:val="standardContextual"/>
              </w:rPr>
            </w:pPr>
            <w:ins w:id="1718" w:author="john maassen" w:date="2026-11-04T18:42:00Z" w16du:dateUtc="2026-11-04T05:42:00Z">
              <w:r w:rsidRPr="00147D8F">
                <w:rPr>
                  <w:rFonts w:eastAsiaTheme="minorHAnsi" w:cs="Arial"/>
                  <w:sz w:val="22"/>
                  <w:szCs w:val="22"/>
                  <w:lang w:val="en-GB" w:eastAsia="en-US"/>
                  <w14:ligatures w14:val="standardContextual"/>
                </w:rPr>
                <w:t>PL</w:t>
              </w:r>
            </w:ins>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356784C" w14:textId="77777777" w:rsidR="00A06FC9" w:rsidRPr="00147D8F" w:rsidRDefault="00A06FC9" w:rsidP="009872E2">
            <w:pPr>
              <w:autoSpaceDE w:val="0"/>
              <w:autoSpaceDN w:val="0"/>
              <w:adjustRightInd w:val="0"/>
              <w:jc w:val="left"/>
              <w:rPr>
                <w:ins w:id="1719" w:author="john maassen" w:date="2026-11-04T18:42:00Z" w16du:dateUtc="2026-11-04T05:42:00Z"/>
                <w:rFonts w:eastAsiaTheme="minorHAnsi" w:cs="Arial"/>
                <w:sz w:val="22"/>
                <w:szCs w:val="22"/>
                <w:lang w:val="en-GB" w:eastAsia="en-US"/>
                <w14:ligatures w14:val="standardContextual"/>
              </w:rPr>
            </w:pPr>
            <w:ins w:id="1720" w:author="john maassen" w:date="2026-11-04T18:42:00Z" w16du:dateUtc="2026-11-04T05:42:00Z">
              <w:r w:rsidRPr="00147D8F">
                <w:rPr>
                  <w:rFonts w:eastAsiaTheme="minorHAnsi" w:cs="Arial"/>
                  <w:sz w:val="22"/>
                  <w:szCs w:val="22"/>
                  <w:lang w:val="en-GB" w:eastAsia="en-US"/>
                  <w14:ligatures w14:val="standardContextual"/>
                </w:rPr>
                <w:t>[●]</w:t>
              </w:r>
            </w:ins>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751EC28" w14:textId="77777777" w:rsidR="00A06FC9" w:rsidRPr="00147D8F" w:rsidRDefault="00A06FC9" w:rsidP="009872E2">
            <w:pPr>
              <w:autoSpaceDE w:val="0"/>
              <w:autoSpaceDN w:val="0"/>
              <w:adjustRightInd w:val="0"/>
              <w:jc w:val="left"/>
              <w:rPr>
                <w:ins w:id="1721" w:author="john maassen" w:date="2026-11-04T18:42:00Z" w16du:dateUtc="2026-11-04T05:42:00Z"/>
                <w:rFonts w:eastAsiaTheme="minorHAnsi" w:cs="Arial"/>
                <w:sz w:val="22"/>
                <w:szCs w:val="22"/>
                <w:lang w:val="en-GB" w:eastAsia="en-US"/>
                <w14:ligatures w14:val="standardContextual"/>
              </w:rPr>
            </w:pPr>
            <w:ins w:id="1722" w:author="john maassen" w:date="2026-11-04T18:42:00Z" w16du:dateUtc="2026-11-04T05:42:00Z">
              <w:r w:rsidRPr="00147D8F">
                <w:rPr>
                  <w:rFonts w:eastAsiaTheme="minorHAnsi" w:cs="Arial"/>
                  <w:sz w:val="22"/>
                  <w:szCs w:val="22"/>
                  <w:lang w:val="en-GB" w:eastAsia="en-US"/>
                  <w14:ligatures w14:val="standardContextual"/>
                </w:rPr>
                <w:t>[2]</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CDD6743" w14:textId="77777777" w:rsidR="00A06FC9" w:rsidRPr="00147D8F" w:rsidRDefault="00A06FC9" w:rsidP="009872E2">
            <w:pPr>
              <w:autoSpaceDE w:val="0"/>
              <w:autoSpaceDN w:val="0"/>
              <w:adjustRightInd w:val="0"/>
              <w:jc w:val="left"/>
              <w:rPr>
                <w:ins w:id="1723" w:author="john maassen" w:date="2026-11-04T18:42:00Z" w16du:dateUtc="2026-11-04T05:42:00Z"/>
                <w:rFonts w:eastAsiaTheme="minorHAnsi" w:cs="Arial"/>
                <w:sz w:val="22"/>
                <w:szCs w:val="22"/>
                <w:lang w:val="en-GB" w:eastAsia="en-US"/>
                <w14:ligatures w14:val="standardContextual"/>
              </w:rPr>
            </w:pPr>
            <w:ins w:id="1724" w:author="john maassen" w:date="2026-11-04T18:42:00Z" w16du:dateUtc="2026-11-04T05:42:00Z">
              <w:r w:rsidRPr="00147D8F">
                <w:rPr>
                  <w:rFonts w:eastAsiaTheme="minorHAnsi" w:cs="Arial"/>
                  <w:sz w:val="22"/>
                  <w:szCs w:val="22"/>
                  <w:lang w:val="en-GB" w:eastAsia="en-US"/>
                  <w14:ligatures w14:val="standardContextual"/>
                </w:rPr>
                <w:t>[●]</w:t>
              </w:r>
            </w:ins>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4CF600B" w14:textId="77777777" w:rsidR="00A06FC9" w:rsidRPr="00147D8F" w:rsidRDefault="00A06FC9" w:rsidP="009872E2">
            <w:pPr>
              <w:autoSpaceDE w:val="0"/>
              <w:autoSpaceDN w:val="0"/>
              <w:adjustRightInd w:val="0"/>
              <w:jc w:val="left"/>
              <w:rPr>
                <w:ins w:id="1725" w:author="john maassen" w:date="2026-11-04T18:42:00Z" w16du:dateUtc="2026-11-04T05:42:00Z"/>
                <w:rFonts w:eastAsiaTheme="minorHAnsi" w:cs="Arial"/>
                <w:sz w:val="22"/>
                <w:szCs w:val="22"/>
                <w:lang w:val="en-GB" w:eastAsia="en-US"/>
                <w14:ligatures w14:val="standardContextual"/>
              </w:rPr>
            </w:pPr>
            <w:ins w:id="1726" w:author="john maassen" w:date="2026-11-04T18:42:00Z" w16du:dateUtc="2026-11-04T05:42:00Z">
              <w:r w:rsidRPr="00147D8F">
                <w:rPr>
                  <w:rFonts w:eastAsiaTheme="minorHAnsi" w:cs="Arial"/>
                  <w:sz w:val="22"/>
                  <w:szCs w:val="22"/>
                  <w:lang w:val="en-GB" w:eastAsia="en-US"/>
                  <w14:ligatures w14:val="standardContextual"/>
                </w:rPr>
                <w:t>[Years 8-11]</w:t>
              </w:r>
            </w:ins>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2A42C49" w14:textId="77777777" w:rsidR="00A06FC9" w:rsidRPr="00147D8F" w:rsidRDefault="00A06FC9" w:rsidP="009872E2">
            <w:pPr>
              <w:autoSpaceDE w:val="0"/>
              <w:autoSpaceDN w:val="0"/>
              <w:adjustRightInd w:val="0"/>
              <w:jc w:val="left"/>
              <w:rPr>
                <w:ins w:id="1727" w:author="john maassen" w:date="2026-11-04T18:42:00Z" w16du:dateUtc="2026-11-04T05:42:00Z"/>
                <w:rFonts w:eastAsiaTheme="minorHAnsi" w:cs="Arial"/>
                <w:sz w:val="22"/>
                <w:szCs w:val="22"/>
                <w:lang w:val="en-GB" w:eastAsia="en-US"/>
                <w14:ligatures w14:val="standardContextual"/>
              </w:rPr>
            </w:pPr>
            <w:ins w:id="1728" w:author="john maassen" w:date="2026-11-04T18:42:00Z" w16du:dateUtc="2026-11-04T05:42:00Z">
              <w:r w:rsidRPr="00147D8F">
                <w:rPr>
                  <w:rFonts w:eastAsiaTheme="minorHAnsi" w:cs="Arial"/>
                  <w:sz w:val="22"/>
                  <w:szCs w:val="22"/>
                  <w:lang w:val="en-GB" w:eastAsia="en-US"/>
                  <w14:ligatures w14:val="standardContextual"/>
                </w:rPr>
                <w:t>[Y/N]</w:t>
              </w:r>
            </w:ins>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F43BF65" w14:textId="77777777" w:rsidR="00A06FC9" w:rsidRPr="00147D8F" w:rsidRDefault="00A06FC9" w:rsidP="009872E2">
            <w:pPr>
              <w:autoSpaceDE w:val="0"/>
              <w:autoSpaceDN w:val="0"/>
              <w:adjustRightInd w:val="0"/>
              <w:jc w:val="left"/>
              <w:rPr>
                <w:ins w:id="1729" w:author="john maassen" w:date="2026-11-04T18:42:00Z" w16du:dateUtc="2026-11-04T05:42:00Z"/>
                <w:rFonts w:eastAsiaTheme="minorHAnsi" w:cs="Arial"/>
                <w:sz w:val="22"/>
                <w:szCs w:val="22"/>
                <w:lang w:val="en-GB" w:eastAsia="en-US"/>
                <w14:ligatures w14:val="standardContextual"/>
              </w:rPr>
            </w:pPr>
            <w:ins w:id="1730" w:author="john maassen" w:date="2026-11-04T18:42:00Z" w16du:dateUtc="2026-11-04T05:42:00Z">
              <w:r w:rsidRPr="00147D8F">
                <w:rPr>
                  <w:rFonts w:eastAsiaTheme="minorHAnsi" w:cs="Arial"/>
                  <w:sz w:val="22"/>
                  <w:szCs w:val="22"/>
                  <w:lang w:val="en-GB" w:eastAsia="en-US"/>
                  <w14:ligatures w14:val="standardContextual"/>
                </w:rPr>
                <w:t>Natural inland wetland - fauna habitat of highest value south of Granite Creek (V20, Wetlands; Bramley [64])</w:t>
              </w:r>
            </w:ins>
          </w:p>
        </w:tc>
      </w:tr>
      <w:tr w:rsidR="00A06FC9" w:rsidRPr="00147D8F" w14:paraId="5716A803" w14:textId="77777777" w:rsidTr="009872E2">
        <w:tblPrEx>
          <w:tblBorders>
            <w:top w:val="none" w:sz="0" w:space="0" w:color="auto"/>
          </w:tblBorders>
        </w:tblPrEx>
        <w:trPr>
          <w:trHeight w:val="1057"/>
          <w:ins w:id="1731"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68CBF48" w14:textId="77777777" w:rsidR="00A06FC9" w:rsidRPr="00147D8F" w:rsidRDefault="00A06FC9" w:rsidP="009872E2">
            <w:pPr>
              <w:autoSpaceDE w:val="0"/>
              <w:autoSpaceDN w:val="0"/>
              <w:adjustRightInd w:val="0"/>
              <w:jc w:val="left"/>
              <w:rPr>
                <w:ins w:id="1732" w:author="john maassen" w:date="2026-11-04T18:42:00Z" w16du:dateUtc="2026-11-04T05:42:00Z"/>
                <w:rFonts w:eastAsiaTheme="minorHAnsi" w:cs="Arial"/>
                <w:sz w:val="22"/>
                <w:szCs w:val="22"/>
                <w:lang w:val="en-GB" w:eastAsia="en-US"/>
                <w14:ligatures w14:val="standardContextual"/>
              </w:rPr>
            </w:pPr>
            <w:ins w:id="1733" w:author="john maassen" w:date="2026-11-04T18:42:00Z" w16du:dateUtc="2026-11-04T05:42:00Z">
              <w:r w:rsidRPr="00147D8F">
                <w:rPr>
                  <w:rFonts w:eastAsiaTheme="minorHAnsi" w:cs="Arial"/>
                  <w:sz w:val="22"/>
                  <w:szCs w:val="22"/>
                  <w:lang w:val="en-GB" w:eastAsia="en-US"/>
                  <w14:ligatures w14:val="standardContextual"/>
                </w:rPr>
                <w:t>W4</w:t>
              </w:r>
            </w:ins>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092D88A" w14:textId="77777777" w:rsidR="00A06FC9" w:rsidRPr="00147D8F" w:rsidRDefault="00A06FC9" w:rsidP="009872E2">
            <w:pPr>
              <w:autoSpaceDE w:val="0"/>
              <w:autoSpaceDN w:val="0"/>
              <w:adjustRightInd w:val="0"/>
              <w:jc w:val="left"/>
              <w:rPr>
                <w:ins w:id="1734" w:author="john maassen" w:date="2026-11-04T18:42:00Z" w16du:dateUtc="2026-11-04T05:42:00Z"/>
                <w:rFonts w:eastAsiaTheme="minorHAnsi" w:cs="Arial"/>
                <w:sz w:val="22"/>
                <w:szCs w:val="22"/>
                <w:lang w:val="en-GB" w:eastAsia="en-US"/>
                <w14:ligatures w14:val="standardContextual"/>
              </w:rPr>
            </w:pPr>
            <w:ins w:id="1735" w:author="john maassen" w:date="2026-11-04T18:42:00Z" w16du:dateUtc="2026-11-04T05:42:00Z">
              <w:r w:rsidRPr="00147D8F">
                <w:rPr>
                  <w:rFonts w:eastAsiaTheme="minorHAnsi" w:cs="Arial"/>
                  <w:sz w:val="22"/>
                  <w:szCs w:val="22"/>
                  <w:lang w:val="en-GB" w:eastAsia="en-US"/>
                  <w14:ligatures w14:val="standardContextual"/>
                </w:rPr>
                <w:t>[Dredge-pit channel, tile 2]</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C8A067E" w14:textId="77777777" w:rsidR="00A06FC9" w:rsidRPr="00147D8F" w:rsidRDefault="00A06FC9" w:rsidP="009872E2">
            <w:pPr>
              <w:autoSpaceDE w:val="0"/>
              <w:autoSpaceDN w:val="0"/>
              <w:adjustRightInd w:val="0"/>
              <w:jc w:val="left"/>
              <w:rPr>
                <w:ins w:id="1736" w:author="john maassen" w:date="2026-11-04T18:42:00Z" w16du:dateUtc="2026-11-04T05:42:00Z"/>
                <w:rFonts w:eastAsiaTheme="minorHAnsi" w:cs="Arial"/>
                <w:sz w:val="22"/>
                <w:szCs w:val="22"/>
                <w:lang w:val="en-GB" w:eastAsia="en-US"/>
                <w14:ligatures w14:val="standardContextual"/>
              </w:rPr>
            </w:pPr>
            <w:ins w:id="1737" w:author="john maassen" w:date="2026-11-04T18:42:00Z" w16du:dateUtc="2026-11-04T05:42:00Z">
              <w:r w:rsidRPr="00147D8F">
                <w:rPr>
                  <w:rFonts w:eastAsiaTheme="minorHAnsi" w:cs="Arial"/>
                  <w:sz w:val="22"/>
                  <w:szCs w:val="22"/>
                  <w:lang w:val="en-GB" w:eastAsia="en-US"/>
                  <w14:ligatures w14:val="standardContextual"/>
                </w:rPr>
                <w:t>DP</w:t>
              </w:r>
            </w:ins>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627D9E1" w14:textId="77777777" w:rsidR="00A06FC9" w:rsidRPr="00147D8F" w:rsidRDefault="00A06FC9" w:rsidP="009872E2">
            <w:pPr>
              <w:autoSpaceDE w:val="0"/>
              <w:autoSpaceDN w:val="0"/>
              <w:adjustRightInd w:val="0"/>
              <w:jc w:val="left"/>
              <w:rPr>
                <w:ins w:id="1738" w:author="john maassen" w:date="2026-11-04T18:42:00Z" w16du:dateUtc="2026-11-04T05:42:00Z"/>
                <w:rFonts w:eastAsiaTheme="minorHAnsi" w:cs="Arial"/>
                <w:sz w:val="22"/>
                <w:szCs w:val="22"/>
                <w:lang w:val="en-GB" w:eastAsia="en-US"/>
                <w14:ligatures w14:val="standardContextual"/>
              </w:rPr>
            </w:pPr>
            <w:ins w:id="1739" w:author="john maassen" w:date="2026-11-04T18:42:00Z" w16du:dateUtc="2026-11-04T05:42:00Z">
              <w:r w:rsidRPr="00147D8F">
                <w:rPr>
                  <w:rFonts w:eastAsiaTheme="minorHAnsi" w:cs="Arial"/>
                  <w:sz w:val="22"/>
                  <w:szCs w:val="22"/>
                  <w:lang w:val="en-GB" w:eastAsia="en-US"/>
                  <w14:ligatures w14:val="standardContextual"/>
                </w:rPr>
                <w:t>[●]</w:t>
              </w:r>
            </w:ins>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1DE58DD" w14:textId="77777777" w:rsidR="00A06FC9" w:rsidRPr="00147D8F" w:rsidRDefault="00A06FC9" w:rsidP="009872E2">
            <w:pPr>
              <w:autoSpaceDE w:val="0"/>
              <w:autoSpaceDN w:val="0"/>
              <w:adjustRightInd w:val="0"/>
              <w:jc w:val="left"/>
              <w:rPr>
                <w:ins w:id="1740" w:author="john maassen" w:date="2026-11-04T18:42:00Z" w16du:dateUtc="2026-11-04T05:42:00Z"/>
                <w:rFonts w:eastAsiaTheme="minorHAnsi" w:cs="Arial"/>
                <w:sz w:val="22"/>
                <w:szCs w:val="22"/>
                <w:lang w:val="en-GB" w:eastAsia="en-US"/>
                <w14:ligatures w14:val="standardContextual"/>
              </w:rPr>
            </w:pPr>
            <w:ins w:id="1741" w:author="john maassen" w:date="2026-11-04T18:42:00Z" w16du:dateUtc="2026-11-04T05:42:00Z">
              <w:r w:rsidRPr="00147D8F">
                <w:rPr>
                  <w:rFonts w:eastAsiaTheme="minorHAnsi" w:cs="Arial"/>
                  <w:sz w:val="22"/>
                  <w:szCs w:val="22"/>
                  <w:lang w:val="en-GB" w:eastAsia="en-US"/>
                  <w14:ligatures w14:val="standardContextual"/>
                </w:rPr>
                <w:t>[2]</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A04051B" w14:textId="77777777" w:rsidR="00A06FC9" w:rsidRPr="00147D8F" w:rsidRDefault="00A06FC9" w:rsidP="009872E2">
            <w:pPr>
              <w:autoSpaceDE w:val="0"/>
              <w:autoSpaceDN w:val="0"/>
              <w:adjustRightInd w:val="0"/>
              <w:jc w:val="left"/>
              <w:rPr>
                <w:ins w:id="1742" w:author="john maassen" w:date="2026-11-04T18:42:00Z" w16du:dateUtc="2026-11-04T05:42:00Z"/>
                <w:rFonts w:eastAsiaTheme="minorHAnsi" w:cs="Arial"/>
                <w:sz w:val="22"/>
                <w:szCs w:val="22"/>
                <w:lang w:val="en-GB" w:eastAsia="en-US"/>
                <w14:ligatures w14:val="standardContextual"/>
              </w:rPr>
            </w:pPr>
            <w:ins w:id="1743" w:author="john maassen" w:date="2026-11-04T18:42:00Z" w16du:dateUtc="2026-11-04T05:42:00Z">
              <w:r w:rsidRPr="00147D8F">
                <w:rPr>
                  <w:rFonts w:eastAsiaTheme="minorHAnsi" w:cs="Arial"/>
                  <w:sz w:val="22"/>
                  <w:szCs w:val="22"/>
                  <w:lang w:val="en-GB" w:eastAsia="en-US"/>
                  <w14:ligatures w14:val="standardContextual"/>
                </w:rPr>
                <w:t>[●]</w:t>
              </w:r>
            </w:ins>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744A915" w14:textId="77777777" w:rsidR="00A06FC9" w:rsidRPr="00147D8F" w:rsidRDefault="00A06FC9" w:rsidP="009872E2">
            <w:pPr>
              <w:autoSpaceDE w:val="0"/>
              <w:autoSpaceDN w:val="0"/>
              <w:adjustRightInd w:val="0"/>
              <w:jc w:val="left"/>
              <w:rPr>
                <w:ins w:id="1744" w:author="john maassen" w:date="2026-11-04T18:42:00Z" w16du:dateUtc="2026-11-04T05:42:00Z"/>
                <w:rFonts w:eastAsiaTheme="minorHAnsi" w:cs="Arial"/>
                <w:sz w:val="22"/>
                <w:szCs w:val="22"/>
                <w:lang w:val="en-GB" w:eastAsia="en-US"/>
                <w14:ligatures w14:val="standardContextual"/>
              </w:rPr>
            </w:pPr>
            <w:ins w:id="1745" w:author="john maassen" w:date="2026-11-04T18:42:00Z" w16du:dateUtc="2026-11-04T05:42:00Z">
              <w:r w:rsidRPr="00147D8F">
                <w:rPr>
                  <w:rFonts w:eastAsiaTheme="minorHAnsi" w:cs="Arial"/>
                  <w:sz w:val="22"/>
                  <w:szCs w:val="22"/>
                  <w:lang w:val="en-GB" w:eastAsia="en-US"/>
                  <w14:ligatures w14:val="standardContextual"/>
                </w:rPr>
                <w:t>[Years 8-11]</w:t>
              </w:r>
            </w:ins>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0178763" w14:textId="77777777" w:rsidR="00A06FC9" w:rsidRPr="00147D8F" w:rsidRDefault="00A06FC9" w:rsidP="009872E2">
            <w:pPr>
              <w:autoSpaceDE w:val="0"/>
              <w:autoSpaceDN w:val="0"/>
              <w:adjustRightInd w:val="0"/>
              <w:jc w:val="left"/>
              <w:rPr>
                <w:ins w:id="1746" w:author="john maassen" w:date="2026-11-04T18:42:00Z" w16du:dateUtc="2026-11-04T05:42:00Z"/>
                <w:rFonts w:eastAsiaTheme="minorHAnsi" w:cs="Arial"/>
                <w:sz w:val="22"/>
                <w:szCs w:val="22"/>
                <w:lang w:val="en-GB" w:eastAsia="en-US"/>
                <w14:ligatures w14:val="standardContextual"/>
              </w:rPr>
            </w:pPr>
            <w:ins w:id="1747" w:author="john maassen" w:date="2026-11-04T18:42:00Z" w16du:dateUtc="2026-11-04T05:42:00Z">
              <w:r w:rsidRPr="00147D8F">
                <w:rPr>
                  <w:rFonts w:eastAsiaTheme="minorHAnsi" w:cs="Arial"/>
                  <w:sz w:val="22"/>
                  <w:szCs w:val="22"/>
                  <w:lang w:val="en-GB" w:eastAsia="en-US"/>
                  <w14:ligatures w14:val="standardContextual"/>
                </w:rPr>
                <w:t>[Y/N]</w:t>
              </w:r>
            </w:ins>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1B1A513" w14:textId="77777777" w:rsidR="00A06FC9" w:rsidRPr="00147D8F" w:rsidRDefault="00A06FC9" w:rsidP="009872E2">
            <w:pPr>
              <w:autoSpaceDE w:val="0"/>
              <w:autoSpaceDN w:val="0"/>
              <w:adjustRightInd w:val="0"/>
              <w:jc w:val="left"/>
              <w:rPr>
                <w:ins w:id="1748" w:author="john maassen" w:date="2026-11-04T18:42:00Z" w16du:dateUtc="2026-11-04T05:42:00Z"/>
                <w:rFonts w:eastAsiaTheme="minorHAnsi" w:cs="Arial"/>
                <w:sz w:val="22"/>
                <w:szCs w:val="22"/>
                <w:lang w:val="en-GB" w:eastAsia="en-US"/>
                <w14:ligatures w14:val="standardContextual"/>
              </w:rPr>
            </w:pPr>
          </w:p>
        </w:tc>
      </w:tr>
      <w:tr w:rsidR="00A06FC9" w:rsidRPr="00147D8F" w14:paraId="5E3C565B" w14:textId="77777777" w:rsidTr="009872E2">
        <w:tblPrEx>
          <w:tblBorders>
            <w:top w:val="none" w:sz="0" w:space="0" w:color="auto"/>
          </w:tblBorders>
        </w:tblPrEx>
        <w:trPr>
          <w:trHeight w:val="1057"/>
          <w:ins w:id="1749"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B385A54" w14:textId="77777777" w:rsidR="00A06FC9" w:rsidRPr="00147D8F" w:rsidRDefault="00A06FC9" w:rsidP="009872E2">
            <w:pPr>
              <w:autoSpaceDE w:val="0"/>
              <w:autoSpaceDN w:val="0"/>
              <w:adjustRightInd w:val="0"/>
              <w:jc w:val="left"/>
              <w:rPr>
                <w:ins w:id="1750" w:author="john maassen" w:date="2026-11-04T18:42:00Z" w16du:dateUtc="2026-11-04T05:42:00Z"/>
                <w:rFonts w:eastAsiaTheme="minorHAnsi" w:cs="Arial"/>
                <w:sz w:val="22"/>
                <w:szCs w:val="22"/>
                <w:lang w:val="en-GB" w:eastAsia="en-US"/>
                <w14:ligatures w14:val="standardContextual"/>
              </w:rPr>
            </w:pPr>
            <w:ins w:id="1751" w:author="john maassen" w:date="2026-11-04T18:42:00Z" w16du:dateUtc="2026-11-04T05:42:00Z">
              <w:r w:rsidRPr="00147D8F">
                <w:rPr>
                  <w:rFonts w:eastAsiaTheme="minorHAnsi" w:cs="Arial"/>
                  <w:sz w:val="22"/>
                  <w:szCs w:val="22"/>
                  <w:lang w:val="en-GB" w:eastAsia="en-US"/>
                  <w14:ligatures w14:val="standardContextual"/>
                </w:rPr>
                <w:t>W5</w:t>
              </w:r>
            </w:ins>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BEDF6D2" w14:textId="77777777" w:rsidR="00A06FC9" w:rsidRPr="00147D8F" w:rsidRDefault="00A06FC9" w:rsidP="009872E2">
            <w:pPr>
              <w:autoSpaceDE w:val="0"/>
              <w:autoSpaceDN w:val="0"/>
              <w:adjustRightInd w:val="0"/>
              <w:jc w:val="left"/>
              <w:rPr>
                <w:ins w:id="1752" w:author="john maassen" w:date="2026-11-04T18:42:00Z" w16du:dateUtc="2026-11-04T05:42:00Z"/>
                <w:rFonts w:eastAsiaTheme="minorHAnsi" w:cs="Arial"/>
                <w:sz w:val="22"/>
                <w:szCs w:val="22"/>
                <w:lang w:val="en-GB" w:eastAsia="en-US"/>
                <w14:ligatures w14:val="standardContextual"/>
              </w:rPr>
            </w:pPr>
            <w:ins w:id="1753" w:author="john maassen" w:date="2026-11-04T18:42:00Z" w16du:dateUtc="2026-11-04T05:42:00Z">
              <w:r w:rsidRPr="00147D8F">
                <w:rPr>
                  <w:rFonts w:eastAsiaTheme="minorHAnsi" w:cs="Arial"/>
                  <w:sz w:val="22"/>
                  <w:szCs w:val="22"/>
                  <w:lang w:val="en-GB" w:eastAsia="en-US"/>
                  <w14:ligatures w14:val="standardContextual"/>
                </w:rPr>
                <w:t>[Dredge-pit channel, tile 2]</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322B9DE" w14:textId="77777777" w:rsidR="00A06FC9" w:rsidRPr="00147D8F" w:rsidRDefault="00A06FC9" w:rsidP="009872E2">
            <w:pPr>
              <w:autoSpaceDE w:val="0"/>
              <w:autoSpaceDN w:val="0"/>
              <w:adjustRightInd w:val="0"/>
              <w:jc w:val="left"/>
              <w:rPr>
                <w:ins w:id="1754" w:author="john maassen" w:date="2026-11-04T18:42:00Z" w16du:dateUtc="2026-11-04T05:42:00Z"/>
                <w:rFonts w:eastAsiaTheme="minorHAnsi" w:cs="Arial"/>
                <w:sz w:val="22"/>
                <w:szCs w:val="22"/>
                <w:lang w:val="en-GB" w:eastAsia="en-US"/>
                <w14:ligatures w14:val="standardContextual"/>
              </w:rPr>
            </w:pPr>
            <w:ins w:id="1755" w:author="john maassen" w:date="2026-11-04T18:42:00Z" w16du:dateUtc="2026-11-04T05:42:00Z">
              <w:r w:rsidRPr="00147D8F">
                <w:rPr>
                  <w:rFonts w:eastAsiaTheme="minorHAnsi" w:cs="Arial"/>
                  <w:sz w:val="22"/>
                  <w:szCs w:val="22"/>
                  <w:lang w:val="en-GB" w:eastAsia="en-US"/>
                  <w14:ligatures w14:val="standardContextual"/>
                </w:rPr>
                <w:t>DP</w:t>
              </w:r>
            </w:ins>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64162D8" w14:textId="77777777" w:rsidR="00A06FC9" w:rsidRPr="00147D8F" w:rsidRDefault="00A06FC9" w:rsidP="009872E2">
            <w:pPr>
              <w:autoSpaceDE w:val="0"/>
              <w:autoSpaceDN w:val="0"/>
              <w:adjustRightInd w:val="0"/>
              <w:jc w:val="left"/>
              <w:rPr>
                <w:ins w:id="1756" w:author="john maassen" w:date="2026-11-04T18:42:00Z" w16du:dateUtc="2026-11-04T05:42:00Z"/>
                <w:rFonts w:eastAsiaTheme="minorHAnsi" w:cs="Arial"/>
                <w:sz w:val="22"/>
                <w:szCs w:val="22"/>
                <w:lang w:val="en-GB" w:eastAsia="en-US"/>
                <w14:ligatures w14:val="standardContextual"/>
              </w:rPr>
            </w:pPr>
            <w:ins w:id="1757" w:author="john maassen" w:date="2026-11-04T18:42:00Z" w16du:dateUtc="2026-11-04T05:42:00Z">
              <w:r w:rsidRPr="00147D8F">
                <w:rPr>
                  <w:rFonts w:eastAsiaTheme="minorHAnsi" w:cs="Arial"/>
                  <w:sz w:val="22"/>
                  <w:szCs w:val="22"/>
                  <w:lang w:val="en-GB" w:eastAsia="en-US"/>
                  <w14:ligatures w14:val="standardContextual"/>
                </w:rPr>
                <w:t>[●]</w:t>
              </w:r>
            </w:ins>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579F992" w14:textId="77777777" w:rsidR="00A06FC9" w:rsidRPr="00147D8F" w:rsidRDefault="00A06FC9" w:rsidP="009872E2">
            <w:pPr>
              <w:autoSpaceDE w:val="0"/>
              <w:autoSpaceDN w:val="0"/>
              <w:adjustRightInd w:val="0"/>
              <w:jc w:val="left"/>
              <w:rPr>
                <w:ins w:id="1758" w:author="john maassen" w:date="2026-11-04T18:42:00Z" w16du:dateUtc="2026-11-04T05:42:00Z"/>
                <w:rFonts w:eastAsiaTheme="minorHAnsi" w:cs="Arial"/>
                <w:sz w:val="22"/>
                <w:szCs w:val="22"/>
                <w:lang w:val="en-GB" w:eastAsia="en-US"/>
                <w14:ligatures w14:val="standardContextual"/>
              </w:rPr>
            </w:pPr>
            <w:ins w:id="1759" w:author="john maassen" w:date="2026-11-04T18:42:00Z" w16du:dateUtc="2026-11-04T05:42:00Z">
              <w:r w:rsidRPr="00147D8F">
                <w:rPr>
                  <w:rFonts w:eastAsiaTheme="minorHAnsi" w:cs="Arial"/>
                  <w:sz w:val="22"/>
                  <w:szCs w:val="22"/>
                  <w:lang w:val="en-GB" w:eastAsia="en-US"/>
                  <w14:ligatures w14:val="standardContextual"/>
                </w:rPr>
                <w:t>[2]</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3682EAD" w14:textId="77777777" w:rsidR="00A06FC9" w:rsidRPr="00147D8F" w:rsidRDefault="00A06FC9" w:rsidP="009872E2">
            <w:pPr>
              <w:autoSpaceDE w:val="0"/>
              <w:autoSpaceDN w:val="0"/>
              <w:adjustRightInd w:val="0"/>
              <w:jc w:val="left"/>
              <w:rPr>
                <w:ins w:id="1760" w:author="john maassen" w:date="2026-11-04T18:42:00Z" w16du:dateUtc="2026-11-04T05:42:00Z"/>
                <w:rFonts w:eastAsiaTheme="minorHAnsi" w:cs="Arial"/>
                <w:sz w:val="22"/>
                <w:szCs w:val="22"/>
                <w:lang w:val="en-GB" w:eastAsia="en-US"/>
                <w14:ligatures w14:val="standardContextual"/>
              </w:rPr>
            </w:pPr>
            <w:ins w:id="1761" w:author="john maassen" w:date="2026-11-04T18:42:00Z" w16du:dateUtc="2026-11-04T05:42:00Z">
              <w:r w:rsidRPr="00147D8F">
                <w:rPr>
                  <w:rFonts w:eastAsiaTheme="minorHAnsi" w:cs="Arial"/>
                  <w:sz w:val="22"/>
                  <w:szCs w:val="22"/>
                  <w:lang w:val="en-GB" w:eastAsia="en-US"/>
                  <w14:ligatures w14:val="standardContextual"/>
                </w:rPr>
                <w:t>[●]</w:t>
              </w:r>
            </w:ins>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ED39E7A" w14:textId="77777777" w:rsidR="00A06FC9" w:rsidRPr="00147D8F" w:rsidRDefault="00A06FC9" w:rsidP="009872E2">
            <w:pPr>
              <w:autoSpaceDE w:val="0"/>
              <w:autoSpaceDN w:val="0"/>
              <w:adjustRightInd w:val="0"/>
              <w:jc w:val="left"/>
              <w:rPr>
                <w:ins w:id="1762" w:author="john maassen" w:date="2026-11-04T18:42:00Z" w16du:dateUtc="2026-11-04T05:42:00Z"/>
                <w:rFonts w:eastAsiaTheme="minorHAnsi" w:cs="Arial"/>
                <w:sz w:val="22"/>
                <w:szCs w:val="22"/>
                <w:lang w:val="en-GB" w:eastAsia="en-US"/>
                <w14:ligatures w14:val="standardContextual"/>
              </w:rPr>
            </w:pPr>
            <w:ins w:id="1763" w:author="john maassen" w:date="2026-11-04T18:42:00Z" w16du:dateUtc="2026-11-04T05:42:00Z">
              <w:r w:rsidRPr="00147D8F">
                <w:rPr>
                  <w:rFonts w:eastAsiaTheme="minorHAnsi" w:cs="Arial"/>
                  <w:sz w:val="22"/>
                  <w:szCs w:val="22"/>
                  <w:lang w:val="en-GB" w:eastAsia="en-US"/>
                  <w14:ligatures w14:val="standardContextual"/>
                </w:rPr>
                <w:t>[Years 8-11]</w:t>
              </w:r>
            </w:ins>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773A349" w14:textId="77777777" w:rsidR="00A06FC9" w:rsidRPr="00147D8F" w:rsidRDefault="00A06FC9" w:rsidP="009872E2">
            <w:pPr>
              <w:autoSpaceDE w:val="0"/>
              <w:autoSpaceDN w:val="0"/>
              <w:adjustRightInd w:val="0"/>
              <w:jc w:val="left"/>
              <w:rPr>
                <w:ins w:id="1764" w:author="john maassen" w:date="2026-11-04T18:42:00Z" w16du:dateUtc="2026-11-04T05:42:00Z"/>
                <w:rFonts w:eastAsiaTheme="minorHAnsi" w:cs="Arial"/>
                <w:sz w:val="22"/>
                <w:szCs w:val="22"/>
                <w:lang w:val="en-GB" w:eastAsia="en-US"/>
                <w14:ligatures w14:val="standardContextual"/>
              </w:rPr>
            </w:pPr>
            <w:ins w:id="1765" w:author="john maassen" w:date="2026-11-04T18:42:00Z" w16du:dateUtc="2026-11-04T05:42:00Z">
              <w:r w:rsidRPr="00147D8F">
                <w:rPr>
                  <w:rFonts w:eastAsiaTheme="minorHAnsi" w:cs="Arial"/>
                  <w:sz w:val="22"/>
                  <w:szCs w:val="22"/>
                  <w:lang w:val="en-GB" w:eastAsia="en-US"/>
                  <w14:ligatures w14:val="standardContextual"/>
                </w:rPr>
                <w:t>[Y/N]</w:t>
              </w:r>
            </w:ins>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A4BEFD3" w14:textId="77777777" w:rsidR="00A06FC9" w:rsidRPr="00147D8F" w:rsidRDefault="00A06FC9" w:rsidP="009872E2">
            <w:pPr>
              <w:autoSpaceDE w:val="0"/>
              <w:autoSpaceDN w:val="0"/>
              <w:adjustRightInd w:val="0"/>
              <w:jc w:val="left"/>
              <w:rPr>
                <w:ins w:id="1766" w:author="john maassen" w:date="2026-11-04T18:42:00Z" w16du:dateUtc="2026-11-04T05:42:00Z"/>
                <w:rFonts w:eastAsiaTheme="minorHAnsi" w:cs="Arial"/>
                <w:sz w:val="22"/>
                <w:szCs w:val="22"/>
                <w:lang w:val="en-GB" w:eastAsia="en-US"/>
                <w14:ligatures w14:val="standardContextual"/>
              </w:rPr>
            </w:pPr>
          </w:p>
        </w:tc>
      </w:tr>
      <w:tr w:rsidR="00A06FC9" w:rsidRPr="00147D8F" w14:paraId="57EC4568" w14:textId="77777777" w:rsidTr="009872E2">
        <w:tblPrEx>
          <w:tblBorders>
            <w:top w:val="none" w:sz="0" w:space="0" w:color="auto"/>
          </w:tblBorders>
        </w:tblPrEx>
        <w:trPr>
          <w:trHeight w:val="2536"/>
          <w:ins w:id="1767"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BC9BFB1" w14:textId="77777777" w:rsidR="00A06FC9" w:rsidRPr="00147D8F" w:rsidRDefault="00A06FC9" w:rsidP="009872E2">
            <w:pPr>
              <w:autoSpaceDE w:val="0"/>
              <w:autoSpaceDN w:val="0"/>
              <w:adjustRightInd w:val="0"/>
              <w:jc w:val="left"/>
              <w:rPr>
                <w:ins w:id="1768" w:author="john maassen" w:date="2026-11-04T18:42:00Z" w16du:dateUtc="2026-11-04T05:42:00Z"/>
                <w:rFonts w:eastAsiaTheme="minorHAnsi" w:cs="Arial"/>
                <w:sz w:val="22"/>
                <w:szCs w:val="22"/>
                <w:lang w:val="en-GB" w:eastAsia="en-US"/>
                <w14:ligatures w14:val="standardContextual"/>
              </w:rPr>
            </w:pPr>
            <w:ins w:id="1769" w:author="john maassen" w:date="2026-11-04T18:42:00Z" w16du:dateUtc="2026-11-04T05:42:00Z">
              <w:r w:rsidRPr="00147D8F">
                <w:rPr>
                  <w:rFonts w:eastAsiaTheme="minorHAnsi" w:cs="Arial"/>
                  <w:sz w:val="22"/>
                  <w:szCs w:val="22"/>
                  <w:lang w:val="en-GB" w:eastAsia="en-US"/>
                  <w14:ligatures w14:val="standardContextual"/>
                </w:rPr>
                <w:t>W6</w:t>
              </w:r>
            </w:ins>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5CBD2F4" w14:textId="77777777" w:rsidR="00A06FC9" w:rsidRPr="00147D8F" w:rsidRDefault="00A06FC9" w:rsidP="009872E2">
            <w:pPr>
              <w:autoSpaceDE w:val="0"/>
              <w:autoSpaceDN w:val="0"/>
              <w:adjustRightInd w:val="0"/>
              <w:jc w:val="left"/>
              <w:rPr>
                <w:ins w:id="1770" w:author="john maassen" w:date="2026-11-04T18:42:00Z" w16du:dateUtc="2026-11-04T05:42:00Z"/>
                <w:rFonts w:eastAsiaTheme="minorHAnsi" w:cs="Arial"/>
                <w:sz w:val="22"/>
                <w:szCs w:val="22"/>
                <w:lang w:val="en-GB" w:eastAsia="en-US"/>
                <w14:ligatures w14:val="standardContextual"/>
              </w:rPr>
            </w:pPr>
            <w:ins w:id="1771" w:author="john maassen" w:date="2026-11-04T18:42:00Z" w16du:dateUtc="2026-11-04T05:42:00Z">
              <w:r w:rsidRPr="00147D8F">
                <w:rPr>
                  <w:rFonts w:eastAsiaTheme="minorHAnsi" w:cs="Arial"/>
                  <w:sz w:val="22"/>
                  <w:szCs w:val="22"/>
                  <w:lang w:val="en-GB" w:eastAsia="en-US"/>
                  <w14:ligatures w14:val="standardContextual"/>
                </w:rPr>
                <w:t>[Palustrine wetland, Cargill Road vicinity, tile 3 (south)]</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7689276" w14:textId="77777777" w:rsidR="00A06FC9" w:rsidRPr="00147D8F" w:rsidRDefault="00A06FC9" w:rsidP="009872E2">
            <w:pPr>
              <w:autoSpaceDE w:val="0"/>
              <w:autoSpaceDN w:val="0"/>
              <w:adjustRightInd w:val="0"/>
              <w:jc w:val="left"/>
              <w:rPr>
                <w:ins w:id="1772" w:author="john maassen" w:date="2026-11-04T18:42:00Z" w16du:dateUtc="2026-11-04T05:42:00Z"/>
                <w:rFonts w:eastAsiaTheme="minorHAnsi" w:cs="Arial"/>
                <w:sz w:val="22"/>
                <w:szCs w:val="22"/>
                <w:lang w:val="en-GB" w:eastAsia="en-US"/>
                <w14:ligatures w14:val="standardContextual"/>
              </w:rPr>
            </w:pPr>
            <w:ins w:id="1773" w:author="john maassen" w:date="2026-11-04T18:42:00Z" w16du:dateUtc="2026-11-04T05:42:00Z">
              <w:r w:rsidRPr="00147D8F">
                <w:rPr>
                  <w:rFonts w:eastAsiaTheme="minorHAnsi" w:cs="Arial"/>
                  <w:sz w:val="22"/>
                  <w:szCs w:val="22"/>
                  <w:lang w:val="en-GB" w:eastAsia="en-US"/>
                  <w14:ligatures w14:val="standardContextual"/>
                </w:rPr>
                <w:t>PL</w:t>
              </w:r>
            </w:ins>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1C79F13" w14:textId="77777777" w:rsidR="00A06FC9" w:rsidRPr="00147D8F" w:rsidRDefault="00A06FC9" w:rsidP="009872E2">
            <w:pPr>
              <w:autoSpaceDE w:val="0"/>
              <w:autoSpaceDN w:val="0"/>
              <w:adjustRightInd w:val="0"/>
              <w:jc w:val="left"/>
              <w:rPr>
                <w:ins w:id="1774" w:author="john maassen" w:date="2026-11-04T18:42:00Z" w16du:dateUtc="2026-11-04T05:42:00Z"/>
                <w:rFonts w:eastAsiaTheme="minorHAnsi" w:cs="Arial"/>
                <w:sz w:val="22"/>
                <w:szCs w:val="22"/>
                <w:lang w:val="en-GB" w:eastAsia="en-US"/>
                <w14:ligatures w14:val="standardContextual"/>
              </w:rPr>
            </w:pPr>
            <w:ins w:id="1775" w:author="john maassen" w:date="2026-11-04T18:42:00Z" w16du:dateUtc="2026-11-04T05:42:00Z">
              <w:r w:rsidRPr="00147D8F">
                <w:rPr>
                  <w:rFonts w:eastAsiaTheme="minorHAnsi" w:cs="Arial"/>
                  <w:sz w:val="22"/>
                  <w:szCs w:val="22"/>
                  <w:lang w:val="en-GB" w:eastAsia="en-US"/>
                  <w14:ligatures w14:val="standardContextual"/>
                </w:rPr>
                <w:t>[●]</w:t>
              </w:r>
            </w:ins>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22E4617" w14:textId="77777777" w:rsidR="00A06FC9" w:rsidRPr="00147D8F" w:rsidRDefault="00A06FC9" w:rsidP="009872E2">
            <w:pPr>
              <w:autoSpaceDE w:val="0"/>
              <w:autoSpaceDN w:val="0"/>
              <w:adjustRightInd w:val="0"/>
              <w:jc w:val="left"/>
              <w:rPr>
                <w:ins w:id="1776" w:author="john maassen" w:date="2026-11-04T18:42:00Z" w16du:dateUtc="2026-11-04T05:42:00Z"/>
                <w:rFonts w:eastAsiaTheme="minorHAnsi" w:cs="Arial"/>
                <w:sz w:val="22"/>
                <w:szCs w:val="22"/>
                <w:lang w:val="en-GB" w:eastAsia="en-US"/>
                <w14:ligatures w14:val="standardContextual"/>
              </w:rPr>
            </w:pPr>
            <w:ins w:id="1777" w:author="john maassen" w:date="2026-11-04T18:42:00Z" w16du:dateUtc="2026-11-04T05:42:00Z">
              <w:r w:rsidRPr="00147D8F">
                <w:rPr>
                  <w:rFonts w:eastAsiaTheme="minorHAnsi" w:cs="Arial"/>
                  <w:sz w:val="22"/>
                  <w:szCs w:val="22"/>
                  <w:lang w:val="en-GB" w:eastAsia="en-US"/>
                  <w14:ligatures w14:val="standardContextual"/>
                </w:rPr>
                <w:t>[3]</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4439DF3" w14:textId="77777777" w:rsidR="00A06FC9" w:rsidRPr="00147D8F" w:rsidRDefault="00A06FC9" w:rsidP="009872E2">
            <w:pPr>
              <w:autoSpaceDE w:val="0"/>
              <w:autoSpaceDN w:val="0"/>
              <w:adjustRightInd w:val="0"/>
              <w:jc w:val="left"/>
              <w:rPr>
                <w:ins w:id="1778" w:author="john maassen" w:date="2026-11-04T18:42:00Z" w16du:dateUtc="2026-11-04T05:42:00Z"/>
                <w:rFonts w:eastAsiaTheme="minorHAnsi" w:cs="Arial"/>
                <w:sz w:val="22"/>
                <w:szCs w:val="22"/>
                <w:lang w:val="en-GB" w:eastAsia="en-US"/>
                <w14:ligatures w14:val="standardContextual"/>
              </w:rPr>
            </w:pPr>
            <w:ins w:id="1779" w:author="john maassen" w:date="2026-11-04T18:42:00Z" w16du:dateUtc="2026-11-04T05:42:00Z">
              <w:r w:rsidRPr="00147D8F">
                <w:rPr>
                  <w:rFonts w:eastAsiaTheme="minorHAnsi" w:cs="Arial"/>
                  <w:sz w:val="22"/>
                  <w:szCs w:val="22"/>
                  <w:lang w:val="en-GB" w:eastAsia="en-US"/>
                  <w14:ligatures w14:val="standardContextual"/>
                </w:rPr>
                <w:t>[●]</w:t>
              </w:r>
            </w:ins>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10F3298" w14:textId="77777777" w:rsidR="00A06FC9" w:rsidRPr="00147D8F" w:rsidRDefault="00A06FC9" w:rsidP="009872E2">
            <w:pPr>
              <w:autoSpaceDE w:val="0"/>
              <w:autoSpaceDN w:val="0"/>
              <w:adjustRightInd w:val="0"/>
              <w:jc w:val="left"/>
              <w:rPr>
                <w:ins w:id="1780" w:author="john maassen" w:date="2026-11-04T18:42:00Z" w16du:dateUtc="2026-11-04T05:42:00Z"/>
                <w:rFonts w:eastAsiaTheme="minorHAnsi" w:cs="Arial"/>
                <w:sz w:val="22"/>
                <w:szCs w:val="22"/>
                <w:lang w:val="en-GB" w:eastAsia="en-US"/>
                <w14:ligatures w14:val="standardContextual"/>
              </w:rPr>
            </w:pPr>
            <w:ins w:id="1781" w:author="john maassen" w:date="2026-11-04T18:42:00Z" w16du:dateUtc="2026-11-04T05:42:00Z">
              <w:r w:rsidRPr="00147D8F">
                <w:rPr>
                  <w:rFonts w:eastAsiaTheme="minorHAnsi" w:cs="Arial"/>
                  <w:sz w:val="22"/>
                  <w:szCs w:val="22"/>
                  <w:lang w:val="en-GB" w:eastAsia="en-US"/>
                  <w14:ligatures w14:val="standardContextual"/>
                </w:rPr>
                <w:t>[Years 12-14]</w:t>
              </w:r>
            </w:ins>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F14B75A" w14:textId="77777777" w:rsidR="00A06FC9" w:rsidRPr="00147D8F" w:rsidRDefault="00A06FC9" w:rsidP="009872E2">
            <w:pPr>
              <w:autoSpaceDE w:val="0"/>
              <w:autoSpaceDN w:val="0"/>
              <w:adjustRightInd w:val="0"/>
              <w:jc w:val="left"/>
              <w:rPr>
                <w:ins w:id="1782" w:author="john maassen" w:date="2026-11-04T18:42:00Z" w16du:dateUtc="2026-11-04T05:42:00Z"/>
                <w:rFonts w:eastAsiaTheme="minorHAnsi" w:cs="Arial"/>
                <w:sz w:val="22"/>
                <w:szCs w:val="22"/>
                <w:lang w:val="en-GB" w:eastAsia="en-US"/>
                <w14:ligatures w14:val="standardContextual"/>
              </w:rPr>
            </w:pPr>
            <w:ins w:id="1783" w:author="john maassen" w:date="2026-11-04T18:42:00Z" w16du:dateUtc="2026-11-04T05:42:00Z">
              <w:r w:rsidRPr="00147D8F">
                <w:rPr>
                  <w:rFonts w:eastAsiaTheme="minorHAnsi" w:cs="Arial"/>
                  <w:sz w:val="22"/>
                  <w:szCs w:val="22"/>
                  <w:lang w:val="en-GB" w:eastAsia="en-US"/>
                  <w14:ligatures w14:val="standardContextual"/>
                </w:rPr>
                <w:t>[Y/N]</w:t>
              </w:r>
            </w:ins>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8CAD222" w14:textId="77777777" w:rsidR="00A06FC9" w:rsidRPr="00147D8F" w:rsidRDefault="00A06FC9" w:rsidP="009872E2">
            <w:pPr>
              <w:autoSpaceDE w:val="0"/>
              <w:autoSpaceDN w:val="0"/>
              <w:adjustRightInd w:val="0"/>
              <w:jc w:val="left"/>
              <w:rPr>
                <w:ins w:id="1784" w:author="john maassen" w:date="2026-11-04T18:42:00Z" w16du:dateUtc="2026-11-04T05:42:00Z"/>
                <w:rFonts w:eastAsiaTheme="minorHAnsi" w:cs="Arial"/>
                <w:sz w:val="22"/>
                <w:szCs w:val="22"/>
                <w:lang w:val="en-GB" w:eastAsia="en-US"/>
                <w14:ligatures w14:val="standardContextual"/>
              </w:rPr>
            </w:pPr>
            <w:ins w:id="1785" w:author="john maassen" w:date="2026-11-04T18:42:00Z" w16du:dateUtc="2026-11-04T05:42:00Z">
              <w:r w:rsidRPr="00147D8F">
                <w:rPr>
                  <w:rFonts w:eastAsiaTheme="minorHAnsi" w:cs="Arial"/>
                  <w:sz w:val="22"/>
                  <w:szCs w:val="22"/>
                  <w:lang w:val="en-GB" w:eastAsia="en-US"/>
                  <w14:ligatures w14:val="standardContextual"/>
                </w:rPr>
                <w:t>Adjoins Cargill Road drystone structure (archaeological authority condition 13 / RC 18.2)</w:t>
              </w:r>
            </w:ins>
          </w:p>
        </w:tc>
      </w:tr>
      <w:tr w:rsidR="00A06FC9" w:rsidRPr="00147D8F" w14:paraId="436E41B1" w14:textId="77777777" w:rsidTr="009872E2">
        <w:tblPrEx>
          <w:tblBorders>
            <w:top w:val="none" w:sz="0" w:space="0" w:color="auto"/>
          </w:tblBorders>
        </w:tblPrEx>
        <w:trPr>
          <w:trHeight w:val="1057"/>
          <w:ins w:id="1786"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E2F8591" w14:textId="77777777" w:rsidR="00A06FC9" w:rsidRPr="00147D8F" w:rsidRDefault="00A06FC9" w:rsidP="009872E2">
            <w:pPr>
              <w:autoSpaceDE w:val="0"/>
              <w:autoSpaceDN w:val="0"/>
              <w:adjustRightInd w:val="0"/>
              <w:jc w:val="left"/>
              <w:rPr>
                <w:ins w:id="1787" w:author="john maassen" w:date="2026-11-04T18:42:00Z" w16du:dateUtc="2026-11-04T05:42:00Z"/>
                <w:rFonts w:eastAsiaTheme="minorHAnsi" w:cs="Arial"/>
                <w:sz w:val="22"/>
                <w:szCs w:val="22"/>
                <w:lang w:val="en-GB" w:eastAsia="en-US"/>
                <w14:ligatures w14:val="standardContextual"/>
              </w:rPr>
            </w:pPr>
            <w:ins w:id="1788" w:author="john maassen" w:date="2026-11-04T18:42:00Z" w16du:dateUtc="2026-11-04T05:42:00Z">
              <w:r w:rsidRPr="00147D8F">
                <w:rPr>
                  <w:rFonts w:eastAsiaTheme="minorHAnsi" w:cs="Arial"/>
                  <w:sz w:val="22"/>
                  <w:szCs w:val="22"/>
                  <w:lang w:val="en-GB" w:eastAsia="en-US"/>
                  <w14:ligatures w14:val="standardContextual"/>
                </w:rPr>
                <w:lastRenderedPageBreak/>
                <w:t>W7</w:t>
              </w:r>
            </w:ins>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023DCE6" w14:textId="77777777" w:rsidR="00A06FC9" w:rsidRPr="00147D8F" w:rsidRDefault="00A06FC9" w:rsidP="009872E2">
            <w:pPr>
              <w:autoSpaceDE w:val="0"/>
              <w:autoSpaceDN w:val="0"/>
              <w:adjustRightInd w:val="0"/>
              <w:jc w:val="left"/>
              <w:rPr>
                <w:ins w:id="1789" w:author="john maassen" w:date="2026-11-04T18:42:00Z" w16du:dateUtc="2026-11-04T05:42:00Z"/>
                <w:rFonts w:eastAsiaTheme="minorHAnsi" w:cs="Arial"/>
                <w:sz w:val="22"/>
                <w:szCs w:val="22"/>
                <w:lang w:val="en-GB" w:eastAsia="en-US"/>
                <w14:ligatures w14:val="standardContextual"/>
              </w:rPr>
            </w:pPr>
            <w:ins w:id="1790" w:author="john maassen" w:date="2026-11-04T18:42:00Z" w16du:dateUtc="2026-11-04T05:42:00Z">
              <w:r w:rsidRPr="00147D8F">
                <w:rPr>
                  <w:rFonts w:eastAsiaTheme="minorHAnsi" w:cs="Arial"/>
                  <w:sz w:val="22"/>
                  <w:szCs w:val="22"/>
                  <w:lang w:val="en-GB" w:eastAsia="en-US"/>
                  <w14:ligatures w14:val="standardContextual"/>
                </w:rPr>
                <w:t>[Dredge-pit channel, tile 3]</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ADE3980" w14:textId="77777777" w:rsidR="00A06FC9" w:rsidRPr="00147D8F" w:rsidRDefault="00A06FC9" w:rsidP="009872E2">
            <w:pPr>
              <w:autoSpaceDE w:val="0"/>
              <w:autoSpaceDN w:val="0"/>
              <w:adjustRightInd w:val="0"/>
              <w:jc w:val="left"/>
              <w:rPr>
                <w:ins w:id="1791" w:author="john maassen" w:date="2026-11-04T18:42:00Z" w16du:dateUtc="2026-11-04T05:42:00Z"/>
                <w:rFonts w:eastAsiaTheme="minorHAnsi" w:cs="Arial"/>
                <w:sz w:val="22"/>
                <w:szCs w:val="22"/>
                <w:lang w:val="en-GB" w:eastAsia="en-US"/>
                <w14:ligatures w14:val="standardContextual"/>
              </w:rPr>
            </w:pPr>
            <w:ins w:id="1792" w:author="john maassen" w:date="2026-11-04T18:42:00Z" w16du:dateUtc="2026-11-04T05:42:00Z">
              <w:r w:rsidRPr="00147D8F">
                <w:rPr>
                  <w:rFonts w:eastAsiaTheme="minorHAnsi" w:cs="Arial"/>
                  <w:sz w:val="22"/>
                  <w:szCs w:val="22"/>
                  <w:lang w:val="en-GB" w:eastAsia="en-US"/>
                  <w14:ligatures w14:val="standardContextual"/>
                </w:rPr>
                <w:t>DP</w:t>
              </w:r>
            </w:ins>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A50A416" w14:textId="77777777" w:rsidR="00A06FC9" w:rsidRPr="00147D8F" w:rsidRDefault="00A06FC9" w:rsidP="009872E2">
            <w:pPr>
              <w:autoSpaceDE w:val="0"/>
              <w:autoSpaceDN w:val="0"/>
              <w:adjustRightInd w:val="0"/>
              <w:jc w:val="left"/>
              <w:rPr>
                <w:ins w:id="1793" w:author="john maassen" w:date="2026-11-04T18:42:00Z" w16du:dateUtc="2026-11-04T05:42:00Z"/>
                <w:rFonts w:eastAsiaTheme="minorHAnsi" w:cs="Arial"/>
                <w:sz w:val="22"/>
                <w:szCs w:val="22"/>
                <w:lang w:val="en-GB" w:eastAsia="en-US"/>
                <w14:ligatures w14:val="standardContextual"/>
              </w:rPr>
            </w:pPr>
            <w:ins w:id="1794" w:author="john maassen" w:date="2026-11-04T18:42:00Z" w16du:dateUtc="2026-11-04T05:42:00Z">
              <w:r w:rsidRPr="00147D8F">
                <w:rPr>
                  <w:rFonts w:eastAsiaTheme="minorHAnsi" w:cs="Arial"/>
                  <w:sz w:val="22"/>
                  <w:szCs w:val="22"/>
                  <w:lang w:val="en-GB" w:eastAsia="en-US"/>
                  <w14:ligatures w14:val="standardContextual"/>
                </w:rPr>
                <w:t>[●]</w:t>
              </w:r>
            </w:ins>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2B3CFDC" w14:textId="77777777" w:rsidR="00A06FC9" w:rsidRPr="00147D8F" w:rsidRDefault="00A06FC9" w:rsidP="009872E2">
            <w:pPr>
              <w:autoSpaceDE w:val="0"/>
              <w:autoSpaceDN w:val="0"/>
              <w:adjustRightInd w:val="0"/>
              <w:jc w:val="left"/>
              <w:rPr>
                <w:ins w:id="1795" w:author="john maassen" w:date="2026-11-04T18:42:00Z" w16du:dateUtc="2026-11-04T05:42:00Z"/>
                <w:rFonts w:eastAsiaTheme="minorHAnsi" w:cs="Arial"/>
                <w:sz w:val="22"/>
                <w:szCs w:val="22"/>
                <w:lang w:val="en-GB" w:eastAsia="en-US"/>
                <w14:ligatures w14:val="standardContextual"/>
              </w:rPr>
            </w:pPr>
            <w:ins w:id="1796" w:author="john maassen" w:date="2026-11-04T18:42:00Z" w16du:dateUtc="2026-11-04T05:42:00Z">
              <w:r w:rsidRPr="00147D8F">
                <w:rPr>
                  <w:rFonts w:eastAsiaTheme="minorHAnsi" w:cs="Arial"/>
                  <w:sz w:val="22"/>
                  <w:szCs w:val="22"/>
                  <w:lang w:val="en-GB" w:eastAsia="en-US"/>
                  <w14:ligatures w14:val="standardContextual"/>
                </w:rPr>
                <w:t>[3]</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73A0C08" w14:textId="77777777" w:rsidR="00A06FC9" w:rsidRPr="00147D8F" w:rsidRDefault="00A06FC9" w:rsidP="009872E2">
            <w:pPr>
              <w:autoSpaceDE w:val="0"/>
              <w:autoSpaceDN w:val="0"/>
              <w:adjustRightInd w:val="0"/>
              <w:jc w:val="left"/>
              <w:rPr>
                <w:ins w:id="1797" w:author="john maassen" w:date="2026-11-04T18:42:00Z" w16du:dateUtc="2026-11-04T05:42:00Z"/>
                <w:rFonts w:eastAsiaTheme="minorHAnsi" w:cs="Arial"/>
                <w:sz w:val="22"/>
                <w:szCs w:val="22"/>
                <w:lang w:val="en-GB" w:eastAsia="en-US"/>
                <w14:ligatures w14:val="standardContextual"/>
              </w:rPr>
            </w:pPr>
            <w:ins w:id="1798" w:author="john maassen" w:date="2026-11-04T18:42:00Z" w16du:dateUtc="2026-11-04T05:42:00Z">
              <w:r w:rsidRPr="00147D8F">
                <w:rPr>
                  <w:rFonts w:eastAsiaTheme="minorHAnsi" w:cs="Arial"/>
                  <w:sz w:val="22"/>
                  <w:szCs w:val="22"/>
                  <w:lang w:val="en-GB" w:eastAsia="en-US"/>
                  <w14:ligatures w14:val="standardContextual"/>
                </w:rPr>
                <w:t>[●]</w:t>
              </w:r>
            </w:ins>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8EC51F7" w14:textId="77777777" w:rsidR="00A06FC9" w:rsidRPr="00147D8F" w:rsidRDefault="00A06FC9" w:rsidP="009872E2">
            <w:pPr>
              <w:autoSpaceDE w:val="0"/>
              <w:autoSpaceDN w:val="0"/>
              <w:adjustRightInd w:val="0"/>
              <w:jc w:val="left"/>
              <w:rPr>
                <w:ins w:id="1799" w:author="john maassen" w:date="2026-11-04T18:42:00Z" w16du:dateUtc="2026-11-04T05:42:00Z"/>
                <w:rFonts w:eastAsiaTheme="minorHAnsi" w:cs="Arial"/>
                <w:sz w:val="22"/>
                <w:szCs w:val="22"/>
                <w:lang w:val="en-GB" w:eastAsia="en-US"/>
                <w14:ligatures w14:val="standardContextual"/>
              </w:rPr>
            </w:pPr>
            <w:ins w:id="1800" w:author="john maassen" w:date="2026-11-04T18:42:00Z" w16du:dateUtc="2026-11-04T05:42:00Z">
              <w:r w:rsidRPr="00147D8F">
                <w:rPr>
                  <w:rFonts w:eastAsiaTheme="minorHAnsi" w:cs="Arial"/>
                  <w:sz w:val="22"/>
                  <w:szCs w:val="22"/>
                  <w:lang w:val="en-GB" w:eastAsia="en-US"/>
                  <w14:ligatures w14:val="standardContextual"/>
                </w:rPr>
                <w:t>[Years 12-14]</w:t>
              </w:r>
            </w:ins>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D116060" w14:textId="77777777" w:rsidR="00A06FC9" w:rsidRPr="00147D8F" w:rsidRDefault="00A06FC9" w:rsidP="009872E2">
            <w:pPr>
              <w:autoSpaceDE w:val="0"/>
              <w:autoSpaceDN w:val="0"/>
              <w:adjustRightInd w:val="0"/>
              <w:jc w:val="left"/>
              <w:rPr>
                <w:ins w:id="1801" w:author="john maassen" w:date="2026-11-04T18:42:00Z" w16du:dateUtc="2026-11-04T05:42:00Z"/>
                <w:rFonts w:eastAsiaTheme="minorHAnsi" w:cs="Arial"/>
                <w:sz w:val="22"/>
                <w:szCs w:val="22"/>
                <w:lang w:val="en-GB" w:eastAsia="en-US"/>
                <w14:ligatures w14:val="standardContextual"/>
              </w:rPr>
            </w:pPr>
            <w:ins w:id="1802" w:author="john maassen" w:date="2026-11-04T18:42:00Z" w16du:dateUtc="2026-11-04T05:42:00Z">
              <w:r w:rsidRPr="00147D8F">
                <w:rPr>
                  <w:rFonts w:eastAsiaTheme="minorHAnsi" w:cs="Arial"/>
                  <w:sz w:val="22"/>
                  <w:szCs w:val="22"/>
                  <w:lang w:val="en-GB" w:eastAsia="en-US"/>
                  <w14:ligatures w14:val="standardContextual"/>
                </w:rPr>
                <w:t>[Y/N]</w:t>
              </w:r>
            </w:ins>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EAB0F14" w14:textId="77777777" w:rsidR="00A06FC9" w:rsidRPr="00147D8F" w:rsidRDefault="00A06FC9" w:rsidP="009872E2">
            <w:pPr>
              <w:autoSpaceDE w:val="0"/>
              <w:autoSpaceDN w:val="0"/>
              <w:adjustRightInd w:val="0"/>
              <w:jc w:val="left"/>
              <w:rPr>
                <w:ins w:id="1803" w:author="john maassen" w:date="2026-11-04T18:42:00Z" w16du:dateUtc="2026-11-04T05:42:00Z"/>
                <w:rFonts w:eastAsiaTheme="minorHAnsi" w:cs="Arial"/>
                <w:sz w:val="22"/>
                <w:szCs w:val="22"/>
                <w:lang w:val="en-GB" w:eastAsia="en-US"/>
                <w14:ligatures w14:val="standardContextual"/>
              </w:rPr>
            </w:pPr>
          </w:p>
        </w:tc>
      </w:tr>
      <w:tr w:rsidR="00A06FC9" w:rsidRPr="00147D8F" w14:paraId="6B44CF0E" w14:textId="77777777" w:rsidTr="009872E2">
        <w:tblPrEx>
          <w:tblBorders>
            <w:top w:val="none" w:sz="0" w:space="0" w:color="auto"/>
          </w:tblBorders>
        </w:tblPrEx>
        <w:trPr>
          <w:trHeight w:val="718"/>
          <w:ins w:id="1804"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7DAEB74" w14:textId="77777777" w:rsidR="00A06FC9" w:rsidRPr="00147D8F" w:rsidRDefault="00A06FC9" w:rsidP="009872E2">
            <w:pPr>
              <w:autoSpaceDE w:val="0"/>
              <w:autoSpaceDN w:val="0"/>
              <w:adjustRightInd w:val="0"/>
              <w:jc w:val="left"/>
              <w:rPr>
                <w:ins w:id="1805" w:author="john maassen" w:date="2026-11-04T18:42:00Z" w16du:dateUtc="2026-11-04T05:42:00Z"/>
                <w:rFonts w:eastAsiaTheme="minorHAnsi" w:cs="Arial"/>
                <w:sz w:val="22"/>
                <w:szCs w:val="22"/>
                <w:lang w:val="en-GB" w:eastAsia="en-US"/>
                <w14:ligatures w14:val="standardContextual"/>
              </w:rPr>
            </w:pPr>
            <w:ins w:id="1806" w:author="john maassen" w:date="2026-11-04T18:42:00Z" w16du:dateUtc="2026-11-04T05:42:00Z">
              <w:r w:rsidRPr="00147D8F">
                <w:rPr>
                  <w:rFonts w:eastAsiaTheme="minorHAnsi" w:cs="Arial"/>
                  <w:sz w:val="22"/>
                  <w:szCs w:val="22"/>
                  <w:lang w:val="en-GB" w:eastAsia="en-US"/>
                  <w14:ligatures w14:val="standardContextual"/>
                </w:rPr>
                <w:t>W[n]</w:t>
              </w:r>
            </w:ins>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487BE46" w14:textId="77777777" w:rsidR="00A06FC9" w:rsidRPr="00147D8F" w:rsidRDefault="00A06FC9" w:rsidP="009872E2">
            <w:pPr>
              <w:autoSpaceDE w:val="0"/>
              <w:autoSpaceDN w:val="0"/>
              <w:adjustRightInd w:val="0"/>
              <w:jc w:val="left"/>
              <w:rPr>
                <w:ins w:id="1807" w:author="john maassen" w:date="2026-11-04T18:42:00Z" w16du:dateUtc="2026-11-04T05:42:00Z"/>
                <w:rFonts w:eastAsiaTheme="minorHAnsi" w:cs="Arial"/>
                <w:sz w:val="22"/>
                <w:szCs w:val="22"/>
                <w:lang w:val="en-GB" w:eastAsia="en-US"/>
                <w14:ligatures w14:val="standardContextual"/>
              </w:rPr>
            </w:pPr>
            <w:ins w:id="1808" w:author="john maassen" w:date="2026-11-04T18:42:00Z" w16du:dateUtc="2026-11-04T05:42:00Z">
              <w:r w:rsidRPr="00147D8F">
                <w:rPr>
                  <w:rFonts w:eastAsiaTheme="minorHAnsi" w:cs="Arial"/>
                  <w:sz w:val="22"/>
                  <w:szCs w:val="22"/>
                  <w:lang w:val="en-GB" w:eastAsia="en-US"/>
                  <w14:ligatures w14:val="standardContextual"/>
                </w:rPr>
                <w:t>[●]</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69B43F2" w14:textId="77777777" w:rsidR="00A06FC9" w:rsidRPr="00147D8F" w:rsidRDefault="00A06FC9" w:rsidP="009872E2">
            <w:pPr>
              <w:autoSpaceDE w:val="0"/>
              <w:autoSpaceDN w:val="0"/>
              <w:adjustRightInd w:val="0"/>
              <w:jc w:val="left"/>
              <w:rPr>
                <w:ins w:id="1809" w:author="john maassen" w:date="2026-11-04T18:42:00Z" w16du:dateUtc="2026-11-04T05:42:00Z"/>
                <w:rFonts w:eastAsiaTheme="minorHAnsi" w:cs="Arial"/>
                <w:sz w:val="22"/>
                <w:szCs w:val="22"/>
                <w:lang w:val="en-GB" w:eastAsia="en-US"/>
                <w14:ligatures w14:val="standardContextual"/>
              </w:rPr>
            </w:pPr>
            <w:ins w:id="1810" w:author="john maassen" w:date="2026-11-04T18:42:00Z" w16du:dateUtc="2026-11-04T05:42:00Z">
              <w:r w:rsidRPr="00147D8F">
                <w:rPr>
                  <w:rFonts w:eastAsiaTheme="minorHAnsi" w:cs="Arial"/>
                  <w:sz w:val="22"/>
                  <w:szCs w:val="22"/>
                  <w:lang w:val="en-GB" w:eastAsia="en-US"/>
                  <w14:ligatures w14:val="standardContextual"/>
                </w:rPr>
                <w:t>[●]</w:t>
              </w:r>
            </w:ins>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D8A5D74" w14:textId="77777777" w:rsidR="00A06FC9" w:rsidRPr="00147D8F" w:rsidRDefault="00A06FC9" w:rsidP="009872E2">
            <w:pPr>
              <w:autoSpaceDE w:val="0"/>
              <w:autoSpaceDN w:val="0"/>
              <w:adjustRightInd w:val="0"/>
              <w:jc w:val="left"/>
              <w:rPr>
                <w:ins w:id="1811" w:author="john maassen" w:date="2026-11-04T18:42:00Z" w16du:dateUtc="2026-11-04T05:42:00Z"/>
                <w:rFonts w:eastAsiaTheme="minorHAnsi" w:cs="Arial"/>
                <w:sz w:val="22"/>
                <w:szCs w:val="22"/>
                <w:lang w:val="en-GB" w:eastAsia="en-US"/>
                <w14:ligatures w14:val="standardContextual"/>
              </w:rPr>
            </w:pPr>
            <w:ins w:id="1812" w:author="john maassen" w:date="2026-11-04T18:42:00Z" w16du:dateUtc="2026-11-04T05:42:00Z">
              <w:r w:rsidRPr="00147D8F">
                <w:rPr>
                  <w:rFonts w:eastAsiaTheme="minorHAnsi" w:cs="Arial"/>
                  <w:sz w:val="22"/>
                  <w:szCs w:val="22"/>
                  <w:lang w:val="en-GB" w:eastAsia="en-US"/>
                  <w14:ligatures w14:val="standardContextual"/>
                </w:rPr>
                <w:t>[●]</w:t>
              </w:r>
            </w:ins>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02FEA02" w14:textId="77777777" w:rsidR="00A06FC9" w:rsidRPr="00147D8F" w:rsidRDefault="00A06FC9" w:rsidP="009872E2">
            <w:pPr>
              <w:autoSpaceDE w:val="0"/>
              <w:autoSpaceDN w:val="0"/>
              <w:adjustRightInd w:val="0"/>
              <w:jc w:val="left"/>
              <w:rPr>
                <w:ins w:id="1813" w:author="john maassen" w:date="2026-11-04T18:42:00Z" w16du:dateUtc="2026-11-04T05:42:00Z"/>
                <w:rFonts w:eastAsiaTheme="minorHAnsi" w:cs="Arial"/>
                <w:sz w:val="22"/>
                <w:szCs w:val="22"/>
                <w:lang w:val="en-GB" w:eastAsia="en-US"/>
                <w14:ligatures w14:val="standardContextual"/>
              </w:rPr>
            </w:pPr>
            <w:ins w:id="1814" w:author="john maassen" w:date="2026-11-04T18:42:00Z" w16du:dateUtc="2026-11-04T05:42:00Z">
              <w:r w:rsidRPr="00147D8F">
                <w:rPr>
                  <w:rFonts w:eastAsiaTheme="minorHAnsi" w:cs="Arial"/>
                  <w:sz w:val="22"/>
                  <w:szCs w:val="22"/>
                  <w:lang w:val="en-GB" w:eastAsia="en-US"/>
                  <w14:ligatures w14:val="standardContextual"/>
                </w:rPr>
                <w:t>[●]</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931116A" w14:textId="77777777" w:rsidR="00A06FC9" w:rsidRPr="00147D8F" w:rsidRDefault="00A06FC9" w:rsidP="009872E2">
            <w:pPr>
              <w:autoSpaceDE w:val="0"/>
              <w:autoSpaceDN w:val="0"/>
              <w:adjustRightInd w:val="0"/>
              <w:jc w:val="left"/>
              <w:rPr>
                <w:ins w:id="1815" w:author="john maassen" w:date="2026-11-04T18:42:00Z" w16du:dateUtc="2026-11-04T05:42:00Z"/>
                <w:rFonts w:eastAsiaTheme="minorHAnsi" w:cs="Arial"/>
                <w:sz w:val="22"/>
                <w:szCs w:val="22"/>
                <w:lang w:val="en-GB" w:eastAsia="en-US"/>
                <w14:ligatures w14:val="standardContextual"/>
              </w:rPr>
            </w:pPr>
            <w:ins w:id="1816" w:author="john maassen" w:date="2026-11-04T18:42:00Z" w16du:dateUtc="2026-11-04T05:42:00Z">
              <w:r w:rsidRPr="00147D8F">
                <w:rPr>
                  <w:rFonts w:eastAsiaTheme="minorHAnsi" w:cs="Arial"/>
                  <w:sz w:val="22"/>
                  <w:szCs w:val="22"/>
                  <w:lang w:val="en-GB" w:eastAsia="en-US"/>
                  <w14:ligatures w14:val="standardContextual"/>
                </w:rPr>
                <w:t>[●]</w:t>
              </w:r>
            </w:ins>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A75DC50" w14:textId="77777777" w:rsidR="00A06FC9" w:rsidRPr="00147D8F" w:rsidRDefault="00A06FC9" w:rsidP="009872E2">
            <w:pPr>
              <w:autoSpaceDE w:val="0"/>
              <w:autoSpaceDN w:val="0"/>
              <w:adjustRightInd w:val="0"/>
              <w:jc w:val="left"/>
              <w:rPr>
                <w:ins w:id="1817" w:author="john maassen" w:date="2026-11-04T18:42:00Z" w16du:dateUtc="2026-11-04T05:42:00Z"/>
                <w:rFonts w:eastAsiaTheme="minorHAnsi" w:cs="Arial"/>
                <w:sz w:val="22"/>
                <w:szCs w:val="22"/>
                <w:lang w:val="en-GB" w:eastAsia="en-US"/>
                <w14:ligatures w14:val="standardContextual"/>
              </w:rPr>
            </w:pPr>
            <w:ins w:id="1818" w:author="john maassen" w:date="2026-11-04T18:42:00Z" w16du:dateUtc="2026-11-04T05:42:00Z">
              <w:r w:rsidRPr="00147D8F">
                <w:rPr>
                  <w:rFonts w:eastAsiaTheme="minorHAnsi" w:cs="Arial"/>
                  <w:sz w:val="22"/>
                  <w:szCs w:val="22"/>
                  <w:lang w:val="en-GB" w:eastAsia="en-US"/>
                  <w14:ligatures w14:val="standardContextual"/>
                </w:rPr>
                <w:t>[●]</w:t>
              </w:r>
            </w:ins>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691A381" w14:textId="77777777" w:rsidR="00A06FC9" w:rsidRPr="00147D8F" w:rsidRDefault="00A06FC9" w:rsidP="009872E2">
            <w:pPr>
              <w:autoSpaceDE w:val="0"/>
              <w:autoSpaceDN w:val="0"/>
              <w:adjustRightInd w:val="0"/>
              <w:jc w:val="left"/>
              <w:rPr>
                <w:ins w:id="1819" w:author="john maassen" w:date="2026-11-04T18:42:00Z" w16du:dateUtc="2026-11-04T05:42:00Z"/>
                <w:rFonts w:eastAsiaTheme="minorHAnsi" w:cs="Arial"/>
                <w:sz w:val="22"/>
                <w:szCs w:val="22"/>
                <w:lang w:val="en-GB" w:eastAsia="en-US"/>
                <w14:ligatures w14:val="standardContextual"/>
              </w:rPr>
            </w:pPr>
            <w:ins w:id="1820" w:author="john maassen" w:date="2026-11-04T18:42:00Z" w16du:dateUtc="2026-11-04T05:42:00Z">
              <w:r w:rsidRPr="00147D8F">
                <w:rPr>
                  <w:rFonts w:eastAsiaTheme="minorHAnsi" w:cs="Arial"/>
                  <w:sz w:val="22"/>
                  <w:szCs w:val="22"/>
                  <w:lang w:val="en-GB" w:eastAsia="en-US"/>
                  <w14:ligatures w14:val="standardContextual"/>
                </w:rPr>
                <w:t>[●]</w:t>
              </w:r>
            </w:ins>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C3A7FC6" w14:textId="77777777" w:rsidR="00A06FC9" w:rsidRPr="00147D8F" w:rsidRDefault="00A06FC9" w:rsidP="009872E2">
            <w:pPr>
              <w:autoSpaceDE w:val="0"/>
              <w:autoSpaceDN w:val="0"/>
              <w:adjustRightInd w:val="0"/>
              <w:jc w:val="left"/>
              <w:rPr>
                <w:ins w:id="1821" w:author="john maassen" w:date="2026-11-04T18:42:00Z" w16du:dateUtc="2026-11-04T05:42:00Z"/>
                <w:rFonts w:eastAsiaTheme="minorHAnsi" w:cs="Arial"/>
                <w:sz w:val="22"/>
                <w:szCs w:val="22"/>
                <w:lang w:val="en-GB" w:eastAsia="en-US"/>
                <w14:ligatures w14:val="standardContextual"/>
              </w:rPr>
            </w:pPr>
          </w:p>
        </w:tc>
      </w:tr>
      <w:tr w:rsidR="00A06FC9" w:rsidRPr="00147D8F" w14:paraId="36DA2CDA" w14:textId="77777777" w:rsidTr="009872E2">
        <w:trPr>
          <w:trHeight w:val="295"/>
          <w:ins w:id="1822" w:author="john maassen" w:date="2026-11-04T18:42:00Z" w16du:dateUtc="2026-11-04T05:42:00Z"/>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9C83D27" w14:textId="77777777" w:rsidR="00A06FC9" w:rsidRPr="00147D8F" w:rsidRDefault="00A06FC9" w:rsidP="009872E2">
            <w:pPr>
              <w:autoSpaceDE w:val="0"/>
              <w:autoSpaceDN w:val="0"/>
              <w:adjustRightInd w:val="0"/>
              <w:jc w:val="left"/>
              <w:rPr>
                <w:ins w:id="1823" w:author="john maassen" w:date="2026-11-04T18:42:00Z" w16du:dateUtc="2026-11-04T05:42:00Z"/>
                <w:rFonts w:eastAsiaTheme="minorHAnsi" w:cs="Arial"/>
                <w:sz w:val="22"/>
                <w:szCs w:val="22"/>
                <w:lang w:val="en-GB" w:eastAsia="en-US"/>
                <w14:ligatures w14:val="standardContextual"/>
              </w:rPr>
            </w:pP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1DEDEC1" w14:textId="77777777" w:rsidR="00A06FC9" w:rsidRPr="00147D8F" w:rsidRDefault="00A06FC9" w:rsidP="009872E2">
            <w:pPr>
              <w:autoSpaceDE w:val="0"/>
              <w:autoSpaceDN w:val="0"/>
              <w:adjustRightInd w:val="0"/>
              <w:jc w:val="left"/>
              <w:rPr>
                <w:ins w:id="1824" w:author="john maassen" w:date="2026-11-04T18:42:00Z" w16du:dateUtc="2026-11-04T05:42:00Z"/>
                <w:rFonts w:eastAsiaTheme="minorHAnsi" w:cs="Arial"/>
                <w:sz w:val="22"/>
                <w:szCs w:val="22"/>
                <w:lang w:val="en-GB" w:eastAsia="en-US"/>
                <w14:ligatures w14:val="standardContextual"/>
              </w:rPr>
            </w:pPr>
            <w:ins w:id="1825" w:author="john maassen" w:date="2026-11-04T18:42:00Z" w16du:dateUtc="2026-11-04T05:42:00Z">
              <w:r w:rsidRPr="00147D8F">
                <w:rPr>
                  <w:rFonts w:eastAsiaTheme="minorHAnsi" w:cs="Arial"/>
                  <w:b/>
                  <w:bCs/>
                  <w:sz w:val="22"/>
                  <w:szCs w:val="22"/>
                  <w:lang w:val="en-GB" w:eastAsia="en-US"/>
                  <w14:ligatures w14:val="standardContextual"/>
                </w:rPr>
                <w:t>Total</w:t>
              </w:r>
            </w:ins>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E1466EE" w14:textId="77777777" w:rsidR="00A06FC9" w:rsidRPr="00147D8F" w:rsidRDefault="00A06FC9" w:rsidP="009872E2">
            <w:pPr>
              <w:autoSpaceDE w:val="0"/>
              <w:autoSpaceDN w:val="0"/>
              <w:adjustRightInd w:val="0"/>
              <w:jc w:val="left"/>
              <w:rPr>
                <w:ins w:id="1826" w:author="john maassen" w:date="2026-11-04T18:42:00Z" w16du:dateUtc="2026-11-04T05:42:00Z"/>
                <w:rFonts w:eastAsiaTheme="minorHAnsi" w:cs="Arial"/>
                <w:sz w:val="22"/>
                <w:szCs w:val="22"/>
                <w:lang w:val="en-GB" w:eastAsia="en-US"/>
                <w14:ligatures w14:val="standardContextual"/>
              </w:rPr>
            </w:pP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FBDA9FA" w14:textId="77777777" w:rsidR="00A06FC9" w:rsidRPr="00147D8F" w:rsidRDefault="00A06FC9" w:rsidP="009872E2">
            <w:pPr>
              <w:autoSpaceDE w:val="0"/>
              <w:autoSpaceDN w:val="0"/>
              <w:adjustRightInd w:val="0"/>
              <w:jc w:val="left"/>
              <w:rPr>
                <w:ins w:id="1827" w:author="john maassen" w:date="2026-11-04T18:42:00Z" w16du:dateUtc="2026-11-04T05:42:00Z"/>
                <w:rFonts w:eastAsiaTheme="minorHAnsi" w:cs="Arial"/>
                <w:sz w:val="22"/>
                <w:szCs w:val="22"/>
                <w:lang w:val="en-GB" w:eastAsia="en-US"/>
                <w14:ligatures w14:val="standardContextual"/>
              </w:rPr>
            </w:pPr>
            <w:ins w:id="1828" w:author="john maassen" w:date="2026-11-04T18:42:00Z" w16du:dateUtc="2026-11-04T05:42:00Z">
              <w:r w:rsidRPr="00147D8F">
                <w:rPr>
                  <w:rFonts w:eastAsiaTheme="minorHAnsi" w:cs="Arial"/>
                  <w:b/>
                  <w:bCs/>
                  <w:sz w:val="22"/>
                  <w:szCs w:val="22"/>
                  <w:lang w:val="en-GB" w:eastAsia="en-US"/>
                  <w14:ligatures w14:val="standardContextual"/>
                </w:rPr>
                <w:t>[●]</w:t>
              </w:r>
            </w:ins>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A2EBCDA" w14:textId="77777777" w:rsidR="00A06FC9" w:rsidRPr="00147D8F" w:rsidRDefault="00A06FC9" w:rsidP="009872E2">
            <w:pPr>
              <w:autoSpaceDE w:val="0"/>
              <w:autoSpaceDN w:val="0"/>
              <w:adjustRightInd w:val="0"/>
              <w:jc w:val="left"/>
              <w:rPr>
                <w:ins w:id="1829" w:author="john maassen" w:date="2026-11-04T18:42:00Z" w16du:dateUtc="2026-11-04T05:42:00Z"/>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E0FD9BA" w14:textId="77777777" w:rsidR="00A06FC9" w:rsidRPr="00147D8F" w:rsidRDefault="00A06FC9" w:rsidP="009872E2">
            <w:pPr>
              <w:autoSpaceDE w:val="0"/>
              <w:autoSpaceDN w:val="0"/>
              <w:adjustRightInd w:val="0"/>
              <w:jc w:val="left"/>
              <w:rPr>
                <w:ins w:id="1830" w:author="john maassen" w:date="2026-11-04T18:42:00Z" w16du:dateUtc="2026-11-04T05:42:00Z"/>
                <w:rFonts w:eastAsiaTheme="minorHAnsi" w:cs="Arial"/>
                <w:sz w:val="22"/>
                <w:szCs w:val="22"/>
                <w:lang w:val="en-GB" w:eastAsia="en-US"/>
                <w14:ligatures w14:val="standardContextual"/>
              </w:rPr>
            </w:pP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12088F0" w14:textId="77777777" w:rsidR="00A06FC9" w:rsidRPr="00147D8F" w:rsidRDefault="00A06FC9" w:rsidP="009872E2">
            <w:pPr>
              <w:autoSpaceDE w:val="0"/>
              <w:autoSpaceDN w:val="0"/>
              <w:adjustRightInd w:val="0"/>
              <w:jc w:val="left"/>
              <w:rPr>
                <w:ins w:id="1831" w:author="john maassen" w:date="2026-11-04T18:42:00Z" w16du:dateUtc="2026-11-04T05:42:00Z"/>
                <w:rFonts w:eastAsiaTheme="minorHAnsi" w:cs="Arial"/>
                <w:sz w:val="22"/>
                <w:szCs w:val="22"/>
                <w:lang w:val="en-GB" w:eastAsia="en-US"/>
                <w14:ligatures w14:val="standardContextual"/>
              </w:rPr>
            </w:pP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8324D41" w14:textId="77777777" w:rsidR="00A06FC9" w:rsidRPr="00147D8F" w:rsidRDefault="00A06FC9" w:rsidP="009872E2">
            <w:pPr>
              <w:autoSpaceDE w:val="0"/>
              <w:autoSpaceDN w:val="0"/>
              <w:adjustRightInd w:val="0"/>
              <w:jc w:val="left"/>
              <w:rPr>
                <w:ins w:id="1832" w:author="john maassen" w:date="2026-11-04T18:42:00Z" w16du:dateUtc="2026-11-04T05:42:00Z"/>
                <w:rFonts w:eastAsiaTheme="minorHAnsi" w:cs="Arial"/>
                <w:sz w:val="22"/>
                <w:szCs w:val="22"/>
                <w:lang w:val="en-GB" w:eastAsia="en-US"/>
                <w14:ligatures w14:val="standardContextual"/>
              </w:rPr>
            </w:pP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CCAB04B" w14:textId="77777777" w:rsidR="00A06FC9" w:rsidRPr="00147D8F" w:rsidRDefault="00A06FC9" w:rsidP="009872E2">
            <w:pPr>
              <w:autoSpaceDE w:val="0"/>
              <w:autoSpaceDN w:val="0"/>
              <w:adjustRightInd w:val="0"/>
              <w:jc w:val="left"/>
              <w:rPr>
                <w:ins w:id="1833" w:author="john maassen" w:date="2026-11-04T18:42:00Z" w16du:dateUtc="2026-11-04T05:42:00Z"/>
                <w:rFonts w:eastAsiaTheme="minorHAnsi" w:cs="Arial"/>
                <w:sz w:val="22"/>
                <w:szCs w:val="22"/>
                <w:lang w:val="en-GB" w:eastAsia="en-US"/>
                <w14:ligatures w14:val="standardContextual"/>
              </w:rPr>
            </w:pPr>
          </w:p>
        </w:tc>
      </w:tr>
    </w:tbl>
    <w:p w14:paraId="6AF7678E" w14:textId="77777777" w:rsidR="00A06FC9" w:rsidRDefault="00A06FC9" w:rsidP="00A06FC9">
      <w:pPr>
        <w:autoSpaceDE w:val="0"/>
        <w:autoSpaceDN w:val="0"/>
        <w:adjustRightInd w:val="0"/>
        <w:spacing w:after="280"/>
        <w:jc w:val="left"/>
        <w:rPr>
          <w:ins w:id="1834" w:author="john maassen" w:date="2026-11-04T18:42:00Z" w16du:dateUtc="2026-11-04T05:42:00Z"/>
          <w:rFonts w:ascii="Arial" w:eastAsiaTheme="minorHAnsi" w:hAnsi="Arial" w:cs="Arial"/>
          <w:sz w:val="28"/>
          <w:szCs w:val="28"/>
          <w:lang w:val="en-GB" w:eastAsia="en-US"/>
          <w14:ligatures w14:val="standardContextual"/>
        </w:rPr>
      </w:pPr>
      <w:ins w:id="1835" w:author="john maassen" w:date="2026-11-04T18:42:00Z" w16du:dateUtc="2026-11-04T05:42:00Z">
        <w:r>
          <w:rPr>
            <w:rFonts w:ascii="Arial" w:eastAsiaTheme="minorHAnsi" w:hAnsi="Arial" w:cs="Arial"/>
            <w:b/>
            <w:bCs/>
            <w:sz w:val="28"/>
            <w:szCs w:val="28"/>
            <w:lang w:val="en-GB" w:eastAsia="en-US"/>
            <w14:ligatures w14:val="standardContextual"/>
          </w:rPr>
          <w:t>4. Identification and amendment</w:t>
        </w:r>
      </w:ins>
    </w:p>
    <w:p w14:paraId="304CB3EA" w14:textId="77777777" w:rsidR="00A06FC9" w:rsidRPr="00147D8F" w:rsidRDefault="00A06FC9" w:rsidP="00A06FC9">
      <w:pPr>
        <w:autoSpaceDE w:val="0"/>
        <w:autoSpaceDN w:val="0"/>
        <w:adjustRightInd w:val="0"/>
        <w:spacing w:after="280"/>
        <w:rPr>
          <w:ins w:id="1836" w:author="john maassen" w:date="2026-11-04T18:42:00Z" w16du:dateUtc="2026-11-04T05:42:00Z"/>
          <w:rFonts w:eastAsiaTheme="minorHAnsi" w:cs="Arial"/>
          <w:sz w:val="22"/>
          <w:szCs w:val="22"/>
          <w:lang w:val="en-GB" w:eastAsia="en-US"/>
          <w14:ligatures w14:val="standardContextual"/>
        </w:rPr>
      </w:pPr>
      <w:ins w:id="1837" w:author="john maassen" w:date="2026-11-04T18:42:00Z" w16du:dateUtc="2026-11-04T05:42:00Z">
        <w:r w:rsidRPr="00147D8F">
          <w:rPr>
            <w:rFonts w:eastAsiaTheme="minorHAnsi" w:cs="Arial"/>
            <w:sz w:val="22"/>
            <w:szCs w:val="22"/>
            <w:lang w:val="en-GB" w:eastAsia="en-US"/>
            <w14:ligatures w14:val="standardContextual"/>
          </w:rPr>
          <w:t>4.1 The identification plan under condition 7.6(c)(iii) must show each Protected Wetland by the reference in the Table, its surveyed area, and the position of the fence required by condition 7.6(c)(ii).</w:t>
        </w:r>
      </w:ins>
    </w:p>
    <w:p w14:paraId="099EDF1E" w14:textId="77777777" w:rsidR="00A06FC9" w:rsidRPr="00147D8F" w:rsidRDefault="00A06FC9" w:rsidP="00A06FC9">
      <w:pPr>
        <w:autoSpaceDE w:val="0"/>
        <w:autoSpaceDN w:val="0"/>
        <w:adjustRightInd w:val="0"/>
        <w:spacing w:after="280"/>
        <w:rPr>
          <w:ins w:id="1838" w:author="john maassen" w:date="2026-11-04T18:42:00Z" w16du:dateUtc="2026-11-04T05:42:00Z"/>
          <w:rFonts w:eastAsiaTheme="minorHAnsi" w:cs="Arial"/>
          <w:sz w:val="22"/>
          <w:szCs w:val="22"/>
          <w:lang w:val="en-GB" w:eastAsia="en-US"/>
          <w14:ligatures w14:val="standardContextual"/>
        </w:rPr>
      </w:pPr>
      <w:ins w:id="1839" w:author="john maassen" w:date="2026-11-04T18:42:00Z" w16du:dateUtc="2026-11-04T05:42:00Z">
        <w:r w:rsidRPr="00147D8F">
          <w:rPr>
            <w:rFonts w:eastAsiaTheme="minorHAnsi" w:cs="Arial"/>
            <w:sz w:val="22"/>
            <w:szCs w:val="22"/>
            <w:lang w:val="en-GB" w:eastAsia="en-US"/>
            <w14:ligatures w14:val="standardContextual"/>
          </w:rPr>
          <w:t>4.2 A Protected Wetland ceases to be subject to condition 7.6 only on commencement of mining of its mine path under condition 7.6(a)-(b). No other amendment to this Schedule may be made except under section 127 of the Resource Management Act 1991 as applied by Schedule 5 clause 18 of the Act.</w:t>
        </w:r>
      </w:ins>
    </w:p>
    <w:p w14:paraId="2EE243D6" w14:textId="77777777" w:rsidR="00A06FC9" w:rsidRDefault="00A06FC9" w:rsidP="00A06FC9">
      <w:pPr>
        <w:autoSpaceDE w:val="0"/>
        <w:autoSpaceDN w:val="0"/>
        <w:adjustRightInd w:val="0"/>
        <w:jc w:val="left"/>
        <w:rPr>
          <w:ins w:id="1840" w:author="john maassen" w:date="2026-11-04T18:42:00Z" w16du:dateUtc="2026-11-04T05:42:00Z"/>
          <w:rFonts w:ascii="Arial" w:eastAsiaTheme="minorHAnsi" w:hAnsi="Arial" w:cs="Arial"/>
          <w:color w:val="6D6D6D"/>
          <w:sz w:val="28"/>
          <w:szCs w:val="28"/>
          <w:lang w:val="en-GB" w:eastAsia="en-US"/>
          <w14:ligatures w14:val="standardContextual"/>
        </w:rPr>
      </w:pPr>
    </w:p>
    <w:p w14:paraId="39513C96" w14:textId="77777777" w:rsidR="00A06FC9" w:rsidRDefault="00A06FC9" w:rsidP="00A06FC9">
      <w:pPr>
        <w:tabs>
          <w:tab w:val="left" w:pos="220"/>
          <w:tab w:val="left" w:pos="720"/>
        </w:tabs>
        <w:autoSpaceDE w:val="0"/>
        <w:autoSpaceDN w:val="0"/>
        <w:adjustRightInd w:val="0"/>
        <w:jc w:val="left"/>
        <w:rPr>
          <w:ins w:id="1841" w:author="john maassen" w:date="2026-11-04T18:42:00Z" w16du:dateUtc="2026-11-04T05:42:00Z"/>
          <w:rFonts w:ascii="Arial" w:eastAsiaTheme="minorHAnsi" w:hAnsi="Arial" w:cs="Arial"/>
          <w:sz w:val="28"/>
          <w:szCs w:val="28"/>
          <w:lang w:val="en-GB" w:eastAsia="en-US"/>
          <w14:ligatures w14:val="standardContextual"/>
        </w:rPr>
      </w:pPr>
    </w:p>
    <w:p w14:paraId="7C8E2A25" w14:textId="77777777" w:rsidR="00A06FC9" w:rsidRPr="00016286" w:rsidRDefault="00A06FC9" w:rsidP="00A06FC9">
      <w:pPr>
        <w:spacing w:line="276" w:lineRule="auto"/>
        <w:rPr>
          <w:ins w:id="1842" w:author="john maassen" w:date="2026-11-04T18:42:00Z" w16du:dateUtc="2026-11-04T05:42:00Z"/>
        </w:rPr>
      </w:pPr>
    </w:p>
    <w:p w14:paraId="4DBAB351" w14:textId="77777777" w:rsidR="00A06FC9" w:rsidRPr="00016286" w:rsidRDefault="00A06FC9" w:rsidP="00395B17">
      <w:pPr>
        <w:spacing w:line="276" w:lineRule="auto"/>
      </w:pPr>
    </w:p>
    <w:sectPr w:rsidR="00A06FC9" w:rsidRPr="00016286" w:rsidSect="00C05E0A">
      <w:headerReference w:type="default" r:id="rId17"/>
      <w:footerReference w:type="default" r:id="rId18"/>
      <w:pgSz w:w="11906" w:h="16838"/>
      <w:pgMar w:top="1702" w:right="1440" w:bottom="1276" w:left="1440" w:header="284"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34EE03" w14:textId="77777777" w:rsidR="00C524CB" w:rsidRDefault="00C524CB">
      <w:r>
        <w:separator/>
      </w:r>
    </w:p>
  </w:endnote>
  <w:endnote w:type="continuationSeparator" w:id="0">
    <w:p w14:paraId="2EF15465" w14:textId="77777777" w:rsidR="00C524CB" w:rsidRDefault="00C52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Italic">
    <w:altName w:val="Calibri"/>
    <w:panose1 w:val="020B06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Cambria-BoldItalic">
    <w:altName w:val="Cambria"/>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ArialMT">
    <w:altName w:val="Arial"/>
    <w:panose1 w:val="020B06040202020202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56297" w14:textId="7B757902" w:rsidR="00C05E0A" w:rsidRPr="00016286" w:rsidRDefault="00C05E0A" w:rsidP="00016286">
    <w:pPr>
      <w:pStyle w:val="Footer"/>
      <w:tabs>
        <w:tab w:val="clear" w:pos="9026"/>
        <w:tab w:val="left" w:pos="6096"/>
        <w:tab w:val="right" w:pos="13041"/>
      </w:tabs>
      <w:rPr>
        <w:sz w:val="14"/>
        <w:szCs w:val="14"/>
      </w:rPr>
    </w:pPr>
    <w:del w:id="1843" w:author="Panel Amendment" w:date="2026-11-04T15:16:00Z" w16du:dateUtc="2026-11-04T02:16:00Z">
      <w:r>
        <w:rPr>
          <w:rFonts w:ascii="Source Sans Pro" w:hAnsi="Source Sans Pro"/>
          <w:noProof/>
          <w:sz w:val="16"/>
          <w:szCs w:val="16"/>
        </w:rPr>
        <mc:AlternateContent>
          <mc:Choice Requires="wps">
            <w:drawing>
              <wp:anchor distT="0" distB="0" distL="114300" distR="114300" simplePos="0" relativeHeight="251660289" behindDoc="0" locked="0" layoutInCell="1" allowOverlap="1" wp14:anchorId="62E68E6F" wp14:editId="4497847B">
                <wp:simplePos x="0" y="0"/>
                <wp:positionH relativeFrom="column">
                  <wp:posOffset>-38100</wp:posOffset>
                </wp:positionH>
                <wp:positionV relativeFrom="paragraph">
                  <wp:posOffset>-122555</wp:posOffset>
                </wp:positionV>
                <wp:extent cx="5810250" cy="0"/>
                <wp:effectExtent l="0" t="0" r="0" b="0"/>
                <wp:wrapNone/>
                <wp:docPr id="895600158" name="Straight Connector 2"/>
                <wp:cNvGraphicFramePr/>
                <a:graphic xmlns:a="http://schemas.openxmlformats.org/drawingml/2006/main">
                  <a:graphicData uri="http://schemas.microsoft.com/office/word/2010/wordprocessingShape">
                    <wps:wsp>
                      <wps:cNvCnPr/>
                      <wps:spPr>
                        <a:xfrm flipV="1">
                          <a:off x="0" y="0"/>
                          <a:ext cx="581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D8271" id="Straight Connector 2"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9.65pt" to="454.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" strokecolor="black [3200]" strokeweight=".5pt">
                <v:stroke joinstyle="miter"/>
              </v:line>
            </w:pict>
          </mc:Fallback>
        </mc:AlternateContent>
      </w:r>
    </w:del>
    <w:ins w:id="1844" w:author="Panel Amendment" w:date="2026-11-04T15:16:00Z" w16du:dateUtc="2026-11-04T02:16:00Z">
      <w:r w:rsidRPr="00016286">
        <w:rPr>
          <w:noProof/>
          <w:sz w:val="14"/>
          <w:szCs w:val="14"/>
        </w:rPr>
        <mc:AlternateContent>
          <mc:Choice Requires="wps">
            <w:drawing>
              <wp:anchor distT="0" distB="0" distL="114300" distR="114300" simplePos="0" relativeHeight="251658241" behindDoc="0" locked="0" layoutInCell="1" allowOverlap="1" wp14:anchorId="62E68E6F" wp14:editId="0F44D7DA">
                <wp:simplePos x="0" y="0"/>
                <wp:positionH relativeFrom="column">
                  <wp:posOffset>-38100</wp:posOffset>
                </wp:positionH>
                <wp:positionV relativeFrom="paragraph">
                  <wp:posOffset>-132080</wp:posOffset>
                </wp:positionV>
                <wp:extent cx="5810250" cy="0"/>
                <wp:effectExtent l="0" t="0" r="0" b="0"/>
                <wp:wrapNone/>
                <wp:docPr id="1681978335" name="Straight Connector 2"/>
                <wp:cNvGraphicFramePr/>
                <a:graphic xmlns:a="http://schemas.openxmlformats.org/drawingml/2006/main">
                  <a:graphicData uri="http://schemas.microsoft.com/office/word/2010/wordprocessingShape">
                    <wps:wsp>
                      <wps:cNvCnPr/>
                      <wps:spPr>
                        <a:xfrm flipV="1">
                          <a:off x="0" y="0"/>
                          <a:ext cx="581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CA3CA" id="Straight Connector 2"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0.4pt" to="454.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" strokecolor="black [3200]" strokeweight=".5pt">
                <v:stroke joinstyle="miter"/>
              </v:line>
            </w:pict>
          </mc:Fallback>
        </mc:AlternateContent>
      </w:r>
    </w:ins>
    <w:r w:rsidRPr="00016286">
      <w:rPr>
        <w:noProof/>
        <w:sz w:val="14"/>
        <w:szCs w:val="14"/>
      </w:rPr>
      <w:drawing>
        <wp:anchor distT="0" distB="0" distL="114300" distR="114300" simplePos="0" relativeHeight="251658240" behindDoc="0" locked="0" layoutInCell="1" allowOverlap="1" wp14:anchorId="289BDDEF" wp14:editId="7E9DF130">
          <wp:simplePos x="0" y="0"/>
          <wp:positionH relativeFrom="column">
            <wp:posOffset>8786178</wp:posOffset>
          </wp:positionH>
          <wp:positionV relativeFrom="paragraph">
            <wp:posOffset>-124142</wp:posOffset>
          </wp:positionV>
          <wp:extent cx="466725" cy="466725"/>
          <wp:effectExtent l="0" t="0" r="9525" b="9525"/>
          <wp:wrapThrough wrapText="bothSides">
            <wp:wrapPolygon edited="0">
              <wp:start x="0" y="0"/>
              <wp:lineTo x="0" y="21159"/>
              <wp:lineTo x="21159" y="21159"/>
              <wp:lineTo x="21159" y="0"/>
              <wp:lineTo x="0" y="0"/>
            </wp:wrapPolygon>
          </wp:wrapThrough>
          <wp:docPr id="1636941441" name="Picture 163694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78B2" w:rsidRPr="00016286">
      <w:rPr>
        <w:sz w:val="14"/>
        <w:szCs w:val="14"/>
      </w:rPr>
      <w:t>Barrytown</w:t>
    </w:r>
    <w:r w:rsidRPr="00016286">
      <w:rPr>
        <w:sz w:val="14"/>
        <w:szCs w:val="14"/>
      </w:rPr>
      <w:t xml:space="preserve"> Minerals </w:t>
    </w:r>
    <w:r w:rsidR="00B778B2" w:rsidRPr="00016286">
      <w:rPr>
        <w:sz w:val="14"/>
        <w:szCs w:val="14"/>
      </w:rPr>
      <w:t xml:space="preserve">Project – Southern Block </w:t>
    </w:r>
    <w:r w:rsidR="007E191B" w:rsidRPr="00016286">
      <w:rPr>
        <w:sz w:val="14"/>
        <w:szCs w:val="14"/>
      </w:rPr>
      <w:t>–</w:t>
    </w:r>
    <w:r w:rsidRPr="00016286">
      <w:rPr>
        <w:sz w:val="14"/>
        <w:szCs w:val="14"/>
      </w:rPr>
      <w:t xml:space="preserve"> </w:t>
    </w:r>
    <w:r w:rsidR="00F250AA">
      <w:rPr>
        <w:sz w:val="14"/>
        <w:szCs w:val="14"/>
      </w:rPr>
      <w:t>District and Regional</w:t>
    </w:r>
    <w:r w:rsidR="00697C3D">
      <w:rPr>
        <w:sz w:val="14"/>
        <w:szCs w:val="14"/>
      </w:rPr>
      <w:t xml:space="preserve"> Consent Conditions</w:t>
    </w:r>
    <w:r w:rsidR="00F250AA">
      <w:rPr>
        <w:sz w:val="14"/>
        <w:szCs w:val="14"/>
      </w:rPr>
      <w:tab/>
    </w:r>
    <w:r w:rsidRPr="00016286">
      <w:rPr>
        <w:sz w:val="14"/>
        <w:szCs w:val="14"/>
      </w:rPr>
      <w:fldChar w:fldCharType="begin"/>
    </w:r>
    <w:r w:rsidRPr="00016286">
      <w:rPr>
        <w:sz w:val="14"/>
        <w:szCs w:val="14"/>
      </w:rPr>
      <w:instrText xml:space="preserve"> PAGE   \* MERGEFORMAT </w:instrText>
    </w:r>
    <w:r w:rsidRPr="00016286">
      <w:rPr>
        <w:sz w:val="14"/>
        <w:szCs w:val="14"/>
      </w:rPr>
      <w:fldChar w:fldCharType="separate"/>
    </w:r>
    <w:r w:rsidRPr="00016286">
      <w:rPr>
        <w:sz w:val="14"/>
        <w:szCs w:val="14"/>
      </w:rPr>
      <w:t>11</w:t>
    </w:r>
    <w:r w:rsidRPr="00016286">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5A6F94" w14:textId="77777777" w:rsidR="00C524CB" w:rsidRDefault="00C524CB">
      <w:r>
        <w:separator/>
      </w:r>
    </w:p>
  </w:footnote>
  <w:footnote w:type="continuationSeparator" w:id="0">
    <w:p w14:paraId="46EF860E" w14:textId="77777777" w:rsidR="00C524CB" w:rsidRDefault="00C524CB">
      <w:r>
        <w:continuationSeparator/>
      </w:r>
    </w:p>
  </w:footnote>
  <w:footnote w:id="1">
    <w:p w14:paraId="3BB13405" w14:textId="6288ECD5" w:rsidR="00DF326F" w:rsidRPr="00714C5C" w:rsidRDefault="00DF326F" w:rsidP="00714C5C">
      <w:pPr>
        <w:pStyle w:val="FootnoteText"/>
        <w:rPr>
          <w:rFonts w:ascii="Verdana" w:hAnsi="Verdana"/>
          <w:sz w:val="18"/>
          <w:szCs w:val="18"/>
          <w:lang w:val="mi-NZ"/>
        </w:rPr>
      </w:pPr>
      <w:ins w:id="24"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w:t>
        </w:r>
        <w:r w:rsidR="00F260C0" w:rsidRPr="00714C5C">
          <w:rPr>
            <w:rFonts w:ascii="Verdana" w:hAnsi="Verdana"/>
            <w:sz w:val="18"/>
            <w:szCs w:val="18"/>
          </w:rPr>
          <w:t>Substantive Application, Appendix M1, Noise Management Plan, February 2026</w:t>
        </w:r>
      </w:ins>
      <w:r w:rsidR="00714C5C">
        <w:rPr>
          <w:rFonts w:ascii="Verdana" w:hAnsi="Verdana"/>
          <w:sz w:val="18"/>
          <w:szCs w:val="18"/>
        </w:rPr>
        <w:t>.</w:t>
      </w:r>
    </w:p>
  </w:footnote>
  <w:footnote w:id="2">
    <w:p w14:paraId="4BB8C027" w14:textId="5E12DE92" w:rsidR="00C108BA" w:rsidRPr="00714C5C" w:rsidRDefault="00C108BA">
      <w:pPr>
        <w:pStyle w:val="FootnoteText"/>
        <w:rPr>
          <w:rFonts w:ascii="Verdana" w:hAnsi="Verdana"/>
          <w:sz w:val="18"/>
          <w:szCs w:val="18"/>
          <w:lang w:val="en-US"/>
        </w:rPr>
      </w:pPr>
      <w:ins w:id="27"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Attachment H1 – Amended Avian Management Plan</w:t>
        </w:r>
        <w:r w:rsidR="00DF326F" w:rsidRPr="00714C5C">
          <w:rPr>
            <w:rFonts w:ascii="Verdana" w:hAnsi="Verdana"/>
            <w:sz w:val="18"/>
            <w:szCs w:val="18"/>
          </w:rPr>
          <w:t>, September 2026</w:t>
        </w:r>
        <w:r w:rsidR="00A215A3" w:rsidRPr="00714C5C">
          <w:rPr>
            <w:rFonts w:ascii="Verdana" w:hAnsi="Verdana"/>
            <w:sz w:val="18"/>
            <w:szCs w:val="18"/>
          </w:rPr>
          <w:t>.</w:t>
        </w:r>
      </w:ins>
    </w:p>
  </w:footnote>
  <w:footnote w:id="3">
    <w:p w14:paraId="4F711AC3" w14:textId="21861253" w:rsidR="00C108BA" w:rsidRPr="00714C5C" w:rsidRDefault="00C108BA">
      <w:pPr>
        <w:pStyle w:val="FootnoteText"/>
        <w:rPr>
          <w:rFonts w:ascii="Verdana" w:hAnsi="Verdana"/>
          <w:sz w:val="18"/>
          <w:szCs w:val="18"/>
          <w:lang w:val="en-US"/>
        </w:rPr>
      </w:pPr>
      <w:ins w:id="30"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Attachment H2 – Amended Lizard Management Plan</w:t>
        </w:r>
        <w:r w:rsidR="00DF326F" w:rsidRPr="00714C5C">
          <w:rPr>
            <w:rFonts w:ascii="Verdana" w:hAnsi="Verdana"/>
            <w:sz w:val="18"/>
            <w:szCs w:val="18"/>
          </w:rPr>
          <w:t>, September 2026</w:t>
        </w:r>
        <w:r w:rsidR="00A215A3" w:rsidRPr="00714C5C">
          <w:rPr>
            <w:rFonts w:ascii="Verdana" w:hAnsi="Verdana"/>
            <w:sz w:val="18"/>
            <w:szCs w:val="18"/>
          </w:rPr>
          <w:t>.</w:t>
        </w:r>
      </w:ins>
    </w:p>
  </w:footnote>
  <w:footnote w:id="4">
    <w:p w14:paraId="75BBB41F" w14:textId="39F299CC" w:rsidR="00DF326F" w:rsidRPr="00714C5C" w:rsidRDefault="00DF326F">
      <w:pPr>
        <w:pStyle w:val="FootnoteText"/>
        <w:rPr>
          <w:rFonts w:ascii="Verdana" w:hAnsi="Verdana"/>
          <w:sz w:val="18"/>
          <w:szCs w:val="18"/>
          <w:lang w:val="mi-NZ"/>
        </w:rPr>
      </w:pPr>
      <w:ins w:id="33"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w:t>
        </w:r>
        <w:r w:rsidR="0050135B" w:rsidRPr="00714C5C">
          <w:rPr>
            <w:rFonts w:ascii="Verdana" w:hAnsi="Verdana"/>
            <w:sz w:val="18"/>
            <w:szCs w:val="18"/>
          </w:rPr>
          <w:t xml:space="preserve">Substantive Application, Appendix M4, Native Freshwater Fish Capture and Relocation Plan, </w:t>
        </w:r>
        <w:r w:rsidR="00333081" w:rsidRPr="00714C5C">
          <w:rPr>
            <w:rFonts w:ascii="Verdana" w:hAnsi="Verdana"/>
            <w:sz w:val="18"/>
            <w:szCs w:val="18"/>
          </w:rPr>
          <w:t>March 2026</w:t>
        </w:r>
      </w:ins>
      <w:r w:rsidR="00714C5C">
        <w:rPr>
          <w:rFonts w:ascii="Verdana" w:hAnsi="Verdana"/>
          <w:sz w:val="18"/>
          <w:szCs w:val="18"/>
        </w:rPr>
        <w:t>.</w:t>
      </w:r>
    </w:p>
  </w:footnote>
  <w:footnote w:id="5">
    <w:p w14:paraId="63851A4D" w14:textId="2B02E899" w:rsidR="00DF326F" w:rsidRPr="00714C5C" w:rsidRDefault="00DF326F">
      <w:pPr>
        <w:pStyle w:val="FootnoteText"/>
        <w:rPr>
          <w:rFonts w:ascii="Verdana" w:hAnsi="Verdana"/>
          <w:sz w:val="18"/>
          <w:szCs w:val="18"/>
          <w:lang w:val="mi-NZ"/>
        </w:rPr>
      </w:pPr>
      <w:ins w:id="36"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w:t>
        </w:r>
        <w:r w:rsidR="00333081" w:rsidRPr="00714C5C">
          <w:rPr>
            <w:rFonts w:ascii="Verdana" w:hAnsi="Verdana"/>
            <w:sz w:val="18"/>
            <w:szCs w:val="18"/>
          </w:rPr>
          <w:t xml:space="preserve">Substantive Application, Appendix </w:t>
        </w:r>
        <w:r w:rsidR="00404CDF" w:rsidRPr="00714C5C">
          <w:rPr>
            <w:rFonts w:ascii="Verdana" w:hAnsi="Verdana"/>
            <w:sz w:val="18"/>
            <w:szCs w:val="18"/>
          </w:rPr>
          <w:t>M5, Dust Management Plan, April 2026</w:t>
        </w:r>
      </w:ins>
      <w:r w:rsidR="00714C5C">
        <w:rPr>
          <w:rFonts w:ascii="Verdana" w:hAnsi="Verdana"/>
          <w:sz w:val="18"/>
          <w:szCs w:val="18"/>
        </w:rPr>
        <w:t>.</w:t>
      </w:r>
    </w:p>
  </w:footnote>
  <w:footnote w:id="6">
    <w:p w14:paraId="48579BDF" w14:textId="29A205FB" w:rsidR="00DF326F" w:rsidRPr="00714C5C" w:rsidRDefault="00DF326F">
      <w:pPr>
        <w:pStyle w:val="FootnoteText"/>
        <w:rPr>
          <w:rFonts w:ascii="Verdana" w:hAnsi="Verdana"/>
          <w:sz w:val="18"/>
          <w:szCs w:val="18"/>
          <w:lang w:val="mi-NZ"/>
        </w:rPr>
      </w:pPr>
      <w:ins w:id="39"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w:t>
        </w:r>
        <w:r w:rsidR="00404CDF" w:rsidRPr="00714C5C">
          <w:rPr>
            <w:rFonts w:ascii="Verdana" w:hAnsi="Verdana"/>
            <w:sz w:val="18"/>
            <w:szCs w:val="18"/>
          </w:rPr>
          <w:t xml:space="preserve">Substantive Application, </w:t>
        </w:r>
        <w:r w:rsidR="00CD2544" w:rsidRPr="00714C5C">
          <w:rPr>
            <w:rFonts w:ascii="Verdana" w:hAnsi="Verdana"/>
            <w:sz w:val="18"/>
            <w:szCs w:val="18"/>
          </w:rPr>
          <w:t xml:space="preserve">Appendix M6, Rehabilitation Management Plan, </w:t>
        </w:r>
        <w:r w:rsidR="00ED2F72" w:rsidRPr="00714C5C">
          <w:rPr>
            <w:rFonts w:ascii="Verdana" w:hAnsi="Verdana"/>
            <w:sz w:val="18"/>
            <w:szCs w:val="18"/>
          </w:rPr>
          <w:t>May 2026</w:t>
        </w:r>
      </w:ins>
      <w:r w:rsidR="00714C5C">
        <w:rPr>
          <w:rFonts w:ascii="Verdana" w:hAnsi="Verdana"/>
          <w:sz w:val="18"/>
          <w:szCs w:val="18"/>
        </w:rPr>
        <w:t>.</w:t>
      </w:r>
    </w:p>
  </w:footnote>
  <w:footnote w:id="7">
    <w:p w14:paraId="2E293004" w14:textId="47CC4433" w:rsidR="00DF326F" w:rsidRPr="00714C5C" w:rsidRDefault="00DF326F">
      <w:pPr>
        <w:pStyle w:val="FootnoteText"/>
        <w:rPr>
          <w:rFonts w:ascii="Verdana" w:hAnsi="Verdana"/>
          <w:sz w:val="18"/>
          <w:szCs w:val="18"/>
          <w:lang w:val="mi-NZ"/>
        </w:rPr>
      </w:pPr>
      <w:ins w:id="42"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w:t>
        </w:r>
        <w:r w:rsidR="00ED2F72" w:rsidRPr="00714C5C">
          <w:rPr>
            <w:rFonts w:ascii="Verdana" w:hAnsi="Verdana"/>
            <w:sz w:val="18"/>
            <w:szCs w:val="18"/>
          </w:rPr>
          <w:t xml:space="preserve">Substantive Application, Appendix </w:t>
        </w:r>
        <w:r w:rsidR="00EB6F96" w:rsidRPr="00714C5C">
          <w:rPr>
            <w:rFonts w:ascii="Verdana" w:hAnsi="Verdana"/>
            <w:sz w:val="18"/>
            <w:szCs w:val="18"/>
          </w:rPr>
          <w:t xml:space="preserve">M7, </w:t>
        </w:r>
        <w:r w:rsidR="006F54CF" w:rsidRPr="00714C5C">
          <w:rPr>
            <w:rFonts w:ascii="Verdana" w:hAnsi="Verdana"/>
            <w:sz w:val="18"/>
            <w:szCs w:val="18"/>
          </w:rPr>
          <w:t xml:space="preserve">Water Management, Monitoring and Effects Management Plan, </w:t>
        </w:r>
        <w:r w:rsidR="00DE2EC6" w:rsidRPr="00714C5C">
          <w:rPr>
            <w:rFonts w:ascii="Verdana" w:hAnsi="Verdana"/>
            <w:sz w:val="18"/>
            <w:szCs w:val="18"/>
          </w:rPr>
          <w:t>May 2026</w:t>
        </w:r>
      </w:ins>
      <w:r w:rsidR="00714C5C">
        <w:rPr>
          <w:rFonts w:ascii="Verdana" w:hAnsi="Verdana"/>
          <w:sz w:val="18"/>
          <w:szCs w:val="18"/>
        </w:rPr>
        <w:t>.</w:t>
      </w:r>
    </w:p>
  </w:footnote>
  <w:footnote w:id="8">
    <w:p w14:paraId="5012CFB4" w14:textId="02614674" w:rsidR="00DF326F" w:rsidRPr="00714C5C" w:rsidRDefault="00DF326F">
      <w:pPr>
        <w:pStyle w:val="FootnoteText"/>
        <w:rPr>
          <w:rFonts w:ascii="Verdana" w:hAnsi="Verdana"/>
          <w:sz w:val="18"/>
          <w:szCs w:val="18"/>
          <w:lang w:val="mi-NZ"/>
        </w:rPr>
      </w:pPr>
      <w:ins w:id="45"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w:t>
        </w:r>
        <w:r w:rsidR="00C21148" w:rsidRPr="00714C5C">
          <w:rPr>
            <w:rFonts w:ascii="Verdana" w:hAnsi="Verdana"/>
            <w:sz w:val="18"/>
            <w:szCs w:val="18"/>
          </w:rPr>
          <w:t xml:space="preserve">Substantive Application, Appendix </w:t>
        </w:r>
        <w:r w:rsidR="00EB6F96" w:rsidRPr="00714C5C">
          <w:rPr>
            <w:rFonts w:ascii="Verdana" w:hAnsi="Verdana"/>
            <w:sz w:val="18"/>
            <w:szCs w:val="18"/>
          </w:rPr>
          <w:t>M8, Erosion and Sediment Control Plan, March 2026</w:t>
        </w:r>
      </w:ins>
      <w:r w:rsidR="00714C5C">
        <w:rPr>
          <w:rFonts w:ascii="Verdana" w:hAnsi="Verdana"/>
          <w:sz w:val="18"/>
          <w:szCs w:val="18"/>
        </w:rPr>
        <w:t>.</w:t>
      </w:r>
    </w:p>
  </w:footnote>
  <w:footnote w:id="9">
    <w:p w14:paraId="51175EEC" w14:textId="1E122229" w:rsidR="00C108BA" w:rsidRPr="00714C5C" w:rsidRDefault="00C108BA">
      <w:pPr>
        <w:pStyle w:val="FootnoteText"/>
        <w:rPr>
          <w:rFonts w:ascii="Verdana" w:hAnsi="Verdana"/>
          <w:sz w:val="18"/>
          <w:szCs w:val="18"/>
          <w:lang w:val="en-US"/>
        </w:rPr>
      </w:pPr>
      <w:ins w:id="90"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w:t>
        </w:r>
        <w:bookmarkStart w:id="91" w:name="OLE_LINK13"/>
        <w:r w:rsidR="00BA5E29" w:rsidRPr="00714C5C">
          <w:rPr>
            <w:rFonts w:ascii="Verdana" w:hAnsi="Verdana"/>
            <w:sz w:val="18"/>
            <w:szCs w:val="18"/>
            <w:lang w:val="en-US"/>
          </w:rPr>
          <w:t>Substantive Application at [6.7].</w:t>
        </w:r>
      </w:ins>
      <w:bookmarkEnd w:id="91"/>
    </w:p>
  </w:footnote>
  <w:footnote w:id="10">
    <w:p w14:paraId="60CEB9D2" w14:textId="36644A01" w:rsidR="00BA5E29" w:rsidRPr="00714C5C" w:rsidRDefault="00BA5E29">
      <w:pPr>
        <w:pStyle w:val="FootnoteText"/>
        <w:rPr>
          <w:rFonts w:ascii="Verdana" w:hAnsi="Verdana"/>
          <w:sz w:val="18"/>
          <w:szCs w:val="18"/>
          <w:lang w:val="en-US"/>
        </w:rPr>
      </w:pPr>
      <w:ins w:id="106" w:author="Panel Amendment" w:date="2026-11-04T15:16:00Z" w16du:dateUtc="2026-11-04T02:16:00Z">
        <w:r w:rsidRPr="00714C5C">
          <w:rPr>
            <w:rStyle w:val="FootnoteReference"/>
            <w:rFonts w:ascii="Verdana" w:hAnsi="Verdana"/>
            <w:sz w:val="18"/>
            <w:szCs w:val="18"/>
          </w:rPr>
          <w:footnoteRef/>
        </w:r>
        <w:r w:rsidRPr="00714C5C">
          <w:rPr>
            <w:rFonts w:ascii="Verdana" w:hAnsi="Verdana"/>
            <w:sz w:val="18"/>
            <w:szCs w:val="18"/>
          </w:rPr>
          <w:t xml:space="preserve"> See, for example, Substantive Application at [6.89] and [</w:t>
        </w:r>
        <w:r w:rsidRPr="00714C5C">
          <w:rPr>
            <w:rFonts w:ascii="Verdana" w:hAnsi="Verdana" w:cs="Helvetica"/>
            <w:color w:val="000000"/>
            <w:sz w:val="18"/>
            <w:szCs w:val="18"/>
            <w:lang w:val="en-GB"/>
            <w14:ligatures w14:val="standardContextual"/>
          </w:rPr>
          <w:t>6</w:t>
        </w:r>
        <w:r w:rsidR="00A215A3" w:rsidRPr="00714C5C">
          <w:rPr>
            <w:rFonts w:ascii="Verdana" w:hAnsi="Verdana" w:cs="Helvetica"/>
            <w:color w:val="000000"/>
            <w:sz w:val="18"/>
            <w:szCs w:val="18"/>
            <w:lang w:val="en-GB"/>
            <w14:ligatures w14:val="standardContextual"/>
          </w:rPr>
          <w:t>.96].</w:t>
        </w:r>
        <w:r w:rsidRPr="00714C5C">
          <w:rPr>
            <w:rFonts w:ascii="Verdana" w:hAnsi="Verdana" w:cs="Helvetica"/>
            <w:color w:val="000000"/>
            <w:sz w:val="18"/>
            <w:szCs w:val="18"/>
            <w:lang w:val="en-GB"/>
            <w14:ligatures w14:val="standardContextual"/>
          </w:rPr>
          <w:t xml:space="preserve"> </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8CEFE6" w14:textId="7A236B02" w:rsidR="00C05E0A" w:rsidRPr="00CD2893" w:rsidRDefault="00C05E0A" w:rsidP="007E0288">
    <w:pPr>
      <w:pStyle w:val="Header"/>
      <w:spacing w:before="100"/>
      <w:rPr>
        <w:rFonts w:ascii="Source Sans Pro" w:hAnsi="Source Sans Pro" w:cs="Arial"/>
        <w:b/>
        <w:bCs/>
        <w:sz w:val="28"/>
        <w:szCs w:val="28"/>
      </w:rPr>
    </w:pPr>
    <w:r>
      <w:rPr>
        <w:noProof/>
      </w:rPr>
      <w:drawing>
        <wp:inline distT="0" distB="0" distL="0" distR="0" wp14:anchorId="435AEF97" wp14:editId="12A6472E">
          <wp:extent cx="1096010" cy="793115"/>
          <wp:effectExtent l="0" t="0" r="8890" b="6985"/>
          <wp:docPr id="25174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71826" name="Picture 266871826"/>
                  <pic:cNvPicPr/>
                </pic:nvPicPr>
                <pic:blipFill>
                  <a:blip r:embed="rId1">
                    <a:extLst>
                      <a:ext uri="{28A0092B-C50C-407E-A947-70E740481C1C}">
                        <a14:useLocalDpi xmlns:a14="http://schemas.microsoft.com/office/drawing/2010/main" val="0"/>
                      </a:ext>
                    </a:extLst>
                  </a:blip>
                  <a:stretch>
                    <a:fillRect/>
                  </a:stretch>
                </pic:blipFill>
                <pic:spPr>
                  <a:xfrm>
                    <a:off x="0" y="0"/>
                    <a:ext cx="1096010" cy="7931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498CDB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344A0A"/>
    <w:multiLevelType w:val="hybridMultilevel"/>
    <w:tmpl w:val="4C92F3C2"/>
    <w:lvl w:ilvl="0" w:tplc="92065D7C">
      <w:start w:val="1"/>
      <w:numFmt w:val="lowerRoman"/>
      <w:pStyle w:val="Parai"/>
      <w:lvlText w:val="%1."/>
      <w:lvlJc w:val="left"/>
      <w:pPr>
        <w:ind w:left="1996" w:hanging="360"/>
      </w:pPr>
      <w:rPr>
        <w:rFonts w:hint="default"/>
      </w:rPr>
    </w:lvl>
    <w:lvl w:ilvl="1" w:tplc="14090019">
      <w:start w:val="1"/>
      <w:numFmt w:val="lowerLetter"/>
      <w:lvlText w:val="%2."/>
      <w:lvlJc w:val="left"/>
      <w:pPr>
        <w:ind w:left="2716" w:hanging="360"/>
      </w:pPr>
    </w:lvl>
    <w:lvl w:ilvl="2" w:tplc="1409001B" w:tentative="1">
      <w:start w:val="1"/>
      <w:numFmt w:val="lowerRoman"/>
      <w:lvlText w:val="%3."/>
      <w:lvlJc w:val="right"/>
      <w:pPr>
        <w:ind w:left="3436" w:hanging="180"/>
      </w:pPr>
    </w:lvl>
    <w:lvl w:ilvl="3" w:tplc="1409000F" w:tentative="1">
      <w:start w:val="1"/>
      <w:numFmt w:val="decimal"/>
      <w:lvlText w:val="%4."/>
      <w:lvlJc w:val="left"/>
      <w:pPr>
        <w:ind w:left="4156" w:hanging="360"/>
      </w:pPr>
    </w:lvl>
    <w:lvl w:ilvl="4" w:tplc="14090019" w:tentative="1">
      <w:start w:val="1"/>
      <w:numFmt w:val="lowerLetter"/>
      <w:lvlText w:val="%5."/>
      <w:lvlJc w:val="left"/>
      <w:pPr>
        <w:ind w:left="4876" w:hanging="360"/>
      </w:pPr>
    </w:lvl>
    <w:lvl w:ilvl="5" w:tplc="1409001B" w:tentative="1">
      <w:start w:val="1"/>
      <w:numFmt w:val="lowerRoman"/>
      <w:lvlText w:val="%6."/>
      <w:lvlJc w:val="right"/>
      <w:pPr>
        <w:ind w:left="5596" w:hanging="180"/>
      </w:pPr>
    </w:lvl>
    <w:lvl w:ilvl="6" w:tplc="1409000F" w:tentative="1">
      <w:start w:val="1"/>
      <w:numFmt w:val="decimal"/>
      <w:lvlText w:val="%7."/>
      <w:lvlJc w:val="left"/>
      <w:pPr>
        <w:ind w:left="6316" w:hanging="360"/>
      </w:pPr>
    </w:lvl>
    <w:lvl w:ilvl="7" w:tplc="14090019" w:tentative="1">
      <w:start w:val="1"/>
      <w:numFmt w:val="lowerLetter"/>
      <w:lvlText w:val="%8."/>
      <w:lvlJc w:val="left"/>
      <w:pPr>
        <w:ind w:left="7036" w:hanging="360"/>
      </w:pPr>
    </w:lvl>
    <w:lvl w:ilvl="8" w:tplc="1409001B" w:tentative="1">
      <w:start w:val="1"/>
      <w:numFmt w:val="lowerRoman"/>
      <w:lvlText w:val="%9."/>
      <w:lvlJc w:val="right"/>
      <w:pPr>
        <w:ind w:left="7756" w:hanging="180"/>
      </w:pPr>
    </w:lvl>
  </w:abstractNum>
  <w:abstractNum w:abstractNumId="2" w15:restartNumberingAfterBreak="0">
    <w:nsid w:val="0C3D2A59"/>
    <w:multiLevelType w:val="hybridMultilevel"/>
    <w:tmpl w:val="8DDEECE2"/>
    <w:lvl w:ilvl="0" w:tplc="40D46184">
      <w:start w:val="1"/>
      <w:numFmt w:val="lowerLetter"/>
      <w:lvlText w:val="%1."/>
      <w:lvlJc w:val="left"/>
      <w:pPr>
        <w:ind w:left="360" w:hanging="360"/>
      </w:pPr>
      <w:rPr>
        <w:rFonts w:hint="default"/>
        <w:i w:val="0"/>
        <w:i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CB81F28"/>
    <w:multiLevelType w:val="hybridMultilevel"/>
    <w:tmpl w:val="DE40CD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0856FF0"/>
    <w:multiLevelType w:val="hybridMultilevel"/>
    <w:tmpl w:val="FF88CBDA"/>
    <w:lvl w:ilvl="0" w:tplc="86E2FC7E">
      <w:start w:val="1"/>
      <w:numFmt w:val="bullet"/>
      <w:lvlText w:val=""/>
      <w:lvlJc w:val="left"/>
      <w:pPr>
        <w:ind w:left="841" w:hanging="360"/>
      </w:pPr>
      <w:rPr>
        <w:rFonts w:ascii="Symbol" w:hAnsi="Symbol" w:hint="default"/>
      </w:rPr>
    </w:lvl>
    <w:lvl w:ilvl="1" w:tplc="14090003" w:tentative="1">
      <w:start w:val="1"/>
      <w:numFmt w:val="bullet"/>
      <w:lvlText w:val="o"/>
      <w:lvlJc w:val="left"/>
      <w:pPr>
        <w:ind w:left="1241" w:hanging="360"/>
      </w:pPr>
      <w:rPr>
        <w:rFonts w:ascii="Courier New" w:hAnsi="Courier New" w:cs="Courier New" w:hint="default"/>
      </w:rPr>
    </w:lvl>
    <w:lvl w:ilvl="2" w:tplc="14090005" w:tentative="1">
      <w:start w:val="1"/>
      <w:numFmt w:val="bullet"/>
      <w:lvlText w:val=""/>
      <w:lvlJc w:val="left"/>
      <w:pPr>
        <w:ind w:left="1961" w:hanging="360"/>
      </w:pPr>
      <w:rPr>
        <w:rFonts w:ascii="Wingdings" w:hAnsi="Wingdings" w:hint="default"/>
      </w:rPr>
    </w:lvl>
    <w:lvl w:ilvl="3" w:tplc="14090001" w:tentative="1">
      <w:start w:val="1"/>
      <w:numFmt w:val="bullet"/>
      <w:lvlText w:val=""/>
      <w:lvlJc w:val="left"/>
      <w:pPr>
        <w:ind w:left="2681" w:hanging="360"/>
      </w:pPr>
      <w:rPr>
        <w:rFonts w:ascii="Symbol" w:hAnsi="Symbol" w:hint="default"/>
      </w:rPr>
    </w:lvl>
    <w:lvl w:ilvl="4" w:tplc="14090003" w:tentative="1">
      <w:start w:val="1"/>
      <w:numFmt w:val="bullet"/>
      <w:lvlText w:val="o"/>
      <w:lvlJc w:val="left"/>
      <w:pPr>
        <w:ind w:left="3401" w:hanging="360"/>
      </w:pPr>
      <w:rPr>
        <w:rFonts w:ascii="Courier New" w:hAnsi="Courier New" w:cs="Courier New" w:hint="default"/>
      </w:rPr>
    </w:lvl>
    <w:lvl w:ilvl="5" w:tplc="14090005" w:tentative="1">
      <w:start w:val="1"/>
      <w:numFmt w:val="bullet"/>
      <w:lvlText w:val=""/>
      <w:lvlJc w:val="left"/>
      <w:pPr>
        <w:ind w:left="4121" w:hanging="360"/>
      </w:pPr>
      <w:rPr>
        <w:rFonts w:ascii="Wingdings" w:hAnsi="Wingdings" w:hint="default"/>
      </w:rPr>
    </w:lvl>
    <w:lvl w:ilvl="6" w:tplc="14090001" w:tentative="1">
      <w:start w:val="1"/>
      <w:numFmt w:val="bullet"/>
      <w:lvlText w:val=""/>
      <w:lvlJc w:val="left"/>
      <w:pPr>
        <w:ind w:left="4841" w:hanging="360"/>
      </w:pPr>
      <w:rPr>
        <w:rFonts w:ascii="Symbol" w:hAnsi="Symbol" w:hint="default"/>
      </w:rPr>
    </w:lvl>
    <w:lvl w:ilvl="7" w:tplc="14090003" w:tentative="1">
      <w:start w:val="1"/>
      <w:numFmt w:val="bullet"/>
      <w:lvlText w:val="o"/>
      <w:lvlJc w:val="left"/>
      <w:pPr>
        <w:ind w:left="5561" w:hanging="360"/>
      </w:pPr>
      <w:rPr>
        <w:rFonts w:ascii="Courier New" w:hAnsi="Courier New" w:cs="Courier New" w:hint="default"/>
      </w:rPr>
    </w:lvl>
    <w:lvl w:ilvl="8" w:tplc="14090005" w:tentative="1">
      <w:start w:val="1"/>
      <w:numFmt w:val="bullet"/>
      <w:lvlText w:val=""/>
      <w:lvlJc w:val="left"/>
      <w:pPr>
        <w:ind w:left="6281" w:hanging="360"/>
      </w:pPr>
      <w:rPr>
        <w:rFonts w:ascii="Wingdings" w:hAnsi="Wingdings" w:hint="default"/>
      </w:rPr>
    </w:lvl>
  </w:abstractNum>
  <w:abstractNum w:abstractNumId="5" w15:restartNumberingAfterBreak="0">
    <w:nsid w:val="15842ABE"/>
    <w:multiLevelType w:val="hybridMultilevel"/>
    <w:tmpl w:val="FF74A8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B14004C"/>
    <w:multiLevelType w:val="hybridMultilevel"/>
    <w:tmpl w:val="26E0ED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D044D26"/>
    <w:multiLevelType w:val="multilevel"/>
    <w:tmpl w:val="0622976E"/>
    <w:lvl w:ilvl="0">
      <w:start w:val="9"/>
      <w:numFmt w:val="lowerRoman"/>
      <w:lvlText w:val="%1."/>
      <w:lvlJc w:val="righ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24661947"/>
    <w:multiLevelType w:val="hybridMultilevel"/>
    <w:tmpl w:val="BC4055E8"/>
    <w:lvl w:ilvl="0" w:tplc="FFFFFFFF">
      <w:start w:val="1"/>
      <w:numFmt w:val="lowerRoman"/>
      <w:lvlText w:val="%1."/>
      <w:lvlJc w:val="right"/>
      <w:pPr>
        <w:ind w:left="1321" w:hanging="360"/>
      </w:pPr>
    </w:lvl>
    <w:lvl w:ilvl="1" w:tplc="FFFFFFFF" w:tentative="1">
      <w:start w:val="1"/>
      <w:numFmt w:val="lowerLetter"/>
      <w:lvlText w:val="%2."/>
      <w:lvlJc w:val="left"/>
      <w:pPr>
        <w:ind w:left="2041" w:hanging="360"/>
      </w:pPr>
    </w:lvl>
    <w:lvl w:ilvl="2" w:tplc="FFFFFFFF" w:tentative="1">
      <w:start w:val="1"/>
      <w:numFmt w:val="lowerRoman"/>
      <w:lvlText w:val="%3."/>
      <w:lvlJc w:val="right"/>
      <w:pPr>
        <w:ind w:left="2761" w:hanging="180"/>
      </w:pPr>
    </w:lvl>
    <w:lvl w:ilvl="3" w:tplc="FFFFFFFF" w:tentative="1">
      <w:start w:val="1"/>
      <w:numFmt w:val="decimal"/>
      <w:lvlText w:val="%4."/>
      <w:lvlJc w:val="left"/>
      <w:pPr>
        <w:ind w:left="3481" w:hanging="360"/>
      </w:pPr>
    </w:lvl>
    <w:lvl w:ilvl="4" w:tplc="FFFFFFFF" w:tentative="1">
      <w:start w:val="1"/>
      <w:numFmt w:val="lowerLetter"/>
      <w:lvlText w:val="%5."/>
      <w:lvlJc w:val="left"/>
      <w:pPr>
        <w:ind w:left="4201" w:hanging="360"/>
      </w:pPr>
    </w:lvl>
    <w:lvl w:ilvl="5" w:tplc="67024930">
      <w:start w:val="1"/>
      <w:numFmt w:val="lowerRoman"/>
      <w:lvlText w:val="%6."/>
      <w:lvlJc w:val="left"/>
      <w:pPr>
        <w:ind w:left="2160" w:hanging="360"/>
      </w:pPr>
      <w:rPr>
        <w:rFonts w:hint="default"/>
      </w:rPr>
    </w:lvl>
    <w:lvl w:ilvl="6" w:tplc="FFFFFFFF" w:tentative="1">
      <w:start w:val="1"/>
      <w:numFmt w:val="decimal"/>
      <w:lvlText w:val="%7."/>
      <w:lvlJc w:val="left"/>
      <w:pPr>
        <w:ind w:left="5641" w:hanging="360"/>
      </w:pPr>
    </w:lvl>
    <w:lvl w:ilvl="7" w:tplc="FFFFFFFF" w:tentative="1">
      <w:start w:val="1"/>
      <w:numFmt w:val="lowerLetter"/>
      <w:lvlText w:val="%8."/>
      <w:lvlJc w:val="left"/>
      <w:pPr>
        <w:ind w:left="6361" w:hanging="360"/>
      </w:pPr>
    </w:lvl>
    <w:lvl w:ilvl="8" w:tplc="FFFFFFFF" w:tentative="1">
      <w:start w:val="1"/>
      <w:numFmt w:val="lowerRoman"/>
      <w:lvlText w:val="%9."/>
      <w:lvlJc w:val="right"/>
      <w:pPr>
        <w:ind w:left="7081" w:hanging="180"/>
      </w:pPr>
    </w:lvl>
  </w:abstractNum>
  <w:abstractNum w:abstractNumId="9" w15:restartNumberingAfterBreak="0">
    <w:nsid w:val="2ABF243A"/>
    <w:multiLevelType w:val="hybridMultilevel"/>
    <w:tmpl w:val="E58608EA"/>
    <w:lvl w:ilvl="0" w:tplc="559A8E30">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0" w15:restartNumberingAfterBreak="0">
    <w:nsid w:val="2F0F1249"/>
    <w:multiLevelType w:val="hybridMultilevel"/>
    <w:tmpl w:val="DB445AEA"/>
    <w:lvl w:ilvl="0" w:tplc="86E2FC7E">
      <w:start w:val="1"/>
      <w:numFmt w:val="bullet"/>
      <w:lvlText w:val=""/>
      <w:lvlJc w:val="left"/>
      <w:pPr>
        <w:ind w:left="1040" w:hanging="360"/>
      </w:pPr>
      <w:rPr>
        <w:rFonts w:ascii="Symbol" w:hAnsi="Symbol" w:hint="default"/>
      </w:rPr>
    </w:lvl>
    <w:lvl w:ilvl="1" w:tplc="0FE0767C">
      <w:start w:val="1"/>
      <w:numFmt w:val="bullet"/>
      <w:lvlText w:val="o"/>
      <w:lvlJc w:val="left"/>
      <w:pPr>
        <w:ind w:left="1760" w:hanging="360"/>
      </w:pPr>
      <w:rPr>
        <w:rFonts w:ascii="Courier New" w:hAnsi="Courier New" w:hint="default"/>
      </w:rPr>
    </w:lvl>
    <w:lvl w:ilvl="2" w:tplc="F438B5A8">
      <w:start w:val="1"/>
      <w:numFmt w:val="bullet"/>
      <w:lvlText w:val=""/>
      <w:lvlJc w:val="left"/>
      <w:pPr>
        <w:ind w:left="2480" w:hanging="360"/>
      </w:pPr>
      <w:rPr>
        <w:rFonts w:ascii="Wingdings" w:hAnsi="Wingdings" w:hint="default"/>
      </w:rPr>
    </w:lvl>
    <w:lvl w:ilvl="3" w:tplc="94AE4FF6">
      <w:start w:val="1"/>
      <w:numFmt w:val="bullet"/>
      <w:lvlText w:val=""/>
      <w:lvlJc w:val="left"/>
      <w:pPr>
        <w:ind w:left="3200" w:hanging="360"/>
      </w:pPr>
      <w:rPr>
        <w:rFonts w:ascii="Symbol" w:hAnsi="Symbol" w:hint="default"/>
      </w:rPr>
    </w:lvl>
    <w:lvl w:ilvl="4" w:tplc="FA3EE116">
      <w:start w:val="1"/>
      <w:numFmt w:val="bullet"/>
      <w:lvlText w:val="o"/>
      <w:lvlJc w:val="left"/>
      <w:pPr>
        <w:ind w:left="3920" w:hanging="360"/>
      </w:pPr>
      <w:rPr>
        <w:rFonts w:ascii="Courier New" w:hAnsi="Courier New" w:hint="default"/>
      </w:rPr>
    </w:lvl>
    <w:lvl w:ilvl="5" w:tplc="9DFEC880">
      <w:start w:val="1"/>
      <w:numFmt w:val="bullet"/>
      <w:lvlText w:val=""/>
      <w:lvlJc w:val="left"/>
      <w:pPr>
        <w:ind w:left="4640" w:hanging="360"/>
      </w:pPr>
      <w:rPr>
        <w:rFonts w:ascii="Wingdings" w:hAnsi="Wingdings" w:hint="default"/>
      </w:rPr>
    </w:lvl>
    <w:lvl w:ilvl="6" w:tplc="90CC562A">
      <w:start w:val="1"/>
      <w:numFmt w:val="bullet"/>
      <w:lvlText w:val=""/>
      <w:lvlJc w:val="left"/>
      <w:pPr>
        <w:ind w:left="5360" w:hanging="360"/>
      </w:pPr>
      <w:rPr>
        <w:rFonts w:ascii="Symbol" w:hAnsi="Symbol" w:hint="default"/>
      </w:rPr>
    </w:lvl>
    <w:lvl w:ilvl="7" w:tplc="215AFDB4">
      <w:start w:val="1"/>
      <w:numFmt w:val="bullet"/>
      <w:lvlText w:val="o"/>
      <w:lvlJc w:val="left"/>
      <w:pPr>
        <w:ind w:left="6080" w:hanging="360"/>
      </w:pPr>
      <w:rPr>
        <w:rFonts w:ascii="Courier New" w:hAnsi="Courier New" w:hint="default"/>
      </w:rPr>
    </w:lvl>
    <w:lvl w:ilvl="8" w:tplc="6B0AC51C">
      <w:start w:val="1"/>
      <w:numFmt w:val="bullet"/>
      <w:lvlText w:val=""/>
      <w:lvlJc w:val="left"/>
      <w:pPr>
        <w:ind w:left="6800" w:hanging="360"/>
      </w:pPr>
      <w:rPr>
        <w:rFonts w:ascii="Wingdings" w:hAnsi="Wingdings" w:hint="default"/>
      </w:rPr>
    </w:lvl>
  </w:abstractNum>
  <w:abstractNum w:abstractNumId="11" w15:restartNumberingAfterBreak="0">
    <w:nsid w:val="2F5F1A34"/>
    <w:multiLevelType w:val="hybridMultilevel"/>
    <w:tmpl w:val="E5B2935E"/>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3C7B02D7"/>
    <w:multiLevelType w:val="hybridMultilevel"/>
    <w:tmpl w:val="0CBAB712"/>
    <w:lvl w:ilvl="0" w:tplc="A17454FC">
      <w:start w:val="1"/>
      <w:numFmt w:val="bullet"/>
      <w:pStyle w:val="GSCBullets"/>
      <w:lvlText w:val=""/>
      <w:lvlJc w:val="left"/>
      <w:pPr>
        <w:ind w:left="1077" w:hanging="360"/>
      </w:pPr>
      <w:rPr>
        <w:rFonts w:ascii="Symbol" w:hAnsi="Symbol" w:hint="default"/>
        <w:color w:val="595959" w:themeColor="text1" w:themeTint="A6"/>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4B872DC4"/>
    <w:multiLevelType w:val="hybridMultilevel"/>
    <w:tmpl w:val="E9981C78"/>
    <w:lvl w:ilvl="0" w:tplc="640CB202">
      <w:start w:val="1"/>
      <w:numFmt w:val="lowerRoman"/>
      <w:pStyle w:val="ListNumber2"/>
      <w:lvlText w:val="%1."/>
      <w:lvlJc w:val="left"/>
      <w:pPr>
        <w:tabs>
          <w:tab w:val="num" w:pos="216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4" w15:restartNumberingAfterBreak="0">
    <w:nsid w:val="571C0C0E"/>
    <w:multiLevelType w:val="hybridMultilevel"/>
    <w:tmpl w:val="0F24169C"/>
    <w:lvl w:ilvl="0" w:tplc="03460DE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60F14D1"/>
    <w:multiLevelType w:val="hybridMultilevel"/>
    <w:tmpl w:val="460E0D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7737F29"/>
    <w:multiLevelType w:val="hybridMultilevel"/>
    <w:tmpl w:val="1B2A809C"/>
    <w:lvl w:ilvl="0" w:tplc="66206C38">
      <w:start w:val="1"/>
      <w:numFmt w:val="lowerLetter"/>
      <w:pStyle w:val="Paraa"/>
      <w:lvlText w:val="%1."/>
      <w:lvlJc w:val="left"/>
      <w:pPr>
        <w:ind w:left="1440" w:hanging="360"/>
      </w:pPr>
      <w:rPr>
        <w:b w:val="0"/>
        <w:bCs w:val="0"/>
        <w:i w:val="0"/>
        <w:iCs w:val="0"/>
      </w:rPr>
    </w:lvl>
    <w:lvl w:ilvl="1" w:tplc="14090019">
      <w:start w:val="1"/>
      <w:numFmt w:val="lowerLetter"/>
      <w:lvlText w:val="%2."/>
      <w:lvlJc w:val="left"/>
      <w:pPr>
        <w:ind w:left="2160" w:hanging="360"/>
      </w:pPr>
    </w:lvl>
    <w:lvl w:ilvl="2" w:tplc="1409001B">
      <w:start w:val="1"/>
      <w:numFmt w:val="lowerRoman"/>
      <w:lvlText w:val="%3."/>
      <w:lvlJc w:val="right"/>
      <w:pPr>
        <w:ind w:left="2880" w:hanging="180"/>
      </w:pPr>
    </w:lvl>
    <w:lvl w:ilvl="3" w:tplc="9A4A7010">
      <w:start w:val="1"/>
      <w:numFmt w:val="lowerRoman"/>
      <w:lvlText w:val="(%4)"/>
      <w:lvlJc w:val="left"/>
      <w:pPr>
        <w:ind w:left="3960" w:hanging="720"/>
      </w:pPr>
      <w:rPr>
        <w:rFonts w:hint="default"/>
      </w:r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7" w15:restartNumberingAfterBreak="0">
    <w:nsid w:val="68640236"/>
    <w:multiLevelType w:val="hybridMultilevel"/>
    <w:tmpl w:val="2E8069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D1646CD"/>
    <w:multiLevelType w:val="hybridMultilevel"/>
    <w:tmpl w:val="C6624A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E1B6239"/>
    <w:multiLevelType w:val="hybridMultilevel"/>
    <w:tmpl w:val="09A8D652"/>
    <w:lvl w:ilvl="0" w:tplc="A058CE14">
      <w:start w:val="1"/>
      <w:numFmt w:val="decimal"/>
      <w:pStyle w:val="Numberlist"/>
      <w:lvlText w:val="%1."/>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20" w15:restartNumberingAfterBreak="0">
    <w:nsid w:val="742165F7"/>
    <w:multiLevelType w:val="hybridMultilevel"/>
    <w:tmpl w:val="506825AA"/>
    <w:lvl w:ilvl="0" w:tplc="1409001B">
      <w:start w:val="1"/>
      <w:numFmt w:val="lowerRoman"/>
      <w:lvlText w:val="%1."/>
      <w:lvlJc w:val="right"/>
      <w:pPr>
        <w:ind w:left="1440" w:hanging="360"/>
      </w:pPr>
      <w:rPr>
        <w:b w:val="0"/>
        <w:bCs w:val="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76EA48F2"/>
    <w:multiLevelType w:val="hybridMultilevel"/>
    <w:tmpl w:val="2C7E2604"/>
    <w:lvl w:ilvl="0" w:tplc="1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95E5E90"/>
    <w:multiLevelType w:val="multilevel"/>
    <w:tmpl w:val="F43A00B4"/>
    <w:lvl w:ilvl="0">
      <w:start w:val="1"/>
      <w:numFmt w:val="decimal"/>
      <w:pStyle w:val="Condition"/>
      <w:lvlText w:val="%1.0"/>
      <w:lvlJc w:val="left"/>
      <w:pPr>
        <w:ind w:left="360" w:hanging="360"/>
      </w:pPr>
    </w:lvl>
    <w:lvl w:ilvl="1">
      <w:start w:val="1"/>
      <w:numFmt w:val="decimal"/>
      <w:pStyle w:val="Para11"/>
      <w:lvlText w:val="%1.%2"/>
      <w:lvlJc w:val="left"/>
      <w:pPr>
        <w:tabs>
          <w:tab w:val="num" w:pos="720"/>
        </w:tabs>
        <w:ind w:left="720" w:hanging="720"/>
      </w:pPr>
      <w:rPr>
        <w:rFonts w:ascii="Verdana" w:hAnsi="Verdana" w:hint="default"/>
        <w:b w:val="0"/>
        <w:bCs w:val="0"/>
        <w:i w:val="0"/>
        <w:iCs w:val="0"/>
        <w:strike w:val="0"/>
        <w:sz w:val="20"/>
        <w:szCs w:val="20"/>
      </w:rPr>
    </w:lvl>
    <w:lvl w:ilvl="2">
      <w:start w:val="1"/>
      <w:numFmt w:val="lowerLetter"/>
      <w:lvlText w:val="%3."/>
      <w:lvlJc w:val="left"/>
      <w:pPr>
        <w:tabs>
          <w:tab w:val="num" w:pos="1440"/>
        </w:tabs>
        <w:ind w:left="1440" w:hanging="720"/>
      </w:pPr>
      <w:rPr>
        <w:rFonts w:ascii="Verdana" w:hAnsi="Verdana" w:hint="default"/>
        <w:b w:val="0"/>
        <w:bCs w:val="0"/>
        <w:i w:val="0"/>
        <w:iCs w:val="0"/>
        <w:caps w:val="0"/>
        <w:sz w:val="20"/>
        <w:szCs w:val="22"/>
      </w:rPr>
    </w:lvl>
    <w:lvl w:ilvl="3">
      <w:start w:val="1"/>
      <w:numFmt w:val="lowerRoman"/>
      <w:lvlText w:val="%4."/>
      <w:lvlJc w:val="left"/>
      <w:pPr>
        <w:tabs>
          <w:tab w:val="num" w:pos="2160"/>
        </w:tabs>
        <w:ind w:left="2160" w:hanging="720"/>
      </w:pPr>
      <w:rPr>
        <w:rFonts w:ascii="Verdana" w:hAnsi="Verdana" w:hint="default"/>
        <w:b w:val="0"/>
        <w:i w:val="0"/>
        <w:sz w:val="20"/>
      </w:rPr>
    </w:lvl>
    <w:lvl w:ilvl="4">
      <w:start w:val="1"/>
      <w:numFmt w:val="upperLetter"/>
      <w:pStyle w:val="ParaA0"/>
      <w:lvlText w:val="(%5)"/>
      <w:lvlJc w:val="left"/>
      <w:pPr>
        <w:tabs>
          <w:tab w:val="num" w:pos="2880"/>
        </w:tabs>
        <w:ind w:left="2880" w:hanging="720"/>
      </w:pPr>
      <w:rPr>
        <w:rFonts w:hint="default"/>
      </w:rPr>
    </w:lvl>
    <w:lvl w:ilvl="5">
      <w:start w:val="1"/>
      <w:numFmt w:val="decimal"/>
      <w:lvlText w:val="(%6)"/>
      <w:lvlJc w:val="left"/>
      <w:pPr>
        <w:ind w:left="360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05263174">
    <w:abstractNumId w:val="10"/>
  </w:num>
  <w:num w:numId="2" w16cid:durableId="9509369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3543987">
    <w:abstractNumId w:val="19"/>
  </w:num>
  <w:num w:numId="4" w16cid:durableId="325480444">
    <w:abstractNumId w:val="12"/>
  </w:num>
  <w:num w:numId="5" w16cid:durableId="702095357">
    <w:abstractNumId w:val="0"/>
  </w:num>
  <w:num w:numId="6" w16cid:durableId="445583932">
    <w:abstractNumId w:val="9"/>
  </w:num>
  <w:num w:numId="7" w16cid:durableId="1396587332">
    <w:abstractNumId w:val="22"/>
  </w:num>
  <w:num w:numId="8" w16cid:durableId="319508931">
    <w:abstractNumId w:val="16"/>
  </w:num>
  <w:num w:numId="9" w16cid:durableId="1671786650">
    <w:abstractNumId w:val="1"/>
  </w:num>
  <w:num w:numId="10" w16cid:durableId="64108947">
    <w:abstractNumId w:val="16"/>
    <w:lvlOverride w:ilvl="0">
      <w:startOverride w:val="1"/>
    </w:lvlOverride>
  </w:num>
  <w:num w:numId="11" w16cid:durableId="973490244">
    <w:abstractNumId w:val="16"/>
    <w:lvlOverride w:ilvl="0">
      <w:startOverride w:val="1"/>
    </w:lvlOverride>
  </w:num>
  <w:num w:numId="12" w16cid:durableId="1198354423">
    <w:abstractNumId w:val="16"/>
    <w:lvlOverride w:ilvl="0">
      <w:startOverride w:val="1"/>
    </w:lvlOverride>
  </w:num>
  <w:num w:numId="13" w16cid:durableId="977955643">
    <w:abstractNumId w:val="1"/>
    <w:lvlOverride w:ilvl="0">
      <w:startOverride w:val="1"/>
    </w:lvlOverride>
  </w:num>
  <w:num w:numId="14" w16cid:durableId="1059548650">
    <w:abstractNumId w:val="1"/>
    <w:lvlOverride w:ilvl="0">
      <w:startOverride w:val="1"/>
    </w:lvlOverride>
  </w:num>
  <w:num w:numId="15" w16cid:durableId="1005786178">
    <w:abstractNumId w:val="1"/>
    <w:lvlOverride w:ilvl="0">
      <w:startOverride w:val="1"/>
    </w:lvlOverride>
  </w:num>
  <w:num w:numId="16" w16cid:durableId="1422485125">
    <w:abstractNumId w:val="16"/>
    <w:lvlOverride w:ilvl="0">
      <w:startOverride w:val="1"/>
    </w:lvlOverride>
  </w:num>
  <w:num w:numId="17" w16cid:durableId="66540701">
    <w:abstractNumId w:val="16"/>
    <w:lvlOverride w:ilvl="0">
      <w:startOverride w:val="1"/>
    </w:lvlOverride>
  </w:num>
  <w:num w:numId="18" w16cid:durableId="679166854">
    <w:abstractNumId w:val="16"/>
    <w:lvlOverride w:ilvl="0">
      <w:startOverride w:val="1"/>
    </w:lvlOverride>
  </w:num>
  <w:num w:numId="19" w16cid:durableId="666439084">
    <w:abstractNumId w:val="16"/>
    <w:lvlOverride w:ilvl="0">
      <w:startOverride w:val="1"/>
    </w:lvlOverride>
  </w:num>
  <w:num w:numId="20" w16cid:durableId="215749902">
    <w:abstractNumId w:val="1"/>
    <w:lvlOverride w:ilvl="0">
      <w:startOverride w:val="1"/>
    </w:lvlOverride>
  </w:num>
  <w:num w:numId="21" w16cid:durableId="1553224903">
    <w:abstractNumId w:val="1"/>
    <w:lvlOverride w:ilvl="0">
      <w:startOverride w:val="1"/>
    </w:lvlOverride>
  </w:num>
  <w:num w:numId="22" w16cid:durableId="730734225">
    <w:abstractNumId w:val="16"/>
    <w:lvlOverride w:ilvl="0">
      <w:startOverride w:val="1"/>
    </w:lvlOverride>
  </w:num>
  <w:num w:numId="23" w16cid:durableId="272784464">
    <w:abstractNumId w:val="1"/>
    <w:lvlOverride w:ilvl="0">
      <w:startOverride w:val="1"/>
    </w:lvlOverride>
  </w:num>
  <w:num w:numId="24" w16cid:durableId="1914970866">
    <w:abstractNumId w:val="16"/>
    <w:lvlOverride w:ilvl="0">
      <w:startOverride w:val="1"/>
    </w:lvlOverride>
  </w:num>
  <w:num w:numId="25" w16cid:durableId="1101610100">
    <w:abstractNumId w:val="16"/>
    <w:lvlOverride w:ilvl="0">
      <w:startOverride w:val="1"/>
    </w:lvlOverride>
  </w:num>
  <w:num w:numId="26" w16cid:durableId="176164530">
    <w:abstractNumId w:val="16"/>
    <w:lvlOverride w:ilvl="0">
      <w:startOverride w:val="1"/>
    </w:lvlOverride>
  </w:num>
  <w:num w:numId="27" w16cid:durableId="599483745">
    <w:abstractNumId w:val="16"/>
    <w:lvlOverride w:ilvl="0">
      <w:startOverride w:val="1"/>
    </w:lvlOverride>
  </w:num>
  <w:num w:numId="28" w16cid:durableId="1697078463">
    <w:abstractNumId w:val="16"/>
    <w:lvlOverride w:ilvl="0">
      <w:startOverride w:val="1"/>
    </w:lvlOverride>
  </w:num>
  <w:num w:numId="29" w16cid:durableId="1965770519">
    <w:abstractNumId w:val="16"/>
    <w:lvlOverride w:ilvl="0">
      <w:startOverride w:val="1"/>
    </w:lvlOverride>
  </w:num>
  <w:num w:numId="30" w16cid:durableId="628971030">
    <w:abstractNumId w:val="16"/>
    <w:lvlOverride w:ilvl="0">
      <w:startOverride w:val="1"/>
    </w:lvlOverride>
  </w:num>
  <w:num w:numId="31" w16cid:durableId="1365054178">
    <w:abstractNumId w:val="16"/>
    <w:lvlOverride w:ilvl="0">
      <w:startOverride w:val="1"/>
    </w:lvlOverride>
  </w:num>
  <w:num w:numId="32" w16cid:durableId="1499148683">
    <w:abstractNumId w:val="16"/>
    <w:lvlOverride w:ilvl="0">
      <w:startOverride w:val="1"/>
    </w:lvlOverride>
  </w:num>
  <w:num w:numId="33" w16cid:durableId="2076126997">
    <w:abstractNumId w:val="16"/>
    <w:lvlOverride w:ilvl="0">
      <w:startOverride w:val="1"/>
    </w:lvlOverride>
  </w:num>
  <w:num w:numId="34" w16cid:durableId="1011569610">
    <w:abstractNumId w:val="16"/>
    <w:lvlOverride w:ilvl="0">
      <w:startOverride w:val="1"/>
    </w:lvlOverride>
  </w:num>
  <w:num w:numId="35" w16cid:durableId="1272476583">
    <w:abstractNumId w:val="16"/>
    <w:lvlOverride w:ilvl="0">
      <w:startOverride w:val="1"/>
    </w:lvlOverride>
  </w:num>
  <w:num w:numId="36" w16cid:durableId="784617206">
    <w:abstractNumId w:val="16"/>
    <w:lvlOverride w:ilvl="0">
      <w:startOverride w:val="1"/>
    </w:lvlOverride>
  </w:num>
  <w:num w:numId="37" w16cid:durableId="492181018">
    <w:abstractNumId w:val="1"/>
    <w:lvlOverride w:ilvl="0">
      <w:startOverride w:val="1"/>
    </w:lvlOverride>
  </w:num>
  <w:num w:numId="38" w16cid:durableId="1145004732">
    <w:abstractNumId w:val="16"/>
    <w:lvlOverride w:ilvl="0">
      <w:startOverride w:val="1"/>
    </w:lvlOverride>
  </w:num>
  <w:num w:numId="39" w16cid:durableId="1916623214">
    <w:abstractNumId w:val="16"/>
    <w:lvlOverride w:ilvl="0">
      <w:startOverride w:val="1"/>
    </w:lvlOverride>
  </w:num>
  <w:num w:numId="40" w16cid:durableId="1998417656">
    <w:abstractNumId w:val="16"/>
    <w:lvlOverride w:ilvl="0">
      <w:startOverride w:val="1"/>
    </w:lvlOverride>
  </w:num>
  <w:num w:numId="41" w16cid:durableId="1894734174">
    <w:abstractNumId w:val="1"/>
    <w:lvlOverride w:ilvl="0">
      <w:startOverride w:val="1"/>
    </w:lvlOverride>
  </w:num>
  <w:num w:numId="42" w16cid:durableId="497427460">
    <w:abstractNumId w:val="16"/>
    <w:lvlOverride w:ilvl="0">
      <w:startOverride w:val="1"/>
    </w:lvlOverride>
  </w:num>
  <w:num w:numId="43" w16cid:durableId="1148671088">
    <w:abstractNumId w:val="16"/>
    <w:lvlOverride w:ilvl="0">
      <w:startOverride w:val="1"/>
    </w:lvlOverride>
  </w:num>
  <w:num w:numId="44" w16cid:durableId="1846242634">
    <w:abstractNumId w:val="1"/>
    <w:lvlOverride w:ilvl="0">
      <w:startOverride w:val="1"/>
    </w:lvlOverride>
  </w:num>
  <w:num w:numId="45" w16cid:durableId="1959139476">
    <w:abstractNumId w:val="16"/>
    <w:lvlOverride w:ilvl="0">
      <w:startOverride w:val="1"/>
    </w:lvlOverride>
  </w:num>
  <w:num w:numId="46" w16cid:durableId="1770153235">
    <w:abstractNumId w:val="16"/>
    <w:lvlOverride w:ilvl="0">
      <w:startOverride w:val="1"/>
    </w:lvlOverride>
  </w:num>
  <w:num w:numId="47" w16cid:durableId="382801775">
    <w:abstractNumId w:val="16"/>
    <w:lvlOverride w:ilvl="0">
      <w:startOverride w:val="1"/>
    </w:lvlOverride>
  </w:num>
  <w:num w:numId="48" w16cid:durableId="2097707930">
    <w:abstractNumId w:val="16"/>
    <w:lvlOverride w:ilvl="0">
      <w:startOverride w:val="1"/>
    </w:lvlOverride>
  </w:num>
  <w:num w:numId="49" w16cid:durableId="221216273">
    <w:abstractNumId w:val="16"/>
    <w:lvlOverride w:ilvl="0">
      <w:startOverride w:val="1"/>
    </w:lvlOverride>
  </w:num>
  <w:num w:numId="50" w16cid:durableId="1683848637">
    <w:abstractNumId w:val="16"/>
    <w:lvlOverride w:ilvl="0">
      <w:startOverride w:val="1"/>
    </w:lvlOverride>
  </w:num>
  <w:num w:numId="51" w16cid:durableId="961307130">
    <w:abstractNumId w:val="16"/>
    <w:lvlOverride w:ilvl="0">
      <w:startOverride w:val="1"/>
    </w:lvlOverride>
  </w:num>
  <w:num w:numId="52" w16cid:durableId="350450569">
    <w:abstractNumId w:val="16"/>
    <w:lvlOverride w:ilvl="0">
      <w:startOverride w:val="1"/>
    </w:lvlOverride>
  </w:num>
  <w:num w:numId="53" w16cid:durableId="1712610515">
    <w:abstractNumId w:val="16"/>
    <w:lvlOverride w:ilvl="0">
      <w:startOverride w:val="1"/>
    </w:lvlOverride>
  </w:num>
  <w:num w:numId="54" w16cid:durableId="1067915916">
    <w:abstractNumId w:val="16"/>
    <w:lvlOverride w:ilvl="0">
      <w:startOverride w:val="1"/>
    </w:lvlOverride>
  </w:num>
  <w:num w:numId="55" w16cid:durableId="1433471984">
    <w:abstractNumId w:val="16"/>
    <w:lvlOverride w:ilvl="0">
      <w:startOverride w:val="1"/>
    </w:lvlOverride>
  </w:num>
  <w:num w:numId="56" w16cid:durableId="205873009">
    <w:abstractNumId w:val="16"/>
    <w:lvlOverride w:ilvl="0">
      <w:startOverride w:val="1"/>
    </w:lvlOverride>
  </w:num>
  <w:num w:numId="57" w16cid:durableId="1933004469">
    <w:abstractNumId w:val="16"/>
    <w:lvlOverride w:ilvl="0">
      <w:startOverride w:val="1"/>
    </w:lvlOverride>
  </w:num>
  <w:num w:numId="58" w16cid:durableId="352809938">
    <w:abstractNumId w:val="16"/>
    <w:lvlOverride w:ilvl="0">
      <w:startOverride w:val="1"/>
    </w:lvlOverride>
  </w:num>
  <w:num w:numId="59" w16cid:durableId="925773672">
    <w:abstractNumId w:val="16"/>
    <w:lvlOverride w:ilvl="0">
      <w:startOverride w:val="1"/>
    </w:lvlOverride>
  </w:num>
  <w:num w:numId="60" w16cid:durableId="74792513">
    <w:abstractNumId w:val="1"/>
    <w:lvlOverride w:ilvl="0">
      <w:startOverride w:val="1"/>
    </w:lvlOverride>
  </w:num>
  <w:num w:numId="61" w16cid:durableId="1106580415">
    <w:abstractNumId w:val="16"/>
    <w:lvlOverride w:ilvl="0">
      <w:startOverride w:val="1"/>
    </w:lvlOverride>
  </w:num>
  <w:num w:numId="62" w16cid:durableId="154879867">
    <w:abstractNumId w:val="16"/>
    <w:lvlOverride w:ilvl="0">
      <w:startOverride w:val="1"/>
    </w:lvlOverride>
  </w:num>
  <w:num w:numId="63" w16cid:durableId="1987516272">
    <w:abstractNumId w:val="16"/>
    <w:lvlOverride w:ilvl="0">
      <w:startOverride w:val="1"/>
    </w:lvlOverride>
  </w:num>
  <w:num w:numId="64" w16cid:durableId="1947687590">
    <w:abstractNumId w:val="16"/>
    <w:lvlOverride w:ilvl="0">
      <w:startOverride w:val="1"/>
    </w:lvlOverride>
  </w:num>
  <w:num w:numId="65" w16cid:durableId="327178319">
    <w:abstractNumId w:val="1"/>
    <w:lvlOverride w:ilvl="0">
      <w:startOverride w:val="1"/>
    </w:lvlOverride>
  </w:num>
  <w:num w:numId="66" w16cid:durableId="1129401433">
    <w:abstractNumId w:val="16"/>
    <w:lvlOverride w:ilvl="0">
      <w:startOverride w:val="1"/>
    </w:lvlOverride>
  </w:num>
  <w:num w:numId="67" w16cid:durableId="1292245949">
    <w:abstractNumId w:val="16"/>
    <w:lvlOverride w:ilvl="0">
      <w:startOverride w:val="1"/>
    </w:lvlOverride>
  </w:num>
  <w:num w:numId="68" w16cid:durableId="1206522236">
    <w:abstractNumId w:val="16"/>
    <w:lvlOverride w:ilvl="0">
      <w:startOverride w:val="1"/>
    </w:lvlOverride>
  </w:num>
  <w:num w:numId="69" w16cid:durableId="956255614">
    <w:abstractNumId w:val="1"/>
    <w:lvlOverride w:ilvl="0">
      <w:startOverride w:val="1"/>
    </w:lvlOverride>
  </w:num>
  <w:num w:numId="70" w16cid:durableId="1361976989">
    <w:abstractNumId w:val="16"/>
    <w:lvlOverride w:ilvl="0">
      <w:startOverride w:val="1"/>
    </w:lvlOverride>
  </w:num>
  <w:num w:numId="71" w16cid:durableId="2096123778">
    <w:abstractNumId w:val="16"/>
    <w:lvlOverride w:ilvl="0">
      <w:startOverride w:val="1"/>
    </w:lvlOverride>
  </w:num>
  <w:num w:numId="72" w16cid:durableId="1241868436">
    <w:abstractNumId w:val="16"/>
    <w:lvlOverride w:ilvl="0">
      <w:startOverride w:val="1"/>
    </w:lvlOverride>
  </w:num>
  <w:num w:numId="73" w16cid:durableId="767237681">
    <w:abstractNumId w:val="16"/>
    <w:lvlOverride w:ilvl="0">
      <w:startOverride w:val="1"/>
    </w:lvlOverride>
  </w:num>
  <w:num w:numId="74" w16cid:durableId="691223384">
    <w:abstractNumId w:val="1"/>
    <w:lvlOverride w:ilvl="0">
      <w:startOverride w:val="1"/>
    </w:lvlOverride>
  </w:num>
  <w:num w:numId="75" w16cid:durableId="1889219540">
    <w:abstractNumId w:val="16"/>
    <w:lvlOverride w:ilvl="0">
      <w:startOverride w:val="1"/>
    </w:lvlOverride>
  </w:num>
  <w:num w:numId="76" w16cid:durableId="1934589830">
    <w:abstractNumId w:val="16"/>
    <w:lvlOverride w:ilvl="0">
      <w:startOverride w:val="1"/>
    </w:lvlOverride>
  </w:num>
  <w:num w:numId="77" w16cid:durableId="6563489">
    <w:abstractNumId w:val="16"/>
    <w:lvlOverride w:ilvl="0">
      <w:startOverride w:val="1"/>
    </w:lvlOverride>
  </w:num>
  <w:num w:numId="78" w16cid:durableId="35394237">
    <w:abstractNumId w:val="1"/>
    <w:lvlOverride w:ilvl="0">
      <w:startOverride w:val="1"/>
    </w:lvlOverride>
  </w:num>
  <w:num w:numId="79" w16cid:durableId="317345389">
    <w:abstractNumId w:val="1"/>
    <w:lvlOverride w:ilvl="0">
      <w:startOverride w:val="1"/>
    </w:lvlOverride>
  </w:num>
  <w:num w:numId="80" w16cid:durableId="1189641621">
    <w:abstractNumId w:val="16"/>
    <w:lvlOverride w:ilvl="0">
      <w:startOverride w:val="1"/>
    </w:lvlOverride>
  </w:num>
  <w:num w:numId="81" w16cid:durableId="1732729271">
    <w:abstractNumId w:val="16"/>
    <w:lvlOverride w:ilvl="0">
      <w:startOverride w:val="1"/>
    </w:lvlOverride>
  </w:num>
  <w:num w:numId="82" w16cid:durableId="883832560">
    <w:abstractNumId w:val="1"/>
    <w:lvlOverride w:ilvl="0">
      <w:startOverride w:val="1"/>
    </w:lvlOverride>
  </w:num>
  <w:num w:numId="83" w16cid:durableId="833685583">
    <w:abstractNumId w:val="16"/>
    <w:lvlOverride w:ilvl="0">
      <w:startOverride w:val="1"/>
    </w:lvlOverride>
  </w:num>
  <w:num w:numId="84" w16cid:durableId="509372608">
    <w:abstractNumId w:val="1"/>
    <w:lvlOverride w:ilvl="0">
      <w:startOverride w:val="1"/>
    </w:lvlOverride>
  </w:num>
  <w:num w:numId="85" w16cid:durableId="1871719289">
    <w:abstractNumId w:val="18"/>
  </w:num>
  <w:num w:numId="86" w16cid:durableId="1319269731">
    <w:abstractNumId w:val="6"/>
  </w:num>
  <w:num w:numId="87" w16cid:durableId="1544900742">
    <w:abstractNumId w:val="15"/>
  </w:num>
  <w:num w:numId="88" w16cid:durableId="704066609">
    <w:abstractNumId w:val="3"/>
  </w:num>
  <w:num w:numId="89" w16cid:durableId="2071079374">
    <w:abstractNumId w:val="4"/>
  </w:num>
  <w:num w:numId="90" w16cid:durableId="1467776061">
    <w:abstractNumId w:val="16"/>
    <w:lvlOverride w:ilvl="0">
      <w:startOverride w:val="1"/>
    </w:lvlOverride>
  </w:num>
  <w:num w:numId="91" w16cid:durableId="564490249">
    <w:abstractNumId w:val="16"/>
    <w:lvlOverride w:ilvl="0">
      <w:startOverride w:val="1"/>
    </w:lvlOverride>
  </w:num>
  <w:num w:numId="92" w16cid:durableId="941954596">
    <w:abstractNumId w:val="5"/>
  </w:num>
  <w:num w:numId="93" w16cid:durableId="2123113411">
    <w:abstractNumId w:val="20"/>
  </w:num>
  <w:num w:numId="94" w16cid:durableId="565379102">
    <w:abstractNumId w:val="7"/>
  </w:num>
  <w:num w:numId="95" w16cid:durableId="1046762713">
    <w:abstractNumId w:val="21"/>
  </w:num>
  <w:num w:numId="96" w16cid:durableId="1974863387">
    <w:abstractNumId w:val="8"/>
  </w:num>
  <w:num w:numId="97" w16cid:durableId="1909262191">
    <w:abstractNumId w:val="17"/>
  </w:num>
  <w:num w:numId="98" w16cid:durableId="47650640">
    <w:abstractNumId w:val="2"/>
  </w:num>
  <w:num w:numId="99" w16cid:durableId="928656483">
    <w:abstractNumId w:val="14"/>
  </w:num>
  <w:num w:numId="100" w16cid:durableId="1016881419">
    <w:abstractNumId w:val="11"/>
  </w:num>
  <w:num w:numId="101" w16cid:durableId="863246693">
    <w:abstractNumId w:val="16"/>
    <w:lvlOverride w:ilvl="0">
      <w:startOverride w:val="1"/>
    </w:lvlOverride>
  </w:num>
  <w:num w:numId="102" w16cid:durableId="885218661">
    <w:abstractNumId w:val="16"/>
    <w:lvlOverride w:ilvl="0">
      <w:startOverride w:val="1"/>
    </w:lvlOverride>
  </w:num>
  <w:num w:numId="103" w16cid:durableId="1889762515">
    <w:abstractNumId w:val="1"/>
    <w:lvlOverride w:ilvl="0">
      <w:startOverride w:val="1"/>
    </w:lvlOverride>
  </w:num>
  <w:num w:numId="104" w16cid:durableId="35469850">
    <w:abstractNumId w:val="16"/>
    <w:lvlOverride w:ilvl="0">
      <w:startOverride w:val="1"/>
    </w:lvlOverride>
  </w:num>
  <w:num w:numId="105" w16cid:durableId="500849930">
    <w:abstractNumId w:val="1"/>
    <w:lvlOverride w:ilvl="0">
      <w:startOverride w:val="1"/>
    </w:lvlOverride>
  </w:num>
  <w:num w:numId="106" w16cid:durableId="590940301">
    <w:abstractNumId w:val="16"/>
    <w:lvlOverride w:ilvl="0">
      <w:startOverride w:val="1"/>
    </w:lvlOverride>
  </w:num>
  <w:num w:numId="107" w16cid:durableId="2103334722">
    <w:abstractNumId w:val="16"/>
    <w:lvlOverride w:ilvl="0">
      <w:startOverride w:val="1"/>
    </w:lvlOverride>
  </w:num>
  <w:num w:numId="108" w16cid:durableId="1740712090">
    <w:abstractNumId w:val="16"/>
    <w:lvlOverride w:ilvl="0">
      <w:startOverride w:val="1"/>
    </w:lvlOverride>
  </w:num>
  <w:num w:numId="109" w16cid:durableId="318072967">
    <w:abstractNumId w:val="16"/>
    <w:lvlOverride w:ilvl="0">
      <w:startOverride w:val="1"/>
    </w:lvlOverride>
  </w:num>
  <w:num w:numId="110" w16cid:durableId="174343115">
    <w:abstractNumId w:val="16"/>
    <w:lvlOverride w:ilvl="0">
      <w:startOverride w:val="1"/>
    </w:lvlOverride>
  </w:num>
  <w:num w:numId="111" w16cid:durableId="1050346578">
    <w:abstractNumId w:val="16"/>
    <w:lvlOverride w:ilvl="0">
      <w:startOverride w:val="1"/>
    </w:lvlOverride>
  </w:num>
  <w:num w:numId="112" w16cid:durableId="404650695">
    <w:abstractNumId w:val="16"/>
    <w:lvlOverride w:ilvl="0">
      <w:startOverride w:val="1"/>
    </w:lvlOverride>
  </w:num>
  <w:num w:numId="113" w16cid:durableId="1831946334">
    <w:abstractNumId w:val="16"/>
    <w:lvlOverride w:ilvl="0">
      <w:startOverride w:val="1"/>
    </w:lvlOverride>
  </w:num>
  <w:num w:numId="114" w16cid:durableId="756250471">
    <w:abstractNumId w:val="16"/>
    <w:lvlOverride w:ilvl="0">
      <w:startOverride w:val="1"/>
    </w:lvlOverride>
  </w:num>
  <w:num w:numId="115" w16cid:durableId="394470117">
    <w:abstractNumId w:val="16"/>
    <w:lvlOverride w:ilvl="0">
      <w:startOverride w:val="1"/>
    </w:lvlOverride>
  </w:num>
  <w:num w:numId="116" w16cid:durableId="562571182">
    <w:abstractNumId w:val="16"/>
    <w:lvlOverride w:ilvl="0">
      <w:startOverride w:val="1"/>
    </w:lvlOverride>
  </w:num>
  <w:numIdMacAtCleanup w:val="1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ohn Maassen">
    <w15:presenceInfo w15:providerId="None" w15:userId="John Maassen"/>
  </w15:person>
  <w15:person w15:author="john maassen">
    <w15:presenceInfo w15:providerId="Windows Live" w15:userId="4e85590988f6804c"/>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E0A"/>
    <w:rsid w:val="00001D9F"/>
    <w:rsid w:val="00002330"/>
    <w:rsid w:val="00003516"/>
    <w:rsid w:val="0000399A"/>
    <w:rsid w:val="00011B41"/>
    <w:rsid w:val="00012409"/>
    <w:rsid w:val="00012C33"/>
    <w:rsid w:val="00013130"/>
    <w:rsid w:val="00013D14"/>
    <w:rsid w:val="00016286"/>
    <w:rsid w:val="00016C0B"/>
    <w:rsid w:val="00017917"/>
    <w:rsid w:val="0002271C"/>
    <w:rsid w:val="000246D2"/>
    <w:rsid w:val="000250AE"/>
    <w:rsid w:val="0002536D"/>
    <w:rsid w:val="00027D74"/>
    <w:rsid w:val="000317EF"/>
    <w:rsid w:val="0003387D"/>
    <w:rsid w:val="0003469D"/>
    <w:rsid w:val="00034A12"/>
    <w:rsid w:val="00036CB3"/>
    <w:rsid w:val="000411DC"/>
    <w:rsid w:val="0004230E"/>
    <w:rsid w:val="000453E8"/>
    <w:rsid w:val="00045FB3"/>
    <w:rsid w:val="00046F61"/>
    <w:rsid w:val="00052A67"/>
    <w:rsid w:val="00054D32"/>
    <w:rsid w:val="00055A74"/>
    <w:rsid w:val="00056426"/>
    <w:rsid w:val="0005689D"/>
    <w:rsid w:val="00067ADC"/>
    <w:rsid w:val="00070AC7"/>
    <w:rsid w:val="0007184B"/>
    <w:rsid w:val="00071944"/>
    <w:rsid w:val="00076712"/>
    <w:rsid w:val="000770DE"/>
    <w:rsid w:val="00080495"/>
    <w:rsid w:val="0008244D"/>
    <w:rsid w:val="000829E3"/>
    <w:rsid w:val="00083753"/>
    <w:rsid w:val="000854A8"/>
    <w:rsid w:val="000865DE"/>
    <w:rsid w:val="00087F26"/>
    <w:rsid w:val="00090DE6"/>
    <w:rsid w:val="00091F5B"/>
    <w:rsid w:val="0009568E"/>
    <w:rsid w:val="00096D46"/>
    <w:rsid w:val="00096DD3"/>
    <w:rsid w:val="00096E71"/>
    <w:rsid w:val="0009792E"/>
    <w:rsid w:val="000A0299"/>
    <w:rsid w:val="000A185C"/>
    <w:rsid w:val="000A3113"/>
    <w:rsid w:val="000A41F2"/>
    <w:rsid w:val="000A54B6"/>
    <w:rsid w:val="000B0816"/>
    <w:rsid w:val="000B296F"/>
    <w:rsid w:val="000B2B0B"/>
    <w:rsid w:val="000B4A4E"/>
    <w:rsid w:val="000B5C8C"/>
    <w:rsid w:val="000B7111"/>
    <w:rsid w:val="000C11AC"/>
    <w:rsid w:val="000C2C3A"/>
    <w:rsid w:val="000C308F"/>
    <w:rsid w:val="000C376B"/>
    <w:rsid w:val="000C3C15"/>
    <w:rsid w:val="000C40C1"/>
    <w:rsid w:val="000C46EB"/>
    <w:rsid w:val="000C739A"/>
    <w:rsid w:val="000D04F6"/>
    <w:rsid w:val="000D0C39"/>
    <w:rsid w:val="000D0E36"/>
    <w:rsid w:val="000D2192"/>
    <w:rsid w:val="000D54DE"/>
    <w:rsid w:val="000E1F7F"/>
    <w:rsid w:val="000E48E2"/>
    <w:rsid w:val="000E500C"/>
    <w:rsid w:val="000E5A98"/>
    <w:rsid w:val="000F0C3C"/>
    <w:rsid w:val="000F10E5"/>
    <w:rsid w:val="000F28EB"/>
    <w:rsid w:val="000F5292"/>
    <w:rsid w:val="00100620"/>
    <w:rsid w:val="00101551"/>
    <w:rsid w:val="00103A6E"/>
    <w:rsid w:val="001054D6"/>
    <w:rsid w:val="001068A1"/>
    <w:rsid w:val="00111D27"/>
    <w:rsid w:val="001142F7"/>
    <w:rsid w:val="00115878"/>
    <w:rsid w:val="001171B3"/>
    <w:rsid w:val="0012033A"/>
    <w:rsid w:val="00126134"/>
    <w:rsid w:val="001269E9"/>
    <w:rsid w:val="0012720F"/>
    <w:rsid w:val="00130D83"/>
    <w:rsid w:val="00131BE4"/>
    <w:rsid w:val="00131C5C"/>
    <w:rsid w:val="00131D51"/>
    <w:rsid w:val="0013382C"/>
    <w:rsid w:val="0013445C"/>
    <w:rsid w:val="001365DA"/>
    <w:rsid w:val="001373D0"/>
    <w:rsid w:val="001446C3"/>
    <w:rsid w:val="00144D30"/>
    <w:rsid w:val="00146002"/>
    <w:rsid w:val="00146F83"/>
    <w:rsid w:val="00146FFD"/>
    <w:rsid w:val="0014713D"/>
    <w:rsid w:val="00152D83"/>
    <w:rsid w:val="00152DAA"/>
    <w:rsid w:val="00155842"/>
    <w:rsid w:val="00156755"/>
    <w:rsid w:val="00156983"/>
    <w:rsid w:val="00156EBA"/>
    <w:rsid w:val="00156F9E"/>
    <w:rsid w:val="00157CBC"/>
    <w:rsid w:val="001605A6"/>
    <w:rsid w:val="00164F6C"/>
    <w:rsid w:val="00166840"/>
    <w:rsid w:val="0016766D"/>
    <w:rsid w:val="00171A95"/>
    <w:rsid w:val="00174EEC"/>
    <w:rsid w:val="00177BAA"/>
    <w:rsid w:val="0018013D"/>
    <w:rsid w:val="00180D6A"/>
    <w:rsid w:val="00181A27"/>
    <w:rsid w:val="001835D2"/>
    <w:rsid w:val="00183E1C"/>
    <w:rsid w:val="001858E2"/>
    <w:rsid w:val="00185911"/>
    <w:rsid w:val="001864C5"/>
    <w:rsid w:val="001876D6"/>
    <w:rsid w:val="00187844"/>
    <w:rsid w:val="00187918"/>
    <w:rsid w:val="00191C8B"/>
    <w:rsid w:val="001941AE"/>
    <w:rsid w:val="0019452C"/>
    <w:rsid w:val="001948DD"/>
    <w:rsid w:val="00196A0D"/>
    <w:rsid w:val="001A061E"/>
    <w:rsid w:val="001A3B5A"/>
    <w:rsid w:val="001A3BE6"/>
    <w:rsid w:val="001A6D11"/>
    <w:rsid w:val="001A72FF"/>
    <w:rsid w:val="001B0882"/>
    <w:rsid w:val="001B3755"/>
    <w:rsid w:val="001B3C41"/>
    <w:rsid w:val="001B6DC4"/>
    <w:rsid w:val="001B7683"/>
    <w:rsid w:val="001C2A7A"/>
    <w:rsid w:val="001C3970"/>
    <w:rsid w:val="001C6066"/>
    <w:rsid w:val="001C79F9"/>
    <w:rsid w:val="001D1AA6"/>
    <w:rsid w:val="001D4F68"/>
    <w:rsid w:val="001D6CFE"/>
    <w:rsid w:val="001E17DB"/>
    <w:rsid w:val="001E2A82"/>
    <w:rsid w:val="001E36C6"/>
    <w:rsid w:val="001E4213"/>
    <w:rsid w:val="001E5990"/>
    <w:rsid w:val="001E636E"/>
    <w:rsid w:val="001E6ACD"/>
    <w:rsid w:val="001F141E"/>
    <w:rsid w:val="001F2FB8"/>
    <w:rsid w:val="001F45C2"/>
    <w:rsid w:val="001F4C4E"/>
    <w:rsid w:val="001F5ADA"/>
    <w:rsid w:val="001F5FCA"/>
    <w:rsid w:val="001F7F49"/>
    <w:rsid w:val="002001CA"/>
    <w:rsid w:val="00200EAD"/>
    <w:rsid w:val="002023AB"/>
    <w:rsid w:val="002033D8"/>
    <w:rsid w:val="002040FB"/>
    <w:rsid w:val="00206C83"/>
    <w:rsid w:val="0020766E"/>
    <w:rsid w:val="00211621"/>
    <w:rsid w:val="002142FE"/>
    <w:rsid w:val="00214C05"/>
    <w:rsid w:val="00215DD4"/>
    <w:rsid w:val="00224C0F"/>
    <w:rsid w:val="0022674D"/>
    <w:rsid w:val="00226B58"/>
    <w:rsid w:val="0023005A"/>
    <w:rsid w:val="0023325C"/>
    <w:rsid w:val="00233304"/>
    <w:rsid w:val="002338D8"/>
    <w:rsid w:val="00233FFD"/>
    <w:rsid w:val="00237DDD"/>
    <w:rsid w:val="002428B2"/>
    <w:rsid w:val="00243127"/>
    <w:rsid w:val="00244257"/>
    <w:rsid w:val="00246A09"/>
    <w:rsid w:val="00251ABD"/>
    <w:rsid w:val="00256D0C"/>
    <w:rsid w:val="00256D6B"/>
    <w:rsid w:val="00260749"/>
    <w:rsid w:val="002609D9"/>
    <w:rsid w:val="00263197"/>
    <w:rsid w:val="002648BD"/>
    <w:rsid w:val="00265FC1"/>
    <w:rsid w:val="00267063"/>
    <w:rsid w:val="002713A7"/>
    <w:rsid w:val="00276630"/>
    <w:rsid w:val="00280C88"/>
    <w:rsid w:val="00283B8B"/>
    <w:rsid w:val="00283F71"/>
    <w:rsid w:val="00285675"/>
    <w:rsid w:val="00286404"/>
    <w:rsid w:val="0028727A"/>
    <w:rsid w:val="00294639"/>
    <w:rsid w:val="00295550"/>
    <w:rsid w:val="002967EB"/>
    <w:rsid w:val="002A7916"/>
    <w:rsid w:val="002B14B1"/>
    <w:rsid w:val="002B3FEC"/>
    <w:rsid w:val="002B46AC"/>
    <w:rsid w:val="002B57D4"/>
    <w:rsid w:val="002B72C4"/>
    <w:rsid w:val="002C2C00"/>
    <w:rsid w:val="002C4792"/>
    <w:rsid w:val="002C6771"/>
    <w:rsid w:val="002C6F46"/>
    <w:rsid w:val="002C703B"/>
    <w:rsid w:val="002D09E5"/>
    <w:rsid w:val="002D2024"/>
    <w:rsid w:val="002D4375"/>
    <w:rsid w:val="002D583E"/>
    <w:rsid w:val="002D7D08"/>
    <w:rsid w:val="002E043C"/>
    <w:rsid w:val="002E08DF"/>
    <w:rsid w:val="002E2EDB"/>
    <w:rsid w:val="002E408E"/>
    <w:rsid w:val="002E585D"/>
    <w:rsid w:val="002E721C"/>
    <w:rsid w:val="002F1B25"/>
    <w:rsid w:val="002F308A"/>
    <w:rsid w:val="002F3DA9"/>
    <w:rsid w:val="002F597B"/>
    <w:rsid w:val="00302142"/>
    <w:rsid w:val="00302887"/>
    <w:rsid w:val="00304810"/>
    <w:rsid w:val="0030571D"/>
    <w:rsid w:val="00306565"/>
    <w:rsid w:val="00310E3F"/>
    <w:rsid w:val="003118CB"/>
    <w:rsid w:val="00317254"/>
    <w:rsid w:val="00320600"/>
    <w:rsid w:val="0032301C"/>
    <w:rsid w:val="0032574B"/>
    <w:rsid w:val="00333081"/>
    <w:rsid w:val="00334500"/>
    <w:rsid w:val="0034007B"/>
    <w:rsid w:val="0034264F"/>
    <w:rsid w:val="00342F96"/>
    <w:rsid w:val="0034371A"/>
    <w:rsid w:val="00350197"/>
    <w:rsid w:val="00350F3F"/>
    <w:rsid w:val="00351D07"/>
    <w:rsid w:val="0035284C"/>
    <w:rsid w:val="00353D95"/>
    <w:rsid w:val="00354BF9"/>
    <w:rsid w:val="00355A3C"/>
    <w:rsid w:val="00360899"/>
    <w:rsid w:val="00362333"/>
    <w:rsid w:val="00370308"/>
    <w:rsid w:val="003704DC"/>
    <w:rsid w:val="003720FB"/>
    <w:rsid w:val="003727AB"/>
    <w:rsid w:val="003727AC"/>
    <w:rsid w:val="00374583"/>
    <w:rsid w:val="0037459C"/>
    <w:rsid w:val="00374D32"/>
    <w:rsid w:val="0037571F"/>
    <w:rsid w:val="00375AE8"/>
    <w:rsid w:val="003772C8"/>
    <w:rsid w:val="00382663"/>
    <w:rsid w:val="00382889"/>
    <w:rsid w:val="003833F0"/>
    <w:rsid w:val="003850E0"/>
    <w:rsid w:val="00385212"/>
    <w:rsid w:val="00386334"/>
    <w:rsid w:val="003869BC"/>
    <w:rsid w:val="00386DDD"/>
    <w:rsid w:val="00387D8C"/>
    <w:rsid w:val="00390F54"/>
    <w:rsid w:val="00392FDF"/>
    <w:rsid w:val="00393AAD"/>
    <w:rsid w:val="00395B17"/>
    <w:rsid w:val="003A0766"/>
    <w:rsid w:val="003A4B7E"/>
    <w:rsid w:val="003A766F"/>
    <w:rsid w:val="003B16C5"/>
    <w:rsid w:val="003B2B12"/>
    <w:rsid w:val="003B77FB"/>
    <w:rsid w:val="003C1CDA"/>
    <w:rsid w:val="003C3746"/>
    <w:rsid w:val="003C5C82"/>
    <w:rsid w:val="003D0BC6"/>
    <w:rsid w:val="003D205E"/>
    <w:rsid w:val="003E3D30"/>
    <w:rsid w:val="003E5CFF"/>
    <w:rsid w:val="003E657E"/>
    <w:rsid w:val="003F050D"/>
    <w:rsid w:val="003F061C"/>
    <w:rsid w:val="003F330B"/>
    <w:rsid w:val="003F43A0"/>
    <w:rsid w:val="003F56F2"/>
    <w:rsid w:val="003F7774"/>
    <w:rsid w:val="00400C06"/>
    <w:rsid w:val="00402D24"/>
    <w:rsid w:val="00403711"/>
    <w:rsid w:val="00404422"/>
    <w:rsid w:val="00404CDF"/>
    <w:rsid w:val="00404EFF"/>
    <w:rsid w:val="004077BA"/>
    <w:rsid w:val="00407D74"/>
    <w:rsid w:val="00412EAD"/>
    <w:rsid w:val="00414775"/>
    <w:rsid w:val="0041575A"/>
    <w:rsid w:val="004157AC"/>
    <w:rsid w:val="0041788C"/>
    <w:rsid w:val="00417A8F"/>
    <w:rsid w:val="0042034B"/>
    <w:rsid w:val="004217D5"/>
    <w:rsid w:val="00422D4F"/>
    <w:rsid w:val="00425D5B"/>
    <w:rsid w:val="00426AAE"/>
    <w:rsid w:val="004276B3"/>
    <w:rsid w:val="00427F61"/>
    <w:rsid w:val="0043091B"/>
    <w:rsid w:val="004317D4"/>
    <w:rsid w:val="004339CC"/>
    <w:rsid w:val="00433B7B"/>
    <w:rsid w:val="00436B88"/>
    <w:rsid w:val="00436D5A"/>
    <w:rsid w:val="00441936"/>
    <w:rsid w:val="00446720"/>
    <w:rsid w:val="00450B53"/>
    <w:rsid w:val="00452D95"/>
    <w:rsid w:val="00453412"/>
    <w:rsid w:val="004550F4"/>
    <w:rsid w:val="00460BF1"/>
    <w:rsid w:val="00460E0B"/>
    <w:rsid w:val="00461379"/>
    <w:rsid w:val="00462914"/>
    <w:rsid w:val="0046500C"/>
    <w:rsid w:val="0046647B"/>
    <w:rsid w:val="004702E9"/>
    <w:rsid w:val="0047071A"/>
    <w:rsid w:val="0047228A"/>
    <w:rsid w:val="00474FEC"/>
    <w:rsid w:val="00476650"/>
    <w:rsid w:val="004837B3"/>
    <w:rsid w:val="00483A88"/>
    <w:rsid w:val="004851E1"/>
    <w:rsid w:val="00493083"/>
    <w:rsid w:val="00495B80"/>
    <w:rsid w:val="004A132E"/>
    <w:rsid w:val="004A24E1"/>
    <w:rsid w:val="004A292B"/>
    <w:rsid w:val="004A3C26"/>
    <w:rsid w:val="004A455F"/>
    <w:rsid w:val="004A5173"/>
    <w:rsid w:val="004A6238"/>
    <w:rsid w:val="004A655F"/>
    <w:rsid w:val="004A7134"/>
    <w:rsid w:val="004B2398"/>
    <w:rsid w:val="004B29CB"/>
    <w:rsid w:val="004B5D6F"/>
    <w:rsid w:val="004B7697"/>
    <w:rsid w:val="004C1103"/>
    <w:rsid w:val="004C3F63"/>
    <w:rsid w:val="004C4D55"/>
    <w:rsid w:val="004C5840"/>
    <w:rsid w:val="004C6B40"/>
    <w:rsid w:val="004D2536"/>
    <w:rsid w:val="004D2F67"/>
    <w:rsid w:val="004D3791"/>
    <w:rsid w:val="004D385B"/>
    <w:rsid w:val="004D4608"/>
    <w:rsid w:val="004D56FB"/>
    <w:rsid w:val="004D5974"/>
    <w:rsid w:val="004D5C7C"/>
    <w:rsid w:val="004D6676"/>
    <w:rsid w:val="004E00E2"/>
    <w:rsid w:val="004E7131"/>
    <w:rsid w:val="004F02C6"/>
    <w:rsid w:val="004F28A9"/>
    <w:rsid w:val="004F3564"/>
    <w:rsid w:val="004F4B60"/>
    <w:rsid w:val="0050012D"/>
    <w:rsid w:val="0050135B"/>
    <w:rsid w:val="00503015"/>
    <w:rsid w:val="00503AA7"/>
    <w:rsid w:val="00505D87"/>
    <w:rsid w:val="00505F48"/>
    <w:rsid w:val="005060AF"/>
    <w:rsid w:val="005065D1"/>
    <w:rsid w:val="00510801"/>
    <w:rsid w:val="0051330A"/>
    <w:rsid w:val="00513CA8"/>
    <w:rsid w:val="0051428E"/>
    <w:rsid w:val="00515EA0"/>
    <w:rsid w:val="005167A2"/>
    <w:rsid w:val="00517C1A"/>
    <w:rsid w:val="00520AE3"/>
    <w:rsid w:val="00520CD2"/>
    <w:rsid w:val="00521495"/>
    <w:rsid w:val="005235A6"/>
    <w:rsid w:val="00523DB8"/>
    <w:rsid w:val="00525203"/>
    <w:rsid w:val="00525D80"/>
    <w:rsid w:val="0052736A"/>
    <w:rsid w:val="00530491"/>
    <w:rsid w:val="0053099F"/>
    <w:rsid w:val="0053346A"/>
    <w:rsid w:val="00537776"/>
    <w:rsid w:val="00537CAF"/>
    <w:rsid w:val="00542946"/>
    <w:rsid w:val="00544BD2"/>
    <w:rsid w:val="0054762C"/>
    <w:rsid w:val="00551761"/>
    <w:rsid w:val="005562DF"/>
    <w:rsid w:val="005635C7"/>
    <w:rsid w:val="00564A12"/>
    <w:rsid w:val="00565783"/>
    <w:rsid w:val="005661C8"/>
    <w:rsid w:val="00567BAA"/>
    <w:rsid w:val="00572175"/>
    <w:rsid w:val="00572609"/>
    <w:rsid w:val="00572843"/>
    <w:rsid w:val="005728C8"/>
    <w:rsid w:val="00575548"/>
    <w:rsid w:val="005755BC"/>
    <w:rsid w:val="00576182"/>
    <w:rsid w:val="005779ED"/>
    <w:rsid w:val="00580061"/>
    <w:rsid w:val="005810DF"/>
    <w:rsid w:val="00581D14"/>
    <w:rsid w:val="00583F45"/>
    <w:rsid w:val="005847E2"/>
    <w:rsid w:val="00586298"/>
    <w:rsid w:val="005865A2"/>
    <w:rsid w:val="005871D2"/>
    <w:rsid w:val="0059264F"/>
    <w:rsid w:val="005947E4"/>
    <w:rsid w:val="005950EE"/>
    <w:rsid w:val="00595195"/>
    <w:rsid w:val="00595201"/>
    <w:rsid w:val="0059590F"/>
    <w:rsid w:val="00596184"/>
    <w:rsid w:val="005971A1"/>
    <w:rsid w:val="005A30A0"/>
    <w:rsid w:val="005A3A86"/>
    <w:rsid w:val="005A3BF5"/>
    <w:rsid w:val="005A4290"/>
    <w:rsid w:val="005A4E53"/>
    <w:rsid w:val="005A5F86"/>
    <w:rsid w:val="005A634B"/>
    <w:rsid w:val="005B1653"/>
    <w:rsid w:val="005B1765"/>
    <w:rsid w:val="005B1A69"/>
    <w:rsid w:val="005B38D7"/>
    <w:rsid w:val="005B3CE3"/>
    <w:rsid w:val="005B6A03"/>
    <w:rsid w:val="005B6B2F"/>
    <w:rsid w:val="005B79BB"/>
    <w:rsid w:val="005B7DC2"/>
    <w:rsid w:val="005C0401"/>
    <w:rsid w:val="005C0FB5"/>
    <w:rsid w:val="005C1B63"/>
    <w:rsid w:val="005C4CA9"/>
    <w:rsid w:val="005C56BC"/>
    <w:rsid w:val="005D0052"/>
    <w:rsid w:val="005D0E34"/>
    <w:rsid w:val="005D2F99"/>
    <w:rsid w:val="005D4F00"/>
    <w:rsid w:val="005D5801"/>
    <w:rsid w:val="005E4642"/>
    <w:rsid w:val="005E492F"/>
    <w:rsid w:val="005E6244"/>
    <w:rsid w:val="005E79EB"/>
    <w:rsid w:val="005F02D3"/>
    <w:rsid w:val="005F0EC2"/>
    <w:rsid w:val="005F12C3"/>
    <w:rsid w:val="005F577D"/>
    <w:rsid w:val="005F5A41"/>
    <w:rsid w:val="005F5D0C"/>
    <w:rsid w:val="005F68B9"/>
    <w:rsid w:val="005F6F51"/>
    <w:rsid w:val="0060004C"/>
    <w:rsid w:val="0060192D"/>
    <w:rsid w:val="00601A66"/>
    <w:rsid w:val="00604198"/>
    <w:rsid w:val="00605AFE"/>
    <w:rsid w:val="006135C6"/>
    <w:rsid w:val="00613E09"/>
    <w:rsid w:val="00615B43"/>
    <w:rsid w:val="00616EAA"/>
    <w:rsid w:val="00617F49"/>
    <w:rsid w:val="006214F5"/>
    <w:rsid w:val="00622D8C"/>
    <w:rsid w:val="00622E1F"/>
    <w:rsid w:val="006238AD"/>
    <w:rsid w:val="00624AAD"/>
    <w:rsid w:val="00626C36"/>
    <w:rsid w:val="00630DF8"/>
    <w:rsid w:val="0063344E"/>
    <w:rsid w:val="00633CEE"/>
    <w:rsid w:val="006341CC"/>
    <w:rsid w:val="00634A5F"/>
    <w:rsid w:val="006371B8"/>
    <w:rsid w:val="00640176"/>
    <w:rsid w:val="00642269"/>
    <w:rsid w:val="006453B0"/>
    <w:rsid w:val="00647B7F"/>
    <w:rsid w:val="00651E63"/>
    <w:rsid w:val="0065242B"/>
    <w:rsid w:val="0065352E"/>
    <w:rsid w:val="0065556E"/>
    <w:rsid w:val="00655624"/>
    <w:rsid w:val="00661FAD"/>
    <w:rsid w:val="0066278A"/>
    <w:rsid w:val="00662CB3"/>
    <w:rsid w:val="00663321"/>
    <w:rsid w:val="00667EE7"/>
    <w:rsid w:val="00670743"/>
    <w:rsid w:val="00671489"/>
    <w:rsid w:val="006777F9"/>
    <w:rsid w:val="00677887"/>
    <w:rsid w:val="00677AFB"/>
    <w:rsid w:val="00680018"/>
    <w:rsid w:val="0068114E"/>
    <w:rsid w:val="00684DD7"/>
    <w:rsid w:val="00690702"/>
    <w:rsid w:val="00692C1C"/>
    <w:rsid w:val="00694D8C"/>
    <w:rsid w:val="006970F7"/>
    <w:rsid w:val="00697C3D"/>
    <w:rsid w:val="006A08CB"/>
    <w:rsid w:val="006A15FD"/>
    <w:rsid w:val="006A2027"/>
    <w:rsid w:val="006A3676"/>
    <w:rsid w:val="006B3796"/>
    <w:rsid w:val="006C208C"/>
    <w:rsid w:val="006C31C6"/>
    <w:rsid w:val="006C77FB"/>
    <w:rsid w:val="006D0B6E"/>
    <w:rsid w:val="006D1405"/>
    <w:rsid w:val="006D4559"/>
    <w:rsid w:val="006D75F3"/>
    <w:rsid w:val="006E0B7A"/>
    <w:rsid w:val="006E1FA1"/>
    <w:rsid w:val="006E3014"/>
    <w:rsid w:val="006E3A32"/>
    <w:rsid w:val="006E44C0"/>
    <w:rsid w:val="006E678E"/>
    <w:rsid w:val="006E69DD"/>
    <w:rsid w:val="006E6A98"/>
    <w:rsid w:val="006F3D92"/>
    <w:rsid w:val="006F54CF"/>
    <w:rsid w:val="006F5B1F"/>
    <w:rsid w:val="006F5EBA"/>
    <w:rsid w:val="006F6967"/>
    <w:rsid w:val="006F6CC5"/>
    <w:rsid w:val="00700B0D"/>
    <w:rsid w:val="00702069"/>
    <w:rsid w:val="00702144"/>
    <w:rsid w:val="007026DA"/>
    <w:rsid w:val="00702D28"/>
    <w:rsid w:val="00702D7B"/>
    <w:rsid w:val="007051BF"/>
    <w:rsid w:val="0070673F"/>
    <w:rsid w:val="00710D7F"/>
    <w:rsid w:val="00711975"/>
    <w:rsid w:val="00711DF1"/>
    <w:rsid w:val="00711EAE"/>
    <w:rsid w:val="007120C6"/>
    <w:rsid w:val="007122FD"/>
    <w:rsid w:val="00712CDA"/>
    <w:rsid w:val="00714C5C"/>
    <w:rsid w:val="00716E25"/>
    <w:rsid w:val="007215A1"/>
    <w:rsid w:val="00722BBF"/>
    <w:rsid w:val="00722EF7"/>
    <w:rsid w:val="007235DA"/>
    <w:rsid w:val="00723F18"/>
    <w:rsid w:val="007251EE"/>
    <w:rsid w:val="00725246"/>
    <w:rsid w:val="00725E19"/>
    <w:rsid w:val="00727DD8"/>
    <w:rsid w:val="00731167"/>
    <w:rsid w:val="007312A6"/>
    <w:rsid w:val="0073172A"/>
    <w:rsid w:val="007320F2"/>
    <w:rsid w:val="0073310D"/>
    <w:rsid w:val="00735A6B"/>
    <w:rsid w:val="00735F9C"/>
    <w:rsid w:val="0073696B"/>
    <w:rsid w:val="00736CA0"/>
    <w:rsid w:val="00737127"/>
    <w:rsid w:val="0074098D"/>
    <w:rsid w:val="00740EC4"/>
    <w:rsid w:val="007423C4"/>
    <w:rsid w:val="0074284A"/>
    <w:rsid w:val="00743D23"/>
    <w:rsid w:val="00743DC4"/>
    <w:rsid w:val="00743E3E"/>
    <w:rsid w:val="00744091"/>
    <w:rsid w:val="00744420"/>
    <w:rsid w:val="00754161"/>
    <w:rsid w:val="0075570B"/>
    <w:rsid w:val="00756631"/>
    <w:rsid w:val="00757516"/>
    <w:rsid w:val="007579F4"/>
    <w:rsid w:val="00761402"/>
    <w:rsid w:val="00761B3B"/>
    <w:rsid w:val="00762C56"/>
    <w:rsid w:val="0076630E"/>
    <w:rsid w:val="007663BC"/>
    <w:rsid w:val="00772306"/>
    <w:rsid w:val="00774529"/>
    <w:rsid w:val="00774CB5"/>
    <w:rsid w:val="00776478"/>
    <w:rsid w:val="0078091C"/>
    <w:rsid w:val="00781CC3"/>
    <w:rsid w:val="00782592"/>
    <w:rsid w:val="00782A62"/>
    <w:rsid w:val="007852AB"/>
    <w:rsid w:val="007854D6"/>
    <w:rsid w:val="007878F6"/>
    <w:rsid w:val="0079082F"/>
    <w:rsid w:val="00790FB6"/>
    <w:rsid w:val="007931AC"/>
    <w:rsid w:val="007934E8"/>
    <w:rsid w:val="00793FA1"/>
    <w:rsid w:val="00795EFF"/>
    <w:rsid w:val="00796A47"/>
    <w:rsid w:val="007A255C"/>
    <w:rsid w:val="007A3289"/>
    <w:rsid w:val="007A42B3"/>
    <w:rsid w:val="007A59B3"/>
    <w:rsid w:val="007A7787"/>
    <w:rsid w:val="007B0CD2"/>
    <w:rsid w:val="007B2322"/>
    <w:rsid w:val="007B26AB"/>
    <w:rsid w:val="007B5126"/>
    <w:rsid w:val="007B657C"/>
    <w:rsid w:val="007B727B"/>
    <w:rsid w:val="007B7B72"/>
    <w:rsid w:val="007C2675"/>
    <w:rsid w:val="007C6316"/>
    <w:rsid w:val="007C718D"/>
    <w:rsid w:val="007D1EF3"/>
    <w:rsid w:val="007D20C9"/>
    <w:rsid w:val="007D48DE"/>
    <w:rsid w:val="007D50FD"/>
    <w:rsid w:val="007D5755"/>
    <w:rsid w:val="007D6A74"/>
    <w:rsid w:val="007E0288"/>
    <w:rsid w:val="007E0F29"/>
    <w:rsid w:val="007E191B"/>
    <w:rsid w:val="007E2D46"/>
    <w:rsid w:val="007E4CA4"/>
    <w:rsid w:val="007E540D"/>
    <w:rsid w:val="007E5662"/>
    <w:rsid w:val="007E77B0"/>
    <w:rsid w:val="007F312E"/>
    <w:rsid w:val="007F6F17"/>
    <w:rsid w:val="007F7A88"/>
    <w:rsid w:val="007F7FF1"/>
    <w:rsid w:val="0080078D"/>
    <w:rsid w:val="008008A2"/>
    <w:rsid w:val="00801AEB"/>
    <w:rsid w:val="00801D01"/>
    <w:rsid w:val="00803156"/>
    <w:rsid w:val="0080467E"/>
    <w:rsid w:val="00805AAC"/>
    <w:rsid w:val="00805C99"/>
    <w:rsid w:val="008104DC"/>
    <w:rsid w:val="0081225C"/>
    <w:rsid w:val="00812955"/>
    <w:rsid w:val="0081335A"/>
    <w:rsid w:val="0081359D"/>
    <w:rsid w:val="00815A28"/>
    <w:rsid w:val="00816236"/>
    <w:rsid w:val="00820565"/>
    <w:rsid w:val="008224A6"/>
    <w:rsid w:val="008238EA"/>
    <w:rsid w:val="008263C1"/>
    <w:rsid w:val="00827015"/>
    <w:rsid w:val="00827B22"/>
    <w:rsid w:val="00832140"/>
    <w:rsid w:val="00832742"/>
    <w:rsid w:val="008336D8"/>
    <w:rsid w:val="00844889"/>
    <w:rsid w:val="008452BD"/>
    <w:rsid w:val="00845616"/>
    <w:rsid w:val="00847BF2"/>
    <w:rsid w:val="00847DC5"/>
    <w:rsid w:val="008502AE"/>
    <w:rsid w:val="00852AD8"/>
    <w:rsid w:val="00853058"/>
    <w:rsid w:val="008545E1"/>
    <w:rsid w:val="00855031"/>
    <w:rsid w:val="008550CD"/>
    <w:rsid w:val="00857593"/>
    <w:rsid w:val="00857A2C"/>
    <w:rsid w:val="00857C2F"/>
    <w:rsid w:val="00857CB0"/>
    <w:rsid w:val="008646B2"/>
    <w:rsid w:val="00873510"/>
    <w:rsid w:val="00875232"/>
    <w:rsid w:val="00875363"/>
    <w:rsid w:val="00877AA7"/>
    <w:rsid w:val="008813C7"/>
    <w:rsid w:val="0088236B"/>
    <w:rsid w:val="00882701"/>
    <w:rsid w:val="00884708"/>
    <w:rsid w:val="00884CBA"/>
    <w:rsid w:val="00885BD1"/>
    <w:rsid w:val="00891947"/>
    <w:rsid w:val="00891A9B"/>
    <w:rsid w:val="00893566"/>
    <w:rsid w:val="008968CC"/>
    <w:rsid w:val="008977E1"/>
    <w:rsid w:val="008978CB"/>
    <w:rsid w:val="008A3DC4"/>
    <w:rsid w:val="008A6A14"/>
    <w:rsid w:val="008B26FF"/>
    <w:rsid w:val="008B27B8"/>
    <w:rsid w:val="008B582D"/>
    <w:rsid w:val="008B6772"/>
    <w:rsid w:val="008C0FD9"/>
    <w:rsid w:val="008C13E0"/>
    <w:rsid w:val="008C1418"/>
    <w:rsid w:val="008C20B4"/>
    <w:rsid w:val="008C32E3"/>
    <w:rsid w:val="008C33BD"/>
    <w:rsid w:val="008C38F6"/>
    <w:rsid w:val="008C3EFD"/>
    <w:rsid w:val="008C45C8"/>
    <w:rsid w:val="008C46B7"/>
    <w:rsid w:val="008C4A72"/>
    <w:rsid w:val="008C61A1"/>
    <w:rsid w:val="008D0900"/>
    <w:rsid w:val="008D0FE8"/>
    <w:rsid w:val="008D106E"/>
    <w:rsid w:val="008D1A76"/>
    <w:rsid w:val="008D2666"/>
    <w:rsid w:val="008D4037"/>
    <w:rsid w:val="008D47C4"/>
    <w:rsid w:val="008D6518"/>
    <w:rsid w:val="008D7854"/>
    <w:rsid w:val="008E0C0A"/>
    <w:rsid w:val="008E31D5"/>
    <w:rsid w:val="008E5C05"/>
    <w:rsid w:val="008E7393"/>
    <w:rsid w:val="008F23FD"/>
    <w:rsid w:val="008F32BD"/>
    <w:rsid w:val="008F3631"/>
    <w:rsid w:val="008F52AA"/>
    <w:rsid w:val="00900633"/>
    <w:rsid w:val="0090171C"/>
    <w:rsid w:val="00901C1E"/>
    <w:rsid w:val="00903930"/>
    <w:rsid w:val="0090491C"/>
    <w:rsid w:val="00907353"/>
    <w:rsid w:val="00907C79"/>
    <w:rsid w:val="00910692"/>
    <w:rsid w:val="0091176B"/>
    <w:rsid w:val="009118AC"/>
    <w:rsid w:val="00914142"/>
    <w:rsid w:val="00914D51"/>
    <w:rsid w:val="0091737B"/>
    <w:rsid w:val="00917531"/>
    <w:rsid w:val="009227A5"/>
    <w:rsid w:val="00924398"/>
    <w:rsid w:val="0092772C"/>
    <w:rsid w:val="00927D8B"/>
    <w:rsid w:val="00927DCF"/>
    <w:rsid w:val="00930003"/>
    <w:rsid w:val="0093008B"/>
    <w:rsid w:val="0093041D"/>
    <w:rsid w:val="009315BA"/>
    <w:rsid w:val="00933987"/>
    <w:rsid w:val="00934A33"/>
    <w:rsid w:val="009363ED"/>
    <w:rsid w:val="00940119"/>
    <w:rsid w:val="009407E3"/>
    <w:rsid w:val="0094187F"/>
    <w:rsid w:val="00943162"/>
    <w:rsid w:val="009437A7"/>
    <w:rsid w:val="00944FED"/>
    <w:rsid w:val="009450A0"/>
    <w:rsid w:val="0094589C"/>
    <w:rsid w:val="009524FD"/>
    <w:rsid w:val="00954D2B"/>
    <w:rsid w:val="009552B7"/>
    <w:rsid w:val="009553A5"/>
    <w:rsid w:val="00955ADB"/>
    <w:rsid w:val="0095688A"/>
    <w:rsid w:val="009604A2"/>
    <w:rsid w:val="00961D2E"/>
    <w:rsid w:val="00966EC6"/>
    <w:rsid w:val="009720FF"/>
    <w:rsid w:val="00975943"/>
    <w:rsid w:val="00976B9D"/>
    <w:rsid w:val="00981EE0"/>
    <w:rsid w:val="009846C4"/>
    <w:rsid w:val="009854B1"/>
    <w:rsid w:val="00985F64"/>
    <w:rsid w:val="00986BE5"/>
    <w:rsid w:val="009877E3"/>
    <w:rsid w:val="00987BCC"/>
    <w:rsid w:val="0099162A"/>
    <w:rsid w:val="00997F8B"/>
    <w:rsid w:val="009A0EFD"/>
    <w:rsid w:val="009A1C7D"/>
    <w:rsid w:val="009A1D29"/>
    <w:rsid w:val="009A2BE5"/>
    <w:rsid w:val="009A2CEE"/>
    <w:rsid w:val="009A33A4"/>
    <w:rsid w:val="009A4478"/>
    <w:rsid w:val="009A45B9"/>
    <w:rsid w:val="009A59B5"/>
    <w:rsid w:val="009A6D23"/>
    <w:rsid w:val="009B0B5F"/>
    <w:rsid w:val="009B3F22"/>
    <w:rsid w:val="009B402C"/>
    <w:rsid w:val="009B5627"/>
    <w:rsid w:val="009C0DB4"/>
    <w:rsid w:val="009C31A5"/>
    <w:rsid w:val="009C6D6E"/>
    <w:rsid w:val="009C6E35"/>
    <w:rsid w:val="009C7636"/>
    <w:rsid w:val="009C7837"/>
    <w:rsid w:val="009C7DD5"/>
    <w:rsid w:val="009D0C3A"/>
    <w:rsid w:val="009D2ED3"/>
    <w:rsid w:val="009D47AD"/>
    <w:rsid w:val="009D7396"/>
    <w:rsid w:val="009E2093"/>
    <w:rsid w:val="009E3B03"/>
    <w:rsid w:val="009F039C"/>
    <w:rsid w:val="009F04FA"/>
    <w:rsid w:val="009F50E3"/>
    <w:rsid w:val="009F65E4"/>
    <w:rsid w:val="009F6F42"/>
    <w:rsid w:val="009F79A0"/>
    <w:rsid w:val="00A01565"/>
    <w:rsid w:val="00A01ADE"/>
    <w:rsid w:val="00A02961"/>
    <w:rsid w:val="00A02D86"/>
    <w:rsid w:val="00A04D65"/>
    <w:rsid w:val="00A06096"/>
    <w:rsid w:val="00A06FC9"/>
    <w:rsid w:val="00A077BD"/>
    <w:rsid w:val="00A10A4D"/>
    <w:rsid w:val="00A12742"/>
    <w:rsid w:val="00A12C91"/>
    <w:rsid w:val="00A1366E"/>
    <w:rsid w:val="00A156BD"/>
    <w:rsid w:val="00A15C6A"/>
    <w:rsid w:val="00A2019C"/>
    <w:rsid w:val="00A215A3"/>
    <w:rsid w:val="00A22EBE"/>
    <w:rsid w:val="00A23DEF"/>
    <w:rsid w:val="00A23E5A"/>
    <w:rsid w:val="00A2431C"/>
    <w:rsid w:val="00A25160"/>
    <w:rsid w:val="00A26470"/>
    <w:rsid w:val="00A26B76"/>
    <w:rsid w:val="00A3057D"/>
    <w:rsid w:val="00A3091C"/>
    <w:rsid w:val="00A30AED"/>
    <w:rsid w:val="00A316D4"/>
    <w:rsid w:val="00A31AEC"/>
    <w:rsid w:val="00A32C42"/>
    <w:rsid w:val="00A32DC2"/>
    <w:rsid w:val="00A33BE0"/>
    <w:rsid w:val="00A33FCC"/>
    <w:rsid w:val="00A352C0"/>
    <w:rsid w:val="00A408E8"/>
    <w:rsid w:val="00A40F7F"/>
    <w:rsid w:val="00A41B85"/>
    <w:rsid w:val="00A43FA7"/>
    <w:rsid w:val="00A447EC"/>
    <w:rsid w:val="00A46D94"/>
    <w:rsid w:val="00A5130E"/>
    <w:rsid w:val="00A5440E"/>
    <w:rsid w:val="00A57B63"/>
    <w:rsid w:val="00A600D3"/>
    <w:rsid w:val="00A60869"/>
    <w:rsid w:val="00A6090F"/>
    <w:rsid w:val="00A61062"/>
    <w:rsid w:val="00A62D89"/>
    <w:rsid w:val="00A64C43"/>
    <w:rsid w:val="00A65D70"/>
    <w:rsid w:val="00A66C97"/>
    <w:rsid w:val="00A72568"/>
    <w:rsid w:val="00A72953"/>
    <w:rsid w:val="00A7329C"/>
    <w:rsid w:val="00A7599A"/>
    <w:rsid w:val="00A75C15"/>
    <w:rsid w:val="00A76ED2"/>
    <w:rsid w:val="00A77E61"/>
    <w:rsid w:val="00A81486"/>
    <w:rsid w:val="00A82289"/>
    <w:rsid w:val="00A832E7"/>
    <w:rsid w:val="00A83968"/>
    <w:rsid w:val="00A841FB"/>
    <w:rsid w:val="00A85D1C"/>
    <w:rsid w:val="00A91A4F"/>
    <w:rsid w:val="00A92A68"/>
    <w:rsid w:val="00A9326C"/>
    <w:rsid w:val="00A96FF2"/>
    <w:rsid w:val="00AA0339"/>
    <w:rsid w:val="00AA0589"/>
    <w:rsid w:val="00AA0A68"/>
    <w:rsid w:val="00AA1CA6"/>
    <w:rsid w:val="00AA427A"/>
    <w:rsid w:val="00AA43B8"/>
    <w:rsid w:val="00AA593B"/>
    <w:rsid w:val="00AA6655"/>
    <w:rsid w:val="00AA69D5"/>
    <w:rsid w:val="00AB3173"/>
    <w:rsid w:val="00AB4FB8"/>
    <w:rsid w:val="00AB61C8"/>
    <w:rsid w:val="00AB686F"/>
    <w:rsid w:val="00AB709D"/>
    <w:rsid w:val="00AC0265"/>
    <w:rsid w:val="00AC1E96"/>
    <w:rsid w:val="00AC408E"/>
    <w:rsid w:val="00AC41BB"/>
    <w:rsid w:val="00AC4E8E"/>
    <w:rsid w:val="00AC52FA"/>
    <w:rsid w:val="00AC7495"/>
    <w:rsid w:val="00AD132B"/>
    <w:rsid w:val="00AD41E4"/>
    <w:rsid w:val="00AD5169"/>
    <w:rsid w:val="00AD58D3"/>
    <w:rsid w:val="00AD59AC"/>
    <w:rsid w:val="00AD68B3"/>
    <w:rsid w:val="00AE2943"/>
    <w:rsid w:val="00AE3B05"/>
    <w:rsid w:val="00AE4997"/>
    <w:rsid w:val="00AE7218"/>
    <w:rsid w:val="00AE799C"/>
    <w:rsid w:val="00AF08F0"/>
    <w:rsid w:val="00AF0D14"/>
    <w:rsid w:val="00AF1506"/>
    <w:rsid w:val="00AF1901"/>
    <w:rsid w:val="00AF5CD1"/>
    <w:rsid w:val="00B0107E"/>
    <w:rsid w:val="00B05B03"/>
    <w:rsid w:val="00B136BA"/>
    <w:rsid w:val="00B1484E"/>
    <w:rsid w:val="00B14AAA"/>
    <w:rsid w:val="00B161AB"/>
    <w:rsid w:val="00B17571"/>
    <w:rsid w:val="00B17B7A"/>
    <w:rsid w:val="00B227B5"/>
    <w:rsid w:val="00B23B2F"/>
    <w:rsid w:val="00B2497F"/>
    <w:rsid w:val="00B25C86"/>
    <w:rsid w:val="00B34081"/>
    <w:rsid w:val="00B3477B"/>
    <w:rsid w:val="00B36197"/>
    <w:rsid w:val="00B379F3"/>
    <w:rsid w:val="00B37BB1"/>
    <w:rsid w:val="00B40864"/>
    <w:rsid w:val="00B42F59"/>
    <w:rsid w:val="00B46F12"/>
    <w:rsid w:val="00B47863"/>
    <w:rsid w:val="00B47A41"/>
    <w:rsid w:val="00B47A50"/>
    <w:rsid w:val="00B50A51"/>
    <w:rsid w:val="00B50B46"/>
    <w:rsid w:val="00B534BE"/>
    <w:rsid w:val="00B54252"/>
    <w:rsid w:val="00B54C88"/>
    <w:rsid w:val="00B55891"/>
    <w:rsid w:val="00B561D3"/>
    <w:rsid w:val="00B576BD"/>
    <w:rsid w:val="00B60B21"/>
    <w:rsid w:val="00B60CD5"/>
    <w:rsid w:val="00B628C3"/>
    <w:rsid w:val="00B6411E"/>
    <w:rsid w:val="00B64534"/>
    <w:rsid w:val="00B646A0"/>
    <w:rsid w:val="00B65276"/>
    <w:rsid w:val="00B65BDC"/>
    <w:rsid w:val="00B7356A"/>
    <w:rsid w:val="00B7397E"/>
    <w:rsid w:val="00B77420"/>
    <w:rsid w:val="00B778B2"/>
    <w:rsid w:val="00B77D8C"/>
    <w:rsid w:val="00B842B1"/>
    <w:rsid w:val="00B85172"/>
    <w:rsid w:val="00B92EB7"/>
    <w:rsid w:val="00B93A3D"/>
    <w:rsid w:val="00B93D4E"/>
    <w:rsid w:val="00B96826"/>
    <w:rsid w:val="00BA0BD3"/>
    <w:rsid w:val="00BA21B3"/>
    <w:rsid w:val="00BA24C7"/>
    <w:rsid w:val="00BA254D"/>
    <w:rsid w:val="00BA436F"/>
    <w:rsid w:val="00BA58E9"/>
    <w:rsid w:val="00BA5E29"/>
    <w:rsid w:val="00BA6F8B"/>
    <w:rsid w:val="00BA7B4C"/>
    <w:rsid w:val="00BB0F3C"/>
    <w:rsid w:val="00BB102B"/>
    <w:rsid w:val="00BB2288"/>
    <w:rsid w:val="00BB41C7"/>
    <w:rsid w:val="00BB4351"/>
    <w:rsid w:val="00BB68F8"/>
    <w:rsid w:val="00BB6928"/>
    <w:rsid w:val="00BC1B05"/>
    <w:rsid w:val="00BC4CE5"/>
    <w:rsid w:val="00BC57AE"/>
    <w:rsid w:val="00BC74BD"/>
    <w:rsid w:val="00BD164E"/>
    <w:rsid w:val="00BD3DEE"/>
    <w:rsid w:val="00BD5142"/>
    <w:rsid w:val="00BD5E06"/>
    <w:rsid w:val="00BD6814"/>
    <w:rsid w:val="00BD74D7"/>
    <w:rsid w:val="00BE0D26"/>
    <w:rsid w:val="00BE0E0B"/>
    <w:rsid w:val="00BF09C8"/>
    <w:rsid w:val="00BF3109"/>
    <w:rsid w:val="00BF5718"/>
    <w:rsid w:val="00BF6F99"/>
    <w:rsid w:val="00C01D1E"/>
    <w:rsid w:val="00C05E0A"/>
    <w:rsid w:val="00C060E9"/>
    <w:rsid w:val="00C06DDB"/>
    <w:rsid w:val="00C108BA"/>
    <w:rsid w:val="00C11985"/>
    <w:rsid w:val="00C1350B"/>
    <w:rsid w:val="00C13899"/>
    <w:rsid w:val="00C14EA0"/>
    <w:rsid w:val="00C15BC4"/>
    <w:rsid w:val="00C167F4"/>
    <w:rsid w:val="00C17206"/>
    <w:rsid w:val="00C17B14"/>
    <w:rsid w:val="00C20C08"/>
    <w:rsid w:val="00C2113E"/>
    <w:rsid w:val="00C21148"/>
    <w:rsid w:val="00C228E5"/>
    <w:rsid w:val="00C23C34"/>
    <w:rsid w:val="00C24D1E"/>
    <w:rsid w:val="00C26D67"/>
    <w:rsid w:val="00C30728"/>
    <w:rsid w:val="00C33479"/>
    <w:rsid w:val="00C33C1A"/>
    <w:rsid w:val="00C41005"/>
    <w:rsid w:val="00C4249D"/>
    <w:rsid w:val="00C42EBA"/>
    <w:rsid w:val="00C449F1"/>
    <w:rsid w:val="00C51F56"/>
    <w:rsid w:val="00C524CB"/>
    <w:rsid w:val="00C53D2A"/>
    <w:rsid w:val="00C66820"/>
    <w:rsid w:val="00C72032"/>
    <w:rsid w:val="00C7387B"/>
    <w:rsid w:val="00C745E7"/>
    <w:rsid w:val="00C7538D"/>
    <w:rsid w:val="00C76ECB"/>
    <w:rsid w:val="00C84157"/>
    <w:rsid w:val="00C845AB"/>
    <w:rsid w:val="00C85DB1"/>
    <w:rsid w:val="00C87F08"/>
    <w:rsid w:val="00C926B1"/>
    <w:rsid w:val="00C9348B"/>
    <w:rsid w:val="00C93544"/>
    <w:rsid w:val="00C946CB"/>
    <w:rsid w:val="00C977BA"/>
    <w:rsid w:val="00C979DA"/>
    <w:rsid w:val="00CA0A1B"/>
    <w:rsid w:val="00CA1834"/>
    <w:rsid w:val="00CA1916"/>
    <w:rsid w:val="00CA5955"/>
    <w:rsid w:val="00CA5E19"/>
    <w:rsid w:val="00CA6EE5"/>
    <w:rsid w:val="00CB0971"/>
    <w:rsid w:val="00CB0E86"/>
    <w:rsid w:val="00CB4406"/>
    <w:rsid w:val="00CB5C2F"/>
    <w:rsid w:val="00CB7741"/>
    <w:rsid w:val="00CC07CB"/>
    <w:rsid w:val="00CC07CE"/>
    <w:rsid w:val="00CC3885"/>
    <w:rsid w:val="00CC4931"/>
    <w:rsid w:val="00CC52B0"/>
    <w:rsid w:val="00CC5D9E"/>
    <w:rsid w:val="00CD0993"/>
    <w:rsid w:val="00CD2544"/>
    <w:rsid w:val="00CD595F"/>
    <w:rsid w:val="00CD78AF"/>
    <w:rsid w:val="00CE44FB"/>
    <w:rsid w:val="00CE53CB"/>
    <w:rsid w:val="00CF09F0"/>
    <w:rsid w:val="00CF0F8A"/>
    <w:rsid w:val="00CF4051"/>
    <w:rsid w:val="00CF6CF4"/>
    <w:rsid w:val="00CF78F6"/>
    <w:rsid w:val="00CF7B35"/>
    <w:rsid w:val="00D00DD0"/>
    <w:rsid w:val="00D013AA"/>
    <w:rsid w:val="00D02D86"/>
    <w:rsid w:val="00D02DEB"/>
    <w:rsid w:val="00D0361B"/>
    <w:rsid w:val="00D06382"/>
    <w:rsid w:val="00D06482"/>
    <w:rsid w:val="00D06EDE"/>
    <w:rsid w:val="00D11196"/>
    <w:rsid w:val="00D11260"/>
    <w:rsid w:val="00D11CB4"/>
    <w:rsid w:val="00D129B8"/>
    <w:rsid w:val="00D12E92"/>
    <w:rsid w:val="00D13111"/>
    <w:rsid w:val="00D21213"/>
    <w:rsid w:val="00D212E7"/>
    <w:rsid w:val="00D22B0F"/>
    <w:rsid w:val="00D25607"/>
    <w:rsid w:val="00D259EB"/>
    <w:rsid w:val="00D25E85"/>
    <w:rsid w:val="00D30C1E"/>
    <w:rsid w:val="00D31521"/>
    <w:rsid w:val="00D318A9"/>
    <w:rsid w:val="00D336A7"/>
    <w:rsid w:val="00D35206"/>
    <w:rsid w:val="00D37F79"/>
    <w:rsid w:val="00D4391D"/>
    <w:rsid w:val="00D4441B"/>
    <w:rsid w:val="00D44B44"/>
    <w:rsid w:val="00D46367"/>
    <w:rsid w:val="00D50EEA"/>
    <w:rsid w:val="00D52858"/>
    <w:rsid w:val="00D52A5D"/>
    <w:rsid w:val="00D52E83"/>
    <w:rsid w:val="00D541E4"/>
    <w:rsid w:val="00D54FC0"/>
    <w:rsid w:val="00D60FF7"/>
    <w:rsid w:val="00D623E8"/>
    <w:rsid w:val="00D64370"/>
    <w:rsid w:val="00D64FF7"/>
    <w:rsid w:val="00D737A3"/>
    <w:rsid w:val="00D754E7"/>
    <w:rsid w:val="00D762C8"/>
    <w:rsid w:val="00D769F4"/>
    <w:rsid w:val="00D8299B"/>
    <w:rsid w:val="00D86586"/>
    <w:rsid w:val="00D87736"/>
    <w:rsid w:val="00D90921"/>
    <w:rsid w:val="00D9203A"/>
    <w:rsid w:val="00D93E96"/>
    <w:rsid w:val="00D95356"/>
    <w:rsid w:val="00D95A48"/>
    <w:rsid w:val="00D95F0F"/>
    <w:rsid w:val="00DA13EE"/>
    <w:rsid w:val="00DA5514"/>
    <w:rsid w:val="00DA5770"/>
    <w:rsid w:val="00DA763A"/>
    <w:rsid w:val="00DB2632"/>
    <w:rsid w:val="00DB3CDB"/>
    <w:rsid w:val="00DB3D2B"/>
    <w:rsid w:val="00DB4C66"/>
    <w:rsid w:val="00DC03D1"/>
    <w:rsid w:val="00DC407A"/>
    <w:rsid w:val="00DD02F1"/>
    <w:rsid w:val="00DD3B6B"/>
    <w:rsid w:val="00DD3DCB"/>
    <w:rsid w:val="00DD581B"/>
    <w:rsid w:val="00DD64F2"/>
    <w:rsid w:val="00DD7764"/>
    <w:rsid w:val="00DD77A1"/>
    <w:rsid w:val="00DE0E56"/>
    <w:rsid w:val="00DE2EC6"/>
    <w:rsid w:val="00DE374F"/>
    <w:rsid w:val="00DE376E"/>
    <w:rsid w:val="00DE4AD2"/>
    <w:rsid w:val="00DF10ED"/>
    <w:rsid w:val="00DF14A9"/>
    <w:rsid w:val="00DF2641"/>
    <w:rsid w:val="00DF326F"/>
    <w:rsid w:val="00DF7753"/>
    <w:rsid w:val="00DF7F17"/>
    <w:rsid w:val="00E01642"/>
    <w:rsid w:val="00E06494"/>
    <w:rsid w:val="00E06BE2"/>
    <w:rsid w:val="00E076FF"/>
    <w:rsid w:val="00E14A67"/>
    <w:rsid w:val="00E15877"/>
    <w:rsid w:val="00E15AE6"/>
    <w:rsid w:val="00E17BE4"/>
    <w:rsid w:val="00E17C25"/>
    <w:rsid w:val="00E20BB9"/>
    <w:rsid w:val="00E239CC"/>
    <w:rsid w:val="00E255B4"/>
    <w:rsid w:val="00E25F74"/>
    <w:rsid w:val="00E2630D"/>
    <w:rsid w:val="00E2732E"/>
    <w:rsid w:val="00E279ED"/>
    <w:rsid w:val="00E32EC7"/>
    <w:rsid w:val="00E32FA3"/>
    <w:rsid w:val="00E334D3"/>
    <w:rsid w:val="00E34226"/>
    <w:rsid w:val="00E35738"/>
    <w:rsid w:val="00E42496"/>
    <w:rsid w:val="00E426C3"/>
    <w:rsid w:val="00E461B0"/>
    <w:rsid w:val="00E464DE"/>
    <w:rsid w:val="00E507C3"/>
    <w:rsid w:val="00E50CDD"/>
    <w:rsid w:val="00E523D4"/>
    <w:rsid w:val="00E52511"/>
    <w:rsid w:val="00E554F2"/>
    <w:rsid w:val="00E57D68"/>
    <w:rsid w:val="00E61A03"/>
    <w:rsid w:val="00E657E3"/>
    <w:rsid w:val="00E70CE5"/>
    <w:rsid w:val="00E714F8"/>
    <w:rsid w:val="00E72312"/>
    <w:rsid w:val="00E723B6"/>
    <w:rsid w:val="00E73034"/>
    <w:rsid w:val="00E76D7F"/>
    <w:rsid w:val="00E77D0D"/>
    <w:rsid w:val="00E80F68"/>
    <w:rsid w:val="00E82B48"/>
    <w:rsid w:val="00E82E85"/>
    <w:rsid w:val="00E847FF"/>
    <w:rsid w:val="00E84AD9"/>
    <w:rsid w:val="00E84E77"/>
    <w:rsid w:val="00E86143"/>
    <w:rsid w:val="00E86992"/>
    <w:rsid w:val="00E86D26"/>
    <w:rsid w:val="00E87518"/>
    <w:rsid w:val="00E90127"/>
    <w:rsid w:val="00E902DC"/>
    <w:rsid w:val="00E91E3B"/>
    <w:rsid w:val="00E93EFB"/>
    <w:rsid w:val="00E93F0A"/>
    <w:rsid w:val="00E94017"/>
    <w:rsid w:val="00E95234"/>
    <w:rsid w:val="00E95A12"/>
    <w:rsid w:val="00E9670A"/>
    <w:rsid w:val="00E97481"/>
    <w:rsid w:val="00EA25CE"/>
    <w:rsid w:val="00EA29C4"/>
    <w:rsid w:val="00EA63DC"/>
    <w:rsid w:val="00EA69D3"/>
    <w:rsid w:val="00EA75E8"/>
    <w:rsid w:val="00EB10AB"/>
    <w:rsid w:val="00EB6DBC"/>
    <w:rsid w:val="00EB6F96"/>
    <w:rsid w:val="00EB7045"/>
    <w:rsid w:val="00EC0FA7"/>
    <w:rsid w:val="00EC185C"/>
    <w:rsid w:val="00EC258D"/>
    <w:rsid w:val="00EC2F33"/>
    <w:rsid w:val="00EC3488"/>
    <w:rsid w:val="00EC3644"/>
    <w:rsid w:val="00EC4B8F"/>
    <w:rsid w:val="00EC6A60"/>
    <w:rsid w:val="00EC78FC"/>
    <w:rsid w:val="00EC7C82"/>
    <w:rsid w:val="00ED008F"/>
    <w:rsid w:val="00ED1006"/>
    <w:rsid w:val="00ED1DA5"/>
    <w:rsid w:val="00ED2F72"/>
    <w:rsid w:val="00ED39F8"/>
    <w:rsid w:val="00ED5222"/>
    <w:rsid w:val="00ED640F"/>
    <w:rsid w:val="00EE5FAB"/>
    <w:rsid w:val="00EF05D0"/>
    <w:rsid w:val="00EF5776"/>
    <w:rsid w:val="00EF765D"/>
    <w:rsid w:val="00F00597"/>
    <w:rsid w:val="00F021D4"/>
    <w:rsid w:val="00F04222"/>
    <w:rsid w:val="00F047E7"/>
    <w:rsid w:val="00F11C69"/>
    <w:rsid w:val="00F1226C"/>
    <w:rsid w:val="00F1410C"/>
    <w:rsid w:val="00F16541"/>
    <w:rsid w:val="00F17B9D"/>
    <w:rsid w:val="00F200C4"/>
    <w:rsid w:val="00F20423"/>
    <w:rsid w:val="00F229E1"/>
    <w:rsid w:val="00F23EA1"/>
    <w:rsid w:val="00F245D1"/>
    <w:rsid w:val="00F250AA"/>
    <w:rsid w:val="00F260C0"/>
    <w:rsid w:val="00F323FB"/>
    <w:rsid w:val="00F345EE"/>
    <w:rsid w:val="00F3772B"/>
    <w:rsid w:val="00F42A6C"/>
    <w:rsid w:val="00F42BB5"/>
    <w:rsid w:val="00F45E41"/>
    <w:rsid w:val="00F47D35"/>
    <w:rsid w:val="00F51965"/>
    <w:rsid w:val="00F52E8E"/>
    <w:rsid w:val="00F52E91"/>
    <w:rsid w:val="00F5637D"/>
    <w:rsid w:val="00F60348"/>
    <w:rsid w:val="00F615B2"/>
    <w:rsid w:val="00F62C68"/>
    <w:rsid w:val="00F62E72"/>
    <w:rsid w:val="00F64C79"/>
    <w:rsid w:val="00F65458"/>
    <w:rsid w:val="00F65EFE"/>
    <w:rsid w:val="00F6758B"/>
    <w:rsid w:val="00F67D2F"/>
    <w:rsid w:val="00F737CE"/>
    <w:rsid w:val="00F74A78"/>
    <w:rsid w:val="00F77DEA"/>
    <w:rsid w:val="00F802EF"/>
    <w:rsid w:val="00F803C1"/>
    <w:rsid w:val="00F81B0D"/>
    <w:rsid w:val="00F824EC"/>
    <w:rsid w:val="00F8439E"/>
    <w:rsid w:val="00F844DB"/>
    <w:rsid w:val="00F84512"/>
    <w:rsid w:val="00F84D5C"/>
    <w:rsid w:val="00F877D8"/>
    <w:rsid w:val="00F92213"/>
    <w:rsid w:val="00F95F64"/>
    <w:rsid w:val="00F962AC"/>
    <w:rsid w:val="00F9697C"/>
    <w:rsid w:val="00FA00ED"/>
    <w:rsid w:val="00FA0125"/>
    <w:rsid w:val="00FA2D17"/>
    <w:rsid w:val="00FA4058"/>
    <w:rsid w:val="00FA4223"/>
    <w:rsid w:val="00FA47E7"/>
    <w:rsid w:val="00FA4C93"/>
    <w:rsid w:val="00FA5E6F"/>
    <w:rsid w:val="00FA6C52"/>
    <w:rsid w:val="00FA71B6"/>
    <w:rsid w:val="00FA7255"/>
    <w:rsid w:val="00FA7C6B"/>
    <w:rsid w:val="00FB03C1"/>
    <w:rsid w:val="00FB389D"/>
    <w:rsid w:val="00FB3B7B"/>
    <w:rsid w:val="00FB4091"/>
    <w:rsid w:val="00FB73B7"/>
    <w:rsid w:val="00FB788F"/>
    <w:rsid w:val="00FC1803"/>
    <w:rsid w:val="00FC19B0"/>
    <w:rsid w:val="00FC2B40"/>
    <w:rsid w:val="00FD5494"/>
    <w:rsid w:val="00FD7E0E"/>
    <w:rsid w:val="00FE4756"/>
    <w:rsid w:val="00FE4A59"/>
    <w:rsid w:val="00FE4AC4"/>
    <w:rsid w:val="028AD319"/>
    <w:rsid w:val="03F4B72D"/>
    <w:rsid w:val="03FD193C"/>
    <w:rsid w:val="05F39DE7"/>
    <w:rsid w:val="079EF3DF"/>
    <w:rsid w:val="09764248"/>
    <w:rsid w:val="0AAD9E49"/>
    <w:rsid w:val="0AE8E1D6"/>
    <w:rsid w:val="0B55238D"/>
    <w:rsid w:val="0C6BC900"/>
    <w:rsid w:val="0CF5B2EE"/>
    <w:rsid w:val="0D282333"/>
    <w:rsid w:val="0D6233E0"/>
    <w:rsid w:val="0E1221B1"/>
    <w:rsid w:val="0E51B6F8"/>
    <w:rsid w:val="1048C520"/>
    <w:rsid w:val="10A911CA"/>
    <w:rsid w:val="11D466B1"/>
    <w:rsid w:val="11DC7F55"/>
    <w:rsid w:val="126AFBBB"/>
    <w:rsid w:val="1279B008"/>
    <w:rsid w:val="12CD04F3"/>
    <w:rsid w:val="13448931"/>
    <w:rsid w:val="136B64B7"/>
    <w:rsid w:val="151A8DA7"/>
    <w:rsid w:val="15A6CD14"/>
    <w:rsid w:val="15F49079"/>
    <w:rsid w:val="1639F539"/>
    <w:rsid w:val="167F661D"/>
    <w:rsid w:val="17680686"/>
    <w:rsid w:val="17892DF4"/>
    <w:rsid w:val="1846B40D"/>
    <w:rsid w:val="1851B6CD"/>
    <w:rsid w:val="18598FED"/>
    <w:rsid w:val="188B5508"/>
    <w:rsid w:val="196339DD"/>
    <w:rsid w:val="19E63CBF"/>
    <w:rsid w:val="19EFD6CB"/>
    <w:rsid w:val="1A34CD87"/>
    <w:rsid w:val="1A55077D"/>
    <w:rsid w:val="1C4B1320"/>
    <w:rsid w:val="1D41981E"/>
    <w:rsid w:val="1E4E33F0"/>
    <w:rsid w:val="1ECFAFF8"/>
    <w:rsid w:val="1EF26166"/>
    <w:rsid w:val="1F07785E"/>
    <w:rsid w:val="1F641081"/>
    <w:rsid w:val="1FE817D0"/>
    <w:rsid w:val="20574B67"/>
    <w:rsid w:val="20696833"/>
    <w:rsid w:val="22E4F6B8"/>
    <w:rsid w:val="234801C2"/>
    <w:rsid w:val="24E48741"/>
    <w:rsid w:val="253CD3F1"/>
    <w:rsid w:val="253CF4A7"/>
    <w:rsid w:val="25821B8C"/>
    <w:rsid w:val="2629817D"/>
    <w:rsid w:val="270EF565"/>
    <w:rsid w:val="28A1BB1A"/>
    <w:rsid w:val="28D75D6C"/>
    <w:rsid w:val="2A0E3AD4"/>
    <w:rsid w:val="2A38527B"/>
    <w:rsid w:val="2A4E0701"/>
    <w:rsid w:val="2AC1C622"/>
    <w:rsid w:val="2AFBECCA"/>
    <w:rsid w:val="2BF96725"/>
    <w:rsid w:val="2C0FF9DF"/>
    <w:rsid w:val="2C306094"/>
    <w:rsid w:val="2F55C95A"/>
    <w:rsid w:val="30045A9C"/>
    <w:rsid w:val="3055B4E7"/>
    <w:rsid w:val="305832DA"/>
    <w:rsid w:val="30AB14CC"/>
    <w:rsid w:val="30EDCD0D"/>
    <w:rsid w:val="31103335"/>
    <w:rsid w:val="31402DDB"/>
    <w:rsid w:val="31B4E327"/>
    <w:rsid w:val="32138D53"/>
    <w:rsid w:val="33A31895"/>
    <w:rsid w:val="33A9BA77"/>
    <w:rsid w:val="33E35301"/>
    <w:rsid w:val="345309EF"/>
    <w:rsid w:val="345A2151"/>
    <w:rsid w:val="3479A3B2"/>
    <w:rsid w:val="347AE258"/>
    <w:rsid w:val="3518B479"/>
    <w:rsid w:val="35FB2613"/>
    <w:rsid w:val="361A0F7C"/>
    <w:rsid w:val="374CEA70"/>
    <w:rsid w:val="37ADA5FA"/>
    <w:rsid w:val="385EBF6A"/>
    <w:rsid w:val="3992053F"/>
    <w:rsid w:val="3A4938F6"/>
    <w:rsid w:val="3AA16F8D"/>
    <w:rsid w:val="3B52D9DB"/>
    <w:rsid w:val="3B84A886"/>
    <w:rsid w:val="3BA2F941"/>
    <w:rsid w:val="3C331F1C"/>
    <w:rsid w:val="3C5998B4"/>
    <w:rsid w:val="3CA8272B"/>
    <w:rsid w:val="3D19A836"/>
    <w:rsid w:val="3DB5B342"/>
    <w:rsid w:val="3E57D244"/>
    <w:rsid w:val="3E6A9774"/>
    <w:rsid w:val="3E8A9253"/>
    <w:rsid w:val="3EFE9D3D"/>
    <w:rsid w:val="3FDA7062"/>
    <w:rsid w:val="403130F3"/>
    <w:rsid w:val="4324FD60"/>
    <w:rsid w:val="433F7E18"/>
    <w:rsid w:val="436D3FD3"/>
    <w:rsid w:val="43E37F14"/>
    <w:rsid w:val="4458B1A3"/>
    <w:rsid w:val="45729757"/>
    <w:rsid w:val="45E325E3"/>
    <w:rsid w:val="46E55086"/>
    <w:rsid w:val="46F519AE"/>
    <w:rsid w:val="478F7D9F"/>
    <w:rsid w:val="48490093"/>
    <w:rsid w:val="48CB9108"/>
    <w:rsid w:val="48F04371"/>
    <w:rsid w:val="4A1A42CD"/>
    <w:rsid w:val="4BE3E994"/>
    <w:rsid w:val="4C7446CF"/>
    <w:rsid w:val="4E5F7EC3"/>
    <w:rsid w:val="4FF834D1"/>
    <w:rsid w:val="50BA02E9"/>
    <w:rsid w:val="51377878"/>
    <w:rsid w:val="514C4A9F"/>
    <w:rsid w:val="52CFD14C"/>
    <w:rsid w:val="52E731BC"/>
    <w:rsid w:val="530A565E"/>
    <w:rsid w:val="555F1F07"/>
    <w:rsid w:val="55640019"/>
    <w:rsid w:val="5620DC21"/>
    <w:rsid w:val="5867CA0E"/>
    <w:rsid w:val="58AF483B"/>
    <w:rsid w:val="591BC959"/>
    <w:rsid w:val="5926C444"/>
    <w:rsid w:val="5A90B8B3"/>
    <w:rsid w:val="5B81F54B"/>
    <w:rsid w:val="5C3C4175"/>
    <w:rsid w:val="5C4DEEB3"/>
    <w:rsid w:val="5DA1D5C0"/>
    <w:rsid w:val="5F04E1B6"/>
    <w:rsid w:val="6011BA30"/>
    <w:rsid w:val="60917BB7"/>
    <w:rsid w:val="60BB86A7"/>
    <w:rsid w:val="61C4DB51"/>
    <w:rsid w:val="626806B6"/>
    <w:rsid w:val="63A11B96"/>
    <w:rsid w:val="63F9FF80"/>
    <w:rsid w:val="64EB6411"/>
    <w:rsid w:val="656FB8D6"/>
    <w:rsid w:val="664D8768"/>
    <w:rsid w:val="67636113"/>
    <w:rsid w:val="67F46D7F"/>
    <w:rsid w:val="685765FB"/>
    <w:rsid w:val="6861A5B2"/>
    <w:rsid w:val="689F8658"/>
    <w:rsid w:val="690E3E0F"/>
    <w:rsid w:val="695E7B3C"/>
    <w:rsid w:val="6A70B2B7"/>
    <w:rsid w:val="6BDC1DC9"/>
    <w:rsid w:val="6CE0CA3A"/>
    <w:rsid w:val="6ECD4FCF"/>
    <w:rsid w:val="6F13CD38"/>
    <w:rsid w:val="704F5211"/>
    <w:rsid w:val="70705672"/>
    <w:rsid w:val="70EE3365"/>
    <w:rsid w:val="714AA020"/>
    <w:rsid w:val="7200DDCF"/>
    <w:rsid w:val="730084FE"/>
    <w:rsid w:val="73373107"/>
    <w:rsid w:val="735609FF"/>
    <w:rsid w:val="739165CE"/>
    <w:rsid w:val="75971A26"/>
    <w:rsid w:val="759C08F7"/>
    <w:rsid w:val="77503EF0"/>
    <w:rsid w:val="77A20B64"/>
    <w:rsid w:val="77CC580A"/>
    <w:rsid w:val="77DE3559"/>
    <w:rsid w:val="78C27E05"/>
    <w:rsid w:val="78D382F6"/>
    <w:rsid w:val="7B418545"/>
    <w:rsid w:val="7B6F5E9A"/>
    <w:rsid w:val="7B78BB74"/>
    <w:rsid w:val="7BC985F2"/>
    <w:rsid w:val="7C41B37D"/>
    <w:rsid w:val="7E0FF61D"/>
    <w:rsid w:val="7F178616"/>
    <w:rsid w:val="7F4CFBD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246F9"/>
  <w15:chartTrackingRefBased/>
  <w15:docId w15:val="{83B074DA-56AE-41E5-979A-C1C9AC3D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031"/>
    <w:pPr>
      <w:spacing w:after="0" w:line="240" w:lineRule="auto"/>
      <w:jc w:val="both"/>
    </w:pPr>
    <w:rPr>
      <w:rFonts w:ascii="Verdana" w:eastAsia="Times New Roman" w:hAnsi="Verdana" w:cs="Times New Roman"/>
      <w:kern w:val="0"/>
      <w:sz w:val="20"/>
      <w:szCs w:val="24"/>
      <w:lang w:eastAsia="en-NZ"/>
      <w14:ligatures w14:val="none"/>
    </w:rPr>
  </w:style>
  <w:style w:type="paragraph" w:styleId="Heading1">
    <w:name w:val="heading 1"/>
    <w:basedOn w:val="Normal"/>
    <w:next w:val="Normal"/>
    <w:link w:val="Heading1Char"/>
    <w:uiPriority w:val="9"/>
    <w:qFormat/>
    <w:rsid w:val="00C05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5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05E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E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E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2"/>
    <w:unhideWhenUsed/>
    <w:qFormat/>
    <w:rsid w:val="00C05E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2"/>
    <w:unhideWhenUsed/>
    <w:qFormat/>
    <w:rsid w:val="00C05E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
    <w:unhideWhenUsed/>
    <w:qFormat/>
    <w:rsid w:val="00C05E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
    <w:unhideWhenUsed/>
    <w:qFormat/>
    <w:rsid w:val="00C05E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5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05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E0A"/>
    <w:rPr>
      <w:rFonts w:eastAsiaTheme="majorEastAsia" w:cstheme="majorBidi"/>
      <w:color w:val="0F4761" w:themeColor="accent1" w:themeShade="BF"/>
    </w:rPr>
  </w:style>
  <w:style w:type="character" w:customStyle="1" w:styleId="Heading6Char">
    <w:name w:val="Heading 6 Char"/>
    <w:basedOn w:val="DefaultParagraphFont"/>
    <w:link w:val="Heading6"/>
    <w:uiPriority w:val="2"/>
    <w:rsid w:val="00C05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2"/>
    <w:rsid w:val="00C05E0A"/>
    <w:rPr>
      <w:rFonts w:eastAsiaTheme="majorEastAsia" w:cstheme="majorBidi"/>
      <w:color w:val="595959" w:themeColor="text1" w:themeTint="A6"/>
    </w:rPr>
  </w:style>
  <w:style w:type="character" w:customStyle="1" w:styleId="Heading8Char">
    <w:name w:val="Heading 8 Char"/>
    <w:basedOn w:val="DefaultParagraphFont"/>
    <w:link w:val="Heading8"/>
    <w:uiPriority w:val="2"/>
    <w:rsid w:val="00C05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
    <w:rsid w:val="00C05E0A"/>
    <w:rPr>
      <w:rFonts w:eastAsiaTheme="majorEastAsia" w:cstheme="majorBidi"/>
      <w:color w:val="272727" w:themeColor="text1" w:themeTint="D8"/>
    </w:rPr>
  </w:style>
  <w:style w:type="paragraph" w:styleId="Title">
    <w:name w:val="Title"/>
    <w:basedOn w:val="Normal"/>
    <w:next w:val="Normal"/>
    <w:link w:val="TitleChar"/>
    <w:uiPriority w:val="10"/>
    <w:qFormat/>
    <w:rsid w:val="00C05E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E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E0A"/>
    <w:pPr>
      <w:spacing w:before="160"/>
      <w:jc w:val="center"/>
    </w:pPr>
    <w:rPr>
      <w:i/>
      <w:iCs/>
      <w:color w:val="404040" w:themeColor="text1" w:themeTint="BF"/>
    </w:rPr>
  </w:style>
  <w:style w:type="character" w:customStyle="1" w:styleId="QuoteChar">
    <w:name w:val="Quote Char"/>
    <w:basedOn w:val="DefaultParagraphFont"/>
    <w:link w:val="Quote"/>
    <w:uiPriority w:val="29"/>
    <w:rsid w:val="00C05E0A"/>
    <w:rPr>
      <w:i/>
      <w:iCs/>
      <w:color w:val="404040" w:themeColor="text1" w:themeTint="BF"/>
    </w:rPr>
  </w:style>
  <w:style w:type="paragraph" w:styleId="ListParagraph">
    <w:name w:val="List Paragraph"/>
    <w:aliases w:val="Table Formatting,Bulleted list in paragraph,List Paragraph 1,Bullet"/>
    <w:basedOn w:val="Normal"/>
    <w:link w:val="ListParagraphChar"/>
    <w:uiPriority w:val="34"/>
    <w:qFormat/>
    <w:rsid w:val="00517C1A"/>
    <w:pPr>
      <w:ind w:left="720"/>
    </w:pPr>
  </w:style>
  <w:style w:type="character" w:styleId="IntenseEmphasis">
    <w:name w:val="Intense Emphasis"/>
    <w:basedOn w:val="DefaultParagraphFont"/>
    <w:uiPriority w:val="21"/>
    <w:qFormat/>
    <w:rsid w:val="00C05E0A"/>
    <w:rPr>
      <w:i/>
      <w:iCs/>
      <w:color w:val="0F4761" w:themeColor="accent1" w:themeShade="BF"/>
    </w:rPr>
  </w:style>
  <w:style w:type="paragraph" w:styleId="IntenseQuote">
    <w:name w:val="Intense Quote"/>
    <w:basedOn w:val="Normal"/>
    <w:next w:val="Normal"/>
    <w:link w:val="IntenseQuoteChar"/>
    <w:uiPriority w:val="30"/>
    <w:qFormat/>
    <w:rsid w:val="00C05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E0A"/>
    <w:rPr>
      <w:i/>
      <w:iCs/>
      <w:color w:val="0F4761" w:themeColor="accent1" w:themeShade="BF"/>
    </w:rPr>
  </w:style>
  <w:style w:type="character" w:styleId="IntenseReference">
    <w:name w:val="Intense Reference"/>
    <w:basedOn w:val="DefaultParagraphFont"/>
    <w:uiPriority w:val="32"/>
    <w:qFormat/>
    <w:rsid w:val="00C05E0A"/>
    <w:rPr>
      <w:b/>
      <w:bCs/>
      <w:smallCaps/>
      <w:color w:val="0F4761" w:themeColor="accent1" w:themeShade="BF"/>
      <w:spacing w:val="5"/>
    </w:rPr>
  </w:style>
  <w:style w:type="paragraph" w:styleId="Header">
    <w:name w:val="header"/>
    <w:basedOn w:val="Normal"/>
    <w:link w:val="HeaderChar"/>
    <w:uiPriority w:val="99"/>
    <w:unhideWhenUsed/>
    <w:rsid w:val="00C05E0A"/>
    <w:pPr>
      <w:tabs>
        <w:tab w:val="center" w:pos="4513"/>
        <w:tab w:val="right" w:pos="9026"/>
      </w:tabs>
    </w:pPr>
  </w:style>
  <w:style w:type="character" w:customStyle="1" w:styleId="HeaderChar">
    <w:name w:val="Header Char"/>
    <w:basedOn w:val="DefaultParagraphFont"/>
    <w:link w:val="Header"/>
    <w:uiPriority w:val="99"/>
    <w:rsid w:val="00C05E0A"/>
    <w:rPr>
      <w:rFonts w:ascii="Times New Roman" w:eastAsia="Times New Roman" w:hAnsi="Times New Roman" w:cs="Times New Roman"/>
      <w:kern w:val="0"/>
      <w:sz w:val="24"/>
      <w:szCs w:val="24"/>
      <w:lang w:eastAsia="en-NZ"/>
      <w14:ligatures w14:val="none"/>
    </w:rPr>
  </w:style>
  <w:style w:type="paragraph" w:styleId="Footer">
    <w:name w:val="footer"/>
    <w:basedOn w:val="Normal"/>
    <w:link w:val="FooterChar"/>
    <w:uiPriority w:val="99"/>
    <w:unhideWhenUsed/>
    <w:rsid w:val="00C05E0A"/>
    <w:pPr>
      <w:tabs>
        <w:tab w:val="center" w:pos="4513"/>
        <w:tab w:val="right" w:pos="9026"/>
      </w:tabs>
    </w:pPr>
  </w:style>
  <w:style w:type="character" w:customStyle="1" w:styleId="FooterChar">
    <w:name w:val="Footer Char"/>
    <w:basedOn w:val="DefaultParagraphFont"/>
    <w:link w:val="Footer"/>
    <w:uiPriority w:val="99"/>
    <w:rsid w:val="00C05E0A"/>
    <w:rPr>
      <w:rFonts w:ascii="Times New Roman" w:eastAsia="Times New Roman" w:hAnsi="Times New Roman" w:cs="Times New Roman"/>
      <w:kern w:val="0"/>
      <w:sz w:val="24"/>
      <w:szCs w:val="24"/>
      <w:lang w:eastAsia="en-NZ"/>
      <w14:ligatures w14:val="none"/>
    </w:rPr>
  </w:style>
  <w:style w:type="character" w:styleId="Strong">
    <w:name w:val="Strong"/>
    <w:basedOn w:val="DefaultParagraphFont"/>
    <w:uiPriority w:val="22"/>
    <w:qFormat/>
    <w:rsid w:val="00C05E0A"/>
    <w:rPr>
      <w:b/>
      <w:bCs/>
    </w:rPr>
  </w:style>
  <w:style w:type="paragraph" w:styleId="NormalWeb">
    <w:name w:val="Normal (Web)"/>
    <w:basedOn w:val="Normal"/>
    <w:uiPriority w:val="99"/>
    <w:semiHidden/>
    <w:unhideWhenUsed/>
    <w:rsid w:val="00C05E0A"/>
  </w:style>
  <w:style w:type="character" w:customStyle="1" w:styleId="cf01">
    <w:name w:val="cf01"/>
    <w:basedOn w:val="DefaultParagraphFont"/>
    <w:rsid w:val="00C05E0A"/>
    <w:rPr>
      <w:rFonts w:ascii="Segoe UI" w:hAnsi="Segoe UI" w:cs="Segoe UI" w:hint="default"/>
      <w:sz w:val="18"/>
      <w:szCs w:val="18"/>
    </w:rPr>
  </w:style>
  <w:style w:type="character" w:styleId="Hyperlink">
    <w:name w:val="Hyperlink"/>
    <w:basedOn w:val="DefaultParagraphFont"/>
    <w:uiPriority w:val="99"/>
    <w:unhideWhenUsed/>
    <w:rsid w:val="00C05E0A"/>
    <w:rPr>
      <w:color w:val="467886" w:themeColor="hyperlink"/>
      <w:u w:val="single"/>
    </w:rPr>
  </w:style>
  <w:style w:type="character" w:styleId="UnresolvedMention">
    <w:name w:val="Unresolved Mention"/>
    <w:basedOn w:val="DefaultParagraphFont"/>
    <w:uiPriority w:val="99"/>
    <w:semiHidden/>
    <w:unhideWhenUsed/>
    <w:rsid w:val="00C05E0A"/>
    <w:rPr>
      <w:color w:val="605E5C"/>
      <w:shd w:val="clear" w:color="auto" w:fill="E1DFDD"/>
    </w:rPr>
  </w:style>
  <w:style w:type="character" w:styleId="CommentReference">
    <w:name w:val="annotation reference"/>
    <w:basedOn w:val="DefaultParagraphFont"/>
    <w:uiPriority w:val="99"/>
    <w:semiHidden/>
    <w:unhideWhenUsed/>
    <w:rsid w:val="00C05E0A"/>
    <w:rPr>
      <w:sz w:val="16"/>
      <w:szCs w:val="16"/>
    </w:rPr>
  </w:style>
  <w:style w:type="paragraph" w:styleId="CommentText">
    <w:name w:val="annotation text"/>
    <w:basedOn w:val="Normal"/>
    <w:link w:val="CommentTextChar"/>
    <w:unhideWhenUsed/>
    <w:rsid w:val="00C05E0A"/>
    <w:rPr>
      <w:szCs w:val="20"/>
    </w:rPr>
  </w:style>
  <w:style w:type="character" w:customStyle="1" w:styleId="CommentTextChar">
    <w:name w:val="Comment Text Char"/>
    <w:basedOn w:val="DefaultParagraphFont"/>
    <w:link w:val="CommentText"/>
    <w:rsid w:val="00C05E0A"/>
    <w:rPr>
      <w:rFonts w:ascii="Times New Roman" w:eastAsia="Times New Roman" w:hAnsi="Times New Roman" w:cs="Times New Roman"/>
      <w:kern w:val="0"/>
      <w:sz w:val="20"/>
      <w:szCs w:val="20"/>
      <w:lang w:eastAsia="en-NZ"/>
      <w14:ligatures w14:val="none"/>
    </w:rPr>
  </w:style>
  <w:style w:type="paragraph" w:styleId="CommentSubject">
    <w:name w:val="annotation subject"/>
    <w:basedOn w:val="CommentText"/>
    <w:next w:val="CommentText"/>
    <w:link w:val="CommentSubjectChar"/>
    <w:uiPriority w:val="99"/>
    <w:semiHidden/>
    <w:unhideWhenUsed/>
    <w:rsid w:val="00C05E0A"/>
    <w:rPr>
      <w:b/>
      <w:bCs/>
    </w:rPr>
  </w:style>
  <w:style w:type="character" w:customStyle="1" w:styleId="CommentSubjectChar">
    <w:name w:val="Comment Subject Char"/>
    <w:basedOn w:val="CommentTextChar"/>
    <w:link w:val="CommentSubject"/>
    <w:uiPriority w:val="99"/>
    <w:semiHidden/>
    <w:rsid w:val="00C05E0A"/>
    <w:rPr>
      <w:rFonts w:ascii="Times New Roman" w:eastAsia="Times New Roman" w:hAnsi="Times New Roman" w:cs="Times New Roman"/>
      <w:b/>
      <w:bCs/>
      <w:kern w:val="0"/>
      <w:sz w:val="20"/>
      <w:szCs w:val="20"/>
      <w:lang w:eastAsia="en-NZ"/>
      <w14:ligatures w14:val="none"/>
    </w:rPr>
  </w:style>
  <w:style w:type="character" w:customStyle="1" w:styleId="fontstyle21">
    <w:name w:val="fontstyle21"/>
    <w:basedOn w:val="DefaultParagraphFont"/>
    <w:rsid w:val="00C05E0A"/>
    <w:rPr>
      <w:rFonts w:ascii="Calibri" w:hAnsi="Calibri" w:cs="Calibri" w:hint="default"/>
      <w:b w:val="0"/>
      <w:bCs w:val="0"/>
      <w:i w:val="0"/>
      <w:iCs w:val="0"/>
      <w:color w:val="000000"/>
      <w:sz w:val="22"/>
      <w:szCs w:val="22"/>
    </w:rPr>
  </w:style>
  <w:style w:type="character" w:customStyle="1" w:styleId="fontstyle31">
    <w:name w:val="fontstyle31"/>
    <w:basedOn w:val="DefaultParagraphFont"/>
    <w:rsid w:val="00C05E0A"/>
    <w:rPr>
      <w:rFonts w:ascii="Calibri-Italic" w:hAnsi="Calibri-Italic" w:hint="default"/>
      <w:b w:val="0"/>
      <w:bCs w:val="0"/>
      <w:i/>
      <w:iCs/>
      <w:color w:val="000000"/>
      <w:sz w:val="22"/>
      <w:szCs w:val="22"/>
    </w:rPr>
  </w:style>
  <w:style w:type="table" w:customStyle="1" w:styleId="TableGrid1">
    <w:name w:val="Table Grid1"/>
    <w:basedOn w:val="TableNormal"/>
    <w:next w:val="TableGrid"/>
    <w:rsid w:val="00C05E0A"/>
    <w:pPr>
      <w:spacing w:after="0" w:line="240" w:lineRule="auto"/>
    </w:pPr>
    <w:rPr>
      <w:rFonts w:eastAsia="Calibri"/>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05E0A"/>
    <w:pPr>
      <w:spacing w:after="0" w:line="240" w:lineRule="auto"/>
    </w:pPr>
    <w:rPr>
      <w:kern w:val="0"/>
      <w:szCs w:val="28"/>
      <w:lang w:bidi="th-T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5E0A"/>
    <w:rPr>
      <w:rFonts w:ascii="Segoe UI" w:eastAsiaTheme="minorHAnsi" w:hAnsi="Segoe UI" w:cs="Angsana New"/>
      <w:sz w:val="18"/>
      <w:szCs w:val="22"/>
      <w:lang w:eastAsia="en-US" w:bidi="th-TH"/>
    </w:rPr>
  </w:style>
  <w:style w:type="character" w:customStyle="1" w:styleId="BalloonTextChar">
    <w:name w:val="Balloon Text Char"/>
    <w:basedOn w:val="DefaultParagraphFont"/>
    <w:link w:val="BalloonText"/>
    <w:uiPriority w:val="99"/>
    <w:semiHidden/>
    <w:rsid w:val="00C05E0A"/>
    <w:rPr>
      <w:rFonts w:ascii="Segoe UI" w:hAnsi="Segoe UI" w:cs="Angsana New"/>
      <w:kern w:val="0"/>
      <w:sz w:val="18"/>
      <w:lang w:bidi="th-TH"/>
      <w14:ligatures w14:val="none"/>
    </w:rPr>
  </w:style>
  <w:style w:type="character" w:customStyle="1" w:styleId="fontstyle01">
    <w:name w:val="fontstyle01"/>
    <w:basedOn w:val="DefaultParagraphFont"/>
    <w:rsid w:val="00C05E0A"/>
    <w:rPr>
      <w:rFonts w:ascii="Cambria-BoldItalic" w:hAnsi="Cambria-BoldItalic" w:hint="default"/>
      <w:b/>
      <w:bCs/>
      <w:i/>
      <w:iCs/>
      <w:color w:val="000000"/>
      <w:sz w:val="20"/>
      <w:szCs w:val="20"/>
    </w:rPr>
  </w:style>
  <w:style w:type="paragraph" w:styleId="Revision">
    <w:name w:val="Revision"/>
    <w:hidden/>
    <w:uiPriority w:val="99"/>
    <w:semiHidden/>
    <w:rsid w:val="00C05E0A"/>
    <w:pPr>
      <w:spacing w:after="0" w:line="240" w:lineRule="auto"/>
    </w:pPr>
    <w:rPr>
      <w:kern w:val="0"/>
      <w:szCs w:val="28"/>
      <w:lang w:bidi="th-TH"/>
      <w14:ligatures w14:val="none"/>
    </w:rPr>
  </w:style>
  <w:style w:type="paragraph" w:customStyle="1" w:styleId="gmail-m5286388852201937432msolistparagraph">
    <w:name w:val="gmail-m_5286388852201937432msolistparagraph"/>
    <w:basedOn w:val="Normal"/>
    <w:rsid w:val="00C05E0A"/>
    <w:rPr>
      <w:rFonts w:ascii="Calibri" w:eastAsiaTheme="minorHAnsi" w:hAnsi="Calibri" w:cs="Calibri"/>
      <w:sz w:val="22"/>
      <w:szCs w:val="22"/>
    </w:rPr>
  </w:style>
  <w:style w:type="paragraph" w:styleId="ListNumber2">
    <w:name w:val="List Number 2"/>
    <w:basedOn w:val="Normal"/>
    <w:uiPriority w:val="99"/>
    <w:unhideWhenUsed/>
    <w:rsid w:val="00C05E0A"/>
    <w:pPr>
      <w:numPr>
        <w:numId w:val="2"/>
      </w:numPr>
      <w:tabs>
        <w:tab w:val="clear" w:pos="2160"/>
        <w:tab w:val="num" w:pos="143"/>
        <w:tab w:val="left" w:pos="1134"/>
      </w:tabs>
      <w:suppressAutoHyphens/>
      <w:spacing w:before="120" w:after="120" w:line="240" w:lineRule="atLeast"/>
      <w:ind w:left="0" w:firstLine="0"/>
    </w:pPr>
    <w:rPr>
      <w:lang w:eastAsia="en-GB"/>
    </w:rPr>
  </w:style>
  <w:style w:type="paragraph" w:customStyle="1" w:styleId="TahomaTextIndent-1">
    <w:name w:val="TahomaTextIndent-1"/>
    <w:basedOn w:val="Normal"/>
    <w:uiPriority w:val="99"/>
    <w:rsid w:val="00C05E0A"/>
    <w:pPr>
      <w:ind w:left="720"/>
    </w:pPr>
    <w:rPr>
      <w:rFonts w:ascii="Tahoma" w:eastAsiaTheme="minorHAnsi" w:hAnsi="Tahoma" w:cs="Tahoma"/>
      <w:szCs w:val="20"/>
    </w:rPr>
  </w:style>
  <w:style w:type="paragraph" w:customStyle="1" w:styleId="Numberlist">
    <w:name w:val="Number list"/>
    <w:basedOn w:val="Normal"/>
    <w:link w:val="NumberlistChar"/>
    <w:rsid w:val="00C05E0A"/>
    <w:pPr>
      <w:numPr>
        <w:numId w:val="3"/>
      </w:numPr>
      <w:spacing w:before="60" w:after="60" w:line="260" w:lineRule="atLeast"/>
      <w:ind w:left="0" w:firstLine="0"/>
    </w:pPr>
    <w:rPr>
      <w:rFonts w:ascii="Calibri" w:hAnsi="Calibri" w:cs="Calibri"/>
      <w:sz w:val="22"/>
      <w:szCs w:val="22"/>
      <w:lang w:val="en-US" w:eastAsia="en-US"/>
    </w:rPr>
  </w:style>
  <w:style w:type="character" w:customStyle="1" w:styleId="NumberlistChar">
    <w:name w:val="Number list Char"/>
    <w:basedOn w:val="DefaultParagraphFont"/>
    <w:link w:val="Numberlist"/>
    <w:rsid w:val="00C05E0A"/>
    <w:rPr>
      <w:rFonts w:ascii="Calibri" w:eastAsia="Times New Roman" w:hAnsi="Calibri" w:cs="Calibri"/>
      <w:kern w:val="0"/>
      <w:lang w:val="en-US"/>
      <w14:ligatures w14:val="none"/>
    </w:rPr>
  </w:style>
  <w:style w:type="paragraph" w:customStyle="1" w:styleId="GSCBullets">
    <w:name w:val="GSC_Bullets"/>
    <w:basedOn w:val="ListParagraph"/>
    <w:link w:val="GSCBulletsChar"/>
    <w:qFormat/>
    <w:rsid w:val="00C05E0A"/>
    <w:pPr>
      <w:numPr>
        <w:numId w:val="4"/>
      </w:numPr>
      <w:spacing w:before="120" w:after="120"/>
      <w:ind w:left="0" w:firstLine="0"/>
    </w:pPr>
    <w:rPr>
      <w:rFonts w:cstheme="minorHAnsi"/>
      <w:szCs w:val="21"/>
      <w:lang w:val="en-US"/>
    </w:rPr>
  </w:style>
  <w:style w:type="character" w:customStyle="1" w:styleId="GSCBulletsChar">
    <w:name w:val="GSC_Bullets Char"/>
    <w:basedOn w:val="DefaultParagraphFont"/>
    <w:link w:val="GSCBullets"/>
    <w:rsid w:val="00C05E0A"/>
    <w:rPr>
      <w:rFonts w:ascii="Verdana" w:eastAsia="Times New Roman" w:hAnsi="Verdana" w:cstheme="minorHAnsi"/>
      <w:kern w:val="0"/>
      <w:sz w:val="20"/>
      <w:szCs w:val="21"/>
      <w:lang w:val="en-US" w:eastAsia="en-NZ"/>
      <w14:ligatures w14:val="none"/>
    </w:rPr>
  </w:style>
  <w:style w:type="character" w:customStyle="1" w:styleId="ListParagraphChar">
    <w:name w:val="List Paragraph Char"/>
    <w:aliases w:val="Table Formatting Char,Bulleted list in paragraph Char,List Paragraph 1 Char,Bullet Char"/>
    <w:basedOn w:val="DefaultParagraphFont"/>
    <w:link w:val="ListParagraph"/>
    <w:uiPriority w:val="34"/>
    <w:rsid w:val="00517C1A"/>
    <w:rPr>
      <w:rFonts w:ascii="Verdana" w:eastAsia="Times New Roman" w:hAnsi="Verdana" w:cs="Times New Roman"/>
      <w:kern w:val="0"/>
      <w:sz w:val="20"/>
      <w:szCs w:val="24"/>
      <w:lang w:eastAsia="en-NZ"/>
      <w14:ligatures w14:val="none"/>
    </w:rPr>
  </w:style>
  <w:style w:type="paragraph" w:styleId="BodyText">
    <w:name w:val="Body Text"/>
    <w:aliases w:val="Body Text Loopmaster"/>
    <w:basedOn w:val="Normal"/>
    <w:link w:val="BodyTextChar"/>
    <w:autoRedefine/>
    <w:qFormat/>
    <w:rsid w:val="00C05E0A"/>
    <w:pPr>
      <w:spacing w:after="40"/>
      <w:ind w:right="125"/>
    </w:pPr>
    <w:rPr>
      <w:rFonts w:ascii="Source Sans Pro" w:hAnsi="Source Sans Pro" w:cs="Calibri"/>
      <w:b/>
      <w:bCs/>
      <w:i/>
      <w:iCs/>
      <w:sz w:val="21"/>
      <w:szCs w:val="21"/>
      <w:lang w:val="en-GB" w:eastAsia="en-US" w:bidi="th-TH"/>
    </w:rPr>
  </w:style>
  <w:style w:type="character" w:customStyle="1" w:styleId="BodyTextChar">
    <w:name w:val="Body Text Char"/>
    <w:aliases w:val="Body Text Loopmaster Char"/>
    <w:basedOn w:val="DefaultParagraphFont"/>
    <w:link w:val="BodyText"/>
    <w:rsid w:val="00C05E0A"/>
    <w:rPr>
      <w:rFonts w:ascii="Source Sans Pro" w:eastAsia="Times New Roman" w:hAnsi="Source Sans Pro" w:cs="Calibri"/>
      <w:b/>
      <w:bCs/>
      <w:i/>
      <w:iCs/>
      <w:kern w:val="0"/>
      <w:sz w:val="21"/>
      <w:szCs w:val="21"/>
      <w:lang w:val="en-GB" w:bidi="th-TH"/>
      <w14:ligatures w14:val="none"/>
    </w:rPr>
  </w:style>
  <w:style w:type="paragraph" w:styleId="BodyTextIndent">
    <w:name w:val="Body Text Indent"/>
    <w:basedOn w:val="Normal"/>
    <w:link w:val="BodyTextIndentChar"/>
    <w:uiPriority w:val="99"/>
    <w:unhideWhenUsed/>
    <w:rsid w:val="00C05E0A"/>
    <w:pPr>
      <w:spacing w:after="120" w:line="259" w:lineRule="auto"/>
      <w:ind w:left="283"/>
    </w:pPr>
    <w:rPr>
      <w:rFonts w:asciiTheme="minorHAnsi" w:eastAsiaTheme="minorHAnsi" w:hAnsiTheme="minorHAnsi" w:cstheme="minorBidi"/>
      <w:sz w:val="22"/>
      <w:szCs w:val="28"/>
      <w:lang w:eastAsia="en-US" w:bidi="th-TH"/>
    </w:rPr>
  </w:style>
  <w:style w:type="character" w:customStyle="1" w:styleId="BodyTextIndentChar">
    <w:name w:val="Body Text Indent Char"/>
    <w:basedOn w:val="DefaultParagraphFont"/>
    <w:link w:val="BodyTextIndent"/>
    <w:uiPriority w:val="99"/>
    <w:rsid w:val="00C05E0A"/>
    <w:rPr>
      <w:kern w:val="0"/>
      <w:szCs w:val="28"/>
      <w:lang w:bidi="th-TH"/>
      <w14:ligatures w14:val="none"/>
    </w:rPr>
  </w:style>
  <w:style w:type="paragraph" w:styleId="FootnoteText">
    <w:name w:val="footnote text"/>
    <w:basedOn w:val="Normal"/>
    <w:link w:val="FootnoteTextChar"/>
    <w:uiPriority w:val="99"/>
    <w:semiHidden/>
    <w:unhideWhenUsed/>
    <w:rsid w:val="00C05E0A"/>
    <w:rPr>
      <w:rFonts w:asciiTheme="minorHAnsi" w:eastAsiaTheme="minorHAnsi" w:hAnsiTheme="minorHAnsi" w:cstheme="minorBidi"/>
      <w:szCs w:val="25"/>
      <w:lang w:eastAsia="en-US" w:bidi="th-TH"/>
    </w:rPr>
  </w:style>
  <w:style w:type="character" w:customStyle="1" w:styleId="FootnoteTextChar">
    <w:name w:val="Footnote Text Char"/>
    <w:basedOn w:val="DefaultParagraphFont"/>
    <w:link w:val="FootnoteText"/>
    <w:uiPriority w:val="99"/>
    <w:semiHidden/>
    <w:rsid w:val="00C05E0A"/>
    <w:rPr>
      <w:kern w:val="0"/>
      <w:sz w:val="20"/>
      <w:szCs w:val="25"/>
      <w:lang w:bidi="th-TH"/>
      <w14:ligatures w14:val="none"/>
    </w:rPr>
  </w:style>
  <w:style w:type="character" w:styleId="FootnoteReference">
    <w:name w:val="footnote reference"/>
    <w:basedOn w:val="DefaultParagraphFont"/>
    <w:uiPriority w:val="99"/>
    <w:semiHidden/>
    <w:unhideWhenUsed/>
    <w:rsid w:val="00C05E0A"/>
    <w:rPr>
      <w:vertAlign w:val="superscript"/>
    </w:rPr>
  </w:style>
  <w:style w:type="character" w:customStyle="1" w:styleId="fontstyle41">
    <w:name w:val="fontstyle41"/>
    <w:basedOn w:val="DefaultParagraphFont"/>
    <w:rsid w:val="00C05E0A"/>
    <w:rPr>
      <w:rFonts w:ascii="ArialMT" w:hAnsi="ArialMT" w:hint="default"/>
      <w:b w:val="0"/>
      <w:bCs w:val="0"/>
      <w:i w:val="0"/>
      <w:iCs w:val="0"/>
      <w:color w:val="000000"/>
      <w:sz w:val="20"/>
      <w:szCs w:val="20"/>
    </w:rPr>
  </w:style>
  <w:style w:type="paragraph" w:styleId="TOCHeading">
    <w:name w:val="TOC Heading"/>
    <w:basedOn w:val="Heading1"/>
    <w:next w:val="Normal"/>
    <w:uiPriority w:val="39"/>
    <w:unhideWhenUsed/>
    <w:qFormat/>
    <w:rsid w:val="00C05E0A"/>
    <w:pPr>
      <w:spacing w:before="240" w:after="0"/>
      <w:outlineLvl w:val="9"/>
    </w:pPr>
    <w:rPr>
      <w:sz w:val="32"/>
      <w:szCs w:val="32"/>
      <w:lang w:val="en-US"/>
    </w:rPr>
  </w:style>
  <w:style w:type="paragraph" w:styleId="TOC1">
    <w:name w:val="toc 1"/>
    <w:basedOn w:val="Normal"/>
    <w:next w:val="Normal"/>
    <w:autoRedefine/>
    <w:uiPriority w:val="39"/>
    <w:unhideWhenUsed/>
    <w:rsid w:val="00F802EF"/>
    <w:pPr>
      <w:spacing w:line="259" w:lineRule="auto"/>
    </w:pPr>
    <w:rPr>
      <w:rFonts w:eastAsiaTheme="minorHAnsi" w:cstheme="minorBidi"/>
      <w:b/>
      <w:szCs w:val="28"/>
      <w:lang w:eastAsia="en-US" w:bidi="th-TH"/>
    </w:rPr>
  </w:style>
  <w:style w:type="paragraph" w:styleId="TOC2">
    <w:name w:val="toc 2"/>
    <w:basedOn w:val="Normal"/>
    <w:next w:val="Normal"/>
    <w:autoRedefine/>
    <w:uiPriority w:val="39"/>
    <w:unhideWhenUsed/>
    <w:rsid w:val="00F802EF"/>
    <w:pPr>
      <w:tabs>
        <w:tab w:val="right" w:leader="dot" w:pos="9016"/>
      </w:tabs>
    </w:pPr>
    <w:rPr>
      <w:rFonts w:eastAsia="Source Sans Pro" w:cs="Source Sans Pro"/>
      <w:bCs/>
      <w:noProof/>
      <w:szCs w:val="21"/>
      <w:lang w:eastAsia="en-US" w:bidi="th-TH"/>
    </w:rPr>
  </w:style>
  <w:style w:type="paragraph" w:styleId="TOC3">
    <w:name w:val="toc 3"/>
    <w:basedOn w:val="Normal"/>
    <w:next w:val="Normal"/>
    <w:autoRedefine/>
    <w:uiPriority w:val="39"/>
    <w:unhideWhenUsed/>
    <w:rsid w:val="003E5CFF"/>
    <w:pPr>
      <w:tabs>
        <w:tab w:val="right" w:leader="dot" w:pos="9016"/>
      </w:tabs>
      <w:spacing w:line="259" w:lineRule="auto"/>
      <w:ind w:left="440"/>
    </w:pPr>
    <w:rPr>
      <w:rFonts w:eastAsiaTheme="minorHAnsi" w:cstheme="minorBidi"/>
      <w:szCs w:val="28"/>
      <w:lang w:eastAsia="en-US" w:bidi="th-TH"/>
    </w:rPr>
  </w:style>
  <w:style w:type="paragraph" w:customStyle="1" w:styleId="Level1">
    <w:name w:val="Level 1"/>
    <w:basedOn w:val="Normal"/>
    <w:link w:val="Level1Char"/>
    <w:qFormat/>
    <w:rsid w:val="00C05E0A"/>
    <w:pPr>
      <w:spacing w:after="240" w:line="320" w:lineRule="atLeast"/>
    </w:pPr>
    <w:rPr>
      <w:rFonts w:ascii="Arial" w:hAnsi="Arial" w:cs="Arial"/>
      <w:sz w:val="22"/>
      <w:szCs w:val="20"/>
    </w:rPr>
  </w:style>
  <w:style w:type="paragraph" w:customStyle="1" w:styleId="Level2">
    <w:name w:val="Level 2"/>
    <w:basedOn w:val="Level1"/>
    <w:qFormat/>
    <w:rsid w:val="00C05E0A"/>
    <w:pPr>
      <w:tabs>
        <w:tab w:val="num" w:pos="1440"/>
      </w:tabs>
    </w:pPr>
    <w:rPr>
      <w:sz w:val="20"/>
      <w:lang w:val="en"/>
    </w:rPr>
  </w:style>
  <w:style w:type="paragraph" w:customStyle="1" w:styleId="Level3">
    <w:name w:val="Level 3"/>
    <w:basedOn w:val="Level2"/>
    <w:qFormat/>
    <w:rsid w:val="00C05E0A"/>
    <w:pPr>
      <w:tabs>
        <w:tab w:val="clear" w:pos="1440"/>
        <w:tab w:val="num" w:pos="2160"/>
        <w:tab w:val="num" w:pos="3545"/>
      </w:tabs>
    </w:pPr>
  </w:style>
  <w:style w:type="paragraph" w:customStyle="1" w:styleId="Level4">
    <w:name w:val="Level 4"/>
    <w:basedOn w:val="Level3"/>
    <w:qFormat/>
    <w:rsid w:val="00C05E0A"/>
    <w:pPr>
      <w:tabs>
        <w:tab w:val="clear" w:pos="2160"/>
        <w:tab w:val="num" w:pos="2880"/>
        <w:tab w:val="num" w:pos="4679"/>
      </w:tabs>
    </w:pPr>
  </w:style>
  <w:style w:type="paragraph" w:customStyle="1" w:styleId="Level5">
    <w:name w:val="Level 5"/>
    <w:basedOn w:val="Level4"/>
    <w:qFormat/>
    <w:rsid w:val="00C05E0A"/>
    <w:pPr>
      <w:tabs>
        <w:tab w:val="clear" w:pos="2880"/>
        <w:tab w:val="num" w:pos="2977"/>
        <w:tab w:val="num" w:pos="3600"/>
      </w:tabs>
    </w:pPr>
  </w:style>
  <w:style w:type="character" w:customStyle="1" w:styleId="Level1Char">
    <w:name w:val="Level 1 Char"/>
    <w:basedOn w:val="DefaultParagraphFont"/>
    <w:link w:val="Level1"/>
    <w:rsid w:val="00C05E0A"/>
    <w:rPr>
      <w:rFonts w:ascii="Arial" w:eastAsia="Times New Roman" w:hAnsi="Arial" w:cs="Arial"/>
      <w:kern w:val="0"/>
      <w:szCs w:val="20"/>
      <w:lang w:eastAsia="en-NZ"/>
      <w14:ligatures w14:val="none"/>
    </w:rPr>
  </w:style>
  <w:style w:type="character" w:styleId="BookTitle">
    <w:name w:val="Book Title"/>
    <w:basedOn w:val="DefaultParagraphFont"/>
    <w:uiPriority w:val="33"/>
    <w:qFormat/>
    <w:rsid w:val="00C05E0A"/>
    <w:rPr>
      <w:b/>
      <w:bCs/>
      <w:i/>
      <w:iCs/>
      <w:spacing w:val="5"/>
    </w:rPr>
  </w:style>
  <w:style w:type="character" w:customStyle="1" w:styleId="gmail-fontstyle21">
    <w:name w:val="gmail-fontstyle21"/>
    <w:basedOn w:val="DefaultParagraphFont"/>
    <w:rsid w:val="00C05E0A"/>
  </w:style>
  <w:style w:type="table" w:customStyle="1" w:styleId="GSC">
    <w:name w:val="GSC"/>
    <w:basedOn w:val="TableNormal"/>
    <w:uiPriority w:val="99"/>
    <w:rsid w:val="00C05E0A"/>
    <w:pPr>
      <w:spacing w:after="0" w:line="240" w:lineRule="auto"/>
    </w:pPr>
    <w:rPr>
      <w:rFonts w:ascii="Arial" w:eastAsia="Times New Roman" w:hAnsi="Arial" w:cs="Times New Roman"/>
      <w:kern w:val="0"/>
      <w:sz w:val="18"/>
      <w:szCs w:val="20"/>
      <w:lang w:val="en-US" w:bidi="th-TH"/>
      <w14:ligatures w14:val="none"/>
    </w:rPr>
    <w:tblPr>
      <w:tblStyleRowBandSize w:val="1"/>
      <w:tblInd w:w="0" w:type="nil"/>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blStylePr w:type="firstRow">
      <w:rPr>
        <w:b/>
      </w:rPr>
      <w:tblPr/>
      <w:tcPr>
        <w:tcBorders>
          <w:bottom w:val="double" w:sz="4" w:space="0" w:color="auto"/>
        </w:tcBorders>
        <w:shd w:val="clear" w:color="auto" w:fill="BFBFBF" w:themeFill="background1" w:themeFillShade="BF"/>
      </w:tcPr>
    </w:tblStylePr>
  </w:style>
  <w:style w:type="paragraph" w:customStyle="1" w:styleId="m-7074864454732636020m-6573654128015692650msolistparagraph">
    <w:name w:val="m_-7074864454732636020m-6573654128015692650msolistparagraph"/>
    <w:basedOn w:val="Normal"/>
    <w:rsid w:val="00C05E0A"/>
    <w:rPr>
      <w:rFonts w:ascii="Calibri" w:eastAsiaTheme="minorHAnsi" w:hAnsi="Calibri" w:cs="Calibri"/>
      <w:sz w:val="22"/>
      <w:szCs w:val="22"/>
    </w:rPr>
  </w:style>
  <w:style w:type="paragraph" w:styleId="ListBullet">
    <w:name w:val="List Bullet"/>
    <w:basedOn w:val="Normal"/>
    <w:uiPriority w:val="2"/>
    <w:qFormat/>
    <w:rsid w:val="00C05E0A"/>
    <w:pPr>
      <w:numPr>
        <w:numId w:val="5"/>
      </w:numPr>
      <w:tabs>
        <w:tab w:val="clear" w:pos="360"/>
      </w:tabs>
      <w:spacing w:after="120"/>
      <w:ind w:left="0" w:firstLine="0"/>
    </w:pPr>
    <w:rPr>
      <w:rFonts w:ascii="Calibri" w:hAnsi="Calibri" w:cs="Calibri"/>
      <w:sz w:val="22"/>
      <w:szCs w:val="21"/>
      <w:lang w:val="en-GB" w:eastAsia="en-US"/>
    </w:rPr>
  </w:style>
  <w:style w:type="character" w:customStyle="1" w:styleId="normaltextrun">
    <w:name w:val="normaltextrun"/>
    <w:basedOn w:val="DefaultParagraphFont"/>
    <w:rsid w:val="00C05E0A"/>
  </w:style>
  <w:style w:type="paragraph" w:customStyle="1" w:styleId="m-9110230141719071793msolistparagraph">
    <w:name w:val="m_-9110230141719071793msolistparagraph"/>
    <w:basedOn w:val="Normal"/>
    <w:rsid w:val="00C05E0A"/>
  </w:style>
  <w:style w:type="character" w:customStyle="1" w:styleId="xxfontstyle21">
    <w:name w:val="x_x_fontstyle21"/>
    <w:basedOn w:val="DefaultParagraphFont"/>
    <w:rsid w:val="00C05E0A"/>
    <w:rPr>
      <w:rFonts w:ascii="Calibri" w:hAnsi="Calibri" w:cs="Calibri" w:hint="default"/>
      <w:b w:val="0"/>
      <w:bCs w:val="0"/>
      <w:i w:val="0"/>
      <w:iCs w:val="0"/>
      <w:color w:val="000000"/>
    </w:rPr>
  </w:style>
  <w:style w:type="character" w:customStyle="1" w:styleId="xfontstyle21">
    <w:name w:val="x_fontstyle21"/>
    <w:basedOn w:val="DefaultParagraphFont"/>
    <w:rsid w:val="00C05E0A"/>
    <w:rPr>
      <w:rFonts w:ascii="Calibri" w:hAnsi="Calibri" w:cs="Calibri" w:hint="default"/>
      <w:b w:val="0"/>
      <w:bCs w:val="0"/>
      <w:i w:val="0"/>
      <w:iCs w:val="0"/>
      <w:color w:val="000000"/>
    </w:rPr>
  </w:style>
  <w:style w:type="character" w:customStyle="1" w:styleId="xxfontstyle210">
    <w:name w:val="xxfontstyle21"/>
    <w:basedOn w:val="DefaultParagraphFont"/>
    <w:rsid w:val="00C05E0A"/>
  </w:style>
  <w:style w:type="paragraph" w:customStyle="1" w:styleId="MainHeading">
    <w:name w:val="Main Heading"/>
    <w:basedOn w:val="Heading2"/>
    <w:qFormat/>
    <w:rsid w:val="002B46AC"/>
    <w:pPr>
      <w:spacing w:after="0"/>
    </w:pPr>
    <w:rPr>
      <w:rFonts w:ascii="Verdana" w:eastAsia="Source Sans Pro" w:hAnsi="Verdana" w:cs="Source Sans Pro"/>
      <w:b/>
      <w:bCs/>
      <w:color w:val="auto"/>
      <w:sz w:val="20"/>
      <w:szCs w:val="20"/>
      <w:lang w:bidi="th-TH"/>
    </w:rPr>
  </w:style>
  <w:style w:type="paragraph" w:customStyle="1" w:styleId="Tier1">
    <w:name w:val="Tier 1"/>
    <w:basedOn w:val="Heading3"/>
    <w:rsid w:val="002B46AC"/>
    <w:pPr>
      <w:spacing w:before="0"/>
    </w:pPr>
    <w:rPr>
      <w:rFonts w:eastAsia="Source Sans Pro" w:cs="Source Sans Pro"/>
      <w:b/>
      <w:bCs/>
      <w:color w:val="auto"/>
      <w:sz w:val="20"/>
      <w:szCs w:val="20"/>
      <w:lang w:bidi="th-TH"/>
    </w:rPr>
  </w:style>
  <w:style w:type="paragraph" w:customStyle="1" w:styleId="Paraa">
    <w:name w:val="Para (a)"/>
    <w:basedOn w:val="Normal"/>
    <w:uiPriority w:val="5"/>
    <w:qFormat/>
    <w:rsid w:val="005065D1"/>
    <w:pPr>
      <w:numPr>
        <w:numId w:val="8"/>
      </w:numPr>
    </w:pPr>
    <w:rPr>
      <w:rFonts w:eastAsiaTheme="minorEastAsia"/>
      <w:lang w:val="en-AU" w:eastAsia="en-US"/>
    </w:rPr>
  </w:style>
  <w:style w:type="paragraph" w:customStyle="1" w:styleId="Condition">
    <w:name w:val="Condition"/>
    <w:basedOn w:val="Normal"/>
    <w:link w:val="ConditionChar"/>
    <w:qFormat/>
    <w:rsid w:val="001C6066"/>
    <w:pPr>
      <w:numPr>
        <w:numId w:val="7"/>
      </w:numPr>
      <w:spacing w:after="240"/>
      <w:ind w:left="680" w:hanging="680"/>
    </w:pPr>
    <w:rPr>
      <w:rFonts w:eastAsiaTheme="minorEastAsia"/>
      <w:b/>
      <w:bCs/>
      <w:szCs w:val="22"/>
      <w:lang w:val="en-AU" w:eastAsia="en-US"/>
    </w:rPr>
  </w:style>
  <w:style w:type="paragraph" w:customStyle="1" w:styleId="Para11">
    <w:name w:val="Para 1.1"/>
    <w:basedOn w:val="Normal"/>
    <w:link w:val="Para11Char"/>
    <w:uiPriority w:val="1"/>
    <w:qFormat/>
    <w:rsid w:val="00517C1A"/>
    <w:pPr>
      <w:numPr>
        <w:ilvl w:val="1"/>
        <w:numId w:val="7"/>
      </w:numPr>
    </w:pPr>
    <w:rPr>
      <w:rFonts w:eastAsiaTheme="minorEastAsia"/>
      <w:lang w:val="en-AU" w:eastAsia="en-US"/>
    </w:rPr>
  </w:style>
  <w:style w:type="character" w:customStyle="1" w:styleId="ConditionChar">
    <w:name w:val="Condition Char"/>
    <w:basedOn w:val="DefaultParagraphFont"/>
    <w:link w:val="Condition"/>
    <w:rsid w:val="001C6066"/>
    <w:rPr>
      <w:rFonts w:ascii="Verdana" w:eastAsiaTheme="minorEastAsia" w:hAnsi="Verdana" w:cs="Times New Roman"/>
      <w:b/>
      <w:bCs/>
      <w:kern w:val="0"/>
      <w:sz w:val="20"/>
      <w:lang w:val="en-AU"/>
      <w14:ligatures w14:val="none"/>
    </w:rPr>
  </w:style>
  <w:style w:type="character" w:customStyle="1" w:styleId="Para11Char">
    <w:name w:val="Para 1.1 Char"/>
    <w:basedOn w:val="DefaultParagraphFont"/>
    <w:link w:val="Para11"/>
    <w:uiPriority w:val="1"/>
    <w:rsid w:val="00517C1A"/>
    <w:rPr>
      <w:rFonts w:ascii="Verdana" w:eastAsiaTheme="minorEastAsia" w:hAnsi="Verdana" w:cs="Times New Roman"/>
      <w:kern w:val="0"/>
      <w:sz w:val="20"/>
      <w:szCs w:val="24"/>
      <w:lang w:val="en-AU"/>
      <w14:ligatures w14:val="none"/>
    </w:rPr>
  </w:style>
  <w:style w:type="paragraph" w:customStyle="1" w:styleId="Parai">
    <w:name w:val="Para (i)"/>
    <w:basedOn w:val="Normal"/>
    <w:link w:val="ParaiChar"/>
    <w:qFormat/>
    <w:rsid w:val="00B6411E"/>
    <w:pPr>
      <w:numPr>
        <w:numId w:val="9"/>
      </w:numPr>
      <w:ind w:left="1644" w:hanging="397"/>
    </w:pPr>
    <w:rPr>
      <w:rFonts w:eastAsiaTheme="minorEastAsia"/>
      <w:bCs/>
      <w:szCs w:val="22"/>
      <w:lang w:val="en-AU" w:eastAsia="en-US"/>
    </w:rPr>
  </w:style>
  <w:style w:type="paragraph" w:customStyle="1" w:styleId="ParaA0">
    <w:name w:val="Para (A)"/>
    <w:basedOn w:val="Normal"/>
    <w:qFormat/>
    <w:rsid w:val="007F7FF1"/>
    <w:pPr>
      <w:numPr>
        <w:ilvl w:val="4"/>
        <w:numId w:val="7"/>
      </w:numPr>
      <w:spacing w:after="200" w:line="360" w:lineRule="auto"/>
    </w:pPr>
    <w:rPr>
      <w:rFonts w:ascii="Arial" w:eastAsiaTheme="minorEastAsia" w:hAnsi="Arial"/>
      <w:bCs/>
      <w:sz w:val="22"/>
      <w:szCs w:val="22"/>
      <w:lang w:val="en-AU" w:eastAsia="en-US"/>
    </w:rPr>
  </w:style>
  <w:style w:type="character" w:customStyle="1" w:styleId="ParaiChar">
    <w:name w:val="Para (i) Char"/>
    <w:basedOn w:val="DefaultParagraphFont"/>
    <w:link w:val="Parai"/>
    <w:rsid w:val="00B6411E"/>
    <w:rPr>
      <w:rFonts w:ascii="Verdana" w:eastAsiaTheme="minorEastAsia" w:hAnsi="Verdana" w:cs="Times New Roman"/>
      <w:bCs/>
      <w:kern w:val="0"/>
      <w:sz w:val="2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unrise-and-sunset.com/en/sun/new-zealand/greymouth" TargetMode="External"/><Relationship Id="rId18" Type="http://schemas.openxmlformats.org/officeDocument/2006/relationships/footer" Target="footer1.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wcrccompliance@wcrc.govt.n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ydrotoxy.shinyapps.io/anzg-metal-tool/" TargetMode="External"/><Relationship Id="rId22" Type="http://schemas.openxmlformats.org/officeDocument/2006/relationships/customXml" Target="../customXml/item6.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30" ma:contentTypeDescription="" ma:contentTypeScope="" ma:versionID="24bf77939ce894b696a6f12692999403">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ba23804cba8d092490c7706f62026f80"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3234A83A1C42E84B9BA010E9032B017C" ma:contentTypeVersion="20" ma:contentTypeDescription="Create a new document." ma:contentTypeScope="" ma:versionID="ffed2b65a7389a1af20587fc5ec717c6">
  <xsd:schema xmlns:xsd="http://www.w3.org/2001/XMLSchema" xmlns:xs="http://www.w3.org/2001/XMLSchema" xmlns:p="http://schemas.microsoft.com/office/2006/metadata/properties" xmlns:ns2="fae169f3-6a7f-4899-aa93-718a5a4cf08d" xmlns:ns3="efed8bb3-4c45-46dc-9743-3beba3fbc930" targetNamespace="http://schemas.microsoft.com/office/2006/metadata/properties" ma:root="true" ma:fieldsID="76937277a54c195ab72a93923667d172" ns2:_="" ns3:_="">
    <xsd:import namespace="fae169f3-6a7f-4899-aa93-718a5a4cf08d"/>
    <xsd:import namespace="efed8bb3-4c45-46dc-9743-3beba3fbc9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3:TaxCatchAll"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e169f3-6a7f-4899-aa93-718a5a4cf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0f2a671-b663-4b50-a969-c49b5cc2244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ed8bb3-4c45-46dc-9743-3beba3fbc93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5cf5c47-ef15-4a91-9fef-eb2010834b62}" ma:internalName="TaxCatchAll" ma:showField="CatchAllData" ma:web="efed8bb3-4c45-46dc-9743-3beba3fbc9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_ip_UnifiedCompliancePolicyUIAction xmlns="http://schemas.microsoft.com/sharepoint/v3"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_ip_UnifiedCompliancePolicyProperties xmlns="http://schemas.microsoft.com/sharepoint/v3" xsi:nil="true"/>
    <date xmlns="2deeec1d-cb6f-4242-aff8-c2598d059fcc" xsi:nil="true"/>
    <FastTrackAppID xmlns="3f9f7acc-4d99-40e6-b6e9-12f826063963">FTAA-2605-1238</FastTrackAppID>
    <FastTrackAppTitle xmlns="3f9f7acc-4d99-40e6-b6e9-12f826063963">Barrytown Minerals Project</FastTrackAppTitle>
    <FastTrackActs xmlns="3f9f7acc-4d99-40e6-b6e9-12f826063963" xsi:nil="true"/>
    <FastTrackTopic xmlns="3f9f7acc-4d99-40e6-b6e9-12f826063963" xsi:nil="true"/>
    <_dlc_DocId xmlns="5ae100dd-7238-47d4-864c-a888c323434e">EPANZ-1167831518-156947</_dlc_DocId>
    <_dlc_DocIdUrl xmlns="5ae100dd-7238-47d4-864c-a888c323434e">
      <Url>https://epaintune.sharepoint.com/sites/EPA/_layouts/15/DocIdRedir.aspx?ID=EPANZ-1167831518-156947</Url>
      <Description>EPANZ-1167831518-156947</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160FFB-7F4F-4278-B0E2-E722120BA614}">
  <ds:schemaRefs>
    <ds:schemaRef ds:uri="http://schemas.microsoft.com/sharepoint/v3/contenttype/forms"/>
  </ds:schemaRefs>
</ds:datastoreItem>
</file>

<file path=customXml/itemProps2.xml><?xml version="1.0" encoding="utf-8"?>
<ds:datastoreItem xmlns:ds="http://schemas.openxmlformats.org/officeDocument/2006/customXml" ds:itemID="{80D9773E-ECDB-410C-9AF8-786A6B04B7B7}"/>
</file>

<file path=customXml/itemProps3.xml><?xml version="1.0" encoding="utf-8"?>
<ds:datastoreItem xmlns:ds="http://schemas.openxmlformats.org/officeDocument/2006/customXml" ds:itemID="{543E37AD-9319-45C8-931D-01232DF7D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e169f3-6a7f-4899-aa93-718a5a4cf08d"/>
    <ds:schemaRef ds:uri="efed8bb3-4c45-46dc-9743-3beba3fbc9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34F38F-304F-4E21-A3AC-1E6A4B9B7966}">
  <ds:schemaRefs>
    <ds:schemaRef ds:uri="http://schemas.openxmlformats.org/officeDocument/2006/bibliography"/>
  </ds:schemaRefs>
</ds:datastoreItem>
</file>

<file path=customXml/itemProps5.xml><?xml version="1.0" encoding="utf-8"?>
<ds:datastoreItem xmlns:ds="http://schemas.openxmlformats.org/officeDocument/2006/customXml" ds:itemID="{C3BE5EDD-E8DD-4E00-811E-8B694988DF21}">
  <ds:schemaRefs>
    <ds:schemaRef ds:uri="http://schemas.microsoft.com/office/2006/metadata/properties"/>
    <ds:schemaRef ds:uri="http://schemas.microsoft.com/office/infopath/2007/PartnerControls"/>
    <ds:schemaRef ds:uri="efed8bb3-4c45-46dc-9743-3beba3fbc930"/>
    <ds:schemaRef ds:uri="fae169f3-6a7f-4899-aa93-718a5a4cf08d"/>
  </ds:schemaRefs>
</ds:datastoreItem>
</file>

<file path=customXml/itemProps6.xml><?xml version="1.0" encoding="utf-8"?>
<ds:datastoreItem xmlns:ds="http://schemas.openxmlformats.org/officeDocument/2006/customXml" ds:itemID="{91E46C33-E54B-4192-B99D-F6262C273D75}"/>
</file>

<file path=docProps/app.xml><?xml version="1.0" encoding="utf-8"?>
<Properties xmlns="http://schemas.openxmlformats.org/officeDocument/2006/extended-properties" xmlns:vt="http://schemas.openxmlformats.org/officeDocument/2006/docPropsVTypes">
  <Template>Normal.dotm</Template>
  <TotalTime>375</TotalTime>
  <Pages>53</Pages>
  <Words>20019</Words>
  <Characters>114112</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133864</CharactersWithSpaces>
  <SharedDoc>false</SharedDoc>
  <HLinks>
    <vt:vector size="228" baseType="variant">
      <vt:variant>
        <vt:i4>7471220</vt:i4>
      </vt:variant>
      <vt:variant>
        <vt:i4>219</vt:i4>
      </vt:variant>
      <vt:variant>
        <vt:i4>0</vt:i4>
      </vt:variant>
      <vt:variant>
        <vt:i4>5</vt:i4>
      </vt:variant>
      <vt:variant>
        <vt:lpwstr>https://hydrotoxy.shinyapps.io/anzg-metal-tool/</vt:lpwstr>
      </vt:variant>
      <vt:variant>
        <vt:lpwstr/>
      </vt:variant>
      <vt:variant>
        <vt:i4>3014700</vt:i4>
      </vt:variant>
      <vt:variant>
        <vt:i4>216</vt:i4>
      </vt:variant>
      <vt:variant>
        <vt:i4>0</vt:i4>
      </vt:variant>
      <vt:variant>
        <vt:i4>5</vt:i4>
      </vt:variant>
      <vt:variant>
        <vt:lpwstr>https://www.sunrise-and-sunset.com/en/sun/new-zealand/greymouth</vt:lpwstr>
      </vt:variant>
      <vt:variant>
        <vt:lpwstr/>
      </vt:variant>
      <vt:variant>
        <vt:i4>131177</vt:i4>
      </vt:variant>
      <vt:variant>
        <vt:i4>213</vt:i4>
      </vt:variant>
      <vt:variant>
        <vt:i4>0</vt:i4>
      </vt:variant>
      <vt:variant>
        <vt:i4>5</vt:i4>
      </vt:variant>
      <vt:variant>
        <vt:lpwstr>mailto:wcrccompliance@wcrc.govt.nz</vt:lpwstr>
      </vt:variant>
      <vt:variant>
        <vt:lpwstr/>
      </vt:variant>
      <vt:variant>
        <vt:i4>1245242</vt:i4>
      </vt:variant>
      <vt:variant>
        <vt:i4>206</vt:i4>
      </vt:variant>
      <vt:variant>
        <vt:i4>0</vt:i4>
      </vt:variant>
      <vt:variant>
        <vt:i4>5</vt:i4>
      </vt:variant>
      <vt:variant>
        <vt:lpwstr/>
      </vt:variant>
      <vt:variant>
        <vt:lpwstr>_Toc227673838</vt:lpwstr>
      </vt:variant>
      <vt:variant>
        <vt:i4>1245242</vt:i4>
      </vt:variant>
      <vt:variant>
        <vt:i4>200</vt:i4>
      </vt:variant>
      <vt:variant>
        <vt:i4>0</vt:i4>
      </vt:variant>
      <vt:variant>
        <vt:i4>5</vt:i4>
      </vt:variant>
      <vt:variant>
        <vt:lpwstr/>
      </vt:variant>
      <vt:variant>
        <vt:lpwstr>_Toc227673837</vt:lpwstr>
      </vt:variant>
      <vt:variant>
        <vt:i4>1245242</vt:i4>
      </vt:variant>
      <vt:variant>
        <vt:i4>194</vt:i4>
      </vt:variant>
      <vt:variant>
        <vt:i4>0</vt:i4>
      </vt:variant>
      <vt:variant>
        <vt:i4>5</vt:i4>
      </vt:variant>
      <vt:variant>
        <vt:lpwstr/>
      </vt:variant>
      <vt:variant>
        <vt:lpwstr>_Toc227673836</vt:lpwstr>
      </vt:variant>
      <vt:variant>
        <vt:i4>1245242</vt:i4>
      </vt:variant>
      <vt:variant>
        <vt:i4>188</vt:i4>
      </vt:variant>
      <vt:variant>
        <vt:i4>0</vt:i4>
      </vt:variant>
      <vt:variant>
        <vt:i4>5</vt:i4>
      </vt:variant>
      <vt:variant>
        <vt:lpwstr/>
      </vt:variant>
      <vt:variant>
        <vt:lpwstr>_Toc227673835</vt:lpwstr>
      </vt:variant>
      <vt:variant>
        <vt:i4>1245242</vt:i4>
      </vt:variant>
      <vt:variant>
        <vt:i4>182</vt:i4>
      </vt:variant>
      <vt:variant>
        <vt:i4>0</vt:i4>
      </vt:variant>
      <vt:variant>
        <vt:i4>5</vt:i4>
      </vt:variant>
      <vt:variant>
        <vt:lpwstr/>
      </vt:variant>
      <vt:variant>
        <vt:lpwstr>_Toc227673834</vt:lpwstr>
      </vt:variant>
      <vt:variant>
        <vt:i4>1245242</vt:i4>
      </vt:variant>
      <vt:variant>
        <vt:i4>176</vt:i4>
      </vt:variant>
      <vt:variant>
        <vt:i4>0</vt:i4>
      </vt:variant>
      <vt:variant>
        <vt:i4>5</vt:i4>
      </vt:variant>
      <vt:variant>
        <vt:lpwstr/>
      </vt:variant>
      <vt:variant>
        <vt:lpwstr>_Toc227673833</vt:lpwstr>
      </vt:variant>
      <vt:variant>
        <vt:i4>1245242</vt:i4>
      </vt:variant>
      <vt:variant>
        <vt:i4>170</vt:i4>
      </vt:variant>
      <vt:variant>
        <vt:i4>0</vt:i4>
      </vt:variant>
      <vt:variant>
        <vt:i4>5</vt:i4>
      </vt:variant>
      <vt:variant>
        <vt:lpwstr/>
      </vt:variant>
      <vt:variant>
        <vt:lpwstr>_Toc227673832</vt:lpwstr>
      </vt:variant>
      <vt:variant>
        <vt:i4>1245242</vt:i4>
      </vt:variant>
      <vt:variant>
        <vt:i4>164</vt:i4>
      </vt:variant>
      <vt:variant>
        <vt:i4>0</vt:i4>
      </vt:variant>
      <vt:variant>
        <vt:i4>5</vt:i4>
      </vt:variant>
      <vt:variant>
        <vt:lpwstr/>
      </vt:variant>
      <vt:variant>
        <vt:lpwstr>_Toc227673831</vt:lpwstr>
      </vt:variant>
      <vt:variant>
        <vt:i4>1245242</vt:i4>
      </vt:variant>
      <vt:variant>
        <vt:i4>158</vt:i4>
      </vt:variant>
      <vt:variant>
        <vt:i4>0</vt:i4>
      </vt:variant>
      <vt:variant>
        <vt:i4>5</vt:i4>
      </vt:variant>
      <vt:variant>
        <vt:lpwstr/>
      </vt:variant>
      <vt:variant>
        <vt:lpwstr>_Toc227673830</vt:lpwstr>
      </vt:variant>
      <vt:variant>
        <vt:i4>1179706</vt:i4>
      </vt:variant>
      <vt:variant>
        <vt:i4>152</vt:i4>
      </vt:variant>
      <vt:variant>
        <vt:i4>0</vt:i4>
      </vt:variant>
      <vt:variant>
        <vt:i4>5</vt:i4>
      </vt:variant>
      <vt:variant>
        <vt:lpwstr/>
      </vt:variant>
      <vt:variant>
        <vt:lpwstr>_Toc227673829</vt:lpwstr>
      </vt:variant>
      <vt:variant>
        <vt:i4>1179706</vt:i4>
      </vt:variant>
      <vt:variant>
        <vt:i4>146</vt:i4>
      </vt:variant>
      <vt:variant>
        <vt:i4>0</vt:i4>
      </vt:variant>
      <vt:variant>
        <vt:i4>5</vt:i4>
      </vt:variant>
      <vt:variant>
        <vt:lpwstr/>
      </vt:variant>
      <vt:variant>
        <vt:lpwstr>_Toc227673828</vt:lpwstr>
      </vt:variant>
      <vt:variant>
        <vt:i4>1179706</vt:i4>
      </vt:variant>
      <vt:variant>
        <vt:i4>140</vt:i4>
      </vt:variant>
      <vt:variant>
        <vt:i4>0</vt:i4>
      </vt:variant>
      <vt:variant>
        <vt:i4>5</vt:i4>
      </vt:variant>
      <vt:variant>
        <vt:lpwstr/>
      </vt:variant>
      <vt:variant>
        <vt:lpwstr>_Toc227673827</vt:lpwstr>
      </vt:variant>
      <vt:variant>
        <vt:i4>1179706</vt:i4>
      </vt:variant>
      <vt:variant>
        <vt:i4>134</vt:i4>
      </vt:variant>
      <vt:variant>
        <vt:i4>0</vt:i4>
      </vt:variant>
      <vt:variant>
        <vt:i4>5</vt:i4>
      </vt:variant>
      <vt:variant>
        <vt:lpwstr/>
      </vt:variant>
      <vt:variant>
        <vt:lpwstr>_Toc227673826</vt:lpwstr>
      </vt:variant>
      <vt:variant>
        <vt:i4>1179706</vt:i4>
      </vt:variant>
      <vt:variant>
        <vt:i4>128</vt:i4>
      </vt:variant>
      <vt:variant>
        <vt:i4>0</vt:i4>
      </vt:variant>
      <vt:variant>
        <vt:i4>5</vt:i4>
      </vt:variant>
      <vt:variant>
        <vt:lpwstr/>
      </vt:variant>
      <vt:variant>
        <vt:lpwstr>_Toc227673825</vt:lpwstr>
      </vt:variant>
      <vt:variant>
        <vt:i4>1179706</vt:i4>
      </vt:variant>
      <vt:variant>
        <vt:i4>122</vt:i4>
      </vt:variant>
      <vt:variant>
        <vt:i4>0</vt:i4>
      </vt:variant>
      <vt:variant>
        <vt:i4>5</vt:i4>
      </vt:variant>
      <vt:variant>
        <vt:lpwstr/>
      </vt:variant>
      <vt:variant>
        <vt:lpwstr>_Toc227673824</vt:lpwstr>
      </vt:variant>
      <vt:variant>
        <vt:i4>1179706</vt:i4>
      </vt:variant>
      <vt:variant>
        <vt:i4>116</vt:i4>
      </vt:variant>
      <vt:variant>
        <vt:i4>0</vt:i4>
      </vt:variant>
      <vt:variant>
        <vt:i4>5</vt:i4>
      </vt:variant>
      <vt:variant>
        <vt:lpwstr/>
      </vt:variant>
      <vt:variant>
        <vt:lpwstr>_Toc227673823</vt:lpwstr>
      </vt:variant>
      <vt:variant>
        <vt:i4>1179706</vt:i4>
      </vt:variant>
      <vt:variant>
        <vt:i4>110</vt:i4>
      </vt:variant>
      <vt:variant>
        <vt:i4>0</vt:i4>
      </vt:variant>
      <vt:variant>
        <vt:i4>5</vt:i4>
      </vt:variant>
      <vt:variant>
        <vt:lpwstr/>
      </vt:variant>
      <vt:variant>
        <vt:lpwstr>_Toc227673822</vt:lpwstr>
      </vt:variant>
      <vt:variant>
        <vt:i4>1179706</vt:i4>
      </vt:variant>
      <vt:variant>
        <vt:i4>104</vt:i4>
      </vt:variant>
      <vt:variant>
        <vt:i4>0</vt:i4>
      </vt:variant>
      <vt:variant>
        <vt:i4>5</vt:i4>
      </vt:variant>
      <vt:variant>
        <vt:lpwstr/>
      </vt:variant>
      <vt:variant>
        <vt:lpwstr>_Toc227673821</vt:lpwstr>
      </vt:variant>
      <vt:variant>
        <vt:i4>1179706</vt:i4>
      </vt:variant>
      <vt:variant>
        <vt:i4>98</vt:i4>
      </vt:variant>
      <vt:variant>
        <vt:i4>0</vt:i4>
      </vt:variant>
      <vt:variant>
        <vt:i4>5</vt:i4>
      </vt:variant>
      <vt:variant>
        <vt:lpwstr/>
      </vt:variant>
      <vt:variant>
        <vt:lpwstr>_Toc227673820</vt:lpwstr>
      </vt:variant>
      <vt:variant>
        <vt:i4>1114170</vt:i4>
      </vt:variant>
      <vt:variant>
        <vt:i4>92</vt:i4>
      </vt:variant>
      <vt:variant>
        <vt:i4>0</vt:i4>
      </vt:variant>
      <vt:variant>
        <vt:i4>5</vt:i4>
      </vt:variant>
      <vt:variant>
        <vt:lpwstr/>
      </vt:variant>
      <vt:variant>
        <vt:lpwstr>_Toc227673819</vt:lpwstr>
      </vt:variant>
      <vt:variant>
        <vt:i4>1114170</vt:i4>
      </vt:variant>
      <vt:variant>
        <vt:i4>86</vt:i4>
      </vt:variant>
      <vt:variant>
        <vt:i4>0</vt:i4>
      </vt:variant>
      <vt:variant>
        <vt:i4>5</vt:i4>
      </vt:variant>
      <vt:variant>
        <vt:lpwstr/>
      </vt:variant>
      <vt:variant>
        <vt:lpwstr>_Toc227673818</vt:lpwstr>
      </vt:variant>
      <vt:variant>
        <vt:i4>1114170</vt:i4>
      </vt:variant>
      <vt:variant>
        <vt:i4>80</vt:i4>
      </vt:variant>
      <vt:variant>
        <vt:i4>0</vt:i4>
      </vt:variant>
      <vt:variant>
        <vt:i4>5</vt:i4>
      </vt:variant>
      <vt:variant>
        <vt:lpwstr/>
      </vt:variant>
      <vt:variant>
        <vt:lpwstr>_Toc227673817</vt:lpwstr>
      </vt:variant>
      <vt:variant>
        <vt:i4>1114170</vt:i4>
      </vt:variant>
      <vt:variant>
        <vt:i4>74</vt:i4>
      </vt:variant>
      <vt:variant>
        <vt:i4>0</vt:i4>
      </vt:variant>
      <vt:variant>
        <vt:i4>5</vt:i4>
      </vt:variant>
      <vt:variant>
        <vt:lpwstr/>
      </vt:variant>
      <vt:variant>
        <vt:lpwstr>_Toc227673816</vt:lpwstr>
      </vt:variant>
      <vt:variant>
        <vt:i4>1114170</vt:i4>
      </vt:variant>
      <vt:variant>
        <vt:i4>68</vt:i4>
      </vt:variant>
      <vt:variant>
        <vt:i4>0</vt:i4>
      </vt:variant>
      <vt:variant>
        <vt:i4>5</vt:i4>
      </vt:variant>
      <vt:variant>
        <vt:lpwstr/>
      </vt:variant>
      <vt:variant>
        <vt:lpwstr>_Toc227673815</vt:lpwstr>
      </vt:variant>
      <vt:variant>
        <vt:i4>1114170</vt:i4>
      </vt:variant>
      <vt:variant>
        <vt:i4>62</vt:i4>
      </vt:variant>
      <vt:variant>
        <vt:i4>0</vt:i4>
      </vt:variant>
      <vt:variant>
        <vt:i4>5</vt:i4>
      </vt:variant>
      <vt:variant>
        <vt:lpwstr/>
      </vt:variant>
      <vt:variant>
        <vt:lpwstr>_Toc227673814</vt:lpwstr>
      </vt:variant>
      <vt:variant>
        <vt:i4>1114170</vt:i4>
      </vt:variant>
      <vt:variant>
        <vt:i4>56</vt:i4>
      </vt:variant>
      <vt:variant>
        <vt:i4>0</vt:i4>
      </vt:variant>
      <vt:variant>
        <vt:i4>5</vt:i4>
      </vt:variant>
      <vt:variant>
        <vt:lpwstr/>
      </vt:variant>
      <vt:variant>
        <vt:lpwstr>_Toc227673813</vt:lpwstr>
      </vt:variant>
      <vt:variant>
        <vt:i4>1114170</vt:i4>
      </vt:variant>
      <vt:variant>
        <vt:i4>50</vt:i4>
      </vt:variant>
      <vt:variant>
        <vt:i4>0</vt:i4>
      </vt:variant>
      <vt:variant>
        <vt:i4>5</vt:i4>
      </vt:variant>
      <vt:variant>
        <vt:lpwstr/>
      </vt:variant>
      <vt:variant>
        <vt:lpwstr>_Toc227673812</vt:lpwstr>
      </vt:variant>
      <vt:variant>
        <vt:i4>1114170</vt:i4>
      </vt:variant>
      <vt:variant>
        <vt:i4>44</vt:i4>
      </vt:variant>
      <vt:variant>
        <vt:i4>0</vt:i4>
      </vt:variant>
      <vt:variant>
        <vt:i4>5</vt:i4>
      </vt:variant>
      <vt:variant>
        <vt:lpwstr/>
      </vt:variant>
      <vt:variant>
        <vt:lpwstr>_Toc227673811</vt:lpwstr>
      </vt:variant>
      <vt:variant>
        <vt:i4>1114170</vt:i4>
      </vt:variant>
      <vt:variant>
        <vt:i4>38</vt:i4>
      </vt:variant>
      <vt:variant>
        <vt:i4>0</vt:i4>
      </vt:variant>
      <vt:variant>
        <vt:i4>5</vt:i4>
      </vt:variant>
      <vt:variant>
        <vt:lpwstr/>
      </vt:variant>
      <vt:variant>
        <vt:lpwstr>_Toc227673810</vt:lpwstr>
      </vt:variant>
      <vt:variant>
        <vt:i4>1048634</vt:i4>
      </vt:variant>
      <vt:variant>
        <vt:i4>32</vt:i4>
      </vt:variant>
      <vt:variant>
        <vt:i4>0</vt:i4>
      </vt:variant>
      <vt:variant>
        <vt:i4>5</vt:i4>
      </vt:variant>
      <vt:variant>
        <vt:lpwstr/>
      </vt:variant>
      <vt:variant>
        <vt:lpwstr>_Toc227673809</vt:lpwstr>
      </vt:variant>
      <vt:variant>
        <vt:i4>1048634</vt:i4>
      </vt:variant>
      <vt:variant>
        <vt:i4>26</vt:i4>
      </vt:variant>
      <vt:variant>
        <vt:i4>0</vt:i4>
      </vt:variant>
      <vt:variant>
        <vt:i4>5</vt:i4>
      </vt:variant>
      <vt:variant>
        <vt:lpwstr/>
      </vt:variant>
      <vt:variant>
        <vt:lpwstr>_Toc227673808</vt:lpwstr>
      </vt:variant>
      <vt:variant>
        <vt:i4>1048634</vt:i4>
      </vt:variant>
      <vt:variant>
        <vt:i4>20</vt:i4>
      </vt:variant>
      <vt:variant>
        <vt:i4>0</vt:i4>
      </vt:variant>
      <vt:variant>
        <vt:i4>5</vt:i4>
      </vt:variant>
      <vt:variant>
        <vt:lpwstr/>
      </vt:variant>
      <vt:variant>
        <vt:lpwstr>_Toc227673807</vt:lpwstr>
      </vt:variant>
      <vt:variant>
        <vt:i4>1048634</vt:i4>
      </vt:variant>
      <vt:variant>
        <vt:i4>14</vt:i4>
      </vt:variant>
      <vt:variant>
        <vt:i4>0</vt:i4>
      </vt:variant>
      <vt:variant>
        <vt:i4>5</vt:i4>
      </vt:variant>
      <vt:variant>
        <vt:lpwstr/>
      </vt:variant>
      <vt:variant>
        <vt:lpwstr>_Toc227673806</vt:lpwstr>
      </vt:variant>
      <vt:variant>
        <vt:i4>1048634</vt:i4>
      </vt:variant>
      <vt:variant>
        <vt:i4>8</vt:i4>
      </vt:variant>
      <vt:variant>
        <vt:i4>0</vt:i4>
      </vt:variant>
      <vt:variant>
        <vt:i4>5</vt:i4>
      </vt:variant>
      <vt:variant>
        <vt:lpwstr/>
      </vt:variant>
      <vt:variant>
        <vt:lpwstr>_Toc227673805</vt:lpwstr>
      </vt:variant>
      <vt:variant>
        <vt:i4>1048634</vt:i4>
      </vt:variant>
      <vt:variant>
        <vt:i4>2</vt:i4>
      </vt:variant>
      <vt:variant>
        <vt:i4>0</vt:i4>
      </vt:variant>
      <vt:variant>
        <vt:i4>5</vt:i4>
      </vt:variant>
      <vt:variant>
        <vt:lpwstr/>
      </vt:variant>
      <vt:variant>
        <vt:lpwstr>_Toc227673804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Costley</dc:creator>
  <cp:keywords/>
  <dc:description/>
  <cp:lastModifiedBy>john maassen</cp:lastModifiedBy>
  <cp:revision>18</cp:revision>
  <cp:lastPrinted>2026-10-04T08:45:00Z</cp:lastPrinted>
  <dcterms:created xsi:type="dcterms:W3CDTF">2026-11-02T21:50:00Z</dcterms:created>
  <dcterms:modified xsi:type="dcterms:W3CDTF">2026-11-04T05:42:00Z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b9bcfee0-30f6-4b6a-8fe9-552f6bd846bb</vt:lpwstr>
  </property>
</Properties>
</file>