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65B638DA"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 xml:space="preserve">– </w:t>
      </w:r>
      <w:r w:rsidR="0022781A">
        <w:rPr>
          <w:sz w:val="24"/>
          <w:szCs w:val="24"/>
        </w:rPr>
        <w:t>department of conservation</w:t>
      </w:r>
      <w:r w:rsidR="00F60DE1" w:rsidRPr="00752946">
        <w:rPr>
          <w:sz w:val="24"/>
          <w:szCs w:val="24"/>
        </w:rPr>
        <w:t xml:space="preserve"> CONCESSION</w:t>
      </w:r>
      <w:r w:rsidR="00752946" w:rsidRPr="00752946">
        <w:rPr>
          <w:sz w:val="24"/>
          <w:szCs w:val="24"/>
        </w:rPr>
        <w:t xml:space="preserve"> and Conditions</w:t>
      </w:r>
      <w:r w:rsidR="0022781A">
        <w:rPr>
          <w:sz w:val="24"/>
          <w:szCs w:val="24"/>
        </w:rPr>
        <w:t xml:space="preserve"> for willow </w:t>
      </w:r>
      <w:r w:rsidR="00F44A84">
        <w:rPr>
          <w:sz w:val="24"/>
          <w:szCs w:val="24"/>
        </w:rPr>
        <w:t>Management</w:t>
      </w:r>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6DA84938" w14:textId="672CD5DA" w:rsidR="005B5C09" w:rsidRDefault="00CC6B89" w:rsidP="00CC5B2F">
            <w:pPr>
              <w:pStyle w:val="TableBody"/>
            </w:pPr>
            <w:r>
              <w:t xml:space="preserve">The margins of streams within the </w:t>
            </w:r>
            <w:r w:rsidR="00921890">
              <w:t>Bendigo Historic Reserve and the Marginal Strip</w:t>
            </w:r>
            <w:r w:rsidR="00CE28CC">
              <w:t xml:space="preserve"> – Bendigo Creek</w:t>
            </w:r>
            <w:r w:rsidR="00A9744D">
              <w:t xml:space="preserve"> </w:t>
            </w:r>
            <w:r w:rsidR="00B62255">
              <w:t>as shown on the plan in Schedule 4.</w:t>
            </w: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030530BB" w14:textId="06841265" w:rsidR="006D7CC6" w:rsidRDefault="006D7CC6" w:rsidP="006D7CC6">
            <w:pPr>
              <w:pStyle w:val="TableBody"/>
              <w:numPr>
                <w:ilvl w:val="0"/>
                <w:numId w:val="17"/>
              </w:numPr>
            </w:pPr>
            <w:r>
              <w:t xml:space="preserve">The management of crack willows along the Bendigo and Clearwater Creeks, which will include (with agreement of the Department of Conservation) the </w:t>
            </w:r>
            <w:del w:id="0" w:author="Mark Chrisp" w:date="2026-03-09T11:36:00Z" w16du:dateUtc="2026-03-08T22:36:00Z">
              <w:r w:rsidDel="00983906">
                <w:delText xml:space="preserve">spraying </w:delText>
              </w:r>
            </w:del>
            <w:ins w:id="1" w:author="Mark Chrisp" w:date="2026-03-09T11:36:00Z" w16du:dateUtc="2026-03-08T22:36:00Z">
              <w:r w:rsidR="00983906">
                <w:t xml:space="preserve">use </w:t>
              </w:r>
            </w:ins>
            <w:r>
              <w:t xml:space="preserve">of herbicide to kill willow trees, the progressive and / or partial removal of willow trees, and the partial replacement of cover with native </w:t>
            </w:r>
            <w:proofErr w:type="gramStart"/>
            <w:r>
              <w:t>vegetation;</w:t>
            </w:r>
            <w:proofErr w:type="gramEnd"/>
          </w:p>
          <w:p w14:paraId="792B1F37" w14:textId="73F2D9E0" w:rsidR="006D7CC6" w:rsidRDefault="006D7CC6" w:rsidP="006D7CC6">
            <w:pPr>
              <w:pStyle w:val="TableBody"/>
              <w:numPr>
                <w:ilvl w:val="0"/>
                <w:numId w:val="17"/>
              </w:numPr>
            </w:pPr>
            <w:r>
              <w:t>All necessary associated vegetation clearance and land disturbance activities (including the formation of access tracks) and replacement planting activities; and</w:t>
            </w:r>
          </w:p>
          <w:p w14:paraId="1A6752FF" w14:textId="2BFB5F28" w:rsidR="0052764C" w:rsidRDefault="006D7CC6" w:rsidP="006D7CC6">
            <w:pPr>
              <w:pStyle w:val="TableBody"/>
              <w:numPr>
                <w:ilvl w:val="0"/>
                <w:numId w:val="17"/>
              </w:numPr>
            </w:pPr>
            <w:r>
              <w:t xml:space="preserve">Monitoring activities within the first four years of </w:t>
            </w:r>
            <w:del w:id="2" w:author="Mark Chrisp" w:date="2026-03-09T11:37:00Z" w16du:dateUtc="2026-03-08T22:37:00Z">
              <w:r w:rsidDel="004528A4">
                <w:delText xml:space="preserve">spraying </w:delText>
              </w:r>
            </w:del>
            <w:r>
              <w:t>crack willow</w:t>
            </w:r>
            <w:del w:id="3" w:author="Mark Chrisp" w:date="2026-03-09T11:37:00Z" w16du:dateUtc="2026-03-08T22:37:00Z">
              <w:r w:rsidDel="004528A4">
                <w:delText>s</w:delText>
              </w:r>
            </w:del>
            <w:r>
              <w:t xml:space="preserve"> </w:t>
            </w:r>
            <w:ins w:id="4" w:author="Mark Chrisp" w:date="2026-03-09T11:37:00Z" w16du:dateUtc="2026-03-08T22:37:00Z">
              <w:r w:rsidR="004528A4">
                <w:t xml:space="preserve">management </w:t>
              </w:r>
            </w:ins>
            <w:r>
              <w:t>to monitor any regrowth of crack willow and native scrub along riparian zone.</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60B438D1" w:rsidR="0052764C" w:rsidRDefault="00FB5915" w:rsidP="00CC5B2F">
            <w:pPr>
              <w:pStyle w:val="TableBody"/>
            </w:pPr>
            <w:del w:id="5" w:author="Mark Chrisp" w:date="2026-03-09T11:40:00Z" w16du:dateUtc="2026-03-08T22:40:00Z">
              <w:r w:rsidDel="00977B66">
                <w:delText>10</w:delText>
              </w:r>
            </w:del>
            <w:ins w:id="6" w:author="Mark Chrisp" w:date="2026-03-09T11:40:00Z" w16du:dateUtc="2026-03-08T22:40:00Z">
              <w:r w:rsidR="00977B66">
                <w:t>15</w:t>
              </w:r>
            </w:ins>
            <w:r>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036926FA" w:rsidR="0052764C" w:rsidRDefault="008357CE" w:rsidP="00CC5B2F">
            <w:pPr>
              <w:pStyle w:val="TableBody"/>
            </w:pPr>
            <w:del w:id="7" w:author="Mark Chrisp" w:date="2026-03-09T11:40:00Z" w16du:dateUtc="2026-03-08T22:40:00Z">
              <w:r w:rsidDel="00977B66">
                <w:delText>10</w:delText>
              </w:r>
            </w:del>
            <w:ins w:id="8" w:author="Mark Chrisp" w:date="2026-03-09T11:40:00Z" w16du:dateUtc="2026-03-08T22:40:00Z">
              <w:r w:rsidR="00977B66">
                <w:t>15</w:t>
              </w:r>
            </w:ins>
            <w:r>
              <w:t xml:space="preserve"> years from the grant of the concession</w:t>
            </w:r>
            <w:r w:rsidR="0031417A">
              <w:t>, subject to any renewal being granted</w:t>
            </w:r>
            <w:r>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t>(clause 9)</w:t>
            </w:r>
          </w:p>
        </w:tc>
        <w:tc>
          <w:tcPr>
            <w:tcW w:w="5941" w:type="dxa"/>
          </w:tcPr>
          <w:p w14:paraId="74CDB5AD" w14:textId="2A2BA426" w:rsidR="00FA2BA7" w:rsidRDefault="003F6BB1" w:rsidP="00CC5B2F">
            <w:pPr>
              <w:pStyle w:val="TableBody"/>
            </w:pPr>
            <w:r>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lastRenderedPageBreak/>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7E28508F" w14:textId="683B94B0" w:rsidR="00A15FF0" w:rsidRDefault="00A15FF0" w:rsidP="00505040">
      <w:r>
        <w:t>Note: The clause references are to the Grantor’s Standard Terms and Conditions of Permit set out in Schedule 2.</w:t>
      </w:r>
    </w:p>
    <w:p w14:paraId="0D9782AE" w14:textId="77777777" w:rsidR="00505040" w:rsidRDefault="00505040" w:rsidP="00505040"/>
    <w:p w14:paraId="0CB21F73" w14:textId="32A729FC" w:rsidR="005F426F" w:rsidRDefault="00A15FF0" w:rsidP="00A15FF0">
      <w:pPr>
        <w:pStyle w:val="Heading2"/>
      </w:pPr>
      <w:r>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7AE76A48"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495F87">
        <w:rPr>
          <w:lang w:val="en-AU"/>
        </w:rPr>
        <w:t>31 October</w:t>
      </w:r>
      <w:r w:rsidR="007C1EEB" w:rsidRPr="007C1EEB">
        <w:rPr>
          <w:lang w:val="en-AU"/>
        </w:rPr>
        <w:t xml:space="preserve"> 2025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2027475A" w:rsidR="004464CD" w:rsidRDefault="00587894" w:rsidP="004464CD">
      <w:pPr>
        <w:pStyle w:val="Heading3"/>
      </w:pPr>
      <w:r>
        <w:t xml:space="preserve">Plans and </w:t>
      </w:r>
      <w:r w:rsidR="009B0E06">
        <w:t>Methodology</w:t>
      </w:r>
    </w:p>
    <w:p w14:paraId="0474445B" w14:textId="1821C468" w:rsidR="004464CD" w:rsidRDefault="009B6C45" w:rsidP="004464CD">
      <w:pPr>
        <w:pStyle w:val="NumberedList"/>
        <w:rPr>
          <w:lang w:val="en-AU"/>
        </w:rPr>
      </w:pPr>
      <w:r>
        <w:rPr>
          <w:lang w:val="en-AU"/>
        </w:rPr>
        <w:t xml:space="preserve">The Concessionaire must submit </w:t>
      </w:r>
      <w:r w:rsidR="00587894">
        <w:rPr>
          <w:lang w:val="en-AU"/>
        </w:rPr>
        <w:t xml:space="preserve">plans and a proposed willow </w:t>
      </w:r>
      <w:r w:rsidR="00495F87">
        <w:rPr>
          <w:lang w:val="en-AU"/>
        </w:rPr>
        <w:t>management</w:t>
      </w:r>
      <w:r w:rsidR="00587894">
        <w:rPr>
          <w:lang w:val="en-AU"/>
        </w:rPr>
        <w:t xml:space="preserve"> methodology </w:t>
      </w:r>
      <w:ins w:id="9" w:author="Mark Chrisp" w:date="2026-03-09T11:38:00Z" w16du:dateUtc="2026-03-08T22:38:00Z">
        <w:r w:rsidR="00352222">
          <w:rPr>
            <w:lang w:val="en-AU"/>
          </w:rPr>
          <w:t xml:space="preserve">(including the use of any herbicides) </w:t>
        </w:r>
      </w:ins>
      <w:r>
        <w:rPr>
          <w:lang w:val="en-AU"/>
        </w:rPr>
        <w:t xml:space="preserve">to the </w:t>
      </w:r>
      <w:r w:rsidR="00BF697B">
        <w:rPr>
          <w:lang w:val="en-AU"/>
        </w:rPr>
        <w:t>Department of Conservation</w:t>
      </w:r>
      <w:r>
        <w:rPr>
          <w:lang w:val="en-AU"/>
        </w:rPr>
        <w:t xml:space="preserve"> </w:t>
      </w:r>
      <w:r w:rsidR="0048091F">
        <w:rPr>
          <w:lang w:val="en-AU"/>
        </w:rPr>
        <w:t xml:space="preserve">for certification prior to the commencement of </w:t>
      </w:r>
      <w:r w:rsidR="000C6922">
        <w:rPr>
          <w:lang w:val="en-AU"/>
        </w:rPr>
        <w:t xml:space="preserve">any willow </w:t>
      </w:r>
      <w:r w:rsidR="003B2A90">
        <w:rPr>
          <w:lang w:val="en-AU"/>
        </w:rPr>
        <w:t>management</w:t>
      </w:r>
      <w:r w:rsidR="000C6922">
        <w:rPr>
          <w:lang w:val="en-AU"/>
        </w:rPr>
        <w:t xml:space="preserve"> activities</w:t>
      </w:r>
      <w:r w:rsidR="0048091F">
        <w:rPr>
          <w:lang w:val="en-AU"/>
        </w:rPr>
        <w:t>.</w:t>
      </w:r>
      <w:r w:rsidR="00667E94">
        <w:rPr>
          <w:lang w:val="en-AU"/>
        </w:rPr>
        <w:t xml:space="preserve">  The certification is to confirm the </w:t>
      </w:r>
      <w:r w:rsidR="007D1732">
        <w:rPr>
          <w:lang w:val="en-AU"/>
        </w:rPr>
        <w:t xml:space="preserve">appropriateness of the proposed methodology </w:t>
      </w:r>
      <w:ins w:id="10" w:author="Mark Chrisp" w:date="2026-03-09T11:38:00Z" w16du:dateUtc="2026-03-08T22:38:00Z">
        <w:r w:rsidR="00634718">
          <w:rPr>
            <w:lang w:val="en-AU"/>
          </w:rPr>
          <w:t>(and the appropriat</w:t>
        </w:r>
      </w:ins>
      <w:ins w:id="11" w:author="Mark Chrisp" w:date="2026-03-09T11:39:00Z" w16du:dateUtc="2026-03-08T22:39:00Z">
        <w:r w:rsidR="00634718">
          <w:rPr>
            <w:lang w:val="en-AU"/>
          </w:rPr>
          <w:t xml:space="preserve">eness of any </w:t>
        </w:r>
        <w:r w:rsidR="00AE68A6">
          <w:rPr>
            <w:lang w:val="en-AU"/>
          </w:rPr>
          <w:t xml:space="preserve">herbicides) </w:t>
        </w:r>
      </w:ins>
      <w:r w:rsidR="007D1732">
        <w:rPr>
          <w:lang w:val="en-AU"/>
        </w:rPr>
        <w:t xml:space="preserve">and that the </w:t>
      </w:r>
      <w:r w:rsidR="00D52E37">
        <w:rPr>
          <w:lang w:val="en-AU"/>
        </w:rPr>
        <w:t xml:space="preserve">activity will be undertaken in a manner that </w:t>
      </w:r>
      <w:r w:rsidR="00667E94">
        <w:rPr>
          <w:lang w:val="en-AU"/>
        </w:rPr>
        <w:t>minimises, as far as</w:t>
      </w:r>
      <w:r w:rsidR="00EB089C">
        <w:rPr>
          <w:lang w:val="en-AU"/>
        </w:rPr>
        <w:t xml:space="preserve"> reasonabl</w:t>
      </w:r>
      <w:r w:rsidR="00533078">
        <w:rPr>
          <w:lang w:val="en-AU"/>
        </w:rPr>
        <w:t>y</w:t>
      </w:r>
      <w:r w:rsidR="00EB089C">
        <w:rPr>
          <w:lang w:val="en-AU"/>
        </w:rPr>
        <w:t xml:space="preserve"> practicable, any loss of </w:t>
      </w:r>
      <w:r w:rsidR="00241EA2">
        <w:rPr>
          <w:lang w:val="en-AU"/>
        </w:rPr>
        <w:t>indigenous vegetation</w:t>
      </w:r>
      <w:r w:rsidR="009907DE">
        <w:rPr>
          <w:lang w:val="en-AU"/>
        </w:rPr>
        <w:t xml:space="preserve"> and her</w:t>
      </w:r>
      <w:r w:rsidR="00E97E31">
        <w:rPr>
          <w:lang w:val="en-AU"/>
        </w:rPr>
        <w:t>i</w:t>
      </w:r>
      <w:r w:rsidR="009907DE">
        <w:rPr>
          <w:lang w:val="en-AU"/>
        </w:rPr>
        <w:t>ta</w:t>
      </w:r>
      <w:r w:rsidR="00E97E31">
        <w:rPr>
          <w:lang w:val="en-AU"/>
        </w:rPr>
        <w:t>ge values</w:t>
      </w:r>
      <w:r w:rsidR="00241EA2">
        <w:rPr>
          <w:lang w:val="en-AU"/>
        </w:rPr>
        <w:t>.</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lastRenderedPageBreak/>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5B7C5940" w14:textId="0AA1E445" w:rsidR="003E1D28" w:rsidRPr="003E1D28" w:rsidRDefault="003E1D28" w:rsidP="003E1D28">
      <w:pPr>
        <w:pStyle w:val="NumberedList"/>
        <w:rPr>
          <w:lang w:val="en-AU"/>
        </w:rPr>
      </w:pPr>
      <w:r>
        <w:rPr>
          <w:lang w:val="en-AU"/>
        </w:rPr>
        <w:t xml:space="preserve">All records of the Activity shall be made available for inspection at reasonable times by officers of the Grantor. </w:t>
      </w:r>
    </w:p>
    <w:p w14:paraId="2FF7F7CD" w14:textId="3E7B1ADD" w:rsidR="00CF0BC2" w:rsidRDefault="00CF0BC2">
      <w:pPr>
        <w:tabs>
          <w:tab w:val="clear" w:pos="397"/>
        </w:tabs>
        <w:adjustRightInd/>
        <w:spacing w:after="0" w:line="240" w:lineRule="auto"/>
        <w:rPr>
          <w:rFonts w:eastAsiaTheme="majorEastAsia" w:cs="Arial"/>
          <w:i/>
          <w:iCs/>
          <w:w w:val="105"/>
          <w:sz w:val="18"/>
          <w:szCs w:val="28"/>
        </w:rPr>
      </w:pPr>
      <w:r>
        <w:br w:type="page"/>
      </w:r>
    </w:p>
    <w:p w14:paraId="13C261E3" w14:textId="3A41CF25" w:rsidR="00B24C7D" w:rsidRDefault="00CF0BC2" w:rsidP="00CF0BC2">
      <w:pPr>
        <w:pStyle w:val="Heading1"/>
      </w:pPr>
      <w:r>
        <w:lastRenderedPageBreak/>
        <w:t>Schedule 4</w:t>
      </w:r>
    </w:p>
    <w:p w14:paraId="0DC55C4F" w14:textId="6186F68B" w:rsidR="00796E54" w:rsidRPr="00CF0BC2" w:rsidRDefault="001A317E" w:rsidP="00CF0BC2">
      <w:pPr>
        <w:rPr>
          <w:lang w:val="en-AU"/>
        </w:rPr>
      </w:pPr>
      <w:r w:rsidRPr="001A317E">
        <w:rPr>
          <w:noProof/>
          <w:lang w:val="en-AU"/>
        </w:rPr>
        <w:drawing>
          <wp:inline distT="0" distB="0" distL="0" distR="0" wp14:anchorId="11AD164E" wp14:editId="4ECE6CC4">
            <wp:extent cx="7986713" cy="5630992"/>
            <wp:effectExtent l="0" t="3175" r="0" b="0"/>
            <wp:docPr id="66610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06652" name=""/>
                    <pic:cNvPicPr/>
                  </pic:nvPicPr>
                  <pic:blipFill>
                    <a:blip r:embed="rId11"/>
                    <a:stretch>
                      <a:fillRect/>
                    </a:stretch>
                  </pic:blipFill>
                  <pic:spPr>
                    <a:xfrm rot="16200000">
                      <a:off x="0" y="0"/>
                      <a:ext cx="8002071" cy="5641820"/>
                    </a:xfrm>
                    <a:prstGeom prst="rect">
                      <a:avLst/>
                    </a:prstGeom>
                  </pic:spPr>
                </pic:pic>
              </a:graphicData>
            </a:graphic>
          </wp:inline>
        </w:drawing>
      </w:r>
    </w:p>
    <w:sectPr w:rsidR="00796E54" w:rsidRPr="00CF0BC2" w:rsidSect="008232AC">
      <w:footerReference w:type="default" r:id="rId12"/>
      <w:headerReference w:type="first" r:id="rId13"/>
      <w:footerReference w:type="first" r:id="rId14"/>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20FDB" w14:textId="77777777" w:rsidR="00CB17BD" w:rsidRPr="00C27635" w:rsidRDefault="00CB17BD" w:rsidP="00AD3EE0">
      <w:pPr>
        <w:spacing w:after="0" w:line="240" w:lineRule="auto"/>
      </w:pPr>
      <w:r w:rsidRPr="00C27635">
        <w:separator/>
      </w:r>
    </w:p>
    <w:p w14:paraId="6536F70F" w14:textId="77777777" w:rsidR="00CB17BD" w:rsidRPr="00C27635" w:rsidRDefault="00CB17BD"/>
    <w:p w14:paraId="08B0E4A0" w14:textId="77777777" w:rsidR="00CB17BD" w:rsidRPr="00C27635" w:rsidRDefault="00CB17BD"/>
  </w:endnote>
  <w:endnote w:type="continuationSeparator" w:id="0">
    <w:p w14:paraId="72920923" w14:textId="77777777" w:rsidR="00CB17BD" w:rsidRPr="00C27635" w:rsidRDefault="00CB17BD" w:rsidP="00AD3EE0">
      <w:pPr>
        <w:spacing w:after="0" w:line="240" w:lineRule="auto"/>
      </w:pPr>
      <w:r w:rsidRPr="00C27635">
        <w:continuationSeparator/>
      </w:r>
    </w:p>
    <w:p w14:paraId="67757D3F" w14:textId="77777777" w:rsidR="00CB17BD" w:rsidRPr="00C27635" w:rsidRDefault="00CB17BD"/>
    <w:p w14:paraId="2152CBB4" w14:textId="77777777" w:rsidR="00CB17BD" w:rsidRPr="00C27635" w:rsidRDefault="00CB1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3F41C250-79E4-4D48-8780-5287566B575B}"/>
    <w:embedBold r:id="rId2" w:fontKey="{488FD0E5-A892-45AB-A245-30E0C0D7AAD8}"/>
  </w:font>
  <w:font w:name="Proxima Nova">
    <w:panose1 w:val="02000506030000020004"/>
    <w:charset w:val="00"/>
    <w:family w:val="auto"/>
    <w:pitch w:val="variable"/>
    <w:sig w:usb0="20000287" w:usb1="00000001" w:usb2="00000000" w:usb3="00000000" w:csb0="0000019F" w:csb1="00000000"/>
    <w:embedRegular r:id="rId3" w:fontKey="{18EF913A-B828-4FC8-80A9-02FD7B015587}"/>
    <w:embedBold r:id="rId4" w:fontKey="{ABD166F2-C23C-4121-9758-86EDDDC6D29A}"/>
  </w:font>
  <w:font w:name="Calibri">
    <w:panose1 w:val="020F0502020204030204"/>
    <w:charset w:val="00"/>
    <w:family w:val="swiss"/>
    <w:pitch w:val="variable"/>
    <w:sig w:usb0="E4002EFF" w:usb1="C200247B" w:usb2="00000009" w:usb3="00000000" w:csb0="000001FF" w:csb1="00000000"/>
    <w:embedRegular r:id="rId5" w:fontKey="{4575087F-38A9-4735-A674-537EC718C514}"/>
    <w:embedBold r:id="rId6" w:fontKey="{5F04CC87-7AB4-45C5-8F8D-F2ECA2EEAA91}"/>
    <w:embedItalic r:id="rId7" w:fontKey="{F148B113-9A50-49E2-9445-DBEB4155D73A}"/>
    <w:embedBoldItalic r:id="rId8" w:fontKey="{53FFE3CE-2090-4B31-ABA6-844A396A50CF}"/>
  </w:font>
  <w:font w:name="Aptos">
    <w:charset w:val="00"/>
    <w:family w:val="swiss"/>
    <w:pitch w:val="variable"/>
    <w:sig w:usb0="20000287" w:usb1="00000003" w:usb2="00000000" w:usb3="00000000" w:csb0="0000019F" w:csb1="00000000"/>
    <w:embedRegular r:id="rId9" w:fontKey="{42EAD7E9-5FA8-4065-A984-F44769E9AB5A}"/>
    <w:embedBold r:id="rId10" w:fontKey="{62330410-96FA-47B7-9F34-A91CD9801F6C}"/>
    <w:embedItalic r:id="rId11" w:fontKey="{0637FA4C-0C84-41E6-91C9-B0002033BAD0}"/>
    <w:embedBoldItalic r:id="rId12" w:fontKey="{ED1420D6-C13A-4750-9F34-9F164A231134}"/>
  </w:font>
  <w:font w:name="Aptos ExtraBold">
    <w:charset w:val="00"/>
    <w:family w:val="swiss"/>
    <w:pitch w:val="variable"/>
    <w:sig w:usb0="20000287" w:usb1="00000003" w:usb2="00000000" w:usb3="00000000" w:csb0="0000019F" w:csb1="00000000"/>
    <w:embedRegular r:id="rId13" w:fontKey="{E2F12867-010C-41D9-B7FE-3BAE78CA657D}"/>
    <w:embedBold r:id="rId14" w:fontKey="{A3F120C5-3E9C-426D-85D0-9AB1CD9DCC30}"/>
  </w:font>
  <w:font w:name="Aptos SemiBold">
    <w:charset w:val="00"/>
    <w:family w:val="swiss"/>
    <w:pitch w:val="variable"/>
    <w:sig w:usb0="20000287" w:usb1="00000003" w:usb2="00000000" w:usb3="00000000" w:csb0="0000019F" w:csb1="00000000"/>
    <w:embedBold r:id="rId15" w:fontKey="{4FAA5795-8628-41BF-9B09-968064814C05}"/>
  </w:font>
  <w:font w:name="Proxima Nova Semibold">
    <w:panose1 w:val="02000506030000020004"/>
    <w:charset w:val="00"/>
    <w:family w:val="auto"/>
    <w:pitch w:val="variable"/>
    <w:sig w:usb0="20000287" w:usb1="00000001" w:usb2="00000000" w:usb3="00000000" w:csb0="0000019F" w:csb1="00000000"/>
    <w:embedBold r:id="rId16" w:fontKey="{04378A7A-8B43-4AE3-BC34-65C1B0E19BB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A6DBF748-C458-4ED0-A558-8D1F95286C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3C04135E" w:rsidR="008232AC" w:rsidRPr="00C27635" w:rsidRDefault="002A2C1D" w:rsidP="0035420E">
          <w:pPr>
            <w:pStyle w:val="MDFooter"/>
          </w:pPr>
          <w:r>
            <w:t>Bendigo-Ophir Gold Project – Proposed Concession 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435DF922" w:rsidR="008232AC" w:rsidRPr="00C27635" w:rsidRDefault="00246824" w:rsidP="0035420E">
          <w:pPr>
            <w:pStyle w:val="MDFooter"/>
          </w:pPr>
          <w:r>
            <w:t>Bendigo-</w:t>
          </w:r>
          <w:r w:rsidR="00A658A1">
            <w:t xml:space="preserve">Ophir Gold Project – Proposed Concession 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16EC4" w14:textId="77777777" w:rsidR="00CB17BD" w:rsidRPr="00C27635" w:rsidRDefault="00CB17BD" w:rsidP="00374C25">
      <w:pPr>
        <w:spacing w:before="120" w:after="120" w:line="240" w:lineRule="auto"/>
      </w:pPr>
      <w:r w:rsidRPr="00C27635">
        <w:separator/>
      </w:r>
    </w:p>
  </w:footnote>
  <w:footnote w:type="continuationSeparator" w:id="0">
    <w:p w14:paraId="307B6CBE" w14:textId="77777777" w:rsidR="00CB17BD" w:rsidRPr="00C27635" w:rsidRDefault="00CB17BD" w:rsidP="00AD3EE0">
      <w:pPr>
        <w:spacing w:after="0" w:line="240" w:lineRule="auto"/>
      </w:pPr>
      <w:r w:rsidRPr="00C27635">
        <w:continuationSeparator/>
      </w:r>
    </w:p>
    <w:p w14:paraId="0A077205" w14:textId="77777777" w:rsidR="00CB17BD" w:rsidRPr="00C27635" w:rsidRDefault="00CB17BD"/>
    <w:p w14:paraId="5AADD7BF" w14:textId="77777777" w:rsidR="00CB17BD" w:rsidRPr="00C27635" w:rsidRDefault="00CB1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5pt;visibility:visible;mso-wrap-style:square" o:bullet="t">
        <v:imagedata r:id="rId1" o:title=""/>
      </v:shape>
    </w:pict>
  </w:numPicBullet>
  <w:numPicBullet w:numPicBulletId="1">
    <w:pict>
      <v:shape id="_x0000_i1026" type="#_x0000_t75" style="width:14.5pt;height:21.95pt;visibility:visible;mso-wrap-style:square" o:bullet="t">
        <v:imagedata r:id="rId2" o:title=""/>
      </v:shape>
    </w:pict>
  </w:numPicBullet>
  <w:numPicBullet w:numPicBulletId="2">
    <w:pict>
      <v:shape id="_x0000_i1027" type="#_x0000_t75" style="width:24.8pt;height:38.8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193411D"/>
    <w:multiLevelType w:val="multilevel"/>
    <w:tmpl w:val="E9CE3D6A"/>
    <w:numStyleLink w:val="NumberList"/>
  </w:abstractNum>
  <w:abstractNum w:abstractNumId="12"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72272126"/>
    <w:multiLevelType w:val="hybridMultilevel"/>
    <w:tmpl w:val="C3DC89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5" w15:restartNumberingAfterBreak="0">
    <w:nsid w:val="7DEE582E"/>
    <w:multiLevelType w:val="multilevel"/>
    <w:tmpl w:val="E9CE3D6A"/>
    <w:numStyleLink w:val="NumberList"/>
  </w:abstractNum>
  <w:abstractNum w:abstractNumId="16"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5"/>
  </w:num>
  <w:num w:numId="6" w16cid:durableId="116073877">
    <w:abstractNumId w:val="10"/>
  </w:num>
  <w:num w:numId="7" w16cid:durableId="1305356643">
    <w:abstractNumId w:val="9"/>
  </w:num>
  <w:num w:numId="8" w16cid:durableId="1470366539">
    <w:abstractNumId w:val="12"/>
  </w:num>
  <w:num w:numId="9" w16cid:durableId="1236865295">
    <w:abstractNumId w:val="14"/>
  </w:num>
  <w:num w:numId="10" w16cid:durableId="2120947124">
    <w:abstractNumId w:val="16"/>
  </w:num>
  <w:num w:numId="11" w16cid:durableId="732387230">
    <w:abstractNumId w:val="2"/>
  </w:num>
  <w:num w:numId="12" w16cid:durableId="1656447561">
    <w:abstractNumId w:val="0"/>
  </w:num>
  <w:num w:numId="13" w16cid:durableId="657533963">
    <w:abstractNumId w:val="1"/>
  </w:num>
  <w:num w:numId="14" w16cid:durableId="611714250">
    <w:abstractNumId w:val="11"/>
  </w:num>
  <w:num w:numId="15" w16cid:durableId="433867503">
    <w:abstractNumId w:val="6"/>
  </w:num>
  <w:num w:numId="16" w16cid:durableId="2088570370">
    <w:abstractNumId w:val="5"/>
  </w:num>
  <w:num w:numId="17" w16cid:durableId="1312833379">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Chrisp">
    <w15:presenceInfo w15:providerId="AD" w15:userId="S::mark.chrisp@mitchelldaysh.co.nz::c213c4b8-1c2d-4fc3-a691-1b3d0d3b05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5190"/>
    <w:rsid w:val="00027B33"/>
    <w:rsid w:val="00031B27"/>
    <w:rsid w:val="00051776"/>
    <w:rsid w:val="00065AA6"/>
    <w:rsid w:val="00066A87"/>
    <w:rsid w:val="00085315"/>
    <w:rsid w:val="00087153"/>
    <w:rsid w:val="00094AFF"/>
    <w:rsid w:val="0009508F"/>
    <w:rsid w:val="000A2DDF"/>
    <w:rsid w:val="000A5D51"/>
    <w:rsid w:val="000A6506"/>
    <w:rsid w:val="000B4301"/>
    <w:rsid w:val="000B4668"/>
    <w:rsid w:val="000B7160"/>
    <w:rsid w:val="000B745E"/>
    <w:rsid w:val="000C6922"/>
    <w:rsid w:val="000C6FA2"/>
    <w:rsid w:val="000D0C0A"/>
    <w:rsid w:val="000D2E23"/>
    <w:rsid w:val="000D388F"/>
    <w:rsid w:val="000D3A8C"/>
    <w:rsid w:val="000D7D45"/>
    <w:rsid w:val="000E28A7"/>
    <w:rsid w:val="000E3142"/>
    <w:rsid w:val="000F5A35"/>
    <w:rsid w:val="000F7E02"/>
    <w:rsid w:val="00106DA6"/>
    <w:rsid w:val="00111450"/>
    <w:rsid w:val="00112D08"/>
    <w:rsid w:val="00115120"/>
    <w:rsid w:val="0011601E"/>
    <w:rsid w:val="0012160A"/>
    <w:rsid w:val="00121F14"/>
    <w:rsid w:val="0012639D"/>
    <w:rsid w:val="001364C5"/>
    <w:rsid w:val="001422AD"/>
    <w:rsid w:val="00142942"/>
    <w:rsid w:val="00142ED0"/>
    <w:rsid w:val="001439E3"/>
    <w:rsid w:val="00150F0D"/>
    <w:rsid w:val="001563DF"/>
    <w:rsid w:val="00162CF9"/>
    <w:rsid w:val="0016486B"/>
    <w:rsid w:val="0016672A"/>
    <w:rsid w:val="0016742C"/>
    <w:rsid w:val="00167EEF"/>
    <w:rsid w:val="001714C7"/>
    <w:rsid w:val="00172CAF"/>
    <w:rsid w:val="00187033"/>
    <w:rsid w:val="00194735"/>
    <w:rsid w:val="00197EC2"/>
    <w:rsid w:val="001A22AF"/>
    <w:rsid w:val="001A2FF1"/>
    <w:rsid w:val="001A317E"/>
    <w:rsid w:val="001A452F"/>
    <w:rsid w:val="001B012D"/>
    <w:rsid w:val="001B2E72"/>
    <w:rsid w:val="001B5FC4"/>
    <w:rsid w:val="001C2429"/>
    <w:rsid w:val="001C4349"/>
    <w:rsid w:val="001D0278"/>
    <w:rsid w:val="001E709E"/>
    <w:rsid w:val="001F2FC7"/>
    <w:rsid w:val="001F7BF4"/>
    <w:rsid w:val="001F7D62"/>
    <w:rsid w:val="00214783"/>
    <w:rsid w:val="0022781A"/>
    <w:rsid w:val="00235594"/>
    <w:rsid w:val="00241EA2"/>
    <w:rsid w:val="00246824"/>
    <w:rsid w:val="00251810"/>
    <w:rsid w:val="00261C2D"/>
    <w:rsid w:val="00267C96"/>
    <w:rsid w:val="00275CE5"/>
    <w:rsid w:val="00277DAC"/>
    <w:rsid w:val="00280CF4"/>
    <w:rsid w:val="00281E92"/>
    <w:rsid w:val="002833DB"/>
    <w:rsid w:val="00283DF4"/>
    <w:rsid w:val="00287A78"/>
    <w:rsid w:val="00296298"/>
    <w:rsid w:val="002A2C1D"/>
    <w:rsid w:val="002A6B36"/>
    <w:rsid w:val="002B089F"/>
    <w:rsid w:val="002B1AAA"/>
    <w:rsid w:val="002B7A15"/>
    <w:rsid w:val="002C73CC"/>
    <w:rsid w:val="002D1D1A"/>
    <w:rsid w:val="002E3DD6"/>
    <w:rsid w:val="002E4934"/>
    <w:rsid w:val="002F6131"/>
    <w:rsid w:val="003043F6"/>
    <w:rsid w:val="00310F55"/>
    <w:rsid w:val="0031286B"/>
    <w:rsid w:val="0031417A"/>
    <w:rsid w:val="003148CB"/>
    <w:rsid w:val="0032121B"/>
    <w:rsid w:val="00325C6D"/>
    <w:rsid w:val="00326449"/>
    <w:rsid w:val="003369B2"/>
    <w:rsid w:val="00342E9C"/>
    <w:rsid w:val="00343408"/>
    <w:rsid w:val="00343709"/>
    <w:rsid w:val="00352222"/>
    <w:rsid w:val="0035420E"/>
    <w:rsid w:val="003607FA"/>
    <w:rsid w:val="003618A4"/>
    <w:rsid w:val="00374C25"/>
    <w:rsid w:val="003859DB"/>
    <w:rsid w:val="00385A1D"/>
    <w:rsid w:val="00387E74"/>
    <w:rsid w:val="00391BDD"/>
    <w:rsid w:val="00392966"/>
    <w:rsid w:val="00396F24"/>
    <w:rsid w:val="003B13A0"/>
    <w:rsid w:val="003B23B0"/>
    <w:rsid w:val="003B2A90"/>
    <w:rsid w:val="003B3CBE"/>
    <w:rsid w:val="003B4912"/>
    <w:rsid w:val="003B4E6F"/>
    <w:rsid w:val="003E1D28"/>
    <w:rsid w:val="003E4070"/>
    <w:rsid w:val="003E527A"/>
    <w:rsid w:val="003F2620"/>
    <w:rsid w:val="003F6BB1"/>
    <w:rsid w:val="003F7692"/>
    <w:rsid w:val="00401FE2"/>
    <w:rsid w:val="0040638B"/>
    <w:rsid w:val="00407C92"/>
    <w:rsid w:val="00425281"/>
    <w:rsid w:val="00437E42"/>
    <w:rsid w:val="00446055"/>
    <w:rsid w:val="004464CD"/>
    <w:rsid w:val="004528A4"/>
    <w:rsid w:val="00452BE8"/>
    <w:rsid w:val="00457557"/>
    <w:rsid w:val="004611CD"/>
    <w:rsid w:val="004671B6"/>
    <w:rsid w:val="00470717"/>
    <w:rsid w:val="00474553"/>
    <w:rsid w:val="0047709D"/>
    <w:rsid w:val="0048091F"/>
    <w:rsid w:val="004838DE"/>
    <w:rsid w:val="004866F3"/>
    <w:rsid w:val="00495286"/>
    <w:rsid w:val="00495F87"/>
    <w:rsid w:val="00496F94"/>
    <w:rsid w:val="004B1B1F"/>
    <w:rsid w:val="004C06FB"/>
    <w:rsid w:val="004C3821"/>
    <w:rsid w:val="004C5FAB"/>
    <w:rsid w:val="004C7AAB"/>
    <w:rsid w:val="004D1E29"/>
    <w:rsid w:val="004D32B3"/>
    <w:rsid w:val="004D4817"/>
    <w:rsid w:val="004D5A2E"/>
    <w:rsid w:val="004D5BD7"/>
    <w:rsid w:val="004E721B"/>
    <w:rsid w:val="004F103A"/>
    <w:rsid w:val="004F5D28"/>
    <w:rsid w:val="005004F2"/>
    <w:rsid w:val="00505040"/>
    <w:rsid w:val="00514EA1"/>
    <w:rsid w:val="005157E7"/>
    <w:rsid w:val="00517EBE"/>
    <w:rsid w:val="0052723E"/>
    <w:rsid w:val="0052764C"/>
    <w:rsid w:val="00533078"/>
    <w:rsid w:val="005332CA"/>
    <w:rsid w:val="00537A27"/>
    <w:rsid w:val="00542F51"/>
    <w:rsid w:val="00545FF0"/>
    <w:rsid w:val="0055388D"/>
    <w:rsid w:val="00557312"/>
    <w:rsid w:val="00562500"/>
    <w:rsid w:val="00564AE5"/>
    <w:rsid w:val="00576E47"/>
    <w:rsid w:val="00587894"/>
    <w:rsid w:val="00590807"/>
    <w:rsid w:val="0059495A"/>
    <w:rsid w:val="005A23C4"/>
    <w:rsid w:val="005A5E41"/>
    <w:rsid w:val="005B2E8F"/>
    <w:rsid w:val="005B5C09"/>
    <w:rsid w:val="005B69AB"/>
    <w:rsid w:val="005C4BD2"/>
    <w:rsid w:val="005D547A"/>
    <w:rsid w:val="005D548E"/>
    <w:rsid w:val="005D7FC2"/>
    <w:rsid w:val="005E2EB0"/>
    <w:rsid w:val="005E44A0"/>
    <w:rsid w:val="005F26EC"/>
    <w:rsid w:val="005F426F"/>
    <w:rsid w:val="005F5211"/>
    <w:rsid w:val="00601C9D"/>
    <w:rsid w:val="00621AF6"/>
    <w:rsid w:val="00622109"/>
    <w:rsid w:val="00634718"/>
    <w:rsid w:val="006347E7"/>
    <w:rsid w:val="00634C12"/>
    <w:rsid w:val="006458A9"/>
    <w:rsid w:val="006547C1"/>
    <w:rsid w:val="00656DC8"/>
    <w:rsid w:val="006607E5"/>
    <w:rsid w:val="00662003"/>
    <w:rsid w:val="00667E94"/>
    <w:rsid w:val="006870F8"/>
    <w:rsid w:val="00691834"/>
    <w:rsid w:val="006919BF"/>
    <w:rsid w:val="006A04EF"/>
    <w:rsid w:val="006B11EE"/>
    <w:rsid w:val="006B27AF"/>
    <w:rsid w:val="006D1D3B"/>
    <w:rsid w:val="006D3E41"/>
    <w:rsid w:val="006D7CC6"/>
    <w:rsid w:val="006E45E5"/>
    <w:rsid w:val="006E5103"/>
    <w:rsid w:val="006E591A"/>
    <w:rsid w:val="006F218F"/>
    <w:rsid w:val="006F6855"/>
    <w:rsid w:val="006F728B"/>
    <w:rsid w:val="0071049F"/>
    <w:rsid w:val="007120BA"/>
    <w:rsid w:val="00722607"/>
    <w:rsid w:val="00725C41"/>
    <w:rsid w:val="00727490"/>
    <w:rsid w:val="00734B36"/>
    <w:rsid w:val="00752946"/>
    <w:rsid w:val="00770B88"/>
    <w:rsid w:val="00774FA6"/>
    <w:rsid w:val="00775CFB"/>
    <w:rsid w:val="00777E7F"/>
    <w:rsid w:val="007948A8"/>
    <w:rsid w:val="00796E54"/>
    <w:rsid w:val="00797A6B"/>
    <w:rsid w:val="007A0849"/>
    <w:rsid w:val="007B4C79"/>
    <w:rsid w:val="007C1EEB"/>
    <w:rsid w:val="007C4473"/>
    <w:rsid w:val="007D1732"/>
    <w:rsid w:val="007D2B27"/>
    <w:rsid w:val="007D4199"/>
    <w:rsid w:val="007D47DD"/>
    <w:rsid w:val="007E324C"/>
    <w:rsid w:val="007E5D8E"/>
    <w:rsid w:val="007E5F5D"/>
    <w:rsid w:val="007F4A53"/>
    <w:rsid w:val="008022F0"/>
    <w:rsid w:val="00803701"/>
    <w:rsid w:val="008058AE"/>
    <w:rsid w:val="008128E9"/>
    <w:rsid w:val="00816656"/>
    <w:rsid w:val="00820351"/>
    <w:rsid w:val="008232AC"/>
    <w:rsid w:val="00827202"/>
    <w:rsid w:val="008303B9"/>
    <w:rsid w:val="008357CE"/>
    <w:rsid w:val="008421B0"/>
    <w:rsid w:val="00850C14"/>
    <w:rsid w:val="00867486"/>
    <w:rsid w:val="00872CA3"/>
    <w:rsid w:val="00883158"/>
    <w:rsid w:val="00884C69"/>
    <w:rsid w:val="00892139"/>
    <w:rsid w:val="008934B9"/>
    <w:rsid w:val="0089752D"/>
    <w:rsid w:val="008A0247"/>
    <w:rsid w:val="008B6D6B"/>
    <w:rsid w:val="008D3BFD"/>
    <w:rsid w:val="008D3F72"/>
    <w:rsid w:val="008D425F"/>
    <w:rsid w:val="008D6CA7"/>
    <w:rsid w:val="008E4726"/>
    <w:rsid w:val="008F2599"/>
    <w:rsid w:val="008F2DAC"/>
    <w:rsid w:val="00901C6B"/>
    <w:rsid w:val="0091132C"/>
    <w:rsid w:val="0091253B"/>
    <w:rsid w:val="00921890"/>
    <w:rsid w:val="00923CF7"/>
    <w:rsid w:val="00926F7C"/>
    <w:rsid w:val="009504E0"/>
    <w:rsid w:val="00951FC9"/>
    <w:rsid w:val="009537B5"/>
    <w:rsid w:val="0097286E"/>
    <w:rsid w:val="0097564F"/>
    <w:rsid w:val="00977B66"/>
    <w:rsid w:val="00981335"/>
    <w:rsid w:val="00983906"/>
    <w:rsid w:val="009907DE"/>
    <w:rsid w:val="00994F13"/>
    <w:rsid w:val="00996BEF"/>
    <w:rsid w:val="009A1F1D"/>
    <w:rsid w:val="009A2D22"/>
    <w:rsid w:val="009A76AC"/>
    <w:rsid w:val="009B0620"/>
    <w:rsid w:val="009B0E06"/>
    <w:rsid w:val="009B2DE6"/>
    <w:rsid w:val="009B3F15"/>
    <w:rsid w:val="009B4FBE"/>
    <w:rsid w:val="009B6C45"/>
    <w:rsid w:val="009C4333"/>
    <w:rsid w:val="009F060D"/>
    <w:rsid w:val="00A05B27"/>
    <w:rsid w:val="00A10B53"/>
    <w:rsid w:val="00A15FF0"/>
    <w:rsid w:val="00A2537F"/>
    <w:rsid w:val="00A25551"/>
    <w:rsid w:val="00A27A9C"/>
    <w:rsid w:val="00A315A4"/>
    <w:rsid w:val="00A341CE"/>
    <w:rsid w:val="00A36FB0"/>
    <w:rsid w:val="00A54D73"/>
    <w:rsid w:val="00A56A73"/>
    <w:rsid w:val="00A61C8C"/>
    <w:rsid w:val="00A658A1"/>
    <w:rsid w:val="00A71A99"/>
    <w:rsid w:val="00A767E2"/>
    <w:rsid w:val="00A808B9"/>
    <w:rsid w:val="00A83404"/>
    <w:rsid w:val="00A95FEB"/>
    <w:rsid w:val="00A96797"/>
    <w:rsid w:val="00A9744D"/>
    <w:rsid w:val="00AA2EA4"/>
    <w:rsid w:val="00AC12FF"/>
    <w:rsid w:val="00AD3EE0"/>
    <w:rsid w:val="00AD7355"/>
    <w:rsid w:val="00AE1300"/>
    <w:rsid w:val="00AE197B"/>
    <w:rsid w:val="00AE4E96"/>
    <w:rsid w:val="00AE68A6"/>
    <w:rsid w:val="00AF2D31"/>
    <w:rsid w:val="00AF5876"/>
    <w:rsid w:val="00AF6A31"/>
    <w:rsid w:val="00B0122D"/>
    <w:rsid w:val="00B05D13"/>
    <w:rsid w:val="00B06C46"/>
    <w:rsid w:val="00B21A42"/>
    <w:rsid w:val="00B23E2B"/>
    <w:rsid w:val="00B241D9"/>
    <w:rsid w:val="00B24C7D"/>
    <w:rsid w:val="00B477E3"/>
    <w:rsid w:val="00B62255"/>
    <w:rsid w:val="00B73748"/>
    <w:rsid w:val="00B74228"/>
    <w:rsid w:val="00B76EA3"/>
    <w:rsid w:val="00B8109B"/>
    <w:rsid w:val="00B81AE0"/>
    <w:rsid w:val="00B92337"/>
    <w:rsid w:val="00BB2A0B"/>
    <w:rsid w:val="00BB787F"/>
    <w:rsid w:val="00BC3EF8"/>
    <w:rsid w:val="00BC77DA"/>
    <w:rsid w:val="00BE41CF"/>
    <w:rsid w:val="00BE6E49"/>
    <w:rsid w:val="00BE7503"/>
    <w:rsid w:val="00BF47F1"/>
    <w:rsid w:val="00BF697B"/>
    <w:rsid w:val="00C036B7"/>
    <w:rsid w:val="00C10461"/>
    <w:rsid w:val="00C1122E"/>
    <w:rsid w:val="00C1250D"/>
    <w:rsid w:val="00C12CF5"/>
    <w:rsid w:val="00C17DC2"/>
    <w:rsid w:val="00C26478"/>
    <w:rsid w:val="00C27635"/>
    <w:rsid w:val="00C46E63"/>
    <w:rsid w:val="00C61223"/>
    <w:rsid w:val="00C709D7"/>
    <w:rsid w:val="00C71082"/>
    <w:rsid w:val="00C71FB3"/>
    <w:rsid w:val="00C761E7"/>
    <w:rsid w:val="00C76A40"/>
    <w:rsid w:val="00C808DF"/>
    <w:rsid w:val="00C871EB"/>
    <w:rsid w:val="00C9204A"/>
    <w:rsid w:val="00C949F2"/>
    <w:rsid w:val="00C9727D"/>
    <w:rsid w:val="00CA07DF"/>
    <w:rsid w:val="00CB0BCB"/>
    <w:rsid w:val="00CB0F55"/>
    <w:rsid w:val="00CB17BD"/>
    <w:rsid w:val="00CC0E99"/>
    <w:rsid w:val="00CC516C"/>
    <w:rsid w:val="00CC5B2F"/>
    <w:rsid w:val="00CC67CE"/>
    <w:rsid w:val="00CC6B89"/>
    <w:rsid w:val="00CD2C21"/>
    <w:rsid w:val="00CD61C7"/>
    <w:rsid w:val="00CD6A04"/>
    <w:rsid w:val="00CD7E0F"/>
    <w:rsid w:val="00CE014C"/>
    <w:rsid w:val="00CE06FF"/>
    <w:rsid w:val="00CE0A58"/>
    <w:rsid w:val="00CE2805"/>
    <w:rsid w:val="00CE28CC"/>
    <w:rsid w:val="00CF0BC2"/>
    <w:rsid w:val="00CF22C9"/>
    <w:rsid w:val="00CF2872"/>
    <w:rsid w:val="00D044A4"/>
    <w:rsid w:val="00D13638"/>
    <w:rsid w:val="00D1693C"/>
    <w:rsid w:val="00D16F15"/>
    <w:rsid w:val="00D20CED"/>
    <w:rsid w:val="00D40B7A"/>
    <w:rsid w:val="00D4102C"/>
    <w:rsid w:val="00D424DC"/>
    <w:rsid w:val="00D4500F"/>
    <w:rsid w:val="00D52E37"/>
    <w:rsid w:val="00D61BF5"/>
    <w:rsid w:val="00D73AF5"/>
    <w:rsid w:val="00D8574A"/>
    <w:rsid w:val="00D86969"/>
    <w:rsid w:val="00D913C5"/>
    <w:rsid w:val="00D93FFA"/>
    <w:rsid w:val="00DA6CC1"/>
    <w:rsid w:val="00DA70CA"/>
    <w:rsid w:val="00DA7463"/>
    <w:rsid w:val="00DB5405"/>
    <w:rsid w:val="00DC0D59"/>
    <w:rsid w:val="00DC316E"/>
    <w:rsid w:val="00DC654E"/>
    <w:rsid w:val="00DC6AA9"/>
    <w:rsid w:val="00DD1778"/>
    <w:rsid w:val="00DD2F6E"/>
    <w:rsid w:val="00DD3E3D"/>
    <w:rsid w:val="00DD5CF1"/>
    <w:rsid w:val="00DF1287"/>
    <w:rsid w:val="00DF2D7E"/>
    <w:rsid w:val="00DF7294"/>
    <w:rsid w:val="00E02BD4"/>
    <w:rsid w:val="00E03957"/>
    <w:rsid w:val="00E05386"/>
    <w:rsid w:val="00E05C1B"/>
    <w:rsid w:val="00E166C1"/>
    <w:rsid w:val="00E205A1"/>
    <w:rsid w:val="00E24470"/>
    <w:rsid w:val="00E254EE"/>
    <w:rsid w:val="00E30B10"/>
    <w:rsid w:val="00E31A4D"/>
    <w:rsid w:val="00E33316"/>
    <w:rsid w:val="00E35199"/>
    <w:rsid w:val="00E44830"/>
    <w:rsid w:val="00E4548D"/>
    <w:rsid w:val="00E473A2"/>
    <w:rsid w:val="00E56AFA"/>
    <w:rsid w:val="00E56FB2"/>
    <w:rsid w:val="00E63DD1"/>
    <w:rsid w:val="00E70DE0"/>
    <w:rsid w:val="00E7183D"/>
    <w:rsid w:val="00E7360F"/>
    <w:rsid w:val="00E7404F"/>
    <w:rsid w:val="00E7437F"/>
    <w:rsid w:val="00E810DC"/>
    <w:rsid w:val="00E832DC"/>
    <w:rsid w:val="00E84C1D"/>
    <w:rsid w:val="00E9247F"/>
    <w:rsid w:val="00E95543"/>
    <w:rsid w:val="00E97E31"/>
    <w:rsid w:val="00EA07C8"/>
    <w:rsid w:val="00EA76C2"/>
    <w:rsid w:val="00EB089C"/>
    <w:rsid w:val="00EB0F37"/>
    <w:rsid w:val="00EB3B59"/>
    <w:rsid w:val="00EB466B"/>
    <w:rsid w:val="00EB58F8"/>
    <w:rsid w:val="00EB5E1E"/>
    <w:rsid w:val="00EC79D8"/>
    <w:rsid w:val="00ED6196"/>
    <w:rsid w:val="00ED73B3"/>
    <w:rsid w:val="00ED770F"/>
    <w:rsid w:val="00EE6755"/>
    <w:rsid w:val="00EF4316"/>
    <w:rsid w:val="00EF6AAE"/>
    <w:rsid w:val="00EF74E1"/>
    <w:rsid w:val="00F0099C"/>
    <w:rsid w:val="00F029B8"/>
    <w:rsid w:val="00F15E3B"/>
    <w:rsid w:val="00F23673"/>
    <w:rsid w:val="00F27965"/>
    <w:rsid w:val="00F33B8D"/>
    <w:rsid w:val="00F3493B"/>
    <w:rsid w:val="00F36FE4"/>
    <w:rsid w:val="00F40222"/>
    <w:rsid w:val="00F41417"/>
    <w:rsid w:val="00F444A3"/>
    <w:rsid w:val="00F44A84"/>
    <w:rsid w:val="00F47113"/>
    <w:rsid w:val="00F60DE1"/>
    <w:rsid w:val="00F6102D"/>
    <w:rsid w:val="00F6208A"/>
    <w:rsid w:val="00F6452C"/>
    <w:rsid w:val="00F71B2E"/>
    <w:rsid w:val="00F74944"/>
    <w:rsid w:val="00F80B97"/>
    <w:rsid w:val="00F96E25"/>
    <w:rsid w:val="00FA2BA7"/>
    <w:rsid w:val="00FA45A5"/>
    <w:rsid w:val="00FA6BF9"/>
    <w:rsid w:val="00FA715C"/>
    <w:rsid w:val="00FB5915"/>
    <w:rsid w:val="00FB6B0F"/>
    <w:rsid w:val="00FD1302"/>
    <w:rsid w:val="00FD57FC"/>
    <w:rsid w:val="00FE540D"/>
    <w:rsid w:val="00FF2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983906"/>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EPANZ-1167831518-69975</_dlc_DocId>
    <_dlc_DocIdUrl xmlns="5ae100dd-7238-47d4-864c-a888c323434e">
      <Url>https://epaintune.sharepoint.com/sites/EPA/_layouts/15/DocIdRedir.aspx?ID=EPANZ-1167831518-69975</Url>
      <Description>EPANZ-1167831518-69975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2.xml><?xml version="1.0" encoding="utf-8"?>
<ds:datastoreItem xmlns:ds="http://schemas.openxmlformats.org/officeDocument/2006/customXml" ds:itemID="{1AB175F3-3856-40BB-820D-7C1908765CB7}"/>
</file>

<file path=customXml/itemProps3.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4.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5.xml><?xml version="1.0" encoding="utf-8"?>
<ds:datastoreItem xmlns:ds="http://schemas.openxmlformats.org/officeDocument/2006/customXml" ds:itemID="{2F84AC7C-BCF6-45EC-8F70-22939D096771}"/>
</file>

<file path=docProps/app.xml><?xml version="1.0" encoding="utf-8"?>
<Properties xmlns="http://schemas.openxmlformats.org/officeDocument/2006/extended-properties" xmlns:vt="http://schemas.openxmlformats.org/officeDocument/2006/docPropsVTypes">
  <Template>Document - MD Formatting  (5)</Template>
  <TotalTime>146</TotalTime>
  <Pages>5</Pages>
  <Words>693</Words>
  <Characters>3844</Characters>
  <Application>Microsoft Office Word</Application>
  <DocSecurity>0</DocSecurity>
  <Lines>150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Mark Chrisp</cp:lastModifiedBy>
  <cp:revision>141</cp:revision>
  <cp:lastPrinted>2016-10-14T01:09:00Z</cp:lastPrinted>
  <dcterms:created xsi:type="dcterms:W3CDTF">2025-03-16T20:10:00Z</dcterms:created>
  <dcterms:modified xsi:type="dcterms:W3CDTF">2026-03-09T01:17:00Z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fff79034-b792-4508-9bc7-65a103684f3c</vt:lpwstr>
  </property>
</Properties>
</file>