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7.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people.xml" ContentType="application/vnd.openxmlformats-officedocument.wordprocessingml.people+xml"/>
  <Override PartName="/word/fontTable.xml" ContentType="application/vnd.openxmlformats-officedocument.wordprocessingml.fontTable+xml"/>
  <Override PartName="/docProps/core.xml" ContentType="application/vnd.openxmlformats-package.core-properties+xml"/>
  <Override PartName="/customXml/itemProps4.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9D384" w14:textId="0C769CC8" w:rsidR="001314CC" w:rsidRDefault="0016184F" w:rsidP="001314CC">
      <w:pPr>
        <w:pStyle w:val="Heading1"/>
      </w:pPr>
      <w:r w:rsidRPr="0016184F">
        <w:t xml:space="preserve">BENDIGO-OPHIR GOLD PROJECT – </w:t>
      </w:r>
      <w:r w:rsidR="001314CC" w:rsidRPr="001314CC">
        <w:t xml:space="preserve">Concession Licence - </w:t>
      </w:r>
      <w:r w:rsidR="00BB23D6">
        <w:t>Monitoring</w:t>
      </w:r>
    </w:p>
    <w:p w14:paraId="151A7338" w14:textId="6996FCB6" w:rsidR="0033689F" w:rsidRDefault="0033689F" w:rsidP="001314CC">
      <w:pPr>
        <w:pStyle w:val="Heading3"/>
      </w:pPr>
      <w:r w:rsidRPr="00FD0C65">
        <w:t>Schedule 1</w:t>
      </w:r>
    </w:p>
    <w:tbl>
      <w:tblPr>
        <w:tblStyle w:val="TableGrid"/>
        <w:tblW w:w="0" w:type="auto"/>
        <w:tblLook w:val="04A0" w:firstRow="1" w:lastRow="0" w:firstColumn="1" w:lastColumn="0" w:noHBand="0" w:noVBand="1"/>
      </w:tblPr>
      <w:tblGrid>
        <w:gridCol w:w="704"/>
        <w:gridCol w:w="2126"/>
        <w:gridCol w:w="5941"/>
      </w:tblGrid>
      <w:tr w:rsidR="0033689F" w:rsidRPr="00FD0C65" w14:paraId="48D65DFC" w14:textId="77777777" w:rsidTr="0084116B">
        <w:tc>
          <w:tcPr>
            <w:tcW w:w="704" w:type="dxa"/>
          </w:tcPr>
          <w:p w14:paraId="6D21B8C4" w14:textId="77777777" w:rsidR="0033689F" w:rsidRPr="00A31A3F" w:rsidRDefault="0033689F" w:rsidP="0084116B">
            <w:pPr>
              <w:pStyle w:val="TableBody"/>
            </w:pPr>
            <w:r w:rsidRPr="00A31A3F">
              <w:t>1.</w:t>
            </w:r>
          </w:p>
        </w:tc>
        <w:tc>
          <w:tcPr>
            <w:tcW w:w="2126" w:type="dxa"/>
          </w:tcPr>
          <w:p w14:paraId="0ED94180" w14:textId="77777777" w:rsidR="00E54828" w:rsidRPr="00E54828" w:rsidRDefault="00E54828" w:rsidP="00E54828">
            <w:pPr>
              <w:pStyle w:val="TableBody"/>
              <w:rPr>
                <w:b/>
                <w:bCs/>
              </w:rPr>
            </w:pPr>
            <w:r w:rsidRPr="00E54828">
              <w:rPr>
                <w:b/>
                <w:bCs/>
              </w:rPr>
              <w:t xml:space="preserve">Land </w:t>
            </w:r>
          </w:p>
          <w:p w14:paraId="62F6C06D" w14:textId="3FB281AC" w:rsidR="0033689F" w:rsidRPr="00E54828" w:rsidRDefault="00E54828" w:rsidP="00E54828">
            <w:pPr>
              <w:pStyle w:val="TableBody"/>
            </w:pPr>
            <w:r w:rsidRPr="00E54828">
              <w:t>(clause 2)</w:t>
            </w:r>
          </w:p>
        </w:tc>
        <w:tc>
          <w:tcPr>
            <w:tcW w:w="5941" w:type="dxa"/>
          </w:tcPr>
          <w:p w14:paraId="5000411D" w14:textId="77777777" w:rsidR="00EC5884" w:rsidRDefault="00EC5884" w:rsidP="00EC5884">
            <w:pPr>
              <w:pStyle w:val="TableBody"/>
            </w:pPr>
            <w:r>
              <w:t>As marked on the attached plan or map in Schedule 4 being:</w:t>
            </w:r>
          </w:p>
          <w:p w14:paraId="34CEE122" w14:textId="77777777" w:rsidR="00EC5884" w:rsidRDefault="00EC5884" w:rsidP="00EC5884">
            <w:pPr>
              <w:pStyle w:val="TableBody"/>
            </w:pPr>
            <w:r>
              <w:t>Physical Description / Common Name: Bendigo Historic Reserve</w:t>
            </w:r>
          </w:p>
          <w:p w14:paraId="7F9FA8E5" w14:textId="77777777" w:rsidR="00EC5884" w:rsidRDefault="00EC5884" w:rsidP="00EC5884">
            <w:pPr>
              <w:pStyle w:val="TableBody"/>
            </w:pPr>
            <w:r>
              <w:t>Land Status: Historic Reserve</w:t>
            </w:r>
          </w:p>
          <w:p w14:paraId="2B1F4756" w14:textId="025D1A3E" w:rsidR="00EC5884" w:rsidRDefault="00EC5884" w:rsidP="00EC5884">
            <w:pPr>
              <w:pStyle w:val="TableBody"/>
            </w:pPr>
            <w:r>
              <w:t>Area:</w:t>
            </w:r>
            <w:ins w:id="0" w:author="Mitchell Daysh" w:date="2026-09-11T14:45:00Z" w16du:dateUtc="2026-09-11T02:45:00Z">
              <w:r>
                <w:t xml:space="preserve"> Approximately</w:t>
              </w:r>
            </w:ins>
            <w:r>
              <w:t xml:space="preserve"> 0.17 hectares</w:t>
            </w:r>
          </w:p>
          <w:p w14:paraId="6A0088AE" w14:textId="77777777" w:rsidR="00EC5884" w:rsidRDefault="00EC5884" w:rsidP="00EC5884">
            <w:pPr>
              <w:pStyle w:val="TableBody"/>
            </w:pPr>
            <w:r>
              <w:t>Legal Description: Section 21 SO 24641</w:t>
            </w:r>
          </w:p>
          <w:p w14:paraId="74966610" w14:textId="31885E44" w:rsidR="0033689F" w:rsidRPr="00FD0C65" w:rsidRDefault="00EC5884" w:rsidP="00EC5884">
            <w:pPr>
              <w:pStyle w:val="TableBody"/>
              <w:rPr>
                <w:lang w:val="en-NZ"/>
              </w:rPr>
            </w:pPr>
            <w:r>
              <w:t>Map Reference: See schedule 4</w:t>
            </w:r>
          </w:p>
        </w:tc>
      </w:tr>
      <w:tr w:rsidR="0033689F" w:rsidRPr="00FD0C65" w14:paraId="5151A791" w14:textId="77777777" w:rsidTr="0084116B">
        <w:tc>
          <w:tcPr>
            <w:tcW w:w="704" w:type="dxa"/>
          </w:tcPr>
          <w:p w14:paraId="5090DF60" w14:textId="60FE254C" w:rsidR="0033689F" w:rsidRPr="00A31A3F" w:rsidRDefault="001937AF" w:rsidP="0084116B">
            <w:pPr>
              <w:pStyle w:val="TableBody"/>
            </w:pPr>
            <w:r>
              <w:t>2</w:t>
            </w:r>
            <w:r w:rsidR="0033689F" w:rsidRPr="00A31A3F">
              <w:t>.</w:t>
            </w:r>
          </w:p>
        </w:tc>
        <w:tc>
          <w:tcPr>
            <w:tcW w:w="2126" w:type="dxa"/>
          </w:tcPr>
          <w:p w14:paraId="60D64C9A" w14:textId="77777777" w:rsidR="0033689F" w:rsidRPr="00A31A3F" w:rsidRDefault="0033689F" w:rsidP="0084116B">
            <w:pPr>
              <w:pStyle w:val="TableBody"/>
              <w:rPr>
                <w:b/>
                <w:bCs/>
              </w:rPr>
            </w:pPr>
            <w:r w:rsidRPr="00A31A3F">
              <w:rPr>
                <w:b/>
                <w:bCs/>
              </w:rPr>
              <w:t xml:space="preserve">Concession Activity </w:t>
            </w:r>
          </w:p>
          <w:p w14:paraId="18458AE9" w14:textId="77777777" w:rsidR="0033689F" w:rsidRPr="00A31A3F" w:rsidRDefault="0033689F" w:rsidP="0084116B">
            <w:pPr>
              <w:pStyle w:val="TableBody"/>
            </w:pPr>
            <w:r w:rsidRPr="00A31A3F">
              <w:t>(clause 2)</w:t>
            </w:r>
          </w:p>
        </w:tc>
        <w:tc>
          <w:tcPr>
            <w:tcW w:w="5941" w:type="dxa"/>
          </w:tcPr>
          <w:p w14:paraId="6B3E550C" w14:textId="0BD207C3" w:rsidR="0033689F" w:rsidRPr="005D65EB" w:rsidRDefault="00005521" w:rsidP="00643E07">
            <w:pPr>
              <w:pStyle w:val="TableBody"/>
              <w:rPr>
                <w:i/>
                <w:iCs/>
              </w:rPr>
            </w:pPr>
            <w:r w:rsidRPr="00005521">
              <w:t>Establishment, operation, and maintenance of a surface water flow meter (RS-03) in the bed of Bendigo Creek, and a groundwater monitoring bore (GW11) on adjacent land, including the use of an existing track from Thomson Gorge Road to access these and as further described in Schedules 3 and 4.</w:t>
            </w:r>
          </w:p>
        </w:tc>
      </w:tr>
      <w:tr w:rsidR="0033689F" w:rsidRPr="00FD0C65" w14:paraId="0FFB522D" w14:textId="77777777" w:rsidTr="0084116B">
        <w:tc>
          <w:tcPr>
            <w:tcW w:w="704" w:type="dxa"/>
          </w:tcPr>
          <w:p w14:paraId="44964968" w14:textId="7D267999" w:rsidR="0033689F" w:rsidRPr="00A31A3F" w:rsidRDefault="00BB2DC5" w:rsidP="0084116B">
            <w:pPr>
              <w:pStyle w:val="TableBody"/>
            </w:pPr>
            <w:r>
              <w:t>3.</w:t>
            </w:r>
          </w:p>
        </w:tc>
        <w:tc>
          <w:tcPr>
            <w:tcW w:w="2126" w:type="dxa"/>
          </w:tcPr>
          <w:p w14:paraId="548AEB8E" w14:textId="77777777" w:rsidR="0033689F" w:rsidRPr="00A31A3F" w:rsidRDefault="0033689F" w:rsidP="0084116B">
            <w:pPr>
              <w:pStyle w:val="TableBody"/>
              <w:rPr>
                <w:b/>
                <w:bCs/>
              </w:rPr>
            </w:pPr>
            <w:r w:rsidRPr="00A31A3F">
              <w:rPr>
                <w:b/>
                <w:bCs/>
              </w:rPr>
              <w:t xml:space="preserve">Term </w:t>
            </w:r>
          </w:p>
          <w:p w14:paraId="707B7914" w14:textId="77777777" w:rsidR="0033689F" w:rsidRPr="00A31A3F" w:rsidRDefault="0033689F" w:rsidP="0084116B">
            <w:pPr>
              <w:pStyle w:val="TableBody"/>
            </w:pPr>
            <w:r w:rsidRPr="00A31A3F">
              <w:t>(clause 3)</w:t>
            </w:r>
          </w:p>
        </w:tc>
        <w:tc>
          <w:tcPr>
            <w:tcW w:w="5941" w:type="dxa"/>
            <w:vAlign w:val="center"/>
          </w:tcPr>
          <w:p w14:paraId="4BE0F3F1" w14:textId="1680084B" w:rsidR="0033689F" w:rsidRPr="00A31A3F" w:rsidRDefault="00005521" w:rsidP="0084116B">
            <w:pPr>
              <w:pStyle w:val="TableBody"/>
            </w:pPr>
            <w:r>
              <w:t>30</w:t>
            </w:r>
            <w:r w:rsidR="0033689F" w:rsidRPr="00A31A3F">
              <w:t xml:space="preserve"> years, 0 months commencing on </w:t>
            </w:r>
            <w:del w:id="1" w:author="Mitchell Daysh" w:date="2026-09-08T15:11:00Z" w16du:dateUtc="2026-09-08T03:11:00Z">
              <w:r w:rsidR="0033689F" w:rsidRPr="00A31A3F" w:rsidDel="00DA14FA">
                <w:delText>24 February 2027</w:delText>
              </w:r>
            </w:del>
            <w:ins w:id="2" w:author="Mitchell Daysh" w:date="2026-09-08T15:11:00Z" w16du:dateUtc="2026-09-08T03:11:00Z">
              <w:r w:rsidR="0033689F" w:rsidRPr="00A31A3F">
                <w:t xml:space="preserve"> the 35</w:t>
              </w:r>
              <w:r w:rsidR="0033689F" w:rsidRPr="00550CFC">
                <w:rPr>
                  <w:vertAlign w:val="superscript"/>
                  <w:rPrChange w:id="3" w:author="Mitchell Daysh" w:date="2026-09-11T14:04:00Z" w16du:dateUtc="2026-09-11T02:04:00Z">
                    <w:rPr>
                      <w:sz w:val="20"/>
                      <w:lang w:val="en-NZ"/>
                    </w:rPr>
                  </w:rPrChange>
                </w:rPr>
                <w:t>th</w:t>
              </w:r>
              <w:r w:rsidR="0033689F" w:rsidRPr="00A31A3F">
                <w:t xml:space="preserve"> working day after the date of the Expert Panel’s final decision, consistent with Fast-track Approvals Act 2024, Schedule 6 clauses 11 and 12 (the commencement date).</w:t>
              </w:r>
            </w:ins>
          </w:p>
        </w:tc>
      </w:tr>
      <w:tr w:rsidR="00E219B2" w:rsidRPr="00FD0C65" w14:paraId="4279BC34" w14:textId="77777777" w:rsidTr="00643E07">
        <w:tc>
          <w:tcPr>
            <w:tcW w:w="704" w:type="dxa"/>
          </w:tcPr>
          <w:p w14:paraId="21871D1D" w14:textId="3D0B1D98" w:rsidR="00E219B2" w:rsidRDefault="00E219B2" w:rsidP="0084116B">
            <w:pPr>
              <w:pStyle w:val="TableBody"/>
            </w:pPr>
            <w:r>
              <w:t>4.</w:t>
            </w:r>
          </w:p>
        </w:tc>
        <w:tc>
          <w:tcPr>
            <w:tcW w:w="2126" w:type="dxa"/>
          </w:tcPr>
          <w:p w14:paraId="4B3E8669" w14:textId="77777777" w:rsidR="00E219B2" w:rsidRDefault="00E219B2" w:rsidP="0084116B">
            <w:pPr>
              <w:pStyle w:val="TableBody"/>
              <w:rPr>
                <w:b/>
                <w:bCs/>
              </w:rPr>
            </w:pPr>
            <w:r>
              <w:rPr>
                <w:b/>
                <w:bCs/>
              </w:rPr>
              <w:t>Renewal(s)</w:t>
            </w:r>
          </w:p>
          <w:p w14:paraId="5774A20C" w14:textId="1E62205D" w:rsidR="00E219B2" w:rsidRPr="00E219B2" w:rsidRDefault="00E219B2" w:rsidP="0084116B">
            <w:pPr>
              <w:pStyle w:val="TableBody"/>
            </w:pPr>
            <w:r w:rsidRPr="00E219B2">
              <w:t>(clause 3)</w:t>
            </w:r>
          </w:p>
        </w:tc>
        <w:tc>
          <w:tcPr>
            <w:tcW w:w="5941" w:type="dxa"/>
          </w:tcPr>
          <w:p w14:paraId="30798F43" w14:textId="08BF68EC" w:rsidR="00E219B2" w:rsidRDefault="00E219B2" w:rsidP="00643E07">
            <w:pPr>
              <w:pStyle w:val="TableBody"/>
            </w:pPr>
            <w:r>
              <w:t>None</w:t>
            </w:r>
          </w:p>
        </w:tc>
      </w:tr>
      <w:tr w:rsidR="0033689F" w:rsidRPr="00FD0C65" w14:paraId="203326F6" w14:textId="77777777" w:rsidTr="00643E07">
        <w:tc>
          <w:tcPr>
            <w:tcW w:w="704" w:type="dxa"/>
          </w:tcPr>
          <w:p w14:paraId="378C31DC" w14:textId="77777777" w:rsidR="0033689F" w:rsidRPr="00A31A3F" w:rsidRDefault="0033689F" w:rsidP="0084116B">
            <w:pPr>
              <w:pStyle w:val="TableBody"/>
            </w:pPr>
            <w:r w:rsidRPr="00A31A3F">
              <w:t>5.</w:t>
            </w:r>
          </w:p>
        </w:tc>
        <w:tc>
          <w:tcPr>
            <w:tcW w:w="2126" w:type="dxa"/>
          </w:tcPr>
          <w:p w14:paraId="18619087" w14:textId="77777777" w:rsidR="0033689F" w:rsidRPr="00A31A3F" w:rsidRDefault="0033689F" w:rsidP="0084116B">
            <w:pPr>
              <w:pStyle w:val="TableBody"/>
              <w:rPr>
                <w:b/>
                <w:bCs/>
              </w:rPr>
            </w:pPr>
            <w:r w:rsidRPr="00A31A3F">
              <w:rPr>
                <w:b/>
                <w:bCs/>
              </w:rPr>
              <w:t xml:space="preserve">Final Expiry Date </w:t>
            </w:r>
          </w:p>
          <w:p w14:paraId="71F24915" w14:textId="77777777" w:rsidR="0033689F" w:rsidRPr="00A31A3F" w:rsidRDefault="0033689F" w:rsidP="0084116B">
            <w:pPr>
              <w:pStyle w:val="TableBody"/>
            </w:pPr>
            <w:r w:rsidRPr="00A31A3F">
              <w:t>(clause 3)</w:t>
            </w:r>
          </w:p>
        </w:tc>
        <w:tc>
          <w:tcPr>
            <w:tcW w:w="5941" w:type="dxa"/>
          </w:tcPr>
          <w:p w14:paraId="76EA93C0" w14:textId="24CE40C6" w:rsidR="0033689F" w:rsidRPr="00A31A3F" w:rsidRDefault="0033689F" w:rsidP="00643E07">
            <w:pPr>
              <w:pStyle w:val="TableBody"/>
            </w:pPr>
            <w:del w:id="4" w:author="Mitchell Daysh" w:date="2026-09-08T15:12:00Z" w16du:dateUtc="2026-09-08T03:12:00Z">
              <w:r w:rsidRPr="00A31A3F" w:rsidDel="00CD4001">
                <w:delText>23 February 2032</w:delText>
              </w:r>
            </w:del>
            <w:ins w:id="5" w:author="Mitchell Daysh" w:date="2026-09-08T15:12:00Z" w16du:dateUtc="2026-09-08T03:12:00Z">
              <w:r w:rsidRPr="00A31A3F">
                <w:t xml:space="preserve"> The </w:t>
              </w:r>
            </w:ins>
            <w:ins w:id="6" w:author="Mitchell Daysh" w:date="2026-09-11T14:46:00Z" w16du:dateUtc="2026-09-11T02:46:00Z">
              <w:r w:rsidR="00005521">
                <w:t>30</w:t>
              </w:r>
            </w:ins>
            <w:ins w:id="7" w:author="Mitchell Daysh" w:date="2026-09-08T15:12:00Z" w16du:dateUtc="2026-09-08T03:12:00Z">
              <w:r w:rsidRPr="00550CFC">
                <w:rPr>
                  <w:vertAlign w:val="superscript"/>
                  <w:rPrChange w:id="8" w:author="Mitchell Daysh" w:date="2026-09-11T14:03:00Z" w16du:dateUtc="2026-09-11T02:03:00Z">
                    <w:rPr>
                      <w:sz w:val="20"/>
                      <w:lang w:val="en-NZ"/>
                    </w:rPr>
                  </w:rPrChange>
                </w:rPr>
                <w:t>th</w:t>
              </w:r>
              <w:r w:rsidRPr="00A31A3F">
                <w:t xml:space="preserve"> anniversary of the commencement date.</w:t>
              </w:r>
            </w:ins>
          </w:p>
        </w:tc>
      </w:tr>
      <w:tr w:rsidR="0033689F" w:rsidRPr="00FD0C65" w14:paraId="296ECB33" w14:textId="77777777" w:rsidTr="0084116B">
        <w:tc>
          <w:tcPr>
            <w:tcW w:w="704" w:type="dxa"/>
          </w:tcPr>
          <w:p w14:paraId="656A68BB" w14:textId="77777777" w:rsidR="0033689F" w:rsidRPr="00A31A3F" w:rsidRDefault="0033689F" w:rsidP="0084116B">
            <w:pPr>
              <w:pStyle w:val="TableBody"/>
            </w:pPr>
            <w:r w:rsidRPr="00A31A3F">
              <w:t>6.</w:t>
            </w:r>
          </w:p>
        </w:tc>
        <w:tc>
          <w:tcPr>
            <w:tcW w:w="2126" w:type="dxa"/>
          </w:tcPr>
          <w:p w14:paraId="3E40C512" w14:textId="77777777" w:rsidR="0033689F" w:rsidRPr="00A31A3F" w:rsidRDefault="0033689F" w:rsidP="0084116B">
            <w:pPr>
              <w:pStyle w:val="TableBody"/>
              <w:rPr>
                <w:b/>
                <w:bCs/>
              </w:rPr>
            </w:pPr>
            <w:r w:rsidRPr="00A31A3F">
              <w:rPr>
                <w:b/>
                <w:bCs/>
              </w:rPr>
              <w:t>Concession Fee</w:t>
            </w:r>
          </w:p>
          <w:p w14:paraId="55D51609" w14:textId="320AAE68" w:rsidR="0033689F" w:rsidRPr="00A31A3F" w:rsidRDefault="0033689F" w:rsidP="00BF0992">
            <w:pPr>
              <w:pStyle w:val="TableBody"/>
              <w:tabs>
                <w:tab w:val="right" w:pos="1910"/>
              </w:tabs>
            </w:pPr>
            <w:r w:rsidRPr="00A31A3F">
              <w:t>(clause 4)</w:t>
            </w:r>
            <w:r w:rsidR="00BF0992">
              <w:tab/>
            </w:r>
          </w:p>
        </w:tc>
        <w:tc>
          <w:tcPr>
            <w:tcW w:w="5941" w:type="dxa"/>
          </w:tcPr>
          <w:p w14:paraId="3E211B3F" w14:textId="77777777" w:rsidR="00670885" w:rsidRPr="00670885" w:rsidRDefault="00670885" w:rsidP="00670885">
            <w:pPr>
              <w:pStyle w:val="TableBody"/>
              <w:rPr>
                <w:b/>
                <w:bCs/>
              </w:rPr>
            </w:pPr>
            <w:r w:rsidRPr="00670885">
              <w:rPr>
                <w:b/>
                <w:bCs/>
              </w:rPr>
              <w:t>Annual Activity Fee:</w:t>
            </w:r>
          </w:p>
          <w:p w14:paraId="0664B3AD" w14:textId="77777777" w:rsidR="009B4C44" w:rsidRDefault="009B4C44" w:rsidP="009B4C44">
            <w:pPr>
              <w:pStyle w:val="TableBody"/>
            </w:pPr>
            <w:r>
              <w:t>$1, 125.00 per annum plus GST</w:t>
            </w:r>
          </w:p>
          <w:p w14:paraId="604DB8A1" w14:textId="77777777" w:rsidR="009B4C44" w:rsidRPr="009B4C44" w:rsidRDefault="009B4C44" w:rsidP="009B4C44">
            <w:pPr>
              <w:pStyle w:val="TableBody"/>
              <w:rPr>
                <w:b/>
                <w:bCs/>
              </w:rPr>
            </w:pPr>
            <w:r w:rsidRPr="009B4C44">
              <w:rPr>
                <w:b/>
                <w:bCs/>
              </w:rPr>
              <w:t xml:space="preserve">Annual Management Fee: </w:t>
            </w:r>
          </w:p>
          <w:p w14:paraId="20B0EEF4" w14:textId="77777777" w:rsidR="009B4C44" w:rsidRDefault="009B4C44" w:rsidP="009B4C44">
            <w:pPr>
              <w:pStyle w:val="TableBody"/>
            </w:pPr>
            <w:r>
              <w:t>$360 per annum plus GST</w:t>
            </w:r>
          </w:p>
          <w:p w14:paraId="3ECBC0C9" w14:textId="77777777" w:rsidR="009B4C44" w:rsidRPr="009B4C44" w:rsidRDefault="009B4C44" w:rsidP="009B4C44">
            <w:pPr>
              <w:pStyle w:val="TableBody"/>
              <w:rPr>
                <w:b/>
                <w:bCs/>
              </w:rPr>
            </w:pPr>
            <w:r w:rsidRPr="009B4C44">
              <w:rPr>
                <w:b/>
                <w:bCs/>
              </w:rPr>
              <w:t>Monitoring Fee:</w:t>
            </w:r>
          </w:p>
          <w:p w14:paraId="26F53E96" w14:textId="29AFB710" w:rsidR="0033689F" w:rsidRPr="00670885" w:rsidRDefault="009B4C44" w:rsidP="009B4C44">
            <w:pPr>
              <w:pStyle w:val="TableBody"/>
            </w:pPr>
            <w:r>
              <w:t>Standard Department charge-out rates for staff time and mileage required to monitor the effects of the concession activity and compliance with concession conditions.</w:t>
            </w:r>
          </w:p>
        </w:tc>
      </w:tr>
      <w:tr w:rsidR="00A574CB" w:rsidRPr="00FD0C65" w14:paraId="6E82E8E6" w14:textId="77777777" w:rsidTr="0084116B">
        <w:tc>
          <w:tcPr>
            <w:tcW w:w="704" w:type="dxa"/>
          </w:tcPr>
          <w:p w14:paraId="66768F0E" w14:textId="73001A4E" w:rsidR="00A574CB" w:rsidRPr="00A31A3F" w:rsidRDefault="00A574CB" w:rsidP="0084116B">
            <w:pPr>
              <w:pStyle w:val="TableBody"/>
            </w:pPr>
            <w:r>
              <w:t>7.</w:t>
            </w:r>
          </w:p>
        </w:tc>
        <w:tc>
          <w:tcPr>
            <w:tcW w:w="2126" w:type="dxa"/>
          </w:tcPr>
          <w:p w14:paraId="5479DE31" w14:textId="77777777" w:rsidR="002C0229" w:rsidRPr="002C0229" w:rsidRDefault="002C0229" w:rsidP="002C0229">
            <w:pPr>
              <w:pStyle w:val="TableBody"/>
              <w:rPr>
                <w:b/>
                <w:bCs/>
              </w:rPr>
            </w:pPr>
            <w:r w:rsidRPr="002C0229">
              <w:rPr>
                <w:b/>
                <w:bCs/>
              </w:rPr>
              <w:t>Total payment to be made per annum</w:t>
            </w:r>
          </w:p>
          <w:p w14:paraId="6D5AF7D5" w14:textId="624DEA85" w:rsidR="00A574CB" w:rsidRPr="002C0229" w:rsidRDefault="002C0229" w:rsidP="002C0229">
            <w:pPr>
              <w:pStyle w:val="TableBody"/>
            </w:pPr>
            <w:r w:rsidRPr="002C0229">
              <w:t>(clause 4)</w:t>
            </w:r>
          </w:p>
        </w:tc>
        <w:tc>
          <w:tcPr>
            <w:tcW w:w="5941" w:type="dxa"/>
          </w:tcPr>
          <w:p w14:paraId="55E287DC" w14:textId="012F4F43" w:rsidR="00A574CB" w:rsidRPr="008B54EA" w:rsidRDefault="008808CE" w:rsidP="00F534EE">
            <w:pPr>
              <w:pStyle w:val="TableBody"/>
            </w:pPr>
            <w:r w:rsidRPr="008808CE">
              <w:t>$1, 485.00 plus GST</w:t>
            </w:r>
          </w:p>
        </w:tc>
      </w:tr>
      <w:tr w:rsidR="0033689F" w:rsidRPr="00FD0C65" w14:paraId="7B67B697" w14:textId="77777777" w:rsidTr="0084116B">
        <w:tc>
          <w:tcPr>
            <w:tcW w:w="704" w:type="dxa"/>
          </w:tcPr>
          <w:p w14:paraId="1A761AAD" w14:textId="66350180" w:rsidR="0033689F" w:rsidRPr="00A31A3F" w:rsidRDefault="008B54EA" w:rsidP="0084116B">
            <w:pPr>
              <w:pStyle w:val="TableBody"/>
            </w:pPr>
            <w:r>
              <w:t>8</w:t>
            </w:r>
            <w:r w:rsidR="0033689F" w:rsidRPr="00A31A3F">
              <w:t xml:space="preserve">. </w:t>
            </w:r>
          </w:p>
        </w:tc>
        <w:tc>
          <w:tcPr>
            <w:tcW w:w="2126" w:type="dxa"/>
          </w:tcPr>
          <w:p w14:paraId="3FEA2CB3" w14:textId="7C44C71A" w:rsidR="0033689F" w:rsidRPr="00A31A3F" w:rsidRDefault="0033689F" w:rsidP="0084116B">
            <w:pPr>
              <w:pStyle w:val="TableBody"/>
              <w:rPr>
                <w:b/>
                <w:bCs/>
              </w:rPr>
            </w:pPr>
            <w:r w:rsidRPr="00A31A3F">
              <w:rPr>
                <w:b/>
                <w:bCs/>
              </w:rPr>
              <w:t>Concession Fee Payment Date</w:t>
            </w:r>
            <w:r w:rsidR="00AE3E67">
              <w:rPr>
                <w:b/>
                <w:bCs/>
              </w:rPr>
              <w:t>(s)</w:t>
            </w:r>
          </w:p>
          <w:p w14:paraId="15C19E4E" w14:textId="77777777" w:rsidR="0033689F" w:rsidRPr="00A31A3F" w:rsidRDefault="0033689F" w:rsidP="0084116B">
            <w:pPr>
              <w:pStyle w:val="TableBody"/>
            </w:pPr>
            <w:r w:rsidRPr="00A31A3F">
              <w:lastRenderedPageBreak/>
              <w:t>(clause 4)</w:t>
            </w:r>
          </w:p>
        </w:tc>
        <w:tc>
          <w:tcPr>
            <w:tcW w:w="5941" w:type="dxa"/>
          </w:tcPr>
          <w:p w14:paraId="3FE2D08E" w14:textId="77777777" w:rsidR="0033689F" w:rsidRPr="00A31A3F" w:rsidRDefault="0033689F" w:rsidP="0084116B">
            <w:pPr>
              <w:pStyle w:val="TableBody"/>
            </w:pPr>
            <w:r w:rsidRPr="00A31A3F">
              <w:lastRenderedPageBreak/>
              <w:t>As specified on invoice.</w:t>
            </w:r>
          </w:p>
        </w:tc>
      </w:tr>
      <w:tr w:rsidR="0033689F" w:rsidRPr="00FD0C65" w14:paraId="3968064A" w14:textId="77777777" w:rsidTr="0084116B">
        <w:tc>
          <w:tcPr>
            <w:tcW w:w="704" w:type="dxa"/>
          </w:tcPr>
          <w:p w14:paraId="54D4CB58" w14:textId="5842479C" w:rsidR="0033689F" w:rsidRPr="00FD0C65" w:rsidRDefault="008B54EA" w:rsidP="0084116B">
            <w:pPr>
              <w:pStyle w:val="TableBody"/>
              <w:spacing w:line="240" w:lineRule="auto"/>
              <w:rPr>
                <w:sz w:val="20"/>
                <w:lang w:val="en-NZ"/>
              </w:rPr>
            </w:pPr>
            <w:r>
              <w:rPr>
                <w:sz w:val="20"/>
                <w:lang w:val="en-NZ"/>
              </w:rPr>
              <w:t>9</w:t>
            </w:r>
            <w:r w:rsidR="0033689F" w:rsidRPr="00FD0C65">
              <w:rPr>
                <w:sz w:val="20"/>
                <w:lang w:val="en-NZ"/>
              </w:rPr>
              <w:t>.</w:t>
            </w:r>
          </w:p>
        </w:tc>
        <w:tc>
          <w:tcPr>
            <w:tcW w:w="2126" w:type="dxa"/>
          </w:tcPr>
          <w:p w14:paraId="0289DEFE" w14:textId="77777777" w:rsidR="0033689F" w:rsidRPr="00A31A3F" w:rsidRDefault="0033689F" w:rsidP="0084116B">
            <w:pPr>
              <w:pStyle w:val="TableBody"/>
              <w:rPr>
                <w:b/>
                <w:bCs/>
              </w:rPr>
            </w:pPr>
            <w:r w:rsidRPr="00A31A3F">
              <w:rPr>
                <w:b/>
                <w:bCs/>
              </w:rPr>
              <w:t>Penalty Interest Rates</w:t>
            </w:r>
          </w:p>
          <w:p w14:paraId="7E3C5896" w14:textId="77777777" w:rsidR="0033689F" w:rsidRPr="00FD0C65" w:rsidRDefault="0033689F" w:rsidP="0084116B">
            <w:pPr>
              <w:pStyle w:val="TableBody"/>
              <w:rPr>
                <w:lang w:val="en-NZ"/>
              </w:rPr>
            </w:pPr>
            <w:r w:rsidRPr="00A31A3F">
              <w:t>(clause 4)</w:t>
            </w:r>
          </w:p>
        </w:tc>
        <w:tc>
          <w:tcPr>
            <w:tcW w:w="5941" w:type="dxa"/>
          </w:tcPr>
          <w:p w14:paraId="6C1F7A0A" w14:textId="77777777" w:rsidR="0033689F" w:rsidRPr="00A31A3F" w:rsidRDefault="0033689F" w:rsidP="0084116B">
            <w:pPr>
              <w:pStyle w:val="TableBody"/>
            </w:pPr>
            <w:r w:rsidRPr="00A31A3F">
              <w:t>Double the current Official Cash Rate (OCR).</w:t>
            </w:r>
          </w:p>
          <w:p w14:paraId="0E99B2AB" w14:textId="77777777" w:rsidR="0033689F" w:rsidRPr="00A31A3F" w:rsidRDefault="0033689F" w:rsidP="0084116B">
            <w:pPr>
              <w:pStyle w:val="TableBody"/>
              <w:spacing w:line="240" w:lineRule="auto"/>
              <w:rPr>
                <w:szCs w:val="18"/>
                <w:lang w:val="en-NZ"/>
              </w:rPr>
            </w:pPr>
            <w:hyperlink r:id="rId11" w:tgtFrame="_blank" w:history="1">
              <w:r w:rsidRPr="00A31A3F">
                <w:rPr>
                  <w:rStyle w:val="Hyperlink"/>
                  <w:szCs w:val="18"/>
                  <w:lang w:val="en-NZ"/>
                </w:rPr>
                <w:t>See Reserve Bank of New Zealand website</w:t>
              </w:r>
            </w:hyperlink>
          </w:p>
        </w:tc>
      </w:tr>
      <w:tr w:rsidR="0033689F" w:rsidRPr="00FD0C65" w14:paraId="663268CB" w14:textId="77777777" w:rsidTr="0084116B">
        <w:tc>
          <w:tcPr>
            <w:tcW w:w="704" w:type="dxa"/>
          </w:tcPr>
          <w:p w14:paraId="66C61940" w14:textId="16352EFC" w:rsidR="0033689F" w:rsidRPr="00A31A3F" w:rsidRDefault="008B54EA" w:rsidP="0084116B">
            <w:pPr>
              <w:pStyle w:val="TableBody"/>
            </w:pPr>
            <w:r>
              <w:t>10</w:t>
            </w:r>
            <w:r w:rsidR="0033689F" w:rsidRPr="00A31A3F">
              <w:t>.</w:t>
            </w:r>
          </w:p>
        </w:tc>
        <w:tc>
          <w:tcPr>
            <w:tcW w:w="2126" w:type="dxa"/>
          </w:tcPr>
          <w:p w14:paraId="58C39A52" w14:textId="77777777" w:rsidR="0033689F" w:rsidRPr="00A31A3F" w:rsidRDefault="0033689F" w:rsidP="0084116B">
            <w:pPr>
              <w:pStyle w:val="TableBody"/>
              <w:rPr>
                <w:b/>
                <w:bCs/>
              </w:rPr>
            </w:pPr>
            <w:r w:rsidRPr="00A31A3F">
              <w:rPr>
                <w:b/>
                <w:bCs/>
              </w:rPr>
              <w:t xml:space="preserve">Concession Review Dates </w:t>
            </w:r>
          </w:p>
          <w:p w14:paraId="63040F1C" w14:textId="77777777" w:rsidR="0033689F" w:rsidRPr="00A31A3F" w:rsidRDefault="0033689F" w:rsidP="0084116B">
            <w:pPr>
              <w:pStyle w:val="TableBody"/>
            </w:pPr>
            <w:r w:rsidRPr="00A31A3F">
              <w:t>(clause 4)</w:t>
            </w:r>
          </w:p>
        </w:tc>
        <w:tc>
          <w:tcPr>
            <w:tcW w:w="5941" w:type="dxa"/>
          </w:tcPr>
          <w:p w14:paraId="2DC47E6A" w14:textId="2E988D32" w:rsidR="0033689F" w:rsidRPr="00A31A3F" w:rsidRDefault="0033689F" w:rsidP="0084116B">
            <w:pPr>
              <w:pStyle w:val="TableBody"/>
            </w:pPr>
            <w:del w:id="9" w:author="Mitchell Daysh" w:date="2026-09-08T15:12:00Z" w16du:dateUtc="2026-09-08T03:12:00Z">
              <w:r w:rsidRPr="00A31A3F" w:rsidDel="004973D3">
                <w:delText>24 February 2030</w:delText>
              </w:r>
            </w:del>
            <w:del w:id="10" w:author="Mitchell Daysh" w:date="2026-09-11T12:46:00Z" w16du:dateUtc="2026-09-11T00:46:00Z">
              <w:r w:rsidR="0093016A" w:rsidDel="00FF394A">
                <w:delText>, 24 February 2033</w:delText>
              </w:r>
              <w:r w:rsidR="00FF394A" w:rsidDel="00FF394A">
                <w:delText>, 24 February 2036 and three yearly after that.</w:delText>
              </w:r>
            </w:del>
            <w:r w:rsidR="00FF394A">
              <w:t xml:space="preserve"> </w:t>
            </w:r>
            <w:ins w:id="11" w:author="Mitchell Daysh" w:date="2026-09-11T12:46:00Z" w16du:dateUtc="2026-09-11T00:46:00Z">
              <w:r w:rsidR="00417040">
                <w:t xml:space="preserve"> </w:t>
              </w:r>
              <w:r w:rsidR="00417040" w:rsidRPr="00417040">
                <w:t>The 3</w:t>
              </w:r>
              <w:r w:rsidR="00417040" w:rsidRPr="008F6CDB">
                <w:rPr>
                  <w:vertAlign w:val="superscript"/>
                </w:rPr>
                <w:t xml:space="preserve">rd </w:t>
              </w:r>
              <w:r w:rsidR="00417040" w:rsidRPr="00417040">
                <w:t>anniversary of the commencement date, and every subsequent 3</w:t>
              </w:r>
              <w:r w:rsidR="00417040" w:rsidRPr="008F6CDB">
                <w:rPr>
                  <w:vertAlign w:val="superscript"/>
                </w:rPr>
                <w:t xml:space="preserve">rd </w:t>
              </w:r>
              <w:r w:rsidR="00417040" w:rsidRPr="00417040">
                <w:t>anniversary from that date.</w:t>
              </w:r>
            </w:ins>
          </w:p>
        </w:tc>
      </w:tr>
      <w:tr w:rsidR="003C73FB" w:rsidRPr="00FD0C65" w14:paraId="68A33A2F" w14:textId="77777777" w:rsidTr="0084116B">
        <w:tc>
          <w:tcPr>
            <w:tcW w:w="704" w:type="dxa"/>
          </w:tcPr>
          <w:p w14:paraId="5D2AA0E4" w14:textId="704BB872" w:rsidR="003C73FB" w:rsidRDefault="003C73FB" w:rsidP="0084116B">
            <w:pPr>
              <w:pStyle w:val="TableBody"/>
            </w:pPr>
            <w:r>
              <w:t>11.</w:t>
            </w:r>
          </w:p>
        </w:tc>
        <w:tc>
          <w:tcPr>
            <w:tcW w:w="2126" w:type="dxa"/>
          </w:tcPr>
          <w:p w14:paraId="6869064F" w14:textId="77777777" w:rsidR="006077E7" w:rsidRPr="006077E7" w:rsidRDefault="006077E7" w:rsidP="006077E7">
            <w:pPr>
              <w:pStyle w:val="TableBody"/>
              <w:rPr>
                <w:b/>
                <w:bCs/>
              </w:rPr>
            </w:pPr>
            <w:r w:rsidRPr="006077E7">
              <w:rPr>
                <w:b/>
                <w:bCs/>
              </w:rPr>
              <w:t xml:space="preserve">Health and Safety </w:t>
            </w:r>
          </w:p>
          <w:p w14:paraId="476B2B7C" w14:textId="2023EFB3" w:rsidR="003C73FB" w:rsidRPr="006077E7" w:rsidRDefault="006077E7" w:rsidP="006077E7">
            <w:pPr>
              <w:pStyle w:val="TableBody"/>
            </w:pPr>
            <w:r w:rsidRPr="006077E7">
              <w:t>(clause 13)</w:t>
            </w:r>
          </w:p>
        </w:tc>
        <w:tc>
          <w:tcPr>
            <w:tcW w:w="5941" w:type="dxa"/>
          </w:tcPr>
          <w:p w14:paraId="75701A05" w14:textId="70F880E7" w:rsidR="003C73FB" w:rsidRPr="00A31A3F" w:rsidDel="004973D3" w:rsidRDefault="00563651" w:rsidP="0084116B">
            <w:pPr>
              <w:pStyle w:val="TableBody"/>
            </w:pPr>
            <w:r w:rsidRPr="00563651">
              <w:t>Audited Safety Plan: Required</w:t>
            </w:r>
          </w:p>
        </w:tc>
      </w:tr>
      <w:tr w:rsidR="0033689F" w:rsidRPr="00FD0C65" w14:paraId="737EB3AE" w14:textId="77777777" w:rsidTr="0084116B">
        <w:tc>
          <w:tcPr>
            <w:tcW w:w="704" w:type="dxa"/>
          </w:tcPr>
          <w:p w14:paraId="36EB2E1B" w14:textId="72CB687D" w:rsidR="0033689F" w:rsidRPr="00A31A3F" w:rsidRDefault="0033689F" w:rsidP="0084116B">
            <w:pPr>
              <w:pStyle w:val="TableBody"/>
            </w:pPr>
            <w:r w:rsidRPr="00A31A3F">
              <w:t>1</w:t>
            </w:r>
            <w:r w:rsidR="00F411A7">
              <w:t>2</w:t>
            </w:r>
            <w:r w:rsidRPr="00A31A3F">
              <w:t>.</w:t>
            </w:r>
          </w:p>
        </w:tc>
        <w:tc>
          <w:tcPr>
            <w:tcW w:w="2126" w:type="dxa"/>
          </w:tcPr>
          <w:p w14:paraId="77548D09" w14:textId="77777777" w:rsidR="0033689F" w:rsidRPr="00A31A3F" w:rsidRDefault="0033689F" w:rsidP="0084116B">
            <w:pPr>
              <w:pStyle w:val="TableBody"/>
              <w:rPr>
                <w:b/>
                <w:bCs/>
              </w:rPr>
            </w:pPr>
            <w:r w:rsidRPr="00A31A3F">
              <w:rPr>
                <w:b/>
                <w:bCs/>
              </w:rPr>
              <w:t xml:space="preserve">Insurance </w:t>
            </w:r>
          </w:p>
          <w:p w14:paraId="01B37A33" w14:textId="77777777" w:rsidR="0033689F" w:rsidRPr="00A31A3F" w:rsidRDefault="0033689F" w:rsidP="0084116B">
            <w:pPr>
              <w:pStyle w:val="TableBody"/>
            </w:pPr>
            <w:r w:rsidRPr="00A31A3F">
              <w:t>(To be obtained by Concessionaires)</w:t>
            </w:r>
          </w:p>
          <w:p w14:paraId="5D63A79B" w14:textId="77777777" w:rsidR="0033689F" w:rsidRPr="00A31A3F" w:rsidRDefault="0033689F" w:rsidP="0084116B">
            <w:pPr>
              <w:pStyle w:val="TableBody"/>
            </w:pPr>
            <w:r w:rsidRPr="00A31A3F">
              <w:t>(clause 12)</w:t>
            </w:r>
          </w:p>
        </w:tc>
        <w:tc>
          <w:tcPr>
            <w:tcW w:w="5941" w:type="dxa"/>
          </w:tcPr>
          <w:p w14:paraId="5321BE2D" w14:textId="77777777" w:rsidR="0033689F" w:rsidRPr="00DA6A0E" w:rsidRDefault="0033689F" w:rsidP="0084116B">
            <w:pPr>
              <w:pStyle w:val="TableBody"/>
              <w:rPr>
                <w:b/>
                <w:bCs/>
                <w:rPrChange w:id="12" w:author="Mitchell Daysh" w:date="2026-09-11T08:21:00Z" w16du:dateUtc="2026-09-10T20:21:00Z">
                  <w:rPr/>
                </w:rPrChange>
              </w:rPr>
            </w:pPr>
            <w:r w:rsidRPr="00DA6A0E">
              <w:rPr>
                <w:b/>
                <w:bCs/>
                <w:rPrChange w:id="13" w:author="Mitchell Daysh" w:date="2026-09-11T08:21:00Z" w16du:dateUtc="2026-09-10T20:21:00Z">
                  <w:rPr/>
                </w:rPrChange>
              </w:rPr>
              <w:t>Types and amounts:</w:t>
            </w:r>
          </w:p>
          <w:p w14:paraId="50899F29" w14:textId="77777777" w:rsidR="0033689F" w:rsidRPr="00A31A3F" w:rsidRDefault="0033689F" w:rsidP="0084116B">
            <w:pPr>
              <w:pStyle w:val="TableBody"/>
            </w:pPr>
            <w:r w:rsidRPr="00A31A3F">
              <w:t>Public Liability Insurance for:</w:t>
            </w:r>
          </w:p>
          <w:p w14:paraId="4AABC76E" w14:textId="77777777" w:rsidR="0033689F" w:rsidRPr="00A31A3F" w:rsidRDefault="0033689F" w:rsidP="00A6323F">
            <w:pPr>
              <w:pStyle w:val="TableBody"/>
              <w:numPr>
                <w:ilvl w:val="0"/>
                <w:numId w:val="10"/>
              </w:numPr>
            </w:pPr>
            <w:r w:rsidRPr="00A31A3F">
              <w:t>General indemnity for an amount no less than $1,000,000.00; and</w:t>
            </w:r>
          </w:p>
          <w:p w14:paraId="3B0E9124" w14:textId="77777777" w:rsidR="0033689F" w:rsidRPr="00A31A3F" w:rsidRDefault="0033689F" w:rsidP="00A6323F">
            <w:pPr>
              <w:pStyle w:val="TableBody"/>
              <w:numPr>
                <w:ilvl w:val="0"/>
                <w:numId w:val="10"/>
              </w:numPr>
            </w:pPr>
            <w:r w:rsidRPr="00A31A3F">
              <w:t>Third party vehicle liability for an amount no less than $500,000.00.</w:t>
            </w:r>
          </w:p>
          <w:p w14:paraId="38E2E52D" w14:textId="77777777" w:rsidR="0033689F" w:rsidRPr="00A31A3F" w:rsidRDefault="0033689F" w:rsidP="0084116B">
            <w:pPr>
              <w:pStyle w:val="TableBody"/>
            </w:pPr>
            <w:r w:rsidRPr="00A31A3F">
              <w:t>Subject to review on each Concession Fee Review Date</w:t>
            </w:r>
          </w:p>
        </w:tc>
      </w:tr>
      <w:tr w:rsidR="0033689F" w:rsidRPr="00FD0C65" w14:paraId="72F9132A" w14:textId="77777777" w:rsidTr="0084116B">
        <w:tc>
          <w:tcPr>
            <w:tcW w:w="704" w:type="dxa"/>
          </w:tcPr>
          <w:p w14:paraId="5EC00D39" w14:textId="1B5145DE" w:rsidR="0033689F" w:rsidRPr="00A31A3F" w:rsidRDefault="0033689F" w:rsidP="0084116B">
            <w:pPr>
              <w:pStyle w:val="TableBody"/>
            </w:pPr>
            <w:r w:rsidRPr="00A31A3F">
              <w:t>1</w:t>
            </w:r>
            <w:r w:rsidR="00F411A7">
              <w:t>3</w:t>
            </w:r>
            <w:r w:rsidRPr="00A31A3F">
              <w:t>.</w:t>
            </w:r>
          </w:p>
        </w:tc>
        <w:tc>
          <w:tcPr>
            <w:tcW w:w="2126" w:type="dxa"/>
          </w:tcPr>
          <w:p w14:paraId="08C83D05" w14:textId="77777777" w:rsidR="0033689F" w:rsidRPr="00A31A3F" w:rsidRDefault="0033689F" w:rsidP="0084116B">
            <w:pPr>
              <w:pStyle w:val="TableBody"/>
              <w:rPr>
                <w:b/>
                <w:bCs/>
              </w:rPr>
            </w:pPr>
            <w:r w:rsidRPr="00A31A3F">
              <w:rPr>
                <w:b/>
                <w:bCs/>
              </w:rPr>
              <w:t xml:space="preserve">Addresses for Notices </w:t>
            </w:r>
          </w:p>
          <w:p w14:paraId="04D99F38" w14:textId="77777777" w:rsidR="0033689F" w:rsidRPr="00A31A3F" w:rsidRDefault="0033689F" w:rsidP="0084116B">
            <w:pPr>
              <w:pStyle w:val="TableBody"/>
            </w:pPr>
            <w:r w:rsidRPr="00A31A3F">
              <w:t>(clause 24)</w:t>
            </w:r>
          </w:p>
        </w:tc>
        <w:tc>
          <w:tcPr>
            <w:tcW w:w="5941" w:type="dxa"/>
          </w:tcPr>
          <w:p w14:paraId="2BBDD5E0" w14:textId="77777777" w:rsidR="0033689F" w:rsidRPr="00A31A3F" w:rsidRDefault="0033689F" w:rsidP="0084116B">
            <w:pPr>
              <w:pStyle w:val="TableBody"/>
              <w:spacing w:line="240" w:lineRule="auto"/>
              <w:rPr>
                <w:szCs w:val="18"/>
                <w:lang w:val="en-NZ"/>
              </w:rPr>
            </w:pPr>
            <w:r w:rsidRPr="00A31A3F">
              <w:rPr>
                <w:szCs w:val="18"/>
                <w:lang w:val="en-NZ"/>
              </w:rPr>
              <w:t>The Grantor’s address is:</w:t>
            </w:r>
          </w:p>
          <w:p w14:paraId="2CC2C47F" w14:textId="77777777" w:rsidR="0033689F" w:rsidRPr="00A31A3F" w:rsidRDefault="0033689F" w:rsidP="0084116B">
            <w:pPr>
              <w:pStyle w:val="TableBody"/>
              <w:spacing w:line="240" w:lineRule="auto"/>
              <w:rPr>
                <w:b/>
                <w:bCs/>
                <w:szCs w:val="18"/>
                <w:lang w:val="en-NZ"/>
              </w:rPr>
            </w:pPr>
            <w:r w:rsidRPr="00A31A3F">
              <w:rPr>
                <w:b/>
                <w:bCs/>
                <w:szCs w:val="18"/>
                <w:lang w:val="en-NZ"/>
              </w:rPr>
              <w:t>Physical Address:</w:t>
            </w:r>
          </w:p>
          <w:p w14:paraId="46F918F9"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5D3FE451" w14:textId="77777777" w:rsidR="0033689F" w:rsidRPr="00A31A3F" w:rsidRDefault="0033689F" w:rsidP="0084116B">
            <w:pPr>
              <w:pStyle w:val="TableBody"/>
              <w:spacing w:line="240" w:lineRule="auto"/>
              <w:rPr>
                <w:szCs w:val="18"/>
                <w:lang w:val="en-NZ"/>
              </w:rPr>
            </w:pPr>
            <w:r w:rsidRPr="00A31A3F">
              <w:rPr>
                <w:szCs w:val="18"/>
                <w:lang w:val="en-NZ"/>
              </w:rPr>
              <w:t>265 Princes Street</w:t>
            </w:r>
          </w:p>
          <w:p w14:paraId="7726EBC9" w14:textId="77777777" w:rsidR="0033689F" w:rsidRPr="00A31A3F" w:rsidRDefault="0033689F" w:rsidP="0084116B">
            <w:pPr>
              <w:pStyle w:val="TableBody"/>
              <w:spacing w:line="240" w:lineRule="auto"/>
              <w:rPr>
                <w:szCs w:val="18"/>
                <w:lang w:val="en-NZ"/>
              </w:rPr>
            </w:pPr>
            <w:r w:rsidRPr="00A31A3F">
              <w:rPr>
                <w:szCs w:val="18"/>
                <w:lang w:val="en-NZ"/>
              </w:rPr>
              <w:t>Dunedin 9016</w:t>
            </w:r>
          </w:p>
          <w:p w14:paraId="2B308198" w14:textId="77777777" w:rsidR="0033689F" w:rsidRPr="00A31A3F" w:rsidRDefault="0033689F" w:rsidP="0084116B">
            <w:pPr>
              <w:pStyle w:val="TableBody"/>
              <w:spacing w:line="240" w:lineRule="auto"/>
              <w:rPr>
                <w:b/>
                <w:bCs/>
                <w:szCs w:val="18"/>
                <w:lang w:val="en-NZ"/>
              </w:rPr>
            </w:pPr>
            <w:r w:rsidRPr="00A31A3F">
              <w:rPr>
                <w:b/>
                <w:bCs/>
                <w:szCs w:val="18"/>
                <w:lang w:val="en-NZ"/>
              </w:rPr>
              <w:t>Postal Address:</w:t>
            </w:r>
          </w:p>
          <w:p w14:paraId="7EE87C8E"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37FF59B5" w14:textId="77777777" w:rsidR="0033689F" w:rsidRPr="00A31A3F" w:rsidRDefault="0033689F" w:rsidP="0084116B">
            <w:pPr>
              <w:pStyle w:val="TableBody"/>
              <w:spacing w:line="240" w:lineRule="auto"/>
              <w:rPr>
                <w:szCs w:val="18"/>
                <w:lang w:val="en-NZ"/>
              </w:rPr>
            </w:pPr>
            <w:r w:rsidRPr="00A31A3F">
              <w:rPr>
                <w:szCs w:val="18"/>
                <w:lang w:val="en-NZ"/>
              </w:rPr>
              <w:t>Att</w:t>
            </w:r>
            <w:r>
              <w:rPr>
                <w:szCs w:val="18"/>
                <w:lang w:val="en-NZ"/>
              </w:rPr>
              <w:t>n</w:t>
            </w:r>
            <w:r w:rsidRPr="00A31A3F">
              <w:rPr>
                <w:szCs w:val="18"/>
                <w:lang w:val="en-NZ"/>
              </w:rPr>
              <w:t>: National Transaction Centre</w:t>
            </w:r>
          </w:p>
          <w:p w14:paraId="5A2153FD" w14:textId="77777777" w:rsidR="0033689F" w:rsidRPr="00A31A3F" w:rsidRDefault="0033689F" w:rsidP="0084116B">
            <w:pPr>
              <w:pStyle w:val="TableBody"/>
              <w:spacing w:line="240" w:lineRule="auto"/>
              <w:rPr>
                <w:szCs w:val="18"/>
                <w:lang w:val="en-NZ"/>
              </w:rPr>
            </w:pPr>
            <w:r w:rsidRPr="00A31A3F">
              <w:rPr>
                <w:szCs w:val="18"/>
                <w:lang w:val="en-NZ"/>
              </w:rPr>
              <w:t>PO Box 5244</w:t>
            </w:r>
          </w:p>
          <w:p w14:paraId="4B9FE594" w14:textId="77777777" w:rsidR="0033689F" w:rsidRPr="00A31A3F" w:rsidRDefault="0033689F" w:rsidP="0084116B">
            <w:pPr>
              <w:pStyle w:val="TableBody"/>
              <w:spacing w:line="240" w:lineRule="auto"/>
              <w:rPr>
                <w:szCs w:val="18"/>
                <w:lang w:val="en-NZ"/>
              </w:rPr>
            </w:pPr>
            <w:r w:rsidRPr="00A31A3F">
              <w:rPr>
                <w:szCs w:val="18"/>
                <w:lang w:val="en-NZ"/>
              </w:rPr>
              <w:t>Dunedin 9054</w:t>
            </w:r>
          </w:p>
          <w:p w14:paraId="50374258" w14:textId="77777777" w:rsidR="0033689F" w:rsidRPr="00FD0C65" w:rsidRDefault="0033689F" w:rsidP="0084116B">
            <w:pPr>
              <w:pStyle w:val="TableBody"/>
              <w:spacing w:line="240" w:lineRule="auto"/>
              <w:rPr>
                <w:sz w:val="20"/>
                <w:lang w:val="en-NZ"/>
              </w:rPr>
            </w:pPr>
            <w:r w:rsidRPr="00A31A3F">
              <w:rPr>
                <w:szCs w:val="18"/>
                <w:lang w:val="en-NZ"/>
              </w:rPr>
              <w:t xml:space="preserve">Email: </w:t>
            </w:r>
            <w:hyperlink r:id="rId12" w:history="1">
              <w:r w:rsidRPr="00A31A3F">
                <w:rPr>
                  <w:rStyle w:val="Hyperlink"/>
                  <w:szCs w:val="18"/>
                  <w:lang w:val="en-NZ"/>
                </w:rPr>
                <w:t>transactioncentre@doc.govt.nz</w:t>
              </w:r>
            </w:hyperlink>
          </w:p>
        </w:tc>
      </w:tr>
      <w:tr w:rsidR="0033689F" w:rsidRPr="00FD0C65" w14:paraId="4A2F8322" w14:textId="77777777" w:rsidTr="0084116B">
        <w:tc>
          <w:tcPr>
            <w:tcW w:w="704" w:type="dxa"/>
          </w:tcPr>
          <w:p w14:paraId="5861335C" w14:textId="77777777" w:rsidR="0033689F" w:rsidRPr="00FD0C65" w:rsidRDefault="0033689F" w:rsidP="0084116B">
            <w:pPr>
              <w:pStyle w:val="TableBody"/>
              <w:spacing w:line="240" w:lineRule="auto"/>
              <w:rPr>
                <w:sz w:val="20"/>
                <w:lang w:val="en-NZ"/>
              </w:rPr>
            </w:pPr>
          </w:p>
        </w:tc>
        <w:tc>
          <w:tcPr>
            <w:tcW w:w="2126" w:type="dxa"/>
          </w:tcPr>
          <w:p w14:paraId="23FC2910" w14:textId="77777777" w:rsidR="0033689F" w:rsidRPr="00FD0C65" w:rsidRDefault="0033689F" w:rsidP="0084116B">
            <w:pPr>
              <w:pStyle w:val="TableBody"/>
              <w:spacing w:line="240" w:lineRule="auto"/>
              <w:rPr>
                <w:b/>
                <w:bCs/>
                <w:sz w:val="20"/>
                <w:lang w:val="en-NZ"/>
              </w:rPr>
            </w:pPr>
          </w:p>
        </w:tc>
        <w:tc>
          <w:tcPr>
            <w:tcW w:w="5941" w:type="dxa"/>
          </w:tcPr>
          <w:p w14:paraId="1BC02015" w14:textId="77777777" w:rsidR="0033689F" w:rsidRPr="00A31A3F" w:rsidRDefault="0033689F" w:rsidP="00B95030">
            <w:pPr>
              <w:pStyle w:val="TableBody"/>
              <w:spacing w:line="240" w:lineRule="auto"/>
            </w:pPr>
            <w:r w:rsidRPr="00A31A3F">
              <w:t>The Concessionaire’s address in New Zealand is:</w:t>
            </w:r>
          </w:p>
          <w:p w14:paraId="349B943B" w14:textId="77777777" w:rsidR="0033689F" w:rsidRPr="00A31A3F" w:rsidRDefault="0033689F" w:rsidP="00B95030">
            <w:pPr>
              <w:pStyle w:val="TableBody"/>
              <w:spacing w:line="240" w:lineRule="auto"/>
            </w:pPr>
            <w:r w:rsidRPr="00A31A3F">
              <w:t>Matakanui Gold Limited</w:t>
            </w:r>
          </w:p>
          <w:p w14:paraId="4F9263AA" w14:textId="77777777" w:rsidR="0033689F" w:rsidRPr="00A31A3F" w:rsidRDefault="0033689F" w:rsidP="00B95030">
            <w:pPr>
              <w:pStyle w:val="TableBody"/>
              <w:spacing w:line="240" w:lineRule="auto"/>
            </w:pPr>
            <w:r w:rsidRPr="00A31A3F">
              <w:t>2 Cemetery Road</w:t>
            </w:r>
          </w:p>
          <w:p w14:paraId="3E064E7E" w14:textId="77777777" w:rsidR="0033689F" w:rsidRPr="00A31A3F" w:rsidRDefault="0033689F" w:rsidP="00B95030">
            <w:pPr>
              <w:pStyle w:val="TableBody"/>
              <w:spacing w:line="240" w:lineRule="auto"/>
            </w:pPr>
            <w:r w:rsidRPr="00A31A3F">
              <w:t>CROMWELL 9310</w:t>
            </w:r>
          </w:p>
          <w:p w14:paraId="12FE1A88" w14:textId="77777777" w:rsidR="0033689F" w:rsidRPr="00A31A3F" w:rsidRDefault="0033689F" w:rsidP="00B95030">
            <w:pPr>
              <w:pStyle w:val="TableBody"/>
              <w:spacing w:line="240" w:lineRule="auto"/>
            </w:pPr>
            <w:r w:rsidRPr="00A31A3F">
              <w:t>Ph</w:t>
            </w:r>
            <w:r>
              <w:t>one</w:t>
            </w:r>
            <w:r w:rsidRPr="00A31A3F">
              <w:t>: 0800 726 333</w:t>
            </w:r>
          </w:p>
          <w:p w14:paraId="394C9651" w14:textId="77777777" w:rsidR="0033689F" w:rsidRPr="00FD0C65" w:rsidRDefault="0033689F" w:rsidP="00B95030">
            <w:pPr>
              <w:pStyle w:val="TableBody"/>
              <w:spacing w:line="240" w:lineRule="auto"/>
              <w:rPr>
                <w:lang w:val="en-NZ"/>
              </w:rPr>
            </w:pPr>
            <w:r w:rsidRPr="00A31A3F">
              <w:t>Email: community@santanaminerals.com</w:t>
            </w:r>
          </w:p>
        </w:tc>
      </w:tr>
      <w:tr w:rsidR="00645645" w:rsidRPr="00FD0C65" w14:paraId="6FE80EF5" w14:textId="77777777" w:rsidTr="0084116B">
        <w:tc>
          <w:tcPr>
            <w:tcW w:w="704" w:type="dxa"/>
          </w:tcPr>
          <w:p w14:paraId="2E328982" w14:textId="026BD3EC" w:rsidR="00645645" w:rsidRPr="00FD0C65" w:rsidRDefault="00645645" w:rsidP="0084116B">
            <w:pPr>
              <w:pStyle w:val="TableBody"/>
              <w:spacing w:line="240" w:lineRule="auto"/>
              <w:rPr>
                <w:sz w:val="20"/>
                <w:lang w:val="en-NZ"/>
              </w:rPr>
            </w:pPr>
            <w:r w:rsidRPr="000F488C">
              <w:rPr>
                <w:szCs w:val="18"/>
                <w:lang w:val="en-NZ"/>
              </w:rPr>
              <w:t>1</w:t>
            </w:r>
            <w:r w:rsidR="00F411A7">
              <w:rPr>
                <w:szCs w:val="18"/>
                <w:lang w:val="en-NZ"/>
              </w:rPr>
              <w:t>4</w:t>
            </w:r>
            <w:r w:rsidRPr="000F488C">
              <w:rPr>
                <w:szCs w:val="18"/>
                <w:lang w:val="en-NZ"/>
              </w:rPr>
              <w:t>.</w:t>
            </w:r>
          </w:p>
        </w:tc>
        <w:tc>
          <w:tcPr>
            <w:tcW w:w="2126" w:type="dxa"/>
          </w:tcPr>
          <w:p w14:paraId="6A88B22A" w14:textId="77777777" w:rsidR="0068151F" w:rsidRPr="0068151F" w:rsidRDefault="0068151F" w:rsidP="0068151F">
            <w:pPr>
              <w:pStyle w:val="TableBody"/>
              <w:spacing w:line="240" w:lineRule="auto"/>
              <w:rPr>
                <w:b/>
                <w:bCs/>
                <w:sz w:val="20"/>
                <w:lang w:val="en-NZ"/>
              </w:rPr>
            </w:pPr>
            <w:r w:rsidRPr="0068151F">
              <w:rPr>
                <w:b/>
                <w:bCs/>
                <w:sz w:val="20"/>
                <w:lang w:val="en-NZ"/>
              </w:rPr>
              <w:t>Guarantee</w:t>
            </w:r>
          </w:p>
          <w:p w14:paraId="63D205AF" w14:textId="415D1515" w:rsidR="00645645" w:rsidRPr="0068151F" w:rsidRDefault="00645645" w:rsidP="0068151F">
            <w:pPr>
              <w:pStyle w:val="TableBody"/>
              <w:spacing w:line="240" w:lineRule="auto"/>
              <w:rPr>
                <w:sz w:val="20"/>
                <w:lang w:val="en-NZ"/>
              </w:rPr>
            </w:pPr>
          </w:p>
        </w:tc>
        <w:tc>
          <w:tcPr>
            <w:tcW w:w="5941" w:type="dxa"/>
          </w:tcPr>
          <w:p w14:paraId="0B30F307" w14:textId="14F6E03F" w:rsidR="00645645" w:rsidRPr="00A31A3F" w:rsidRDefault="008808CE" w:rsidP="007D527F">
            <w:pPr>
              <w:pStyle w:val="TableBody"/>
              <w:spacing w:line="240" w:lineRule="auto"/>
            </w:pPr>
            <w:r>
              <w:t>Not required</w:t>
            </w:r>
          </w:p>
        </w:tc>
      </w:tr>
      <w:tr w:rsidR="0033689F" w:rsidRPr="00FD0C65" w14:paraId="73584D65" w14:textId="77777777" w:rsidTr="0084116B">
        <w:tc>
          <w:tcPr>
            <w:tcW w:w="704" w:type="dxa"/>
          </w:tcPr>
          <w:p w14:paraId="665012C7" w14:textId="64B46743" w:rsidR="0033689F" w:rsidRPr="008F55CD" w:rsidRDefault="0033689F" w:rsidP="0084116B">
            <w:pPr>
              <w:pStyle w:val="TableBody"/>
            </w:pPr>
            <w:r w:rsidRPr="008F55CD">
              <w:t>1</w:t>
            </w:r>
            <w:r w:rsidR="00F411A7">
              <w:t>5</w:t>
            </w:r>
            <w:r w:rsidRPr="008F55CD">
              <w:t xml:space="preserve">. </w:t>
            </w:r>
          </w:p>
        </w:tc>
        <w:tc>
          <w:tcPr>
            <w:tcW w:w="2126" w:type="dxa"/>
          </w:tcPr>
          <w:p w14:paraId="28ED54DB" w14:textId="77777777" w:rsidR="0033689F" w:rsidRPr="008F55CD" w:rsidRDefault="0033689F" w:rsidP="0084116B">
            <w:pPr>
              <w:pStyle w:val="TableBody"/>
              <w:rPr>
                <w:b/>
                <w:bCs/>
              </w:rPr>
            </w:pPr>
            <w:r w:rsidRPr="008F55CD">
              <w:rPr>
                <w:b/>
                <w:bCs/>
              </w:rPr>
              <w:t xml:space="preserve">Special Conditions </w:t>
            </w:r>
          </w:p>
          <w:p w14:paraId="33DD1300" w14:textId="2408EF43" w:rsidR="0033689F" w:rsidRPr="008F55CD" w:rsidRDefault="0033689F" w:rsidP="0084116B">
            <w:pPr>
              <w:pStyle w:val="TableBody"/>
            </w:pPr>
            <w:r w:rsidRPr="008F55CD">
              <w:t xml:space="preserve">(clause </w:t>
            </w:r>
            <w:r w:rsidR="0068151F">
              <w:t>34</w:t>
            </w:r>
            <w:r w:rsidRPr="008F55CD">
              <w:t>)</w:t>
            </w:r>
          </w:p>
        </w:tc>
        <w:tc>
          <w:tcPr>
            <w:tcW w:w="5941" w:type="dxa"/>
          </w:tcPr>
          <w:p w14:paraId="432EBEBE" w14:textId="77777777" w:rsidR="0033689F" w:rsidRPr="008F55CD" w:rsidRDefault="0033689F" w:rsidP="0084116B">
            <w:pPr>
              <w:pStyle w:val="TableBody"/>
            </w:pPr>
            <w:r w:rsidRPr="008F55CD">
              <w:t>See Schedule 3.</w:t>
            </w:r>
          </w:p>
        </w:tc>
      </w:tr>
    </w:tbl>
    <w:p w14:paraId="4901FAF9" w14:textId="77777777" w:rsidR="0033689F" w:rsidRDefault="0033689F" w:rsidP="0033689F"/>
    <w:p w14:paraId="6C181E4C" w14:textId="67EEA377" w:rsidR="0033689F" w:rsidRPr="008F55CD" w:rsidRDefault="0033689F" w:rsidP="0033689F">
      <w:pPr>
        <w:sectPr w:rsidR="0033689F" w:rsidRPr="008F55CD" w:rsidSect="0033689F">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20" w:footer="720" w:gutter="0"/>
          <w:cols w:space="720"/>
          <w:docGrid w:linePitch="360"/>
        </w:sectPr>
      </w:pPr>
      <w:r w:rsidRPr="008F55CD">
        <w:t>Note: The clause references are to the Grantor’s Standard Terms and Conditions of Permit set out in Schedule 2.</w:t>
      </w:r>
    </w:p>
    <w:p w14:paraId="35887495" w14:textId="76A3FE5B" w:rsidR="0033689F" w:rsidRDefault="0033689F" w:rsidP="0033689F">
      <w:pPr>
        <w:pStyle w:val="Heading2"/>
      </w:pPr>
      <w:r>
        <w:lastRenderedPageBreak/>
        <w:t>Schedule 2</w:t>
      </w:r>
    </w:p>
    <w:p w14:paraId="23108328" w14:textId="4E63C181" w:rsidR="0033689F" w:rsidRDefault="0033689F" w:rsidP="00032DBA">
      <w:pPr>
        <w:pStyle w:val="Heading3"/>
      </w:pPr>
      <w:r>
        <w:t>Standard Terms and Conditions</w:t>
      </w:r>
      <w:r w:rsidR="00566BD4">
        <w:t xml:space="preserve"> of </w:t>
      </w:r>
      <w:r w:rsidR="00BA1F74">
        <w:t>Concession</w:t>
      </w:r>
    </w:p>
    <w:p w14:paraId="667071E8" w14:textId="2BDE186D" w:rsidR="0033689F" w:rsidRPr="00501691" w:rsidRDefault="0033689F" w:rsidP="00931AE6">
      <w:pPr>
        <w:pStyle w:val="Heading4"/>
      </w:pPr>
      <w:r w:rsidRPr="00501691">
        <w:t>Interpretation</w:t>
      </w:r>
    </w:p>
    <w:p w14:paraId="0F3412F7" w14:textId="77777777" w:rsidR="00D90DD7" w:rsidRPr="00D90DD7" w:rsidRDefault="00D90DD7" w:rsidP="00D90DD7">
      <w:pPr>
        <w:pStyle w:val="Sectoin25Numbering"/>
      </w:pPr>
      <w:r w:rsidRPr="00D90DD7">
        <w:t>Where the Grantor's consent or approval is expressly required under a provision of this Concession, the Concessionaire must seek the consent or approval of the Grantor for each separate occasion it is required notwithstanding that the Grantor has granted consent or approval for a like purpose on a prior occasion.</w:t>
      </w:r>
    </w:p>
    <w:p w14:paraId="0C8A4470" w14:textId="2B764597" w:rsidR="0033689F" w:rsidRPr="0033689F" w:rsidRDefault="0033689F" w:rsidP="001107EF">
      <w:pPr>
        <w:pStyle w:val="Sectoin25Numbering"/>
      </w:pPr>
      <w:r w:rsidRPr="0033689F">
        <w:t xml:space="preserve">The </w:t>
      </w:r>
      <w:r w:rsidR="0084525F" w:rsidRPr="0084525F">
        <w:t>Concessionaire is responsible for the acts and omissions of its employees, contractors, agents, clients and invitees (excluding other members of the public accessing the Land). The Concessionaire is liable under this Concession for any breach of the terms of the Concession by its employees, contractors, agents, clients and invitees (excluding other members of the public accessing the Land), as if the breach had been committed by the Concessionaire.</w:t>
      </w:r>
    </w:p>
    <w:p w14:paraId="1C22CCE5" w14:textId="73671A3E" w:rsidR="0033689F" w:rsidRDefault="0033689F" w:rsidP="00AE23C2">
      <w:pPr>
        <w:pStyle w:val="NumberedList"/>
      </w:pPr>
      <w:r w:rsidRPr="0033689F">
        <w:t xml:space="preserve">Where </w:t>
      </w:r>
      <w:r w:rsidR="00F33AF3" w:rsidRPr="00F33AF3">
        <w:t>this Concession requires the Grantor to exercise a discretion or give any approval or provides for any other actions by the Grantor, then the Grantor must act reasonably and within a reasonable time. When a consent is required under this Concession such consent must not be unreasonably withheld.</w:t>
      </w:r>
    </w:p>
    <w:p w14:paraId="20CE4044" w14:textId="77777777" w:rsidR="009F1BCF" w:rsidRPr="009F1BCF" w:rsidRDefault="009F1BCF" w:rsidP="009F1BCF">
      <w:pPr>
        <w:pStyle w:val="NumberedList"/>
      </w:pPr>
      <w:r w:rsidRPr="009F1BCF">
        <w:t>Where this Concession provides for approvals, directions, reports and consents to be given by one party to the other, those approvals, directions, reports and consents must be given by notice in writing and clause 24 is to apply.</w:t>
      </w:r>
    </w:p>
    <w:p w14:paraId="7E1B2516" w14:textId="77777777" w:rsidR="0033689F" w:rsidRPr="0033689F" w:rsidRDefault="0033689F" w:rsidP="00931AE6">
      <w:pPr>
        <w:pStyle w:val="Heading4"/>
      </w:pPr>
      <w:r w:rsidRPr="0033689F">
        <w:t xml:space="preserve">What is being authorised? </w:t>
      </w:r>
    </w:p>
    <w:p w14:paraId="010ED9C4" w14:textId="5EB0C489" w:rsidR="0033689F" w:rsidRDefault="0033689F" w:rsidP="001107EF">
      <w:pPr>
        <w:pStyle w:val="Sectoin25Numbering"/>
      </w:pPr>
      <w:r w:rsidRPr="0033689F">
        <w:t>The Concessionaire is only allowed to use the Land for the Concession Activity.</w:t>
      </w:r>
    </w:p>
    <w:p w14:paraId="588D2443" w14:textId="333A519C" w:rsidR="003C723A" w:rsidRDefault="003C723A" w:rsidP="003C723A">
      <w:pPr>
        <w:pStyle w:val="Sectoin25Numbering"/>
      </w:pPr>
      <w:r w:rsidRPr="003C723A">
        <w:t>The Concessionaire must exercise reasonable skill, care and diligence in carrying out the Concession Activity, in accordance with standards of skill, care and diligence normally practised by suitably qualified and experienced people in carrying out such activities</w:t>
      </w:r>
      <w:r>
        <w:t>.</w:t>
      </w:r>
    </w:p>
    <w:p w14:paraId="68785303" w14:textId="77777777" w:rsidR="0046497D" w:rsidRPr="0046497D" w:rsidRDefault="0046497D" w:rsidP="0046497D">
      <w:pPr>
        <w:pStyle w:val="Sectoin25Numbering"/>
      </w:pPr>
      <w:r w:rsidRPr="0046497D">
        <w:t>The Concessionaire must provide the Grantor with evidence of the competency and qualifications of its employees and contractors if the Grantor so requests.</w:t>
      </w:r>
    </w:p>
    <w:p w14:paraId="66D9B3D6" w14:textId="31CE395A" w:rsidR="0033689F" w:rsidRPr="0033689F" w:rsidRDefault="0033689F" w:rsidP="001107EF">
      <w:pPr>
        <w:pStyle w:val="Sectoin25Numbering"/>
      </w:pPr>
      <w:r w:rsidRPr="0033689F">
        <w:t>The</w:t>
      </w:r>
      <w:r w:rsidR="007911EC" w:rsidRPr="007911EC">
        <w:t xml:space="preserve"> Concessionaire must not commence the Concession Activity until the Concessionaire has signed the Concession Document and returned one copy of this Document to the Grantor, as if it were a notice to be given under this Concession.</w:t>
      </w:r>
    </w:p>
    <w:p w14:paraId="2D49D5D1" w14:textId="77777777" w:rsidR="0033689F" w:rsidRPr="0033689F" w:rsidRDefault="0033689F" w:rsidP="00931AE6">
      <w:pPr>
        <w:pStyle w:val="Heading4"/>
      </w:pPr>
      <w:r w:rsidRPr="0033689F">
        <w:t>How long is the Concession for - the Term?</w:t>
      </w:r>
    </w:p>
    <w:p w14:paraId="0366DD2D" w14:textId="0BFAAE05" w:rsidR="0033689F" w:rsidRDefault="00B110C6" w:rsidP="00B110C6">
      <w:pPr>
        <w:pStyle w:val="Sectoin25Numbering"/>
      </w:pPr>
      <w:r w:rsidRPr="00B110C6">
        <w:t>This Concession commences on the date set out in Item 3 of Schedule 1 and ends on the Final Expiry Date specified in Item 5 of Schedule 1</w:t>
      </w:r>
      <w:r w:rsidR="00527279" w:rsidRPr="00527279">
        <w:t>.</w:t>
      </w:r>
    </w:p>
    <w:p w14:paraId="513DD04A" w14:textId="1F7327EE" w:rsidR="00507516" w:rsidRDefault="00507516" w:rsidP="00AD0D05">
      <w:pPr>
        <w:pStyle w:val="Sectoin25Numbering"/>
      </w:pPr>
      <w:r w:rsidRPr="00507516">
        <w:lastRenderedPageBreak/>
        <w:t xml:space="preserve">If there is a right of </w:t>
      </w:r>
      <w:proofErr w:type="gramStart"/>
      <w:r w:rsidRPr="00507516">
        <w:t>renewal</w:t>
      </w:r>
      <w:proofErr w:type="gramEnd"/>
      <w:r w:rsidRPr="00507516">
        <w:t xml:space="preserve"> then the Grantor at the Concessionaire’s cost must renew the Term for </w:t>
      </w:r>
      <w:r w:rsidR="00AD0D05" w:rsidRPr="00AD0D05">
        <w:t>a further period as set out in Item 4 of Schedule 1 provided the Concessionaire:</w:t>
      </w:r>
    </w:p>
    <w:p w14:paraId="0453BCEF" w14:textId="3705DE93" w:rsidR="00D665FA" w:rsidRDefault="00D665FA" w:rsidP="00D91F7C">
      <w:pPr>
        <w:pStyle w:val="a"/>
        <w:numPr>
          <w:ilvl w:val="0"/>
          <w:numId w:val="17"/>
        </w:numPr>
        <w:ind w:left="1418"/>
      </w:pPr>
      <w:r>
        <w:t>gives the Grantor at least three month’s written notice before the end of the Term, which notice is to be irrevocable, of the Concessionaire’s intention to renew this Concession; and</w:t>
      </w:r>
    </w:p>
    <w:p w14:paraId="6DD58558" w14:textId="0070DB18" w:rsidR="00AD0D05" w:rsidRDefault="00D665FA" w:rsidP="00D91F7C">
      <w:pPr>
        <w:pStyle w:val="a"/>
        <w:numPr>
          <w:ilvl w:val="0"/>
          <w:numId w:val="17"/>
        </w:numPr>
        <w:ind w:left="1418"/>
      </w:pPr>
      <w:r>
        <w:t>at the time notice is given in accordance with this clause the Concessionaire is not in breach of this Concession.</w:t>
      </w:r>
    </w:p>
    <w:p w14:paraId="27576B6C" w14:textId="25F21EEF" w:rsidR="00D665FA" w:rsidRPr="0033689F" w:rsidRDefault="00035A74" w:rsidP="00035A74">
      <w:pPr>
        <w:pStyle w:val="Sectoin25Numbering"/>
      </w:pPr>
      <w:r w:rsidRPr="00035A74">
        <w:t>The renewal is to be on the same terms and conditions expressed or implied in this Concession except that the Term of this Concession plus all further renewal terms is to expire on or before the Final Expiry Date.</w:t>
      </w:r>
    </w:p>
    <w:p w14:paraId="5131A1E1" w14:textId="77777777" w:rsidR="0033689F" w:rsidRPr="0033689F" w:rsidRDefault="0033689F" w:rsidP="00931AE6">
      <w:pPr>
        <w:pStyle w:val="Heading4"/>
      </w:pPr>
      <w:r w:rsidRPr="0033689F">
        <w:t>What are the fees and when are they to be paid?</w:t>
      </w:r>
    </w:p>
    <w:p w14:paraId="7A883FF4" w14:textId="357BB62B" w:rsidR="00915180" w:rsidRDefault="00915180" w:rsidP="00915180">
      <w:pPr>
        <w:pStyle w:val="Sectoin25Numbering"/>
      </w:pPr>
      <w:r>
        <w:t>The Concessionaire must pay the Processing Fee (Item 17 of Schedule 1) to the Grantor in the manner directed by the Grantor. Except where the Grantor’s written consent has been given, the Concessionaire cannot commence the Concession Activity until the Processing Fee has been paid.</w:t>
      </w:r>
    </w:p>
    <w:p w14:paraId="580A7C3C" w14:textId="77777777" w:rsidR="00915180" w:rsidRDefault="00915180" w:rsidP="00915180">
      <w:pPr>
        <w:pStyle w:val="Sectoin25Numbering"/>
      </w:pPr>
      <w:r>
        <w:t xml:space="preserve">The Concessionaire must pay to the Grantor in the manner directed by the Grantor the Concession Fee and any other payment comprised in the Total Payment specified in Item 6 of Schedule 1 in the instalments and on the Concession Fee Payment Date specified in Items 7, and 8 of Schedule 1. </w:t>
      </w:r>
    </w:p>
    <w:p w14:paraId="254CE8BC" w14:textId="77777777" w:rsidR="00915180" w:rsidRDefault="00915180" w:rsidP="00915180">
      <w:pPr>
        <w:pStyle w:val="Sectoin25Numbering"/>
      </w:pPr>
      <w:r>
        <w:t xml:space="preserve">If the Concessionaire fails to make payment within 14 days of the Concession Fee Payment </w:t>
      </w:r>
      <w:proofErr w:type="gramStart"/>
      <w:r>
        <w:t>Date</w:t>
      </w:r>
      <w:proofErr w:type="gramEnd"/>
      <w:r>
        <w:t xml:space="preserve"> then the Concessionaire is to pay interest on the unpaid Concession Fee from the Concession Fee Payment Date until the date of payment at the Penalty Interest Rate specified in Item 9 of Schedule 1. </w:t>
      </w:r>
    </w:p>
    <w:p w14:paraId="42FBF1C7" w14:textId="12892D18" w:rsidR="0033689F" w:rsidRPr="0033689F" w:rsidRDefault="0033689F" w:rsidP="00915180">
      <w:pPr>
        <w:pStyle w:val="Heading4"/>
      </w:pPr>
      <w:r w:rsidRPr="0033689F">
        <w:t>When can the fee be reviewed?</w:t>
      </w:r>
    </w:p>
    <w:p w14:paraId="37AF3553" w14:textId="3BB07E54" w:rsidR="0033689F" w:rsidRPr="0033689F" w:rsidRDefault="0033689F" w:rsidP="00820476">
      <w:pPr>
        <w:pStyle w:val="Sectoin25Numbering"/>
      </w:pPr>
      <w:r w:rsidRPr="0033689F">
        <w:t>The</w:t>
      </w:r>
      <w:r w:rsidR="00820476" w:rsidRPr="00820476">
        <w:t xml:space="preserve"> Grantor is to review the Concession Fee on the Concession Fee Review Dates in the following manner</w:t>
      </w:r>
      <w:r w:rsidRPr="0033689F">
        <w:t>:</w:t>
      </w:r>
    </w:p>
    <w:p w14:paraId="579D885E" w14:textId="77777777" w:rsidR="0033689F" w:rsidRDefault="0033689F" w:rsidP="00D91F7C">
      <w:pPr>
        <w:pStyle w:val="a"/>
        <w:numPr>
          <w:ilvl w:val="0"/>
          <w:numId w:val="18"/>
        </w:numPr>
        <w:ind w:left="1418"/>
      </w:pPr>
      <w:r w:rsidRPr="0033689F">
        <w:t>The Grantor must commence the review not earlier than 3 months before a Concession Fee Review Date and no later than 9 months following the Concession Fee Review Date by giving notice to the Concessionaire.</w:t>
      </w:r>
    </w:p>
    <w:p w14:paraId="51856879" w14:textId="77777777" w:rsidR="0033689F" w:rsidRDefault="0033689F" w:rsidP="00D91F7C">
      <w:pPr>
        <w:pStyle w:val="a"/>
        <w:numPr>
          <w:ilvl w:val="0"/>
          <w:numId w:val="18"/>
        </w:numPr>
        <w:ind w:left="1418"/>
      </w:pPr>
      <w:r w:rsidRPr="0033689F">
        <w:t>Subject to clause 5.1(e) the notice must specify the Concession Fee which the Grantor considers to be the market value for the Concession Activity as at the Concession Fee Review Date having regard to the matters specified in section 17</w:t>
      </w:r>
      <w:proofErr w:type="gramStart"/>
      <w:r w:rsidRPr="0033689F">
        <w:t>Y(</w:t>
      </w:r>
      <w:proofErr w:type="gramEnd"/>
      <w:r w:rsidRPr="0033689F">
        <w:t>2) of the Conservation Act 1987.</w:t>
      </w:r>
    </w:p>
    <w:p w14:paraId="0605BA22" w14:textId="02FC4304" w:rsidR="0033689F" w:rsidRDefault="0033689F" w:rsidP="00D91F7C">
      <w:pPr>
        <w:pStyle w:val="a"/>
        <w:numPr>
          <w:ilvl w:val="0"/>
          <w:numId w:val="18"/>
        </w:numPr>
        <w:ind w:left="1418"/>
      </w:pPr>
      <w:r w:rsidRPr="0033689F">
        <w:lastRenderedPageBreak/>
        <w:t xml:space="preserve">If, </w:t>
      </w:r>
      <w:r w:rsidR="0053216D" w:rsidRPr="0053216D">
        <w:t>within 28 days of receipt of the Grantor's notice, the Concessionaire gives notice to the Grantor that the Concessionaire disputes the proposed new Concession Fee, the new Concession Fee is to be determined in accordance with clause 5.2(a) or (b</w:t>
      </w:r>
      <w:r w:rsidRPr="0033689F">
        <w:t xml:space="preserve">. </w:t>
      </w:r>
    </w:p>
    <w:p w14:paraId="24C26B77" w14:textId="77777777" w:rsidR="0033689F" w:rsidRDefault="0033689F" w:rsidP="00D91F7C">
      <w:pPr>
        <w:pStyle w:val="a"/>
        <w:numPr>
          <w:ilvl w:val="0"/>
          <w:numId w:val="18"/>
        </w:numPr>
        <w:ind w:left="1418"/>
      </w:pPr>
      <w:r w:rsidRPr="0033689F">
        <w:t>If the Concessionaire does not give notice to the Grantor under clause 5.1(c) the Concessionaire is to be deemed to have accepted the Concession Fee specified in the Grantor's notice.</w:t>
      </w:r>
    </w:p>
    <w:p w14:paraId="51A18826" w14:textId="77777777" w:rsidR="0033689F" w:rsidRDefault="0033689F" w:rsidP="00D91F7C">
      <w:pPr>
        <w:pStyle w:val="a"/>
        <w:numPr>
          <w:ilvl w:val="0"/>
          <w:numId w:val="18"/>
        </w:numPr>
        <w:ind w:left="1418"/>
      </w:pPr>
      <w:r w:rsidRPr="0033689F">
        <w:t xml:space="preserve">Notwithstanding clause 5.1(b) the new Concession Fee so determined or accepted must not be less than the Concession Fee payable during the year preceding the </w:t>
      </w:r>
      <w:proofErr w:type="gramStart"/>
      <w:r w:rsidRPr="0033689F">
        <w:t>particular Concession</w:t>
      </w:r>
      <w:proofErr w:type="gramEnd"/>
      <w:r w:rsidRPr="0033689F">
        <w:t xml:space="preserve"> Fee Review Date and is to be the Concession Fee payable by the Concessionaire from the Concession Fee Review Date.</w:t>
      </w:r>
    </w:p>
    <w:p w14:paraId="3CF1046E" w14:textId="52F1658C" w:rsidR="0033689F" w:rsidRPr="0033689F" w:rsidRDefault="0033689F" w:rsidP="00D91F7C">
      <w:pPr>
        <w:pStyle w:val="a"/>
        <w:numPr>
          <w:ilvl w:val="0"/>
          <w:numId w:val="18"/>
        </w:numPr>
        <w:ind w:left="1418"/>
      </w:pPr>
      <w:r w:rsidRPr="0033689F">
        <w:t xml:space="preserve">Until </w:t>
      </w:r>
      <w:r w:rsidR="006E0C2D" w:rsidRPr="006E0C2D">
        <w:t>determination of the new Concession Fee, the Concession Fee payable by the Concessionaire from the Concession Fee Review Date is to be the Concession Fee specified in the Grantor's notice. On determination of the new Concession Fee an adjustment is to be made and paid, either by the Grantor or by the Concessionaire, whichever is applicable</w:t>
      </w:r>
      <w:r w:rsidRPr="0033689F">
        <w:t>.</w:t>
      </w:r>
    </w:p>
    <w:p w14:paraId="119C51F0" w14:textId="77777777" w:rsidR="0033689F" w:rsidRPr="0033689F" w:rsidRDefault="0033689F" w:rsidP="001107EF">
      <w:pPr>
        <w:pStyle w:val="Sectoin25Numbering"/>
      </w:pPr>
      <w:r w:rsidRPr="0033689F">
        <w:t>Immediately the Concessionaire gives notice to the Grantor under clause 5.1(c) the parties are to endeavour to agree on a new Concession Fee. If the parties are unable to reach agreement within 28 days the new Concession Fee is to be determined either:</w:t>
      </w:r>
    </w:p>
    <w:p w14:paraId="3500133E" w14:textId="114470B7" w:rsidR="0033689F" w:rsidRPr="00931AE6" w:rsidRDefault="0033689F" w:rsidP="00D91F7C">
      <w:pPr>
        <w:pStyle w:val="a"/>
        <w:numPr>
          <w:ilvl w:val="0"/>
          <w:numId w:val="19"/>
        </w:numPr>
        <w:ind w:left="1418"/>
      </w:pPr>
      <w:r w:rsidRPr="00931AE6">
        <w:t xml:space="preserve">By </w:t>
      </w:r>
      <w:r w:rsidR="004C2073" w:rsidRPr="004C2073">
        <w:t>one party giving notice to the other requiring the new Concession Fee to be determined by the Disputes clause (clause 22) or, if the parties agree</w:t>
      </w:r>
      <w:r w:rsidRPr="00931AE6">
        <w:t>,</w:t>
      </w:r>
    </w:p>
    <w:p w14:paraId="5EEF0E0F" w14:textId="77777777" w:rsidR="0033689F" w:rsidRPr="00931AE6" w:rsidRDefault="0033689F" w:rsidP="00D91F7C">
      <w:pPr>
        <w:pStyle w:val="a"/>
        <w:numPr>
          <w:ilvl w:val="0"/>
          <w:numId w:val="19"/>
        </w:numPr>
        <w:ind w:left="1418"/>
      </w:pPr>
      <w:r w:rsidRPr="00931AE6">
        <w:t>by registered valuers acting as experts and not as arbitrators as follows:</w:t>
      </w:r>
    </w:p>
    <w:p w14:paraId="7447B764" w14:textId="2E7B456C" w:rsidR="00517585" w:rsidRPr="00517585" w:rsidRDefault="0033689F" w:rsidP="00D91F7C">
      <w:pPr>
        <w:pStyle w:val="NormalIndented1"/>
        <w:numPr>
          <w:ilvl w:val="0"/>
          <w:numId w:val="12"/>
        </w:numPr>
      </w:pPr>
      <w:r w:rsidRPr="0033689F">
        <w:t>Each party must appoint a valuer and give notice of the appointment to the other party within 14 days of the parties agreeing to determine the new Concession Fee by this means.</w:t>
      </w:r>
    </w:p>
    <w:p w14:paraId="283205F6" w14:textId="77777777" w:rsidR="0033689F" w:rsidRDefault="0033689F" w:rsidP="00D91F7C">
      <w:pPr>
        <w:pStyle w:val="NormalIndented1"/>
        <w:numPr>
          <w:ilvl w:val="0"/>
          <w:numId w:val="12"/>
        </w:numPr>
      </w:pPr>
      <w:r w:rsidRPr="0033689F">
        <w:t xml:space="preserve">If the party receiving a notice does not appoint a valuer within the </w:t>
      </w:r>
      <w:proofErr w:type="gramStart"/>
      <w:r w:rsidRPr="0033689F">
        <w:t>14 day</w:t>
      </w:r>
      <w:proofErr w:type="gramEnd"/>
      <w:r w:rsidRPr="0033689F">
        <w:t xml:space="preserve"> </w:t>
      </w:r>
      <w:proofErr w:type="gramStart"/>
      <w:r w:rsidRPr="0033689F">
        <w:t>period</w:t>
      </w:r>
      <w:proofErr w:type="gramEnd"/>
      <w:r w:rsidRPr="0033689F">
        <w:t xml:space="preserve"> the valuer appointed by the other party is to determine the new Concession Fee and that valuer's determination is to be binding on both parties.</w:t>
      </w:r>
    </w:p>
    <w:p w14:paraId="221B63B8" w14:textId="77777777" w:rsidR="0033689F" w:rsidRDefault="0033689F" w:rsidP="00D91F7C">
      <w:pPr>
        <w:pStyle w:val="NormalIndented1"/>
        <w:numPr>
          <w:ilvl w:val="0"/>
          <w:numId w:val="12"/>
        </w:numPr>
      </w:pPr>
      <w:r w:rsidRPr="0033689F">
        <w:t xml:space="preserve">Before commencing their </w:t>
      </w:r>
      <w:proofErr w:type="gramStart"/>
      <w:r w:rsidRPr="0033689F">
        <w:t>determination</w:t>
      </w:r>
      <w:proofErr w:type="gramEnd"/>
      <w:r w:rsidRPr="0033689F">
        <w:t xml:space="preserve"> the respective valuers must appoint an umpire who need not be a registered valuer.</w:t>
      </w:r>
    </w:p>
    <w:p w14:paraId="0FCD49E9" w14:textId="7F2C9735" w:rsidR="0033689F" w:rsidRDefault="0033689F" w:rsidP="00D91F7C">
      <w:pPr>
        <w:pStyle w:val="NormalIndented1"/>
        <w:numPr>
          <w:ilvl w:val="0"/>
          <w:numId w:val="12"/>
        </w:numPr>
      </w:pPr>
      <w:r w:rsidRPr="0033689F">
        <w:t>The</w:t>
      </w:r>
      <w:r w:rsidR="007E495A">
        <w:t xml:space="preserve"> </w:t>
      </w:r>
      <w:r w:rsidR="007E495A" w:rsidRPr="007E495A">
        <w:t>valuers are to determine the new Concession Fee which they consider to be the market value for the Concession Activity as at the Concession Fee Review Date having regard to the matters specified in section 17</w:t>
      </w:r>
      <w:proofErr w:type="gramStart"/>
      <w:r w:rsidR="007E495A" w:rsidRPr="007E495A">
        <w:t>Y(</w:t>
      </w:r>
      <w:proofErr w:type="gramEnd"/>
      <w:r w:rsidR="007E495A" w:rsidRPr="007E495A">
        <w:t xml:space="preserve">2) of the Conservation Act 1987 but in no case is the new Concession Fee to be less than the Concession Fee payable during the year preceding the particular </w:t>
      </w:r>
      <w:r w:rsidR="007E495A" w:rsidRPr="007E495A">
        <w:lastRenderedPageBreak/>
        <w:t>Concession Fee Review Date. If they fail to agree the Concession Fee is to be determined by the umpire</w:t>
      </w:r>
      <w:r w:rsidRPr="0033689F">
        <w:t>.</w:t>
      </w:r>
    </w:p>
    <w:p w14:paraId="51992EBC" w14:textId="31E842DF" w:rsidR="0033689F" w:rsidRDefault="0033689F" w:rsidP="00D91F7C">
      <w:pPr>
        <w:pStyle w:val="NormalIndented1"/>
        <w:numPr>
          <w:ilvl w:val="0"/>
          <w:numId w:val="12"/>
        </w:numPr>
      </w:pPr>
      <w:r w:rsidRPr="0033689F">
        <w:t xml:space="preserve">In determining the Concession </w:t>
      </w:r>
      <w:proofErr w:type="gramStart"/>
      <w:r w:rsidRPr="0033689F">
        <w:t>Fee</w:t>
      </w:r>
      <w:proofErr w:type="gramEnd"/>
      <w:r w:rsidRPr="0033689F">
        <w:t xml:space="preserve"> the valuers or umpire are to disregard the annual cost to the Concessionaire to maintain or provide access to the Land.</w:t>
      </w:r>
    </w:p>
    <w:p w14:paraId="7CA2B9E2" w14:textId="77777777" w:rsidR="0033689F" w:rsidRDefault="0033689F" w:rsidP="00D91F7C">
      <w:pPr>
        <w:pStyle w:val="NormalIndented1"/>
        <w:numPr>
          <w:ilvl w:val="0"/>
          <w:numId w:val="12"/>
        </w:numPr>
      </w:pPr>
      <w:r w:rsidRPr="0033689F">
        <w:t>Each party is to be given the opportunity to make written or oral representations or submissions to the valuers or the umpire subject to such reasonable time and other limits as the valuers or the umpire may prescribe.</w:t>
      </w:r>
    </w:p>
    <w:p w14:paraId="09C22045" w14:textId="77777777" w:rsidR="0033689F" w:rsidRPr="0033689F" w:rsidRDefault="0033689F" w:rsidP="00D91F7C">
      <w:pPr>
        <w:pStyle w:val="NormalIndented1"/>
        <w:numPr>
          <w:ilvl w:val="0"/>
          <w:numId w:val="12"/>
        </w:numPr>
      </w:pPr>
      <w:r w:rsidRPr="0033689F">
        <w:t>The valuers or the umpire must have regard to any such representations but are not bound by them.</w:t>
      </w:r>
    </w:p>
    <w:p w14:paraId="775CB2A2" w14:textId="77777777" w:rsidR="0033689F" w:rsidRDefault="0033689F" w:rsidP="00D91F7C">
      <w:pPr>
        <w:pStyle w:val="a"/>
        <w:numPr>
          <w:ilvl w:val="0"/>
          <w:numId w:val="19"/>
        </w:numPr>
        <w:ind w:left="1418"/>
      </w:pPr>
      <w:r w:rsidRPr="0033689F">
        <w:t>The valuers or umpire must give written notice to the parties once they have determined the new Concession Fee. The notice is to be binding on the parties and is to provide how the costs of the determination are to be borne.</w:t>
      </w:r>
    </w:p>
    <w:p w14:paraId="3B2EACA0" w14:textId="732A9B1F" w:rsidR="0033689F" w:rsidRDefault="0033689F" w:rsidP="00D91F7C">
      <w:pPr>
        <w:pStyle w:val="a"/>
        <w:numPr>
          <w:ilvl w:val="0"/>
          <w:numId w:val="19"/>
        </w:numPr>
        <w:ind w:left="1418"/>
      </w:pPr>
      <w:r w:rsidRPr="0033689F">
        <w:t xml:space="preserve">If </w:t>
      </w:r>
      <w:r w:rsidR="008469AF" w:rsidRPr="008469AF">
        <w:t>a Concession Fee Review Date is postponed because of a moratorium imposed by law, then the Concession Fee Review is to take place at the date the moratorium is lifted or so soon afterwards as is practicable; and</w:t>
      </w:r>
    </w:p>
    <w:p w14:paraId="71E8BF59" w14:textId="34299B11" w:rsidR="0033689F" w:rsidRDefault="0033689F" w:rsidP="00D91F7C">
      <w:pPr>
        <w:pStyle w:val="NormalIndented1"/>
        <w:numPr>
          <w:ilvl w:val="0"/>
          <w:numId w:val="13"/>
        </w:numPr>
      </w:pPr>
      <w:r w:rsidRPr="0033689F">
        <w:t>the Concession Fee Review is to establish the market value for the Concession Activity as at that date instead of the date fixed under clause 5.1 having regard to the matters specified in section 17</w:t>
      </w:r>
      <w:proofErr w:type="gramStart"/>
      <w:r w:rsidRPr="0033689F">
        <w:t>Y(</w:t>
      </w:r>
      <w:proofErr w:type="gramEnd"/>
      <w:r w:rsidRPr="0033689F">
        <w:t>2) of the Conservation Act 1987 but in no case is the new Concession Fee to be less than the Concession Fee payable during the year preceding the particular Concession Fee Review Date; and</w:t>
      </w:r>
    </w:p>
    <w:p w14:paraId="22E126F7" w14:textId="01D29FF2" w:rsidR="0033689F" w:rsidRPr="0033689F" w:rsidRDefault="0033689F" w:rsidP="00D91F7C">
      <w:pPr>
        <w:pStyle w:val="NormalIndented1"/>
        <w:numPr>
          <w:ilvl w:val="0"/>
          <w:numId w:val="13"/>
        </w:numPr>
      </w:pPr>
      <w:r w:rsidRPr="0033689F">
        <w:t>each subsequent Concession Fee Review is to take place in accordance with the procedure fixed in clause 5.1.</w:t>
      </w:r>
    </w:p>
    <w:p w14:paraId="32A085BB" w14:textId="77777777" w:rsidR="0033689F" w:rsidRPr="0033689F" w:rsidRDefault="0033689F" w:rsidP="001107EF">
      <w:pPr>
        <w:pStyle w:val="Heading4"/>
      </w:pPr>
      <w:r w:rsidRPr="0033689F">
        <w:t>Are there any other charges?</w:t>
      </w:r>
    </w:p>
    <w:p w14:paraId="19266F0F" w14:textId="0695C27B" w:rsidR="0033689F" w:rsidRPr="0033689F" w:rsidRDefault="0033689F" w:rsidP="001107EF">
      <w:pPr>
        <w:pStyle w:val="Sectoin25Numbering"/>
      </w:pPr>
      <w:r w:rsidRPr="0033689F">
        <w:t xml:space="preserve">The Concessionaire must pay all levies rates and other charges, including utility charges payable in respect of the Land or for the services provided to the Land which relate to the Concessionaire’s use of the Land or the carrying on of the Concession Activity. </w:t>
      </w:r>
    </w:p>
    <w:p w14:paraId="179C076B" w14:textId="5833A379" w:rsidR="0033689F" w:rsidRPr="0033689F" w:rsidRDefault="0033689F" w:rsidP="001107EF">
      <w:pPr>
        <w:pStyle w:val="Sectoin25Numbering"/>
      </w:pPr>
      <w:r w:rsidRPr="0033689F">
        <w:t xml:space="preserve">The Grantor is not liable for any cost incurred in re-establishing the supply of any utilities in the event of any of them becoming unavailable for any reason. </w:t>
      </w:r>
    </w:p>
    <w:p w14:paraId="2F271016" w14:textId="0BACECB1" w:rsidR="0033689F" w:rsidRDefault="0033689F" w:rsidP="00C34B71">
      <w:pPr>
        <w:pStyle w:val="Sectoin25Numbering"/>
      </w:pPr>
      <w:r w:rsidRPr="001107EF">
        <w:t xml:space="preserve">Where </w:t>
      </w:r>
      <w:r w:rsidR="00C34B71" w:rsidRPr="00C34B71">
        <w:t xml:space="preserve">the Grantor has paid such levies, rates or other charges the Concessionaire must on receipt of an invoice from the Grantor pay such sum to the Grantor within 14 days of receiving the invoice. If payment is not made within the 14 </w:t>
      </w:r>
      <w:proofErr w:type="gramStart"/>
      <w:r w:rsidR="00C34B71" w:rsidRPr="00C34B71">
        <w:t>days</w:t>
      </w:r>
      <w:proofErr w:type="gramEnd"/>
      <w:r w:rsidR="00C34B71" w:rsidRPr="00C34B71">
        <w:t xml:space="preserve"> then the Concessionaire is to pay interest on the unpaid sum from the date payment was due until the date of payment at the Penalty Interest Rate specified in Item 9 of Schedule 1</w:t>
      </w:r>
      <w:r w:rsidRPr="001107EF">
        <w:t>.</w:t>
      </w:r>
    </w:p>
    <w:p w14:paraId="50959D26" w14:textId="77777777" w:rsidR="008D2238" w:rsidRPr="008D2238" w:rsidRDefault="008D2238" w:rsidP="008D2238">
      <w:pPr>
        <w:pStyle w:val="Sectoin25Numbering"/>
      </w:pPr>
      <w:r w:rsidRPr="008D2238">
        <w:lastRenderedPageBreak/>
        <w:t>Where the Grantor or Director-General has provided a community service, benefit or facility for the benefit of the Concessionaire under section 17ZH of the Conservation Act 1987, the Concessionaire must pay the Grantor the amount specified in Item 7 of Schedule 1 as part of the Total Payment specified in Item 6 of Schedule 1 on the Concession Fee Payment Dates specified in Item 8 of Schedule 1.</w:t>
      </w:r>
    </w:p>
    <w:p w14:paraId="08A0F53C" w14:textId="77777777" w:rsidR="0033689F" w:rsidRPr="0033689F" w:rsidRDefault="0033689F" w:rsidP="001107EF">
      <w:pPr>
        <w:pStyle w:val="Heading4"/>
      </w:pPr>
      <w:r w:rsidRPr="0033689F">
        <w:t>When can the Concession be assigned?</w:t>
      </w:r>
    </w:p>
    <w:p w14:paraId="126B82FD" w14:textId="0C1D610A" w:rsidR="0033689F" w:rsidRPr="0033689F" w:rsidRDefault="0033689F" w:rsidP="00613CD9">
      <w:pPr>
        <w:pStyle w:val="Sectoin25Numbering"/>
      </w:pPr>
      <w:r w:rsidRPr="0033689F">
        <w:t xml:space="preserve">The </w:t>
      </w:r>
      <w:r w:rsidR="00613CD9" w:rsidRPr="00613CD9">
        <w:t>Concessionaire must not transfer, sub licence, assign, mortgage or otherwise dispose of the Concessionaire’s interest under this Concession or any part of it (which includes the Concessionaire entering into a contract or any other arrangement whatsoever whereby the Concession Activity would be carried out by a person (called the assignee) other than the Concessionaire) without the prior written consent of the Grantor</w:t>
      </w:r>
      <w:r w:rsidRPr="0033689F">
        <w:t>.</w:t>
      </w:r>
    </w:p>
    <w:p w14:paraId="6AC2F199" w14:textId="121E6A01" w:rsidR="00175366" w:rsidRDefault="0033689F" w:rsidP="00175366">
      <w:pPr>
        <w:pStyle w:val="Sectoin25Numbering"/>
      </w:pPr>
      <w:r w:rsidRPr="0033689F">
        <w:t>The</w:t>
      </w:r>
      <w:r w:rsidR="00175366">
        <w:t xml:space="preserve"> Grantor may in the Grantor’s discretion decline any application for consent under clause 7.1.</w:t>
      </w:r>
    </w:p>
    <w:p w14:paraId="53BB637B" w14:textId="77777777" w:rsidR="00175366" w:rsidRDefault="00175366" w:rsidP="00175366">
      <w:pPr>
        <w:pStyle w:val="Sectoin25Numbering"/>
      </w:pPr>
      <w:r>
        <w:t>Sections 17P, 17S, 17T, 17U, 17W, 17X, 17ZB and 17ZC of the Conservation Act 1987 apply to applications for consent under this clause unless the Grantor, in the Grantor’s discretion, decides otherwise.</w:t>
      </w:r>
    </w:p>
    <w:p w14:paraId="332AD65B" w14:textId="77777777" w:rsidR="0033689F" w:rsidRPr="0033689F" w:rsidRDefault="0033689F" w:rsidP="001107EF">
      <w:pPr>
        <w:pStyle w:val="Sectoin25Numbering"/>
      </w:pPr>
      <w:r w:rsidRPr="0033689F">
        <w:t xml:space="preserve">If the Grantor gives consent under this </w:t>
      </w:r>
      <w:proofErr w:type="gramStart"/>
      <w:r w:rsidRPr="0033689F">
        <w:t>clause</w:t>
      </w:r>
      <w:proofErr w:type="gramEnd"/>
      <w:r w:rsidRPr="0033689F">
        <w:t xml:space="preserve"> then the Concessionaire remains liable to observe and perform the terms and conditions of this Concession throughout the Term and is to procure from the Assignee a covenant to be bound by the terms and conditions of this Concession.</w:t>
      </w:r>
    </w:p>
    <w:p w14:paraId="55D9BDA0" w14:textId="77777777" w:rsidR="0033689F" w:rsidRPr="0033689F" w:rsidRDefault="0033689F" w:rsidP="001107EF">
      <w:pPr>
        <w:pStyle w:val="Sectoin25Numbering"/>
      </w:pPr>
      <w:r w:rsidRPr="0033689F">
        <w:t xml:space="preserve">The Concessionaire must pay the costs reasonably incurred by the Grantor incidental to any application for consent, </w:t>
      </w:r>
      <w:proofErr w:type="gramStart"/>
      <w:r w:rsidRPr="0033689F">
        <w:t>whether or not</w:t>
      </w:r>
      <w:proofErr w:type="gramEnd"/>
      <w:r w:rsidRPr="0033689F">
        <w:t xml:space="preserve"> such consent is granted.</w:t>
      </w:r>
    </w:p>
    <w:p w14:paraId="1D9EBC29" w14:textId="39575780" w:rsidR="0033689F" w:rsidRPr="0033689F" w:rsidRDefault="0033689F" w:rsidP="00AD0F98">
      <w:pPr>
        <w:pStyle w:val="Sectoin25Numbering"/>
      </w:pPr>
      <w:r w:rsidRPr="0033689F">
        <w:t xml:space="preserve">If </w:t>
      </w:r>
      <w:r w:rsidR="00AD0F98" w:rsidRPr="00AD0F98">
        <w:t xml:space="preserve">the Concessionaire is not a publicly listed </w:t>
      </w:r>
      <w:proofErr w:type="gramStart"/>
      <w:r w:rsidR="00AD0F98" w:rsidRPr="00AD0F98">
        <w:t>company</w:t>
      </w:r>
      <w:proofErr w:type="gramEnd"/>
      <w:r w:rsidR="00AD0F98" w:rsidRPr="00AD0F98">
        <w:t xml:space="preserve"> then any change in the shareholding of the Concessionaire altering the effective control of the Concessionaire is to be deemed to be an assignment and requires the consent of the Grantor</w:t>
      </w:r>
      <w:r w:rsidRPr="0033689F">
        <w:t>.</w:t>
      </w:r>
    </w:p>
    <w:p w14:paraId="28FF5796" w14:textId="77777777" w:rsidR="0033689F" w:rsidRPr="0033689F" w:rsidRDefault="0033689F" w:rsidP="001107EF">
      <w:pPr>
        <w:pStyle w:val="Heading4"/>
      </w:pPr>
      <w:r w:rsidRPr="0033689F">
        <w:t>What are the obligations to protect the environment?</w:t>
      </w:r>
    </w:p>
    <w:p w14:paraId="67EE53C5" w14:textId="77777777" w:rsidR="00AB4F1C" w:rsidRDefault="0033689F" w:rsidP="00AB4F1C">
      <w:pPr>
        <w:pStyle w:val="Sectoin25Numbering"/>
      </w:pPr>
      <w:r w:rsidRPr="0033689F">
        <w:t xml:space="preserve">The </w:t>
      </w:r>
      <w:r w:rsidR="00AB4F1C">
        <w:t>Concessionaire must not cut down or damage any vegetation; or damage any natural feature or historic resource on the Land; or light any fire on the Land without the prior consent of the Grantor.</w:t>
      </w:r>
    </w:p>
    <w:p w14:paraId="43B553C1" w14:textId="77777777" w:rsidR="00AB4F1C" w:rsidRDefault="00AB4F1C" w:rsidP="00AB4F1C">
      <w:pPr>
        <w:pStyle w:val="Sectoin25Numbering"/>
      </w:pPr>
      <w:r>
        <w:t xml:space="preserve">The Concessionaire must at its cost keep the Land in a clean and tidy condition and free of weeds and all organisms specified as pests in a relevant pest management strategy. </w:t>
      </w:r>
    </w:p>
    <w:p w14:paraId="1E5AFCFD" w14:textId="77777777" w:rsidR="00AB4F1C" w:rsidRDefault="00AB4F1C" w:rsidP="00AB4F1C">
      <w:pPr>
        <w:pStyle w:val="Sectoin25Numbering"/>
      </w:pPr>
      <w:r>
        <w:t>The Concessionaire must not store hazardous materials on the Land nor store other materials on the Land where they may obstruct the public or create a nuisance</w:t>
      </w:r>
    </w:p>
    <w:p w14:paraId="23A842A4" w14:textId="77777777" w:rsidR="00AB4F1C" w:rsidRDefault="00AB4F1C" w:rsidP="00AB4F1C">
      <w:pPr>
        <w:pStyle w:val="Sectoin25Numbering"/>
      </w:pPr>
      <w:r>
        <w:lastRenderedPageBreak/>
        <w:t>If directed by the Grantor, the Concessionaire must take all steps necessary to control, or, at the Grantor's option, contribute to the cost of controlling any pest, insect or rodent infestation occurring in or emanating from the Land or any structure or facility on the Land, and if directed by the Grantor, engage a pest exterminator approved by the Grantor.</w:t>
      </w:r>
    </w:p>
    <w:p w14:paraId="0911410F" w14:textId="77777777" w:rsidR="00AB4F1C" w:rsidRDefault="00AB4F1C" w:rsidP="00AB4F1C">
      <w:pPr>
        <w:pStyle w:val="Sectoin25Numbering"/>
      </w:pPr>
      <w:r>
        <w:t xml:space="preserve">The Concessionaire must make adequate provision for suitable sanitary facilities for the Land if directed by the Grantor and for the disposal of all refuse material and is to comply with the reasonable directions of the Grantor </w:t>
      </w:r>
      <w:proofErr w:type="gramStart"/>
      <w:r>
        <w:t>in regard to</w:t>
      </w:r>
      <w:proofErr w:type="gramEnd"/>
      <w:r>
        <w:t xml:space="preserve"> these matters.</w:t>
      </w:r>
    </w:p>
    <w:p w14:paraId="75F987C1" w14:textId="77777777" w:rsidR="00AB4F1C" w:rsidRDefault="00AB4F1C" w:rsidP="00AB4F1C">
      <w:pPr>
        <w:pStyle w:val="Sectoin25Numbering"/>
      </w:pPr>
      <w:r>
        <w:t>The Concessionaire must keep all structures, facilities and land alterations and their surroundings in a clean and tidy condition. If reasonably directed by the Grantor the Concessionaire must paint all structures and facilities in colours approved by the Grantor and with paints of a type approved by the Grantor.</w:t>
      </w:r>
    </w:p>
    <w:p w14:paraId="00D9F6DF" w14:textId="77777777" w:rsidR="00AB4F1C" w:rsidRDefault="00AB4F1C" w:rsidP="00AB4F1C">
      <w:pPr>
        <w:pStyle w:val="NumberedList"/>
      </w:pPr>
      <w:r>
        <w:t>If, during the Term, the Concessionaire removes a structure or facility from the Land the Concessionaire must, unless the Grantor directs otherwise, repair and make good at its own expense all damage which may have been done by the removal and must leave the Land in a clean and tidy condition.</w:t>
      </w:r>
    </w:p>
    <w:p w14:paraId="7159ECFF" w14:textId="77777777" w:rsidR="00AB4F1C" w:rsidRDefault="00AB4F1C" w:rsidP="00AB4F1C">
      <w:pPr>
        <w:pStyle w:val="Sectoin25Numbering"/>
      </w:pPr>
      <w:r>
        <w:t xml:space="preserve">The Concessionaire must not bury: </w:t>
      </w:r>
    </w:p>
    <w:p w14:paraId="21E5EC53" w14:textId="77777777" w:rsidR="00AB4F1C" w:rsidRDefault="00AB4F1C" w:rsidP="00D91F7C">
      <w:pPr>
        <w:pStyle w:val="a"/>
        <w:numPr>
          <w:ilvl w:val="0"/>
          <w:numId w:val="20"/>
        </w:numPr>
        <w:ind w:left="1418"/>
      </w:pPr>
      <w:r>
        <w:t>any toilet waste within 50 metres of a water source on the Land; or</w:t>
      </w:r>
    </w:p>
    <w:p w14:paraId="0CA7DF08" w14:textId="77777777" w:rsidR="00AB4F1C" w:rsidRDefault="00AB4F1C" w:rsidP="00D91F7C">
      <w:pPr>
        <w:pStyle w:val="a"/>
        <w:numPr>
          <w:ilvl w:val="0"/>
          <w:numId w:val="20"/>
        </w:numPr>
        <w:ind w:left="1418"/>
      </w:pPr>
      <w:r>
        <w:t>any animal or fish or any part thereof within 50 metres of any water body, water source or public road or track.</w:t>
      </w:r>
    </w:p>
    <w:p w14:paraId="3C2C35CA" w14:textId="77777777" w:rsidR="005D07EE" w:rsidRPr="005D07EE" w:rsidRDefault="005D07EE" w:rsidP="005D07EE">
      <w:pPr>
        <w:pStyle w:val="Heading4"/>
      </w:pPr>
      <w:r w:rsidRPr="005D07EE">
        <w:t>What about Environmental Monitoring?</w:t>
      </w:r>
    </w:p>
    <w:p w14:paraId="5527BC8F" w14:textId="77777777" w:rsidR="001F1293" w:rsidRDefault="001F1293" w:rsidP="001F1293">
      <w:pPr>
        <w:pStyle w:val="Sectoin25Numbering"/>
      </w:pPr>
      <w:r>
        <w:t>The Concessionaire must, during the Term, if the Grantor so directs, design in consultation with the Grantor and undertake a programme to monitor and report on the environmental effects of the Concessionaire's use of the Land and conduct of the Concession Activity.</w:t>
      </w:r>
    </w:p>
    <w:p w14:paraId="7079A159" w14:textId="77777777" w:rsidR="001F1293" w:rsidRDefault="001F1293" w:rsidP="001F1293">
      <w:pPr>
        <w:pStyle w:val="Sectoin25Numbering"/>
      </w:pPr>
      <w:r>
        <w:t>If the Grantor does not issue a direction under clause 9.1 the Concessionaire must, during the Term, pay to the Grantor the annual Environmental Monitoring Contribution specified in Item 6 of Schedule 1 to enable the Grantor to design and undertake a programme to monitor the environmental effects of the Concessionaire's use of the Land and conduct of the Concession Activity.</w:t>
      </w:r>
    </w:p>
    <w:p w14:paraId="643BEC23" w14:textId="77777777" w:rsidR="007B04C2" w:rsidRPr="007B04C2" w:rsidRDefault="007B04C2" w:rsidP="007B04C2">
      <w:pPr>
        <w:pStyle w:val="Heading4"/>
      </w:pPr>
      <w:r w:rsidRPr="007B04C2">
        <w:t>When can new structures be erected or land alterations occur?</w:t>
      </w:r>
    </w:p>
    <w:p w14:paraId="23C2219D" w14:textId="77777777" w:rsidR="000A76F5" w:rsidRDefault="0033689F" w:rsidP="000A76F5">
      <w:pPr>
        <w:pStyle w:val="Sectoin25Numbering"/>
      </w:pPr>
      <w:r w:rsidRPr="0033689F">
        <w:t xml:space="preserve">The </w:t>
      </w:r>
      <w:r w:rsidR="000A76F5">
        <w:t>Concessionaire must not erect, alter or bring on to the Land any structure not authorised in Schedule 3 nor alter the Land in any way without the prior approval of the Grantor.</w:t>
      </w:r>
    </w:p>
    <w:p w14:paraId="69905987" w14:textId="77777777" w:rsidR="000A76F5" w:rsidRDefault="000A76F5" w:rsidP="000A76F5">
      <w:pPr>
        <w:pStyle w:val="Sectoin25Numbering"/>
      </w:pPr>
      <w:r>
        <w:t xml:space="preserve">In giving approval under clause 10.1 the Grantor may, in the Grantor's sole and absolute discretion, impose any reasonable terms and conditions, including a review of the </w:t>
      </w:r>
      <w:r>
        <w:lastRenderedPageBreak/>
        <w:t>Concession Fee, as the Grantor considers appropriate under this clause; and may also decline the grant of such approval after consideration of the relevant conservation and environmental issues.</w:t>
      </w:r>
    </w:p>
    <w:p w14:paraId="61C7738C" w14:textId="77777777" w:rsidR="000A76F5" w:rsidRDefault="000A76F5" w:rsidP="000A76F5">
      <w:pPr>
        <w:pStyle w:val="Sectoin25Numbering"/>
      </w:pPr>
      <w:r>
        <w:t>The Concessionaire must pay to the Grantor all costs associated with applications for approval under this clause determined at the standard rates then applying in the Department for cost recovery of staff time and expenses.</w:t>
      </w:r>
    </w:p>
    <w:p w14:paraId="3BA8A417" w14:textId="77777777" w:rsidR="000A76F5" w:rsidRDefault="000A76F5" w:rsidP="000A76F5">
      <w:pPr>
        <w:pStyle w:val="Sectoin25Numbering"/>
      </w:pPr>
      <w:r>
        <w:t>The Concessionaire must, upon request by the Grantor, submit written engineering or building plans and details to the Grantor for approval before:</w:t>
      </w:r>
    </w:p>
    <w:p w14:paraId="4FABE537" w14:textId="77777777" w:rsidR="000A76F5" w:rsidRDefault="000A76F5" w:rsidP="00D91F7C">
      <w:pPr>
        <w:pStyle w:val="a"/>
        <w:numPr>
          <w:ilvl w:val="0"/>
          <w:numId w:val="21"/>
        </w:numPr>
        <w:ind w:left="1418"/>
      </w:pPr>
      <w:r>
        <w:t>erecting new structure or altering any structure on the Land</w:t>
      </w:r>
    </w:p>
    <w:p w14:paraId="1085472D" w14:textId="3CCF1A39" w:rsidR="000A76F5" w:rsidRDefault="000A76F5" w:rsidP="00D91F7C">
      <w:pPr>
        <w:pStyle w:val="a"/>
        <w:numPr>
          <w:ilvl w:val="0"/>
          <w:numId w:val="21"/>
        </w:numPr>
        <w:ind w:left="1418"/>
      </w:pPr>
      <w:r>
        <w:t>altering the Land in any way.</w:t>
      </w:r>
    </w:p>
    <w:p w14:paraId="29DEAA2A" w14:textId="619DA0B4" w:rsidR="000A76F5" w:rsidRDefault="000A76F5" w:rsidP="000A76F5">
      <w:pPr>
        <w:pStyle w:val="Sectoin25Numbering"/>
      </w:pPr>
      <w:r>
        <w:t>The Concessionaire must at all times where a building warrant of fitness under the Building Act 2004 is required display a copy of the relevant current certificate showing the location of the compliance schedule in a place in each building (as defined in that Act) on the Land to which users of the building have ready access.</w:t>
      </w:r>
    </w:p>
    <w:p w14:paraId="5E32D33D" w14:textId="772B0E0D" w:rsidR="000A76F5" w:rsidRDefault="000A76F5" w:rsidP="000A76F5">
      <w:pPr>
        <w:pStyle w:val="Sectoin25Numbering"/>
      </w:pPr>
      <w:r>
        <w:t>The Concessionaire must keep and maintain all building systems and any structure on the Land in accordance with the requirements of any compliance schedule.</w:t>
      </w:r>
    </w:p>
    <w:p w14:paraId="5EDEBE06" w14:textId="77777777" w:rsidR="000A76F5" w:rsidRDefault="000A76F5" w:rsidP="000A76F5">
      <w:pPr>
        <w:pStyle w:val="Sectoin25Numbering"/>
      </w:pPr>
      <w:r>
        <w:t>The Concessionaire must retain and make available to any territorial authority and any other person with a right to inspect any structures on the Land under the Building Act 2004 a copy of the compliance schedule, together with the written reports relating to compliance with the compliance schedule over the previous two year period.</w:t>
      </w:r>
    </w:p>
    <w:p w14:paraId="0684246D" w14:textId="77777777" w:rsidR="004C5757" w:rsidRPr="004C5757" w:rsidRDefault="004C5757" w:rsidP="004C5757">
      <w:pPr>
        <w:pStyle w:val="Heading4"/>
      </w:pPr>
      <w:r w:rsidRPr="004C5757">
        <w:t>What about advertising?</w:t>
      </w:r>
    </w:p>
    <w:p w14:paraId="7D6C3FD2" w14:textId="2931A49F" w:rsidR="00606394" w:rsidRDefault="00606394" w:rsidP="00606394">
      <w:pPr>
        <w:pStyle w:val="Sectoin25Numbering"/>
      </w:pPr>
      <w:r>
        <w:t>The Concessionaire must not erect or display any signs or advertising on the Land without the prior approval of the Grantor. At the expiry or termination of this Concession the Concessionaire must remove all signs and advertising material and make good any damage caused by the removal.</w:t>
      </w:r>
    </w:p>
    <w:p w14:paraId="3CD959FE" w14:textId="77777777" w:rsidR="00606394" w:rsidRDefault="00606394" w:rsidP="00606394">
      <w:pPr>
        <w:pStyle w:val="Sectoin25Numbering"/>
      </w:pPr>
      <w:r>
        <w:t>If directed by the Grantor, the Concessionaire must ensure that all its advertising and promotional material specifies that it is carrying out the Concession Activity under a Concession granted by the Grantor on land administered by the Department.</w:t>
      </w:r>
    </w:p>
    <w:p w14:paraId="795E451B" w14:textId="77777777" w:rsidR="00606394" w:rsidRDefault="00606394" w:rsidP="00606394">
      <w:pPr>
        <w:pStyle w:val="Sectoin25Numbering"/>
      </w:pPr>
      <w:r>
        <w:t>If directed by the Grantor, the Concessionaire must include information in its advertising and promotional material which assists its clients to understand the features and values of the natural and historic resources of the Land and the surrounding area.</w:t>
      </w:r>
    </w:p>
    <w:p w14:paraId="4C947147" w14:textId="6559F69C" w:rsidR="0033689F" w:rsidRPr="00845199" w:rsidRDefault="00606394" w:rsidP="005A15BC">
      <w:pPr>
        <w:pStyle w:val="Sectoin25Numbering"/>
      </w:pPr>
      <w:r>
        <w:t xml:space="preserve">The </w:t>
      </w:r>
      <w:r w:rsidR="005A15BC" w:rsidRPr="005A15BC">
        <w:t>Concessionaire is encouraged to obtain information from and have regard to the views of tangata whenua</w:t>
      </w:r>
      <w:r w:rsidR="005A15BC">
        <w:t>.</w:t>
      </w:r>
    </w:p>
    <w:p w14:paraId="1A922EC8" w14:textId="14723373" w:rsidR="0033689F" w:rsidRPr="00845199" w:rsidRDefault="0033689F" w:rsidP="001107EF">
      <w:pPr>
        <w:pStyle w:val="Heading4"/>
      </w:pPr>
      <w:r w:rsidRPr="00845199">
        <w:t>What are the liabilities and who insures?</w:t>
      </w:r>
    </w:p>
    <w:p w14:paraId="6C93E477" w14:textId="78EB9D1C" w:rsidR="0033689F" w:rsidRPr="00845199" w:rsidRDefault="0033689F" w:rsidP="00F722F6">
      <w:pPr>
        <w:pStyle w:val="Sectoin25Numbering"/>
      </w:pPr>
      <w:r w:rsidRPr="0033689F">
        <w:lastRenderedPageBreak/>
        <w:t xml:space="preserve">The </w:t>
      </w:r>
      <w:r w:rsidR="00F722F6" w:rsidRPr="00F722F6">
        <w:t>Concessionaire agrees to use the Land at the Concessionaire’s own risk and releases to the full extent permitted by law the Grantor and the Grantor's employees and agents from all claims and demands of any kind and from all liability which may arise in respect of any accident, damage or injury occurring to any person or property in or about the Land</w:t>
      </w:r>
      <w:r w:rsidRPr="0033689F">
        <w:t>.</w:t>
      </w:r>
    </w:p>
    <w:p w14:paraId="00B0A10C" w14:textId="77777777" w:rsidR="0033689F" w:rsidRDefault="0033689F" w:rsidP="001107EF">
      <w:pPr>
        <w:pStyle w:val="Sectoin25Numbering"/>
      </w:pPr>
      <w:r w:rsidRPr="0033689F">
        <w:t>The Concessionaire must indemnify the Grantor against all claims, actions, losses and expenses of any nature which the Grantor may suffer or incur or for which the Grantor may become liable arising from the Concessionaire’s performance of the Concession Activity.</w:t>
      </w:r>
    </w:p>
    <w:p w14:paraId="23A61425" w14:textId="3E2929FE" w:rsidR="0033689F" w:rsidRDefault="0033689F" w:rsidP="001107EF">
      <w:pPr>
        <w:pStyle w:val="Sectoin25Numbering"/>
      </w:pPr>
      <w:r w:rsidRPr="00845199">
        <w:t>This indemnity is to continue after the expiry or termination of this Concession in respect of any acts or omissions occurring or arising before its expiry or termination.</w:t>
      </w:r>
    </w:p>
    <w:p w14:paraId="549579EE" w14:textId="77777777" w:rsidR="00845199" w:rsidRDefault="0033689F" w:rsidP="001107EF">
      <w:pPr>
        <w:pStyle w:val="Sectoin25Numbering"/>
      </w:pPr>
      <w:r w:rsidRPr="00845199">
        <w:t>The Concessionaire has no responsibility or liability for costs, loss, or damage of whatsoever nature arising from any act or omission or lack of performance or any negligent or fraudulent act or omission by the Grantor, or any contractor or supplier to the Grantor, or any employee or agent of the Grantor.</w:t>
      </w:r>
    </w:p>
    <w:p w14:paraId="0EE464D6" w14:textId="520A2168" w:rsidR="0033689F" w:rsidRDefault="008E113A" w:rsidP="008E113A">
      <w:pPr>
        <w:pStyle w:val="Sectoin25Numbering"/>
      </w:pPr>
      <w:r w:rsidRPr="008E113A">
        <w:t>Despite anything else in clause 12 the Concessionaire is not liable for any indirect or consequential damage or loss howsoever caused</w:t>
      </w:r>
      <w:r w:rsidR="0033689F" w:rsidRPr="00845199">
        <w:t>.</w:t>
      </w:r>
    </w:p>
    <w:p w14:paraId="08E1906C" w14:textId="135E45D5" w:rsidR="0033689F" w:rsidRDefault="0033689F" w:rsidP="001107EF">
      <w:pPr>
        <w:pStyle w:val="Sectoin25Numbering"/>
      </w:pPr>
      <w:r w:rsidRPr="00845199">
        <w:t>The Grantor is not liable and does not accept any responsibility for damage to or interference with the Land, the Concession Activity, or to any structures, equipment or facilities on the Land or any other indirect or consequential damage or loss due to any natural disaster, vandalism, sabotage, fire, or exposure to the elements except where, subject to clause 1</w:t>
      </w:r>
      <w:r w:rsidR="008E113A">
        <w:t>2</w:t>
      </w:r>
      <w:r w:rsidRPr="00845199">
        <w:t>.7, such damage or interference is caused by any wilful act or omission of the Grantor, the Grantor's employees, agents or contractors.</w:t>
      </w:r>
    </w:p>
    <w:p w14:paraId="3028EFF1" w14:textId="1DB51980" w:rsidR="0033689F" w:rsidRDefault="0033689F" w:rsidP="001107EF">
      <w:pPr>
        <w:pStyle w:val="Sectoin25Numbering"/>
      </w:pPr>
      <w:r w:rsidRPr="00845199">
        <w:t>Where the Grantor is found to be liable in accordance with clause 1</w:t>
      </w:r>
      <w:r w:rsidR="00167D04">
        <w:t>2</w:t>
      </w:r>
      <w:r w:rsidRPr="00845199">
        <w:t>.6, the total extent of the Grantor's liability is limited to $1,000,000 in respect of the Concessionaire's structures, equipment and facilities.</w:t>
      </w:r>
    </w:p>
    <w:p w14:paraId="2D89D0AF" w14:textId="1738FF6D" w:rsidR="0033689F" w:rsidRDefault="0033689F" w:rsidP="001107EF">
      <w:pPr>
        <w:pStyle w:val="Sectoin25Numbering"/>
      </w:pPr>
      <w:r w:rsidRPr="00845199">
        <w:t>Despite anything else in clause 1</w:t>
      </w:r>
      <w:r w:rsidR="008E113A">
        <w:t>2</w:t>
      </w:r>
      <w:r w:rsidRPr="00845199">
        <w:t xml:space="preserve"> the Grantor is not liable for any indirect or consequential damage or loss howsoever caused.</w:t>
      </w:r>
    </w:p>
    <w:p w14:paraId="75270834" w14:textId="7C69FFC0" w:rsidR="0033689F" w:rsidRDefault="0033689F" w:rsidP="001107EF">
      <w:pPr>
        <w:pStyle w:val="Sectoin25Numbering"/>
      </w:pPr>
      <w:r w:rsidRPr="00845199">
        <w:t>Without prejudice to or in any way limiting its liability under this clause 1</w:t>
      </w:r>
      <w:r w:rsidR="008E113A">
        <w:t>2</w:t>
      </w:r>
      <w:r w:rsidRPr="00845199">
        <w:t xml:space="preserve"> the Concessionaire at the Concessionaire’s expense must take out and keep current policies for insurance and for the amounts not less than the sums specified in Item 1</w:t>
      </w:r>
      <w:r w:rsidR="00F81CB5">
        <w:t>3</w:t>
      </w:r>
      <w:r w:rsidRPr="00845199">
        <w:t xml:space="preserve"> of Schedule 1 with a substantial and reputable insurer.</w:t>
      </w:r>
    </w:p>
    <w:p w14:paraId="49877155" w14:textId="56293954" w:rsidR="0033689F" w:rsidRDefault="0033689F" w:rsidP="001107EF">
      <w:pPr>
        <w:pStyle w:val="Sectoin25Numbering"/>
      </w:pPr>
      <w:r w:rsidRPr="00845199">
        <w:t xml:space="preserve">After every </w:t>
      </w:r>
      <w:proofErr w:type="gramStart"/>
      <w:r w:rsidRPr="00845199">
        <w:t>three year</w:t>
      </w:r>
      <w:proofErr w:type="gramEnd"/>
      <w:r w:rsidRPr="00845199">
        <w:t xml:space="preserve"> period of the Term the Grantor may, on giving 10 working days’ notice to the Concessionaire, alter the amounts of insurance required under clause 1</w:t>
      </w:r>
      <w:r w:rsidR="00F81CB5">
        <w:t>2</w:t>
      </w:r>
      <w:r w:rsidRPr="00845199">
        <w:t xml:space="preserve">.9. On receiving such </w:t>
      </w:r>
      <w:proofErr w:type="gramStart"/>
      <w:r w:rsidRPr="00845199">
        <w:t>notice</w:t>
      </w:r>
      <w:proofErr w:type="gramEnd"/>
      <w:r w:rsidRPr="00845199">
        <w:t xml:space="preserve"> the Concessionaire must within 10 working days take out and keep current policies for insurance and for the amounts not less than the sums specified in that notice.</w:t>
      </w:r>
    </w:p>
    <w:p w14:paraId="7D53CAE0" w14:textId="77777777" w:rsidR="00845199" w:rsidRDefault="0033689F" w:rsidP="001107EF">
      <w:pPr>
        <w:pStyle w:val="Sectoin25Numbering"/>
      </w:pPr>
      <w:r w:rsidRPr="00845199">
        <w:lastRenderedPageBreak/>
        <w:t>The Concessionaire must provide to the Grantor within 5 working days of the Grantor so requesting:</w:t>
      </w:r>
    </w:p>
    <w:p w14:paraId="611DCB30" w14:textId="0C88F60B" w:rsidR="0033689F" w:rsidRDefault="0033689F" w:rsidP="00D91F7C">
      <w:pPr>
        <w:pStyle w:val="a"/>
        <w:numPr>
          <w:ilvl w:val="0"/>
          <w:numId w:val="22"/>
        </w:numPr>
        <w:ind w:left="1418"/>
      </w:pPr>
      <w:r w:rsidRPr="00845199">
        <w:t>details of any insurance policies required to be obtained under this Concession, including any renewal policies if such renewal occurs during the Term; and/or;</w:t>
      </w:r>
    </w:p>
    <w:p w14:paraId="232A4A97" w14:textId="77459FAF" w:rsidR="0033689F" w:rsidRPr="00845199" w:rsidRDefault="0033689F" w:rsidP="00D91F7C">
      <w:pPr>
        <w:pStyle w:val="a"/>
        <w:numPr>
          <w:ilvl w:val="0"/>
          <w:numId w:val="22"/>
        </w:numPr>
        <w:ind w:left="1418"/>
      </w:pPr>
      <w:r w:rsidRPr="00845199">
        <w:t>a copy of the current certificate of such policies.</w:t>
      </w:r>
    </w:p>
    <w:p w14:paraId="44565D59" w14:textId="06573074" w:rsidR="0033689F" w:rsidRPr="00845199" w:rsidRDefault="0033689F" w:rsidP="001107EF">
      <w:pPr>
        <w:pStyle w:val="Heading4"/>
      </w:pPr>
      <w:r w:rsidRPr="00845199">
        <w:t>What about Health and Safety?</w:t>
      </w:r>
    </w:p>
    <w:p w14:paraId="7EEFF2BE" w14:textId="77777777" w:rsidR="0078784C" w:rsidRDefault="0033689F" w:rsidP="0078784C">
      <w:pPr>
        <w:pStyle w:val="Sectoin25Numbering"/>
      </w:pPr>
      <w:r w:rsidRPr="0033689F">
        <w:t xml:space="preserve">The </w:t>
      </w:r>
      <w:r w:rsidR="0078784C">
        <w:t>Concessionaire must exercise the rights granted by this Concession in a safe and reliable manner and must comply with the Health and Safety at Work Act 2015 and its regulations and all other provisions or requirements of any competent authority relating to the exercise of this Concession. The Concessionaire must comply with its safety plan (if one is required in Item 11 of Schedule 1), and with any safety directions of the Grantor.</w:t>
      </w:r>
    </w:p>
    <w:p w14:paraId="27A66427" w14:textId="77777777" w:rsidR="0078784C" w:rsidRDefault="0078784C" w:rsidP="0078784C">
      <w:pPr>
        <w:pStyle w:val="Sectoin25Numbering"/>
      </w:pPr>
      <w:r>
        <w:t xml:space="preserve">Before commencing the Concession </w:t>
      </w:r>
      <w:proofErr w:type="gramStart"/>
      <w:r>
        <w:t>Activity</w:t>
      </w:r>
      <w:proofErr w:type="gramEnd"/>
      <w:r>
        <w:t xml:space="preserve"> the Concessionaire must, where if required by Item 11 of Schedule 1:</w:t>
      </w:r>
    </w:p>
    <w:p w14:paraId="355CFC0B" w14:textId="77777777" w:rsidR="0078784C" w:rsidRDefault="0078784C" w:rsidP="00D91F7C">
      <w:pPr>
        <w:pStyle w:val="a"/>
        <w:numPr>
          <w:ilvl w:val="0"/>
          <w:numId w:val="23"/>
        </w:numPr>
        <w:ind w:left="1418"/>
      </w:pPr>
      <w:r>
        <w:t>prepare a safety plan; and</w:t>
      </w:r>
    </w:p>
    <w:p w14:paraId="4B3DFD99" w14:textId="77777777" w:rsidR="0078784C" w:rsidRDefault="0078784C" w:rsidP="00D91F7C">
      <w:pPr>
        <w:pStyle w:val="a"/>
        <w:numPr>
          <w:ilvl w:val="0"/>
          <w:numId w:val="23"/>
        </w:numPr>
        <w:ind w:left="1418"/>
      </w:pPr>
      <w:r>
        <w:t>have it audited by a suitably qualified person approved by the Grantor; and forward to the Grantor a certificate from the auditor certifying that the safety plan is suitable for the Concession Activity; and</w:t>
      </w:r>
    </w:p>
    <w:p w14:paraId="2436BAFD" w14:textId="77777777" w:rsidR="0078784C" w:rsidRDefault="0078784C" w:rsidP="00D91F7C">
      <w:pPr>
        <w:pStyle w:val="a"/>
        <w:numPr>
          <w:ilvl w:val="0"/>
          <w:numId w:val="23"/>
        </w:numPr>
        <w:ind w:left="1418"/>
      </w:pPr>
      <w:r>
        <w:t xml:space="preserve">the Concessionaire must obtain from the auditor details as to when the safety plan is to be re-audited. The Concessionaire must comply with any such requirement to re-audit and forward a copy of the re-audit certificate to the Grantor within 5 working days of the certificate being issued. </w:t>
      </w:r>
    </w:p>
    <w:p w14:paraId="62B03EAB" w14:textId="77777777" w:rsidR="0078784C" w:rsidRDefault="0078784C" w:rsidP="0078784C">
      <w:pPr>
        <w:pStyle w:val="Sectoin25Numbering"/>
      </w:pPr>
      <w:r>
        <w:t>For any Concession Activity that is subject to the Health and Safety at Work (Adventure Activities) Regulations 2016, proof of registration with WorkSafe New Zealand will satisfy the Grantor’s requirement under clause 13.2(b).</w:t>
      </w:r>
    </w:p>
    <w:p w14:paraId="0F1F3A4E" w14:textId="77777777" w:rsidR="0078784C" w:rsidRDefault="0078784C" w:rsidP="0078784C">
      <w:pPr>
        <w:pStyle w:val="Sectoin25Numbering"/>
      </w:pPr>
      <w:r>
        <w:t>The Grantor may at any time request the Concessionaire to provide the Grantor with a copy of the current safety plan in which case the Concessionaire must provide the copy within 10 working days of receiving the request.</w:t>
      </w:r>
    </w:p>
    <w:p w14:paraId="434772CC" w14:textId="77777777" w:rsidR="0078784C" w:rsidRDefault="0078784C" w:rsidP="0078784C">
      <w:pPr>
        <w:pStyle w:val="Sectoin25Numbering"/>
      </w:pPr>
      <w:r>
        <w:t>Receipt of the safety plan/audit certificate by the Grantor is not in any way to limit the obligations of the Concessionaire under clause 13 and is not to be construed as implying any responsibility or liability on the part of the Grantor.</w:t>
      </w:r>
    </w:p>
    <w:p w14:paraId="0C80386D" w14:textId="77777777" w:rsidR="0078784C" w:rsidRDefault="0078784C" w:rsidP="0078784C">
      <w:pPr>
        <w:pStyle w:val="Sectoin25Numbering"/>
      </w:pPr>
      <w:r>
        <w:t>The Concessionaire must:</w:t>
      </w:r>
    </w:p>
    <w:p w14:paraId="2E0169D7" w14:textId="77777777" w:rsidR="0078784C" w:rsidRDefault="0078784C" w:rsidP="00D91F7C">
      <w:pPr>
        <w:pStyle w:val="a"/>
        <w:numPr>
          <w:ilvl w:val="0"/>
          <w:numId w:val="24"/>
        </w:numPr>
        <w:ind w:left="1418"/>
      </w:pPr>
      <w:r>
        <w:t>notify the Grantor of any natural events or activities on the Land or the surrounding area which may endanger the public or the environment;</w:t>
      </w:r>
    </w:p>
    <w:p w14:paraId="07463872" w14:textId="77777777" w:rsidR="0078784C" w:rsidRDefault="0078784C" w:rsidP="00D91F7C">
      <w:pPr>
        <w:pStyle w:val="a"/>
        <w:numPr>
          <w:ilvl w:val="0"/>
          <w:numId w:val="24"/>
        </w:numPr>
        <w:ind w:left="1418"/>
      </w:pPr>
      <w:r>
        <w:lastRenderedPageBreak/>
        <w:t xml:space="preserve">take all practicable steps to protect the safety of all persons present on the Land and must, where necessary, erect signposts warning the public of any dangers they may encounter </w:t>
      </w:r>
      <w:proofErr w:type="gramStart"/>
      <w:r>
        <w:t>as a result of</w:t>
      </w:r>
      <w:proofErr w:type="gramEnd"/>
      <w:r>
        <w:t xml:space="preserve"> the Concessionaire's operations;</w:t>
      </w:r>
    </w:p>
    <w:p w14:paraId="2BF03100" w14:textId="77777777" w:rsidR="0078784C" w:rsidRDefault="0078784C" w:rsidP="00D91F7C">
      <w:pPr>
        <w:pStyle w:val="a"/>
        <w:numPr>
          <w:ilvl w:val="0"/>
          <w:numId w:val="24"/>
        </w:numPr>
        <w:ind w:left="1418"/>
      </w:pPr>
      <w:r>
        <w:t>take all practicable steps to eliminate any dangers to the public and must clearly and permanently mark any that remain and of which the Concessionaire is aware;</w:t>
      </w:r>
    </w:p>
    <w:p w14:paraId="3894A0B2" w14:textId="77777777" w:rsidR="0078784C" w:rsidRDefault="0078784C" w:rsidP="00D91F7C">
      <w:pPr>
        <w:pStyle w:val="a"/>
        <w:numPr>
          <w:ilvl w:val="0"/>
          <w:numId w:val="24"/>
        </w:numPr>
        <w:ind w:left="1418"/>
      </w:pPr>
      <w:r>
        <w:t>record and report to the Grantor all accidents involving serious harm within 24 hours of their occurrence and forward an investigation report within 3 days of the accident occurring;</w:t>
      </w:r>
    </w:p>
    <w:p w14:paraId="38E5A262" w14:textId="77777777" w:rsidR="0078784C" w:rsidRDefault="0078784C" w:rsidP="00D91F7C">
      <w:pPr>
        <w:pStyle w:val="a"/>
        <w:numPr>
          <w:ilvl w:val="0"/>
          <w:numId w:val="24"/>
        </w:numPr>
        <w:ind w:left="1418"/>
      </w:pPr>
      <w:r>
        <w:t>ensure that all contracts between the Concessionaire and any contractors contain, at a minimum, the same requirements as clause 13;</w:t>
      </w:r>
    </w:p>
    <w:p w14:paraId="5C935BA6" w14:textId="77777777" w:rsidR="0078784C" w:rsidRDefault="0078784C" w:rsidP="00D91F7C">
      <w:pPr>
        <w:pStyle w:val="a"/>
        <w:numPr>
          <w:ilvl w:val="0"/>
          <w:numId w:val="24"/>
        </w:numPr>
        <w:ind w:left="1418"/>
      </w:pPr>
      <w:r>
        <w:t>be satisfied that facilities or equipment provided by the Grantor to enable the Concession Activity to be carried out meet the safety requirements of the Concessionaire;</w:t>
      </w:r>
    </w:p>
    <w:p w14:paraId="1C2FC52D" w14:textId="77777777" w:rsidR="0078784C" w:rsidRDefault="0078784C" w:rsidP="00D91F7C">
      <w:pPr>
        <w:pStyle w:val="a"/>
        <w:numPr>
          <w:ilvl w:val="0"/>
          <w:numId w:val="24"/>
        </w:numPr>
        <w:ind w:left="1418"/>
      </w:pPr>
      <w:r>
        <w:t>not bring onto the Land or any land administered by the Department any dangerous or hazardous material or equipment which is not required for purposes of the Concession Activity; and if such material or equipment is required as part of the Concession Activity, the Concessionaire must take all practicable steps at all times to ensure that the material or equipment is treated with due and proper care.</w:t>
      </w:r>
    </w:p>
    <w:p w14:paraId="080BEEC8" w14:textId="77777777" w:rsidR="0033689F" w:rsidRPr="00845199" w:rsidRDefault="0033689F" w:rsidP="001107EF">
      <w:pPr>
        <w:pStyle w:val="Heading4"/>
      </w:pPr>
      <w:r w:rsidRPr="00845199">
        <w:t>What are the compliance obligations of the Concessionaire?</w:t>
      </w:r>
    </w:p>
    <w:p w14:paraId="7ED85EEB" w14:textId="77777777" w:rsidR="0033689F" w:rsidRDefault="0033689F" w:rsidP="001107EF">
      <w:pPr>
        <w:pStyle w:val="Sectoin25Numbering"/>
      </w:pPr>
      <w:r w:rsidRPr="0033689F">
        <w:t>The Concessionaire must comply where relevant:</w:t>
      </w:r>
    </w:p>
    <w:p w14:paraId="4DBE6A50" w14:textId="42637841" w:rsidR="0033689F" w:rsidRDefault="0033689F" w:rsidP="00D91F7C">
      <w:pPr>
        <w:pStyle w:val="a"/>
        <w:numPr>
          <w:ilvl w:val="0"/>
          <w:numId w:val="25"/>
        </w:numPr>
        <w:ind w:left="1418"/>
      </w:pPr>
      <w:r w:rsidRPr="00845199">
        <w:t>with the provisions of any conservation management strategy or conservation management plan under the Conservation Act 1987 or Part 2A of the Reserves Act 1977, or any general policy statement made under the Conservation Act 1987, Reserves Act 1977, National Parks Act 1980, or Wildlife Act 1953, or management plan under section 45 of the National Parks Act 1980, whichever is appropriate to the Land, together with any amendment or review of any policy, strategy or plan whether approved before, on, or after the date on which this Concession takes effect; and</w:t>
      </w:r>
    </w:p>
    <w:p w14:paraId="1D014C2B" w14:textId="582F132E" w:rsidR="0033689F" w:rsidRDefault="0033689F" w:rsidP="00D91F7C">
      <w:pPr>
        <w:pStyle w:val="a"/>
        <w:numPr>
          <w:ilvl w:val="0"/>
          <w:numId w:val="25"/>
        </w:numPr>
        <w:ind w:left="1418"/>
      </w:pPr>
      <w:r w:rsidRPr="00845199">
        <w:t>with the Conservation Act 1987, the Reserves Act 1977, the National Parks Act 1980, Wildlife Act 1953, Climate Change Response Act 2002 and any other statute, ordinance, regulation, bylaw, or other enactment (collectively the “Legislation”) affecting or relating to the Land or affecting or relating to the Concession Activity, including any regulations made under the Conservation Act 1987 and Wildlife Act 1953 or bylaws made under the Reserves Act 1977 or the National Parks Act 1980; and</w:t>
      </w:r>
    </w:p>
    <w:p w14:paraId="55D3BD93" w14:textId="74EB5B9D" w:rsidR="0033689F" w:rsidRDefault="0033689F" w:rsidP="00D91F7C">
      <w:pPr>
        <w:pStyle w:val="a"/>
        <w:numPr>
          <w:ilvl w:val="0"/>
          <w:numId w:val="25"/>
        </w:numPr>
        <w:ind w:left="1418"/>
      </w:pPr>
      <w:r w:rsidRPr="00845199">
        <w:lastRenderedPageBreak/>
        <w:t>with all notices and requisitions of any competent authority affecting or relating to the Land or affecting or relating to the conduct of the Concession Activity; and</w:t>
      </w:r>
    </w:p>
    <w:p w14:paraId="5E602DA4" w14:textId="01D92BDA" w:rsidR="0033689F" w:rsidRDefault="0033689F" w:rsidP="00D91F7C">
      <w:pPr>
        <w:pStyle w:val="a"/>
        <w:numPr>
          <w:ilvl w:val="0"/>
          <w:numId w:val="25"/>
        </w:numPr>
        <w:ind w:left="1418"/>
      </w:pPr>
      <w:r w:rsidRPr="00845199">
        <w:t>with all Department signs and notices placed on or affecting the Land</w:t>
      </w:r>
      <w:r w:rsidR="00845199">
        <w:t>.</w:t>
      </w:r>
    </w:p>
    <w:p w14:paraId="527ECB1E" w14:textId="77777777" w:rsidR="00D206BA" w:rsidRPr="00D206BA" w:rsidRDefault="00D206BA" w:rsidP="00D91F7C">
      <w:pPr>
        <w:pStyle w:val="a"/>
        <w:numPr>
          <w:ilvl w:val="0"/>
          <w:numId w:val="25"/>
        </w:numPr>
        <w:ind w:left="1418"/>
      </w:pPr>
      <w:r w:rsidRPr="00D206BA">
        <w:t>with all reasonable notices and directions of the Grantor concerning the Concession Activity on the Land.</w:t>
      </w:r>
    </w:p>
    <w:p w14:paraId="2AC3CF8F" w14:textId="77777777" w:rsidR="0033689F" w:rsidRDefault="0033689F" w:rsidP="001107EF">
      <w:pPr>
        <w:pStyle w:val="Sectoin25Numbering"/>
      </w:pPr>
      <w:r w:rsidRPr="0033689F">
        <w:t>The Concessionaire must comply with this Concession.</w:t>
      </w:r>
    </w:p>
    <w:p w14:paraId="3F92EC6E" w14:textId="48AF4530" w:rsidR="0033689F" w:rsidRDefault="0033689F" w:rsidP="001107EF">
      <w:pPr>
        <w:pStyle w:val="Sectoin25Numbering"/>
      </w:pPr>
      <w:r w:rsidRPr="00845199">
        <w:t>A breach or contravention by the Concessionaire of a relevant conservation management strategy, conservation management plan, management plan or any statement of general policy referred to in clause 1</w:t>
      </w:r>
      <w:r w:rsidR="00D206BA">
        <w:t>4</w:t>
      </w:r>
      <w:r w:rsidRPr="00845199">
        <w:t>.1(a) is deemed to be a breach of this Concession.</w:t>
      </w:r>
    </w:p>
    <w:p w14:paraId="42C71CA6" w14:textId="3AC818AA" w:rsidR="0033689F" w:rsidRPr="00845199" w:rsidRDefault="0033689F" w:rsidP="001107EF">
      <w:pPr>
        <w:pStyle w:val="Sectoin25Numbering"/>
      </w:pPr>
      <w:r w:rsidRPr="00845199">
        <w:t>A breach or contravention by the Concessionaire of any Legislation affecting or relating to the Land or affecting or relating to the Concession Activity is deemed to be a breach of this Concession.</w:t>
      </w:r>
    </w:p>
    <w:p w14:paraId="36182255" w14:textId="25D86D6F" w:rsidR="00E2489B" w:rsidRPr="00E2489B" w:rsidRDefault="00E2489B" w:rsidP="00E2489B">
      <w:pPr>
        <w:pStyle w:val="Heading4"/>
      </w:pPr>
      <w:r w:rsidRPr="00E2489B">
        <w:t>What are the Grantor’s rights to remedy defaults?</w:t>
      </w:r>
    </w:p>
    <w:p w14:paraId="5EED6DAA" w14:textId="77777777" w:rsidR="00C2613B" w:rsidRPr="00C2613B" w:rsidRDefault="00C2613B" w:rsidP="00C2613B">
      <w:pPr>
        <w:pStyle w:val="Sectoin25Numbering"/>
      </w:pPr>
      <w:r w:rsidRPr="00C2613B">
        <w:t>The Grantor may elect to remedy at any time, after giving notice, if practicable, any default by the Concessionaire under this Concession. Before electing to so remedy in accordance with this clause, the Grantor must, if practicable, first give the Concessionaire notice of the default and a reasonable opportunity to remedy the default.</w:t>
      </w:r>
    </w:p>
    <w:p w14:paraId="5594FE21" w14:textId="77777777" w:rsidR="00C2613B" w:rsidRDefault="00C2613B" w:rsidP="00C2613B">
      <w:pPr>
        <w:pStyle w:val="Sectoin25Numbering"/>
      </w:pPr>
      <w:r w:rsidRPr="00C2613B">
        <w:t xml:space="preserve">The Concessionaire must pay to the Grantor forthwith on demand all reasonable costs and expenses incurred by the Grantor, including legal costs and expenses as between solicitor and client, in remedying such default. The Concessionaire is to pay interest on such costs and expenses if payment is not made within 14 </w:t>
      </w:r>
      <w:proofErr w:type="spellStart"/>
      <w:proofErr w:type="gramStart"/>
      <w:r w:rsidRPr="00C2613B">
        <w:t>day’s</w:t>
      </w:r>
      <w:proofErr w:type="spellEnd"/>
      <w:proofErr w:type="gramEnd"/>
      <w:r w:rsidRPr="00C2613B">
        <w:t xml:space="preserve"> of the Grantor’s demand from the date of the demand until the date of payment at the Penalty Interest Rate specified in Item 9 of Schedule 1. </w:t>
      </w:r>
    </w:p>
    <w:p w14:paraId="06E87A6C" w14:textId="77777777" w:rsidR="009024EC" w:rsidRPr="00927AE3" w:rsidRDefault="009024EC" w:rsidP="009024EC">
      <w:pPr>
        <w:pStyle w:val="NumberedHeading"/>
        <w:rPr>
          <w:lang w:eastAsia="en-NZ"/>
        </w:rPr>
      </w:pPr>
      <w:r w:rsidRPr="00927AE3">
        <w:rPr>
          <w:lang w:eastAsia="en-NZ"/>
        </w:rPr>
        <w:t>When can the Concession be suspended?</w:t>
      </w:r>
    </w:p>
    <w:p w14:paraId="5B6CFA8D" w14:textId="77777777" w:rsidR="008C121B" w:rsidRDefault="008C121B" w:rsidP="008C121B">
      <w:pPr>
        <w:pStyle w:val="Sectoin25Numbering"/>
      </w:pPr>
      <w:r>
        <w:t>If, in the Grantor’s opinion, there is a temporary risk to any natural or historic resource on or in the vicinity of the Land or to public safety whether arising from natural events such as earthquake, land slip, volcanic activity, flood, or arising in any other way, whether or not from any breach of the terms of this Concession on the part of the Concessionaire, then the Grantor may suspend this Concession.</w:t>
      </w:r>
    </w:p>
    <w:p w14:paraId="7ED4C93D" w14:textId="77777777" w:rsidR="008C121B" w:rsidRDefault="008C121B" w:rsidP="008C121B">
      <w:pPr>
        <w:pStyle w:val="Sectoin25Numbering"/>
      </w:pPr>
      <w:r>
        <w:t xml:space="preserve">If, in the Grantor’s opinion, the activities of the Concessionaire are having or may have an adverse effect on the natural, historic or cultural values or resources of the Land and the Grantor considers that the effect can be avoided, remedied or mitigated to an extent satisfactory to the Grantor, then the Grantor may suspend this Concession until the </w:t>
      </w:r>
      <w:r>
        <w:lastRenderedPageBreak/>
        <w:t>Concessionaire avoids, remedies or mitigates the adverse effect to the Grantor’s satisfaction.</w:t>
      </w:r>
    </w:p>
    <w:p w14:paraId="44391714" w14:textId="77777777" w:rsidR="008C121B" w:rsidRDefault="008C121B" w:rsidP="008C121B">
      <w:pPr>
        <w:pStyle w:val="Sectoin25Numbering"/>
      </w:pPr>
      <w:r>
        <w:t>The Grantor may suspend the Concession for such period as the Grantor determines where the Concessionaire has breached any terms of this Concession.</w:t>
      </w:r>
    </w:p>
    <w:p w14:paraId="5D374616" w14:textId="77777777" w:rsidR="008C121B" w:rsidRDefault="008C121B" w:rsidP="008C121B">
      <w:pPr>
        <w:pStyle w:val="Sectoin25Numbering"/>
      </w:pPr>
      <w:r>
        <w:t>The Grantor may suspend this Concession while the Grantor investigates any of the circumstances contemplated in clauses 16.1 and 16.2 and also while the Grantor investigates any potential breach or possible offence by the Concessionaire, whether or not related to the Concession Activity under the Conservation Act 1987 or any of the Acts mentioned in the First Schedule of that Act.</w:t>
      </w:r>
    </w:p>
    <w:p w14:paraId="2C88A272" w14:textId="77777777" w:rsidR="008C121B" w:rsidRDefault="008C121B" w:rsidP="008C121B">
      <w:pPr>
        <w:pStyle w:val="Sectoin25Numbering"/>
      </w:pPr>
      <w:r>
        <w:t>The word “investigates” in clause 16.4 includes the laying of charges and awaiting the decision of the Court.</w:t>
      </w:r>
    </w:p>
    <w:p w14:paraId="10CCAAD6" w14:textId="77777777" w:rsidR="008C121B" w:rsidRDefault="008C121B" w:rsidP="008C121B">
      <w:pPr>
        <w:pStyle w:val="Sectoin25Numbering"/>
      </w:pPr>
      <w:r>
        <w:t>During any period of temporary suspension arising under clauses 16.1 or 16.2 the Concession Fee payable by the Concessionaire is to abate in fair proportion to the loss of use by the Concessionaire of the Land.</w:t>
      </w:r>
    </w:p>
    <w:p w14:paraId="65ECD92E" w14:textId="16C288CB" w:rsidR="009024EC" w:rsidRDefault="008C121B" w:rsidP="008C121B">
      <w:pPr>
        <w:pStyle w:val="Sectoin25Numbering"/>
      </w:pPr>
      <w:r>
        <w:t>The Grantor is not to be liable to the Concessionaire for any loss sustained by the Concessionaire by reason of the suspension of the Concession under this clause 16 including loss of profits.</w:t>
      </w:r>
    </w:p>
    <w:p w14:paraId="7CB22B8E" w14:textId="77777777" w:rsidR="003E6D0B" w:rsidRPr="003E6D0B" w:rsidRDefault="003E6D0B" w:rsidP="003E6D0B">
      <w:pPr>
        <w:pStyle w:val="Heading4"/>
      </w:pPr>
      <w:r w:rsidRPr="003E6D0B">
        <w:t>When can the Concession be terminated?</w:t>
      </w:r>
    </w:p>
    <w:p w14:paraId="6E72F76A" w14:textId="77777777" w:rsidR="00D2484C" w:rsidRDefault="00D2484C" w:rsidP="00D2484C">
      <w:pPr>
        <w:pStyle w:val="Sectoin25Numbering"/>
      </w:pPr>
      <w:r>
        <w:t>The Grantor may terminate this Concession either in whole or in part:</w:t>
      </w:r>
    </w:p>
    <w:p w14:paraId="4B8A9445" w14:textId="77777777" w:rsidR="00D2484C" w:rsidRDefault="00D2484C" w:rsidP="00D91F7C">
      <w:pPr>
        <w:pStyle w:val="a"/>
        <w:numPr>
          <w:ilvl w:val="0"/>
          <w:numId w:val="26"/>
        </w:numPr>
        <w:ind w:left="1418"/>
      </w:pPr>
      <w:r>
        <w:t>by 14 days’ notice to the Concessionaire if the Concession Fee or any other money payable to the Grantor under this Concession is in arrears and unpaid for 14 days after any of the days appointed for payment whether it has been lawfully demanded or not; or</w:t>
      </w:r>
    </w:p>
    <w:p w14:paraId="1E66F129" w14:textId="77777777" w:rsidR="00D2484C" w:rsidRDefault="00D2484C" w:rsidP="00D91F7C">
      <w:pPr>
        <w:pStyle w:val="a"/>
        <w:numPr>
          <w:ilvl w:val="0"/>
          <w:numId w:val="26"/>
        </w:numPr>
        <w:ind w:left="1418"/>
      </w:pPr>
      <w:r>
        <w:t>by 14 days’ notice to the Concessionaire or such sooner period as it appears necessary and reasonable to the Grantor if-.</w:t>
      </w:r>
    </w:p>
    <w:p w14:paraId="6E3E806B" w14:textId="77777777" w:rsidR="00D2484C" w:rsidRDefault="00D2484C" w:rsidP="00D91F7C">
      <w:pPr>
        <w:pStyle w:val="Sectoin25Numbering"/>
        <w:numPr>
          <w:ilvl w:val="0"/>
          <w:numId w:val="16"/>
        </w:numPr>
        <w:ind w:left="1985"/>
      </w:pPr>
      <w:r>
        <w:t xml:space="preserve">the Concessionaire breaches any terms of this Concession and in the Grantor's sole opinion the breach </w:t>
      </w:r>
      <w:proofErr w:type="gramStart"/>
      <w:r>
        <w:t>is able to</w:t>
      </w:r>
      <w:proofErr w:type="gramEnd"/>
      <w:r>
        <w:t xml:space="preserve"> be rectified; and</w:t>
      </w:r>
    </w:p>
    <w:p w14:paraId="6ED1707F" w14:textId="77777777" w:rsidR="00D2484C" w:rsidRDefault="00D2484C" w:rsidP="00D91F7C">
      <w:pPr>
        <w:pStyle w:val="Sectoin25Numbering"/>
        <w:numPr>
          <w:ilvl w:val="0"/>
          <w:numId w:val="16"/>
        </w:numPr>
        <w:ind w:left="1985"/>
      </w:pPr>
      <w:r>
        <w:t>the Grantor has notified the Concessionaire of the breach; and</w:t>
      </w:r>
    </w:p>
    <w:p w14:paraId="73D59A11" w14:textId="15B35443" w:rsidR="00D2484C" w:rsidRDefault="00D2484C" w:rsidP="00D91F7C">
      <w:pPr>
        <w:pStyle w:val="Sectoin25Numbering"/>
        <w:numPr>
          <w:ilvl w:val="0"/>
          <w:numId w:val="16"/>
        </w:numPr>
        <w:ind w:left="1985"/>
      </w:pPr>
      <w:r>
        <w:t>the Concessionaire does not rectify the breach within 7 days of receiving notification; or such earlier time as specified by the Grantor; or</w:t>
      </w:r>
    </w:p>
    <w:p w14:paraId="64846799" w14:textId="77777777" w:rsidR="00D2484C" w:rsidRDefault="00D2484C" w:rsidP="00D91F7C">
      <w:pPr>
        <w:pStyle w:val="a"/>
        <w:numPr>
          <w:ilvl w:val="0"/>
          <w:numId w:val="26"/>
        </w:numPr>
        <w:ind w:left="1418"/>
      </w:pPr>
      <w:r>
        <w:t>by notice in writing to the Concessionaire where the Concessionaire breaches any terms of this Concession and in the sole opinion of the Grantor the breach is not capable of being rectified; or</w:t>
      </w:r>
    </w:p>
    <w:p w14:paraId="4687484D" w14:textId="77777777" w:rsidR="00D2484C" w:rsidRDefault="00D2484C" w:rsidP="00D91F7C">
      <w:pPr>
        <w:pStyle w:val="a"/>
        <w:numPr>
          <w:ilvl w:val="0"/>
          <w:numId w:val="26"/>
        </w:numPr>
        <w:ind w:left="1418"/>
      </w:pPr>
      <w:r>
        <w:lastRenderedPageBreak/>
        <w:t>immediately by notice in writing to the Concessionaire where the Concessionaire breaches clauses 12.9 and 13; or</w:t>
      </w:r>
    </w:p>
    <w:p w14:paraId="4EED8524" w14:textId="77777777" w:rsidR="00D2484C" w:rsidRDefault="00D2484C" w:rsidP="00D91F7C">
      <w:pPr>
        <w:pStyle w:val="a"/>
        <w:numPr>
          <w:ilvl w:val="0"/>
          <w:numId w:val="26"/>
        </w:numPr>
        <w:ind w:left="1418"/>
      </w:pPr>
      <w:r>
        <w:t>by notice in writing to the Concessionaire if the Concessionaire ceases to conduct the Concession Activity or, in the reasonable opinion of the Grantor, the conduct of the Concession Activity is manifestly inadequate; or</w:t>
      </w:r>
    </w:p>
    <w:p w14:paraId="0919A7BF" w14:textId="77777777" w:rsidR="00D2484C" w:rsidRDefault="00D2484C" w:rsidP="00D91F7C">
      <w:pPr>
        <w:pStyle w:val="a"/>
        <w:numPr>
          <w:ilvl w:val="0"/>
          <w:numId w:val="26"/>
        </w:numPr>
        <w:ind w:left="1418"/>
      </w:pPr>
      <w:r>
        <w:t>by notice in writing to the Concessionaire if the Concessionaire is convicted of an offence under the Conservation Act 1987 or any of the Acts listed in the First Schedule to that Act or any statute, ordinance, regulation, bylaw, or other enactment affecting or relating to the Land or which in the Grantor's sole opinion affects or relates to the Concession Activity; or</w:t>
      </w:r>
    </w:p>
    <w:p w14:paraId="384512EB" w14:textId="77777777" w:rsidR="00D2484C" w:rsidRDefault="00D2484C" w:rsidP="00D91F7C">
      <w:pPr>
        <w:pStyle w:val="a"/>
        <w:numPr>
          <w:ilvl w:val="0"/>
          <w:numId w:val="26"/>
        </w:numPr>
        <w:ind w:left="1418"/>
      </w:pPr>
      <w:r>
        <w:t>by notice in writing to the Concessionaire if the Concessionaire or the Guarantor is dissolved; or enters into any composition with or assignment for the benefit of its creditors; or is adjudged bankrupt; or being a company, has a receiver appointed; or is put into liquidation; or is placed under statutory management; or has a petition for winding up presented against it; or is otherwise unable to pay its debts as they fall due; or the estate or interest of the Concessionaire is made subject to a Writ of Sale or charging order; or the Concessionaire ceases to function or operate; or</w:t>
      </w:r>
    </w:p>
    <w:p w14:paraId="4CF3949E" w14:textId="77777777" w:rsidR="00D2484C" w:rsidRDefault="00D2484C" w:rsidP="00D91F7C">
      <w:pPr>
        <w:pStyle w:val="a"/>
        <w:numPr>
          <w:ilvl w:val="0"/>
          <w:numId w:val="26"/>
        </w:numPr>
        <w:ind w:left="1418"/>
      </w:pPr>
      <w:r>
        <w:t>immediately if there is, in the opinion of the Grantor, a permanent risk to public safety or to the natural and historic resources of the Land whether arising from the conduct of the Concession Activity or from natural causes such as earthquake, land slip, volcanic activity, flood, or arising in any other way, whether or not from any breach of the terms of this Concession on the part of the Concessionaire.</w:t>
      </w:r>
    </w:p>
    <w:p w14:paraId="379943AC" w14:textId="77777777" w:rsidR="00D2484C" w:rsidRDefault="00D2484C" w:rsidP="00D2484C">
      <w:pPr>
        <w:pStyle w:val="Sectoin25Numbering"/>
      </w:pPr>
      <w:r>
        <w:t>The Grantor may exercise its power to terminate under 17.1(h) without giving notice.</w:t>
      </w:r>
    </w:p>
    <w:p w14:paraId="0DC5E1E6" w14:textId="77777777" w:rsidR="00D2484C" w:rsidRDefault="00D2484C" w:rsidP="00D2484C">
      <w:pPr>
        <w:pStyle w:val="Sectoin25Numbering"/>
      </w:pPr>
      <w:r>
        <w:t xml:space="preserve">The Grantor may exercise the Grantor's right under this clause to terminate the Concession notwithstanding any prior waiver or failure to </w:t>
      </w:r>
      <w:proofErr w:type="gramStart"/>
      <w:r>
        <w:t>take action</w:t>
      </w:r>
      <w:proofErr w:type="gramEnd"/>
      <w:r>
        <w:t xml:space="preserve"> by the Grantor or any indulgence granted by the Grantor for any matter or default.</w:t>
      </w:r>
    </w:p>
    <w:p w14:paraId="7B77E1CF" w14:textId="77777777" w:rsidR="00D2484C" w:rsidRDefault="00D2484C" w:rsidP="00D2484C">
      <w:pPr>
        <w:pStyle w:val="Sectoin25Numbering"/>
      </w:pPr>
      <w:r>
        <w:t>Termination of the Concession is not to prejudice or affect the accrued rights or claims and liabilities of the parties.</w:t>
      </w:r>
    </w:p>
    <w:p w14:paraId="49EE6FE7" w14:textId="77777777" w:rsidR="0033689F" w:rsidRPr="00845199" w:rsidRDefault="0033689F" w:rsidP="00C2613B">
      <w:pPr>
        <w:pStyle w:val="Heading4"/>
      </w:pPr>
      <w:r w:rsidRPr="00845199">
        <w:t>What happens on termination or expiry of the Concession?</w:t>
      </w:r>
    </w:p>
    <w:p w14:paraId="6D7957CA" w14:textId="5BA85F63" w:rsidR="0033689F" w:rsidRDefault="0033689F" w:rsidP="007935F1">
      <w:pPr>
        <w:pStyle w:val="Sectoin25Numbering"/>
      </w:pPr>
      <w:r w:rsidRPr="0033689F">
        <w:t>On expiry or termination of this Concession, either as to all or part of the Land, the Concessionaire is not entitled to compensation for any structures or other improvements placed or carried out by the Concessionaire on the Land.</w:t>
      </w:r>
    </w:p>
    <w:p w14:paraId="58F887E5" w14:textId="08396A64" w:rsidR="0033689F" w:rsidRDefault="0033689F" w:rsidP="007935F1">
      <w:pPr>
        <w:pStyle w:val="Sectoin25Numbering"/>
      </w:pPr>
      <w:r w:rsidRPr="00FF49A6">
        <w:t xml:space="preserve">The Concessionaire may, with the Grantor’s written consent, remove any specified structures and other improvements on the Land.  Removal under this clause must occur within the time specified by the Grantor and the Concessionaire is to make good any </w:t>
      </w:r>
      <w:r w:rsidRPr="00FF49A6">
        <w:lastRenderedPageBreak/>
        <w:t>damage and leave the Land and other public conservation land affected by the removal in a clean and tidy condition.</w:t>
      </w:r>
    </w:p>
    <w:p w14:paraId="375CC656" w14:textId="4C9E6CF9" w:rsidR="0033689F" w:rsidRPr="00FF49A6" w:rsidRDefault="0033689F" w:rsidP="007935F1">
      <w:pPr>
        <w:pStyle w:val="Sectoin25Numbering"/>
      </w:pPr>
      <w:r w:rsidRPr="00FF49A6">
        <w:t xml:space="preserve">The Concessionaire must, if the Grantor gives written notice, remove any specified structures and other improvements on the Land.  Removal under this clause must occur within the time specified by the Grantor and the Concessionaire is to make good any damage and leave the Land and other public conservation land affected by the removal in a clean and tidy condition and replant the Land with indigenous vegetation of a similar abundance and diversity as at the commencement of the Term. If before the expiry of the Term the Concessionaire makes an application for a further concession in respect of the same Concession Activity on the </w:t>
      </w:r>
      <w:proofErr w:type="gramStart"/>
      <w:r w:rsidRPr="00FF49A6">
        <w:t>Land</w:t>
      </w:r>
      <w:proofErr w:type="gramEnd"/>
      <w:r w:rsidRPr="00FF49A6">
        <w:t xml:space="preserve"> then the Grantor cannot require such removal and reinstatement until such time as that concession application has been determined. If a new concession is </w:t>
      </w:r>
      <w:proofErr w:type="gramStart"/>
      <w:r w:rsidRPr="00FF49A6">
        <w:t>granted</w:t>
      </w:r>
      <w:proofErr w:type="gramEnd"/>
      <w:r w:rsidRPr="00FF49A6">
        <w:t xml:space="preserve"> then removal and reinstatement cannot be required until the expiry or termination of the new concession.</w:t>
      </w:r>
    </w:p>
    <w:p w14:paraId="7D31A7C8" w14:textId="77777777" w:rsidR="0033689F" w:rsidRPr="00FF49A6" w:rsidRDefault="0033689F" w:rsidP="007935F1">
      <w:pPr>
        <w:pStyle w:val="Heading4"/>
      </w:pPr>
      <w:r w:rsidRPr="00FF49A6">
        <w:t>When is the Grantor’s consent required?</w:t>
      </w:r>
    </w:p>
    <w:p w14:paraId="0304F1E9" w14:textId="0B8F2B40" w:rsidR="0033689F" w:rsidRPr="00FF49A6" w:rsidRDefault="0033689F" w:rsidP="007935F1">
      <w:pPr>
        <w:pStyle w:val="Sectoin25Numbering"/>
      </w:pPr>
      <w:r w:rsidRPr="0033689F">
        <w:t>Where the Grantor’s consent or approval is expressly required under this Concession then the Concessionaire must seek that approval or consent for each separate time it is required even though the Grantor may have given approval or consent for a like purpose on a prior occasion. Any such consent or approval may be made on such conditions as the Grantor considers appropriate.</w:t>
      </w:r>
    </w:p>
    <w:p w14:paraId="6FC11D42" w14:textId="77777777" w:rsidR="0033689F" w:rsidRPr="00FF49A6" w:rsidRDefault="0033689F" w:rsidP="007935F1">
      <w:pPr>
        <w:pStyle w:val="Heading4"/>
      </w:pPr>
      <w:r w:rsidRPr="00FF49A6">
        <w:t>Are there limitations on public access and closure?</w:t>
      </w:r>
    </w:p>
    <w:p w14:paraId="0E7CCDFE" w14:textId="39CB51B9" w:rsidR="0033689F" w:rsidRPr="00FF49A6" w:rsidRDefault="0033689F" w:rsidP="007935F1">
      <w:pPr>
        <w:pStyle w:val="Sectoin25Numbering"/>
      </w:pPr>
      <w:r w:rsidRPr="0033689F">
        <w:t>The Concessionaire acknowledges that the Land is open to the public for access and that the Grantor may close public access during periods of high fire hazard or for reasons of public safety or emergency.</w:t>
      </w:r>
    </w:p>
    <w:p w14:paraId="7F8B7942" w14:textId="6BAAA1FE" w:rsidR="0033689F" w:rsidRPr="00FF49A6" w:rsidRDefault="0033689F" w:rsidP="007935F1">
      <w:pPr>
        <w:pStyle w:val="Heading4"/>
      </w:pPr>
      <w:r w:rsidRPr="00FF49A6">
        <w:t>What about other concessions?</w:t>
      </w:r>
    </w:p>
    <w:p w14:paraId="3BE58D87" w14:textId="2DF346D8" w:rsidR="0033689F" w:rsidRPr="00FF49A6" w:rsidRDefault="0033689F" w:rsidP="007935F1">
      <w:pPr>
        <w:pStyle w:val="Sectoin25Numbering"/>
      </w:pPr>
      <w:r w:rsidRPr="0033689F">
        <w:t>Nothing expressed or implied in this Concession is to be construed as preventing the Grantor from granting other concessions, whether similar or not, to other persons provided that the Grantor must not grant another concession that would derogate in any material way from the Concessionaire’s ability to carry out the Concession Activity.</w:t>
      </w:r>
    </w:p>
    <w:p w14:paraId="11DBD026" w14:textId="0D3E128D" w:rsidR="0033689F" w:rsidRPr="00FF49A6" w:rsidRDefault="0033689F" w:rsidP="007935F1">
      <w:pPr>
        <w:pStyle w:val="Heading4"/>
      </w:pPr>
      <w:r w:rsidRPr="00FF49A6">
        <w:t>How will disputes be resolved?</w:t>
      </w:r>
    </w:p>
    <w:p w14:paraId="499DDDE4" w14:textId="77777777" w:rsidR="00FF49A6" w:rsidRDefault="0033689F" w:rsidP="007935F1">
      <w:pPr>
        <w:pStyle w:val="Sectoin25Numbering"/>
      </w:pPr>
      <w:r w:rsidRPr="0033689F">
        <w:t>If a dispute arises between the parties in connection with this Concession the parties must, without prejudice to any other rights or entitlements they may have, attempt to resolve the dispute by agreement using informal dispute resolution techniques such as negotiation, mediation, independent expert appraisal or any other alternative dispute resolution technique.  The rules governing any such technique adopted are to be agreed between the parties.</w:t>
      </w:r>
    </w:p>
    <w:p w14:paraId="24834811" w14:textId="3BC6830A" w:rsidR="0033689F" w:rsidRDefault="0033689F" w:rsidP="007935F1">
      <w:pPr>
        <w:pStyle w:val="Sectoin25Numbering"/>
      </w:pPr>
      <w:r w:rsidRPr="00FF49A6">
        <w:lastRenderedPageBreak/>
        <w:t>If the dispute cannot be resolved by agreement within 14 days of written notice by one party to the other (or such further period as the parties may agree to in writing) either party may refer the dispute to the Disputes Tribunal, where relevant, or to arbitration, which arbitration is to be carried out in accordance with the provisions of the Arbitration Act 1996.</w:t>
      </w:r>
    </w:p>
    <w:p w14:paraId="03C951E3" w14:textId="77777777" w:rsidR="0033689F" w:rsidRDefault="0033689F" w:rsidP="007935F1">
      <w:pPr>
        <w:pStyle w:val="Sectoin25Numbering"/>
      </w:pPr>
      <w:r w:rsidRPr="00FF49A6">
        <w:t xml:space="preserve">If the parties do not agree on an arbitrator within 10 working days of a party giving written notice of the requirement to appoint an </w:t>
      </w:r>
      <w:proofErr w:type="gramStart"/>
      <w:r w:rsidRPr="00FF49A6">
        <w:t>arbitrator</w:t>
      </w:r>
      <w:proofErr w:type="gramEnd"/>
      <w:r w:rsidRPr="00FF49A6">
        <w:t xml:space="preserve"> the President of the New Zealand Law Society is to appoint the arbitrator.  In either case the arbitrator must not be a person who has participated in an informal dispute resolution procedure in respect of the dispute.</w:t>
      </w:r>
    </w:p>
    <w:p w14:paraId="703D053C" w14:textId="77777777" w:rsidR="0033689F" w:rsidRDefault="0033689F" w:rsidP="00AE23C2">
      <w:pPr>
        <w:pStyle w:val="NumberedList"/>
      </w:pPr>
      <w:r w:rsidRPr="00FF49A6">
        <w:t>The arbitrator must include in the arbitration award reasons for the determination.</w:t>
      </w:r>
    </w:p>
    <w:p w14:paraId="43BEEC39" w14:textId="7BD60B21" w:rsidR="0033689F" w:rsidRDefault="0033689F" w:rsidP="007935F1">
      <w:pPr>
        <w:pStyle w:val="Sectoin25Numbering"/>
      </w:pPr>
      <w:r w:rsidRPr="00FF49A6">
        <w:t>Despite the existence of a dispute, each party must continue to perform its obligations under this Concession.</w:t>
      </w:r>
    </w:p>
    <w:p w14:paraId="472501B8" w14:textId="77777777" w:rsidR="00984836" w:rsidRPr="00984836" w:rsidRDefault="00984836" w:rsidP="00984836">
      <w:pPr>
        <w:pStyle w:val="Heading4"/>
      </w:pPr>
      <w:r w:rsidRPr="00984836">
        <w:t>What about prosecution for offences?</w:t>
      </w:r>
    </w:p>
    <w:p w14:paraId="1CD1C202" w14:textId="77777777" w:rsidR="009A0AFC" w:rsidRDefault="009A0AFC" w:rsidP="009A0AFC">
      <w:pPr>
        <w:pStyle w:val="Sectoin25Numbering"/>
      </w:pPr>
      <w:r>
        <w:t>Where any breach of this Concession by the Concessionaire also constitutes an offence under the Resource Management Act 1991, the Conservation Act 1987, or any of the Acts listed in the First Schedule to that Act:</w:t>
      </w:r>
    </w:p>
    <w:p w14:paraId="360C9687" w14:textId="77777777" w:rsidR="009A0AFC" w:rsidRDefault="009A0AFC" w:rsidP="00D91F7C">
      <w:pPr>
        <w:pStyle w:val="a"/>
        <w:numPr>
          <w:ilvl w:val="0"/>
          <w:numId w:val="27"/>
        </w:numPr>
        <w:ind w:left="1418"/>
      </w:pPr>
      <w:r>
        <w:t>no waiver or failure to act by the Grantor under this Concession is to preclude the Grantor from prosecuting the Concessionaire; and</w:t>
      </w:r>
    </w:p>
    <w:p w14:paraId="1BF77DAE" w14:textId="77777777" w:rsidR="009A0AFC" w:rsidRDefault="009A0AFC" w:rsidP="00D91F7C">
      <w:pPr>
        <w:pStyle w:val="a"/>
        <w:numPr>
          <w:ilvl w:val="0"/>
          <w:numId w:val="27"/>
        </w:numPr>
        <w:ind w:left="1418"/>
      </w:pPr>
      <w:r>
        <w:t>no failure by the Grantor to prosecute the Concessionaire is to preclude the Grantor from exercising the Grantor's remedies under this Concession; and</w:t>
      </w:r>
    </w:p>
    <w:p w14:paraId="4FD9346A" w14:textId="668A58BB" w:rsidR="00CB68F6" w:rsidRPr="00FF49A6" w:rsidRDefault="009A0AFC" w:rsidP="00D91F7C">
      <w:pPr>
        <w:pStyle w:val="a"/>
        <w:numPr>
          <w:ilvl w:val="0"/>
          <w:numId w:val="27"/>
        </w:numPr>
        <w:ind w:left="1418"/>
      </w:pPr>
      <w:r>
        <w:t>any action of the Grantor in prosecuting the Concessionaire is not to preclude the Grantor from exercising the Grantor's remedies under this Concession.</w:t>
      </w:r>
    </w:p>
    <w:p w14:paraId="571C1574" w14:textId="4306DB7C" w:rsidR="0033689F" w:rsidRPr="00FF49A6" w:rsidRDefault="0033689F" w:rsidP="007935F1">
      <w:pPr>
        <w:pStyle w:val="Heading4"/>
      </w:pPr>
      <w:r w:rsidRPr="00FF49A6">
        <w:t>How are notices sent and when are they received?</w:t>
      </w:r>
    </w:p>
    <w:p w14:paraId="1684D208" w14:textId="29E1BBEF" w:rsidR="00893A9B" w:rsidRDefault="0033689F" w:rsidP="007935F1">
      <w:pPr>
        <w:pStyle w:val="Sectoin25Numbering"/>
      </w:pPr>
      <w:r w:rsidRPr="0033689F">
        <w:t>Any notice to be given under this Concession is to be in writing and made by personal delivery, by pre-paid post or email to the receiving party at the address, or email address specified in Item 1</w:t>
      </w:r>
      <w:r w:rsidR="00C43A5D">
        <w:t>3</w:t>
      </w:r>
      <w:r w:rsidRPr="0033689F">
        <w:t xml:space="preserve"> of Schedule 1. Any such notice is to be deemed to have been received: </w:t>
      </w:r>
    </w:p>
    <w:p w14:paraId="3FCAA058" w14:textId="37A6D6A2" w:rsidR="0033689F" w:rsidRDefault="0033689F" w:rsidP="00D91F7C">
      <w:pPr>
        <w:pStyle w:val="a"/>
        <w:numPr>
          <w:ilvl w:val="0"/>
          <w:numId w:val="28"/>
        </w:numPr>
        <w:ind w:left="1418"/>
      </w:pPr>
      <w:r w:rsidRPr="00893A9B">
        <w:t>in the case of personal delivery, on the date of delivery;</w:t>
      </w:r>
    </w:p>
    <w:p w14:paraId="5B76289C" w14:textId="77777777" w:rsidR="0033689F" w:rsidRDefault="0033689F" w:rsidP="00D91F7C">
      <w:pPr>
        <w:pStyle w:val="a"/>
        <w:numPr>
          <w:ilvl w:val="0"/>
          <w:numId w:val="28"/>
        </w:numPr>
        <w:ind w:left="1418"/>
      </w:pPr>
      <w:r w:rsidRPr="00893A9B">
        <w:t>in the case of post, on the 6th working day after posting;</w:t>
      </w:r>
    </w:p>
    <w:p w14:paraId="5F00BDF0" w14:textId="77777777" w:rsidR="0033689F" w:rsidRDefault="0033689F" w:rsidP="00D91F7C">
      <w:pPr>
        <w:pStyle w:val="a"/>
        <w:numPr>
          <w:ilvl w:val="0"/>
          <w:numId w:val="28"/>
        </w:numPr>
        <w:ind w:left="1418"/>
      </w:pPr>
      <w:r w:rsidRPr="00893A9B">
        <w:t>in the case of email,</w:t>
      </w:r>
    </w:p>
    <w:p w14:paraId="3A839527" w14:textId="6C72E152" w:rsidR="0033689F" w:rsidRDefault="0033689F" w:rsidP="00D91F7C">
      <w:pPr>
        <w:pStyle w:val="NormalIndented1"/>
        <w:numPr>
          <w:ilvl w:val="0"/>
          <w:numId w:val="14"/>
        </w:numPr>
        <w:ind w:left="1985"/>
      </w:pPr>
      <w:r w:rsidRPr="00893A9B">
        <w:t>if sent between the hours of 9am and 5pm on a working day, at the time of transmission; or</w:t>
      </w:r>
    </w:p>
    <w:p w14:paraId="26694896" w14:textId="77777777" w:rsidR="00893A9B" w:rsidRDefault="0033689F" w:rsidP="00D91F7C">
      <w:pPr>
        <w:pStyle w:val="NormalIndented1"/>
        <w:numPr>
          <w:ilvl w:val="0"/>
          <w:numId w:val="14"/>
        </w:numPr>
        <w:ind w:left="1985"/>
      </w:pPr>
      <w:r w:rsidRPr="00893A9B">
        <w:t>if subclause (</w:t>
      </w:r>
      <w:proofErr w:type="spellStart"/>
      <w:r w:rsidRPr="00893A9B">
        <w:t>i</w:t>
      </w:r>
      <w:proofErr w:type="spellEnd"/>
      <w:r w:rsidRPr="00893A9B">
        <w:t>) does not apply, at 9am on the working day most immediately after the time of sending.</w:t>
      </w:r>
    </w:p>
    <w:p w14:paraId="17944B24" w14:textId="59EEBF16" w:rsidR="0033689F" w:rsidRPr="0033689F" w:rsidRDefault="0033689F" w:rsidP="00126666">
      <w:pPr>
        <w:pStyle w:val="Sectoin25Numbering"/>
        <w:numPr>
          <w:ilvl w:val="0"/>
          <w:numId w:val="0"/>
        </w:numPr>
        <w:ind w:left="993"/>
      </w:pPr>
      <w:r w:rsidRPr="00893A9B">
        <w:lastRenderedPageBreak/>
        <w:t>Provided that an email is not deemed received unless (if receipt is disputed) the party giving notice produces a printed copy of the email which evidences that the email was sent to the email address of the party given notice.</w:t>
      </w:r>
    </w:p>
    <w:p w14:paraId="17572EA0" w14:textId="1F1D63F9" w:rsidR="0033689F" w:rsidRDefault="0033689F" w:rsidP="007935F1">
      <w:pPr>
        <w:pStyle w:val="Sectoin25Numbering"/>
      </w:pPr>
      <w:r w:rsidRPr="0033689F">
        <w:t xml:space="preserve">If </w:t>
      </w:r>
      <w:r w:rsidR="007C01BE">
        <w:t>any</w:t>
      </w:r>
      <w:r w:rsidRPr="0033689F">
        <w:t xml:space="preserve"> party’s details specified in Item 1</w:t>
      </w:r>
      <w:r w:rsidR="003138DD">
        <w:t>3</w:t>
      </w:r>
      <w:r w:rsidRPr="0033689F">
        <w:t xml:space="preserve"> of Schedule 1 </w:t>
      </w:r>
      <w:proofErr w:type="gramStart"/>
      <w:r w:rsidRPr="0033689F">
        <w:t>change</w:t>
      </w:r>
      <w:proofErr w:type="gramEnd"/>
      <w:r w:rsidRPr="0033689F">
        <w:t xml:space="preserve"> then the party whose details change must within 5 working days of such change provide the other party with the changed details.</w:t>
      </w:r>
    </w:p>
    <w:p w14:paraId="001106BD" w14:textId="77777777" w:rsidR="00B55900" w:rsidRPr="00B55900" w:rsidRDefault="00B55900" w:rsidP="00B55900">
      <w:pPr>
        <w:pStyle w:val="Heading4"/>
      </w:pPr>
      <w:r w:rsidRPr="00B55900">
        <w:t>What is the scope of the Concession?</w:t>
      </w:r>
    </w:p>
    <w:p w14:paraId="33783114" w14:textId="1794F3A5" w:rsidR="00A45C65" w:rsidRDefault="00277461" w:rsidP="00277461">
      <w:pPr>
        <w:pStyle w:val="Sectoin25Numbering"/>
      </w:pPr>
      <w:r w:rsidRPr="00277461">
        <w:t>Except as provided by legislation, this Concession and any written variation agreed by the parties contain the entire understanding between the parties with reference to the subject matter of this Concession and there is no other agreement, representation or warranty whether it is expressed or implied which in any way extends, defines or otherwise relates to the provisions of this Concession.</w:t>
      </w:r>
    </w:p>
    <w:p w14:paraId="080A2785" w14:textId="77777777" w:rsidR="00A52022" w:rsidRPr="00A52022" w:rsidRDefault="00A52022" w:rsidP="00A52022">
      <w:pPr>
        <w:pStyle w:val="Heading4"/>
      </w:pPr>
      <w:r w:rsidRPr="00A52022">
        <w:t>Can provisions be severed?</w:t>
      </w:r>
    </w:p>
    <w:p w14:paraId="4334A444" w14:textId="7D8499CB" w:rsidR="00277461" w:rsidRPr="00893A9B" w:rsidRDefault="00117D19" w:rsidP="00117D19">
      <w:pPr>
        <w:pStyle w:val="Sectoin25Numbering"/>
      </w:pPr>
      <w:r w:rsidRPr="00117D19">
        <w:t>Any illegality, or invalidity or unenforceability of any provision in this Concession is not to affect the legality, validity or enforceability of any other provisions.</w:t>
      </w:r>
    </w:p>
    <w:p w14:paraId="6FBE0C60" w14:textId="151BA60C" w:rsidR="0033689F" w:rsidRPr="00893A9B" w:rsidRDefault="0033689F" w:rsidP="007935F1">
      <w:pPr>
        <w:pStyle w:val="Heading4"/>
      </w:pPr>
      <w:r w:rsidRPr="00893A9B">
        <w:t>What about the payment of costs?</w:t>
      </w:r>
    </w:p>
    <w:p w14:paraId="68EDBC01" w14:textId="77777777" w:rsidR="0033689F" w:rsidRDefault="0033689F" w:rsidP="007935F1">
      <w:pPr>
        <w:pStyle w:val="Sectoin25Numbering"/>
      </w:pPr>
      <w:r w:rsidRPr="0033689F">
        <w:t>The Concessionaire must pay the Grantor’s legal costs and expenses of and incidental to preparing and signing this Concession or any extension or variation of it.</w:t>
      </w:r>
    </w:p>
    <w:p w14:paraId="62E99276" w14:textId="0503F2B6" w:rsidR="0033689F" w:rsidRDefault="0033689F" w:rsidP="007935F1">
      <w:pPr>
        <w:pStyle w:val="Sectoin25Numbering"/>
      </w:pPr>
      <w:r w:rsidRPr="00893A9B">
        <w:t>The Concessionaire must pay in full immediately and on demand all costs and fees (including solicitor’s costs and fees of debt collecting agencies engaged by the Grantor) arising out of and associated with steps taken by the Grantor to enforce or attempt to enforce the Grantor’s rights and powers under this Concession including the right to recover outstanding money owed to the Grantor.</w:t>
      </w:r>
    </w:p>
    <w:p w14:paraId="2A2FD8BD" w14:textId="42ADD41F" w:rsidR="0018231F" w:rsidRDefault="0018231F" w:rsidP="0018231F">
      <w:pPr>
        <w:pStyle w:val="Heading4"/>
      </w:pPr>
      <w:r w:rsidRPr="0018231F">
        <w:t>What is the relationship of parties?</w:t>
      </w:r>
    </w:p>
    <w:p w14:paraId="52E8B0B3" w14:textId="77777777" w:rsidR="004A49E5" w:rsidRDefault="004A49E5" w:rsidP="004A49E5">
      <w:pPr>
        <w:pStyle w:val="Sectoin25Numbering"/>
      </w:pPr>
      <w:r>
        <w:t>Nothing expressed or implied in this Concession is to be construed as:</w:t>
      </w:r>
    </w:p>
    <w:p w14:paraId="43CFA0C3" w14:textId="77777777" w:rsidR="004A49E5" w:rsidRDefault="004A49E5" w:rsidP="00D91F7C">
      <w:pPr>
        <w:pStyle w:val="a"/>
        <w:numPr>
          <w:ilvl w:val="0"/>
          <w:numId w:val="29"/>
        </w:numPr>
        <w:ind w:left="1418"/>
      </w:pPr>
      <w:r>
        <w:t>constituting the parties as partners or joint venturers;</w:t>
      </w:r>
    </w:p>
    <w:p w14:paraId="0F573B99" w14:textId="77777777" w:rsidR="004A49E5" w:rsidRDefault="004A49E5" w:rsidP="00D91F7C">
      <w:pPr>
        <w:pStyle w:val="a"/>
        <w:numPr>
          <w:ilvl w:val="0"/>
          <w:numId w:val="29"/>
        </w:numPr>
        <w:ind w:left="1418"/>
      </w:pPr>
      <w:r>
        <w:t>conferring on the Concessionaire any right of exclusive occupation or use of the Land;</w:t>
      </w:r>
    </w:p>
    <w:p w14:paraId="20961F7F" w14:textId="77777777" w:rsidR="004A49E5" w:rsidRDefault="004A49E5" w:rsidP="00D91F7C">
      <w:pPr>
        <w:pStyle w:val="a"/>
        <w:numPr>
          <w:ilvl w:val="0"/>
          <w:numId w:val="29"/>
        </w:numPr>
        <w:ind w:left="1418"/>
      </w:pPr>
      <w:r>
        <w:t>granting any exclusive estate or interest in the Land to the Concessionaire;</w:t>
      </w:r>
    </w:p>
    <w:p w14:paraId="3A43067B" w14:textId="77777777" w:rsidR="004A49E5" w:rsidRDefault="004A49E5" w:rsidP="00D91F7C">
      <w:pPr>
        <w:pStyle w:val="a"/>
        <w:numPr>
          <w:ilvl w:val="0"/>
          <w:numId w:val="29"/>
        </w:numPr>
        <w:ind w:left="1418"/>
      </w:pPr>
      <w:r>
        <w:t>affecting the rights of the Grantor and the public to have access across the Land.</w:t>
      </w:r>
    </w:p>
    <w:p w14:paraId="0E6A2BB2" w14:textId="0E727F67" w:rsidR="009A36D8" w:rsidRDefault="009A36D8" w:rsidP="00F3171B">
      <w:pPr>
        <w:pStyle w:val="Heading4"/>
      </w:pPr>
      <w:r>
        <w:t>What about a Guarantee?</w:t>
      </w:r>
    </w:p>
    <w:p w14:paraId="1BC5D6B5" w14:textId="323E0325" w:rsidR="009A36D8" w:rsidRDefault="009A36D8" w:rsidP="00F3171B">
      <w:pPr>
        <w:pStyle w:val="Sectoin25Numbering"/>
      </w:pPr>
      <w:r>
        <w:t>Where the Grantor has in Item 15 of Schedule 1 required this Concession to be guaranteed by a third party the following clauses are to apply.</w:t>
      </w:r>
    </w:p>
    <w:p w14:paraId="0FCA8C83" w14:textId="7FFB72CC" w:rsidR="009A36D8" w:rsidRDefault="009A36D8" w:rsidP="00F3171B">
      <w:pPr>
        <w:pStyle w:val="Sectoin25Numbering"/>
      </w:pPr>
      <w:r>
        <w:lastRenderedPageBreak/>
        <w:t xml:space="preserve">In consideration of the Grantor </w:t>
      </w:r>
      <w:proofErr w:type="gramStart"/>
      <w:r>
        <w:t>entering into</w:t>
      </w:r>
      <w:proofErr w:type="gramEnd"/>
      <w:r>
        <w:t xml:space="preserve"> this Concession at the Guarantor's request the Guarantor:</w:t>
      </w:r>
    </w:p>
    <w:p w14:paraId="687D3E40" w14:textId="114C294C" w:rsidR="009A36D8" w:rsidRDefault="009A36D8" w:rsidP="00D91F7C">
      <w:pPr>
        <w:pStyle w:val="a"/>
        <w:numPr>
          <w:ilvl w:val="0"/>
          <w:numId w:val="30"/>
        </w:numPr>
        <w:ind w:left="1418"/>
      </w:pPr>
      <w:r>
        <w:t>guarantees payment of the Concession Fee and the performance by the Concessionaire of the covenants in this Concession; and</w:t>
      </w:r>
    </w:p>
    <w:p w14:paraId="27CA1417" w14:textId="552966B1" w:rsidR="009A36D8" w:rsidRDefault="009A36D8" w:rsidP="00D91F7C">
      <w:pPr>
        <w:pStyle w:val="a"/>
        <w:numPr>
          <w:ilvl w:val="0"/>
          <w:numId w:val="30"/>
        </w:numPr>
        <w:ind w:left="1418"/>
      </w:pPr>
      <w:r>
        <w:t>indemnifies the Grantor against any loss the Grantor might suffer should the Concession be lawfully disclaimed or abandoned by any liquidator, receiver or other persons.</w:t>
      </w:r>
    </w:p>
    <w:p w14:paraId="0E716CFB" w14:textId="2407AB49" w:rsidR="009A36D8" w:rsidRDefault="009A36D8" w:rsidP="00F3171B">
      <w:pPr>
        <w:pStyle w:val="Sectoin25Numbering"/>
      </w:pPr>
      <w:r>
        <w:t>The Guarantor covenants with the Grantor that:</w:t>
      </w:r>
    </w:p>
    <w:p w14:paraId="306E9C9F" w14:textId="342EE10F" w:rsidR="009A36D8" w:rsidRDefault="009A36D8" w:rsidP="00D91F7C">
      <w:pPr>
        <w:pStyle w:val="a"/>
        <w:numPr>
          <w:ilvl w:val="0"/>
          <w:numId w:val="31"/>
        </w:numPr>
        <w:ind w:left="1418"/>
      </w:pPr>
      <w:r>
        <w:t>no release, delay, or other indulgence given by the Grantor to the Concessionaire, to the Concessionaire's successors or assigns, or any other thing whereby the Guarantor would have been released had the Guarantor been merely a surety is to release, prejudice, or affect the liability of the Guarantor as a Guarantor or as indemnifier;</w:t>
      </w:r>
    </w:p>
    <w:p w14:paraId="1E7B4586" w14:textId="33A7F75E" w:rsidR="009A36D8" w:rsidRDefault="009A36D8" w:rsidP="00D91F7C">
      <w:pPr>
        <w:pStyle w:val="a"/>
        <w:numPr>
          <w:ilvl w:val="0"/>
          <w:numId w:val="31"/>
        </w:numPr>
        <w:ind w:left="1418"/>
      </w:pPr>
      <w:r>
        <w:t>as between the Guarantor and Grantor the Guarantor may, for all purposes, be treated as the Concessionaire and the Grantor is under no obligation to take proceedings against the Concessionaire before taking proceedings against the Guarantor;</w:t>
      </w:r>
    </w:p>
    <w:p w14:paraId="7A26DD46" w14:textId="695429A6" w:rsidR="009A36D8" w:rsidRDefault="009A36D8" w:rsidP="00D91F7C">
      <w:pPr>
        <w:pStyle w:val="a"/>
        <w:numPr>
          <w:ilvl w:val="0"/>
          <w:numId w:val="31"/>
        </w:numPr>
        <w:ind w:left="1418"/>
      </w:pPr>
      <w:r>
        <w:t>the guarantee is for the benefit of and may be enforced by any person entitled for the time being to receive the Concession Fee;</w:t>
      </w:r>
    </w:p>
    <w:p w14:paraId="4003BE17" w14:textId="6AB8B8B6" w:rsidR="009A36D8" w:rsidRDefault="009A36D8" w:rsidP="00D91F7C">
      <w:pPr>
        <w:pStyle w:val="a"/>
        <w:numPr>
          <w:ilvl w:val="0"/>
          <w:numId w:val="31"/>
        </w:numPr>
        <w:ind w:left="1418"/>
      </w:pPr>
      <w:r>
        <w:t>any assignment of this Concession and any Concession Fee Review in accordance with this Concession are not to release the Guarantor from liability;</w:t>
      </w:r>
    </w:p>
    <w:p w14:paraId="6AA05557" w14:textId="21A50CDF" w:rsidR="009A36D8" w:rsidRDefault="009A36D8" w:rsidP="00D91F7C">
      <w:pPr>
        <w:pStyle w:val="a"/>
        <w:numPr>
          <w:ilvl w:val="0"/>
          <w:numId w:val="31"/>
        </w:numPr>
        <w:ind w:left="1418"/>
      </w:pPr>
      <w:r>
        <w:t>should there be more than one Guarantor the liability of each Guarantor under this Guarantee is to be joint and several.</w:t>
      </w:r>
    </w:p>
    <w:p w14:paraId="4F3F5F8A" w14:textId="183A9C0B" w:rsidR="009A36D8" w:rsidRDefault="009A36D8" w:rsidP="00F3171B">
      <w:pPr>
        <w:pStyle w:val="Heading4"/>
      </w:pPr>
      <w:r>
        <w:t>What about Co-Siting?</w:t>
      </w:r>
    </w:p>
    <w:p w14:paraId="53ECDD04" w14:textId="75B04BF9" w:rsidR="009A36D8" w:rsidRDefault="009A36D8" w:rsidP="00F3171B">
      <w:pPr>
        <w:pStyle w:val="Sectoin25Numbering"/>
      </w:pPr>
      <w:r>
        <w:t>In this clause "Co-Site" means the use of the Concessionaire's structures or facilities on the Land by a third party for an activity; and "Co-</w:t>
      </w:r>
      <w:proofErr w:type="spellStart"/>
      <w:r>
        <w:t>Sitee</w:t>
      </w:r>
      <w:proofErr w:type="spellEnd"/>
      <w:r>
        <w:t>" and "Co-Siting" have corresponding meanings.</w:t>
      </w:r>
    </w:p>
    <w:p w14:paraId="40E7BF5D" w14:textId="2FF4D2D9" w:rsidR="009A36D8" w:rsidRDefault="009A36D8" w:rsidP="009A36D8">
      <w:pPr>
        <w:pStyle w:val="Sectoin25Numbering"/>
      </w:pPr>
      <w:r>
        <w:t>The Concessionaire must not allow Co-Siting on the Land without the prior written consent of the Grantor.</w:t>
      </w:r>
    </w:p>
    <w:p w14:paraId="15A5359E" w14:textId="3BE77CB6" w:rsidR="009A36D8" w:rsidRDefault="009A36D8" w:rsidP="009A36D8">
      <w:pPr>
        <w:pStyle w:val="Sectoin25Numbering"/>
      </w:pPr>
      <w:r>
        <w:t>The Grantor’s consent must not be unreasonably withheld but is at the Grantor’s sole discretion and subject to such reasonable terms and conditions as the Grantor thinks fit including a requirement that the Co-</w:t>
      </w:r>
      <w:proofErr w:type="spellStart"/>
      <w:r>
        <w:t>Sitee</w:t>
      </w:r>
      <w:proofErr w:type="spellEnd"/>
      <w:r>
        <w:t xml:space="preserve"> be liable for direct payment to the Grantor of a concession fee and any environmental premium assessed in respect of the Co-</w:t>
      </w:r>
      <w:proofErr w:type="spellStart"/>
      <w:r>
        <w:t>Sitee’s</w:t>
      </w:r>
      <w:proofErr w:type="spellEnd"/>
      <w:r>
        <w:t xml:space="preserve"> activity on the Land.</w:t>
      </w:r>
    </w:p>
    <w:p w14:paraId="7E06B846" w14:textId="18DB26A8" w:rsidR="009A36D8" w:rsidRDefault="009A36D8" w:rsidP="009A36D8">
      <w:pPr>
        <w:pStyle w:val="Sectoin25Numbering"/>
      </w:pPr>
      <w:r>
        <w:lastRenderedPageBreak/>
        <w:t>In addition, the Grantor must withhold consent if:</w:t>
      </w:r>
    </w:p>
    <w:p w14:paraId="62D85960" w14:textId="62357958" w:rsidR="009A36D8" w:rsidRDefault="009A36D8" w:rsidP="00D91F7C">
      <w:pPr>
        <w:pStyle w:val="a"/>
        <w:numPr>
          <w:ilvl w:val="0"/>
          <w:numId w:val="32"/>
        </w:numPr>
        <w:ind w:left="1418"/>
      </w:pPr>
      <w:r>
        <w:t>the Co-Siting would result in a substantial change to the Concession Activity on the Land; or</w:t>
      </w:r>
    </w:p>
    <w:p w14:paraId="20E9B322" w14:textId="57EF6FF8" w:rsidR="009A36D8" w:rsidRDefault="009A36D8" w:rsidP="00D91F7C">
      <w:pPr>
        <w:pStyle w:val="a"/>
        <w:numPr>
          <w:ilvl w:val="0"/>
          <w:numId w:val="32"/>
        </w:numPr>
        <w:ind w:left="1418"/>
      </w:pPr>
      <w:r>
        <w:t>the Grantor considers the change to be detrimental to the environment of the Land.</w:t>
      </w:r>
    </w:p>
    <w:p w14:paraId="07018BCC" w14:textId="72827F41" w:rsidR="009A36D8" w:rsidRDefault="009A36D8" w:rsidP="009A36D8">
      <w:pPr>
        <w:pStyle w:val="Sectoin25Numbering"/>
      </w:pPr>
      <w:r>
        <w:t>Subject to clause 30.4 the Concessionaire must, if required by the Grantor, allow Co- Siting on the Land.</w:t>
      </w:r>
    </w:p>
    <w:p w14:paraId="3F3C1CAC" w14:textId="1D2F7A31" w:rsidR="009A36D8" w:rsidRDefault="009A36D8" w:rsidP="009A36D8">
      <w:pPr>
        <w:pStyle w:val="Sectoin25Numbering"/>
      </w:pPr>
      <w:r>
        <w:t>Where the Concessionaire maintains that Co-Siting by a third party on the Land would:</w:t>
      </w:r>
    </w:p>
    <w:p w14:paraId="0024CFB3" w14:textId="3FFB70C9" w:rsidR="009A36D8" w:rsidRDefault="009A36D8" w:rsidP="00D91F7C">
      <w:pPr>
        <w:pStyle w:val="a"/>
        <w:numPr>
          <w:ilvl w:val="0"/>
          <w:numId w:val="33"/>
        </w:numPr>
        <w:ind w:left="1418"/>
      </w:pPr>
      <w:r>
        <w:t>detrimentally interfere physically or technically with the use by the Concessionaire of the Land; or</w:t>
      </w:r>
    </w:p>
    <w:p w14:paraId="1F40B802" w14:textId="45C84E56" w:rsidR="009A36D8" w:rsidRDefault="009A36D8" w:rsidP="00D91F7C">
      <w:pPr>
        <w:pStyle w:val="a"/>
        <w:numPr>
          <w:ilvl w:val="0"/>
          <w:numId w:val="33"/>
        </w:numPr>
        <w:ind w:left="1418"/>
      </w:pPr>
      <w:r>
        <w:t>materially prejudice any resource consents obtained by the Concessionaire or cause more onerous conditions to be imposed on it by the relevant authority; or</w:t>
      </w:r>
    </w:p>
    <w:p w14:paraId="10DFDE20" w14:textId="32BCCCC6" w:rsidR="009A36D8" w:rsidRDefault="009A36D8" w:rsidP="00D91F7C">
      <w:pPr>
        <w:pStyle w:val="a"/>
        <w:numPr>
          <w:ilvl w:val="0"/>
          <w:numId w:val="33"/>
        </w:numPr>
        <w:ind w:left="1418"/>
      </w:pPr>
      <w:r>
        <w:t>obstruct or impair the Concessionaire’s ability effectively to operate from the Land; or</w:t>
      </w:r>
    </w:p>
    <w:p w14:paraId="775938BB" w14:textId="5BA9EA83" w:rsidR="009A36D8" w:rsidRDefault="009A36D8" w:rsidP="00D91F7C">
      <w:pPr>
        <w:pStyle w:val="a"/>
        <w:numPr>
          <w:ilvl w:val="0"/>
          <w:numId w:val="33"/>
        </w:numPr>
        <w:ind w:left="1418"/>
      </w:pPr>
      <w:r>
        <w:t>interfere with or prevent future forecast works of the Concessionaire,</w:t>
      </w:r>
    </w:p>
    <w:p w14:paraId="34E2463C" w14:textId="77777777" w:rsidR="009A36D8" w:rsidRDefault="009A36D8" w:rsidP="00F3171B">
      <w:pPr>
        <w:pStyle w:val="Sectoin25Numbering"/>
        <w:numPr>
          <w:ilvl w:val="0"/>
          <w:numId w:val="0"/>
        </w:numPr>
        <w:ind w:left="993"/>
      </w:pPr>
      <w:r>
        <w:t>the Grantor, must, as a pre-condition to consideration of an application to grant a concession to a third party, require that third party to obtain, at its own cost, a report prepared by an independent consultant acceptable to the Grantor confirming or rejecting the presence of the matters specified in this clause 30.6.  The Grantor must not grant a concession to a third party where the report confirms that the proposed concession would give rise to one or more of the matters specified in this clause 30.6.</w:t>
      </w:r>
    </w:p>
    <w:p w14:paraId="7C6F5A3B" w14:textId="4380A9FC" w:rsidR="009A36D8" w:rsidRDefault="009A36D8" w:rsidP="009A36D8">
      <w:pPr>
        <w:pStyle w:val="Sectoin25Numbering"/>
      </w:pPr>
      <w:r>
        <w:t>If the independent consultant report rejects the Concessionaire’s concerns, the Concessionaire may dispute this in accordance with the procedure set out in clause 22 of Schedule 2.</w:t>
      </w:r>
    </w:p>
    <w:p w14:paraId="3C76DFA3" w14:textId="1F2674B5" w:rsidR="009A36D8" w:rsidRDefault="009A36D8" w:rsidP="009A36D8">
      <w:pPr>
        <w:pStyle w:val="Sectoin25Numbering"/>
      </w:pPr>
      <w:r>
        <w:t>Where the Concessionaire is required under clause 30.5 to allow Co-Siting on the Land, the Concessionaire is, subject to clause 30.10 entitled to enter into commercial agreements with third parties for them to conduct an activity on the Land and to receive a reasonable fee from them for any agreed activity they intend to carry out on the Land.  If a dispute arises between the Concessionaire and a third party such dispute must be determined by the Grantor having regard to, but not limited to, the following matters:</w:t>
      </w:r>
    </w:p>
    <w:p w14:paraId="376E5020" w14:textId="2B2D2048" w:rsidR="009A36D8" w:rsidRDefault="009A36D8" w:rsidP="00D91F7C">
      <w:pPr>
        <w:pStyle w:val="a"/>
        <w:numPr>
          <w:ilvl w:val="0"/>
          <w:numId w:val="34"/>
        </w:numPr>
        <w:ind w:left="1418"/>
      </w:pPr>
      <w:r>
        <w:t>any written comments or submissions of the Concessionaire and third party;</w:t>
      </w:r>
    </w:p>
    <w:p w14:paraId="1E04A249" w14:textId="5F1B749D" w:rsidR="009A36D8" w:rsidRDefault="009A36D8" w:rsidP="00D91F7C">
      <w:pPr>
        <w:pStyle w:val="a"/>
        <w:numPr>
          <w:ilvl w:val="0"/>
          <w:numId w:val="34"/>
        </w:numPr>
        <w:ind w:left="1418"/>
      </w:pPr>
      <w:r>
        <w:t xml:space="preserve">market value for the concession activity proposed by the </w:t>
      </w:r>
      <w:proofErr w:type="gramStart"/>
      <w:r>
        <w:t>third party</w:t>
      </w:r>
      <w:proofErr w:type="gramEnd"/>
      <w:r>
        <w:t xml:space="preserve"> having regard to the matters specified in Section 17</w:t>
      </w:r>
      <w:proofErr w:type="gramStart"/>
      <w:r>
        <w:t>Y(</w:t>
      </w:r>
      <w:proofErr w:type="gramEnd"/>
      <w:r>
        <w:t>2) of the Conservation Act 1987;</w:t>
      </w:r>
    </w:p>
    <w:p w14:paraId="32D28903" w14:textId="043C316A" w:rsidR="009A36D8" w:rsidRDefault="009A36D8" w:rsidP="00D91F7C">
      <w:pPr>
        <w:pStyle w:val="a"/>
        <w:numPr>
          <w:ilvl w:val="0"/>
          <w:numId w:val="34"/>
        </w:numPr>
        <w:ind w:left="1418"/>
      </w:pPr>
      <w:r>
        <w:t>any other matters the Grantor considers relevant.</w:t>
      </w:r>
    </w:p>
    <w:p w14:paraId="72CE8B03" w14:textId="494525D5" w:rsidR="009A36D8" w:rsidRDefault="009A36D8" w:rsidP="009A36D8">
      <w:pPr>
        <w:pStyle w:val="Sectoin25Numbering"/>
      </w:pPr>
      <w:r>
        <w:lastRenderedPageBreak/>
        <w:t>If the Concessionaire does not accept the Grantor’s determination, the Concessionaire may dispute this in accordance with the procedure set out in clause 22 of Schedule 2.</w:t>
      </w:r>
    </w:p>
    <w:p w14:paraId="449A7033" w14:textId="2D73623B" w:rsidR="009A36D8" w:rsidRDefault="009A36D8" w:rsidP="009A36D8">
      <w:pPr>
        <w:pStyle w:val="Sectoin25Numbering"/>
      </w:pPr>
      <w:r>
        <w:t>For the avoidance of doubt, a Co-</w:t>
      </w:r>
      <w:proofErr w:type="spellStart"/>
      <w:r>
        <w:t>Sitee</w:t>
      </w:r>
      <w:proofErr w:type="spellEnd"/>
      <w:r>
        <w:t xml:space="preserve"> permitted on the Land must </w:t>
      </w:r>
      <w:proofErr w:type="gramStart"/>
      <w:r>
        <w:t>enter into</w:t>
      </w:r>
      <w:proofErr w:type="gramEnd"/>
      <w:r>
        <w:t xml:space="preserve"> a separate concession with the Grantor in terms of which the Co-</w:t>
      </w:r>
      <w:proofErr w:type="spellStart"/>
      <w:r>
        <w:t>Sitee</w:t>
      </w:r>
      <w:proofErr w:type="spellEnd"/>
      <w:r>
        <w:t xml:space="preserve"> may be required to pay to the Grantor a concession fee and environmental premium assessed in respect of the Co-</w:t>
      </w:r>
      <w:proofErr w:type="spellStart"/>
      <w:r>
        <w:t>Sitee’s</w:t>
      </w:r>
      <w:proofErr w:type="spellEnd"/>
      <w:r>
        <w:t xml:space="preserve"> activity on the Land.  This separate concession must not contain provisions that conflict with the Concessionaire’s rights and obligations in relation to the Land.</w:t>
      </w:r>
    </w:p>
    <w:p w14:paraId="6D6F269D" w14:textId="735F5C56" w:rsidR="009A36D8" w:rsidRDefault="009A36D8" w:rsidP="009A36D8">
      <w:pPr>
        <w:pStyle w:val="Sectoin25Numbering"/>
      </w:pPr>
      <w:r>
        <w:t>The Grantor must not authorise the third party to commence work on the Land until all relevant resource consents are issued, an agreement is executed between the Concessionaire and third party, and any conditions imposed by the Concessionaire have been met.</w:t>
      </w:r>
    </w:p>
    <w:p w14:paraId="34AD0577" w14:textId="240F30BE" w:rsidR="009A36D8" w:rsidRDefault="009A36D8" w:rsidP="00F3171B">
      <w:pPr>
        <w:pStyle w:val="Heading4"/>
      </w:pPr>
      <w:r>
        <w:t>What about Identification cards?</w:t>
      </w:r>
    </w:p>
    <w:p w14:paraId="55D02EAF" w14:textId="4B92FDED" w:rsidR="009A36D8" w:rsidRDefault="009A36D8" w:rsidP="009A36D8">
      <w:pPr>
        <w:pStyle w:val="Sectoin25Numbering"/>
      </w:pPr>
      <w:r>
        <w:t xml:space="preserve">Before commencing the Concession </w:t>
      </w:r>
      <w:proofErr w:type="gramStart"/>
      <w:r>
        <w:t>Activity</w:t>
      </w:r>
      <w:proofErr w:type="gramEnd"/>
      <w:r>
        <w:t xml:space="preserve"> the Concessionaire must, if required by the Grantor in Item 12 of Schedule 1, obtain Concessionaire Identification cards from the Grantor.  The Grantor is to supply such cards to the Concessionaire on a cost recovery basis.</w:t>
      </w:r>
    </w:p>
    <w:p w14:paraId="2D844B66" w14:textId="5A7B418A" w:rsidR="009A36D8" w:rsidRDefault="009A36D8" w:rsidP="009A36D8">
      <w:pPr>
        <w:pStyle w:val="Sectoin25Numbering"/>
      </w:pPr>
      <w:r>
        <w:t xml:space="preserve">The Concessionaire and any person acting under the authority of the Concession must carry and display a Concession Identification card when carrying out the Concession Activity.  </w:t>
      </w:r>
    </w:p>
    <w:p w14:paraId="7E77E272" w14:textId="2E3B4DBF" w:rsidR="009A36D8" w:rsidRDefault="009A36D8" w:rsidP="009A36D8">
      <w:pPr>
        <w:pStyle w:val="Sectoin25Numbering"/>
      </w:pPr>
      <w:r>
        <w:t>The Concessionaire must obtain sufficient cards to ensure all people acting under the authority of the Concession can carry and display such cards when undertaking the Concession Activity.</w:t>
      </w:r>
    </w:p>
    <w:p w14:paraId="58F3C917" w14:textId="314B7D22" w:rsidR="009A36D8" w:rsidRDefault="009A36D8" w:rsidP="009A36D8">
      <w:pPr>
        <w:pStyle w:val="Sectoin25Numbering"/>
      </w:pPr>
      <w:r>
        <w:t>The Concessionaire may also access, use and/ or display the Grantor's "Approved Label".  This right only exists once the Concessionaire agrees to comply with the Grantor's Approved Label terms and conditions and while the Concession remains operative. When the Concessionaire so requests the Grantor is to forward the Concessionaire an electronic link to the Approved Label. This electronic link is to contain the Approved Label terms and conditions.</w:t>
      </w:r>
    </w:p>
    <w:p w14:paraId="28D2F1C6" w14:textId="55E07A41" w:rsidR="009A36D8" w:rsidRDefault="009A36D8" w:rsidP="009A36D8">
      <w:pPr>
        <w:pStyle w:val="Sectoin25Numbering"/>
      </w:pPr>
      <w:r>
        <w:t>The right under this clause 31.4 does not affect the obligation in this clause 31 to carry and display a Concession Identification card.</w:t>
      </w:r>
    </w:p>
    <w:p w14:paraId="5D663519" w14:textId="5061E22B" w:rsidR="009A36D8" w:rsidRDefault="009A36D8" w:rsidP="00F3171B">
      <w:pPr>
        <w:pStyle w:val="Heading4"/>
      </w:pPr>
      <w:r>
        <w:t>Which clauses survive termination?</w:t>
      </w:r>
    </w:p>
    <w:p w14:paraId="3C86E024" w14:textId="42D97C19" w:rsidR="009A36D8" w:rsidRDefault="009A36D8" w:rsidP="009A36D8">
      <w:pPr>
        <w:pStyle w:val="Sectoin25Numbering"/>
      </w:pPr>
      <w:r>
        <w:t>Clauses 12 and 24 survive the termination of this Concession.</w:t>
      </w:r>
    </w:p>
    <w:p w14:paraId="5C1733E6" w14:textId="17F0B5AF" w:rsidR="009A36D8" w:rsidRDefault="009A36D8" w:rsidP="001C107C">
      <w:pPr>
        <w:pStyle w:val="Heading4"/>
      </w:pPr>
      <w:r>
        <w:t>When can the conditions of the Concession be varied?</w:t>
      </w:r>
    </w:p>
    <w:p w14:paraId="00A8A468" w14:textId="7BE13D75" w:rsidR="009A36D8" w:rsidRDefault="009A36D8" w:rsidP="009A36D8">
      <w:pPr>
        <w:pStyle w:val="Sectoin25Numbering"/>
      </w:pPr>
      <w:r>
        <w:lastRenderedPageBreak/>
        <w:t>The Grantor may on each Concession Fee Review Date, after first consulting with the Concessionaire, vary any condition of this Concession to make the condition more effective in addressing adverse effects resulting from the Concession Activity.</w:t>
      </w:r>
    </w:p>
    <w:p w14:paraId="078237BB" w14:textId="4E40A6A0" w:rsidR="009A36D8" w:rsidRDefault="009A36D8" w:rsidP="009A36D8">
      <w:pPr>
        <w:pStyle w:val="Sectoin25Numbering"/>
      </w:pPr>
      <w:r>
        <w:t>Nothing in clause 33.1 otherwise affects the Grantor’s rights to vary the Concession under section 17ZC of the Conservation Act 1987.</w:t>
      </w:r>
    </w:p>
    <w:p w14:paraId="1580AE75" w14:textId="76F55CCD" w:rsidR="009A36D8" w:rsidRDefault="009A36D8" w:rsidP="001C107C">
      <w:pPr>
        <w:pStyle w:val="Heading4"/>
      </w:pPr>
      <w:r>
        <w:t>Are there any Special Conditions?</w:t>
      </w:r>
    </w:p>
    <w:p w14:paraId="04B1797A" w14:textId="4C50CBFB" w:rsidR="009A36D8" w:rsidRDefault="009A36D8" w:rsidP="009A36D8">
      <w:pPr>
        <w:pStyle w:val="Sectoin25Numbering"/>
      </w:pPr>
      <w:r>
        <w:t>Special conditions are specified in Schedule 3. If there is a conflict between this Schedule 2 and the Special Conditions in Schedule 3, the Special Conditions shall prevail.</w:t>
      </w:r>
    </w:p>
    <w:p w14:paraId="0B13B705" w14:textId="053DEE81" w:rsidR="009A36D8" w:rsidRDefault="009A36D8" w:rsidP="001C107C">
      <w:pPr>
        <w:pStyle w:val="Heading4"/>
      </w:pPr>
      <w:r>
        <w:t>The Law</w:t>
      </w:r>
    </w:p>
    <w:p w14:paraId="16B62C84" w14:textId="5D8DA456" w:rsidR="0018231F" w:rsidRPr="0018231F" w:rsidRDefault="009A36D8" w:rsidP="00AF5528">
      <w:pPr>
        <w:pStyle w:val="Sectoin25Numbering"/>
      </w:pPr>
      <w:r>
        <w:t>This Concession is to be governed by and interpreted in accordance with the laws of New Zealand</w:t>
      </w:r>
    </w:p>
    <w:p w14:paraId="104F255D" w14:textId="76FF3948" w:rsidR="00893A9B" w:rsidRDefault="00893A9B" w:rsidP="00AE23C2">
      <w:pPr>
        <w:pStyle w:val="NumberedList"/>
      </w:pPr>
      <w:r>
        <w:br w:type="page"/>
      </w:r>
    </w:p>
    <w:p w14:paraId="207BD9A2" w14:textId="571FF46B" w:rsidR="00893A9B" w:rsidRDefault="00893A9B" w:rsidP="00893A9B">
      <w:pPr>
        <w:pStyle w:val="Heading2"/>
      </w:pPr>
      <w:r>
        <w:lastRenderedPageBreak/>
        <w:t>Schedule 3</w:t>
      </w:r>
    </w:p>
    <w:p w14:paraId="492B21F1" w14:textId="7F4F3673" w:rsidR="00E25F9A" w:rsidRDefault="00893A9B" w:rsidP="00032DBA">
      <w:pPr>
        <w:pStyle w:val="Heading3"/>
      </w:pPr>
      <w:r>
        <w:t>Special Conditions</w:t>
      </w:r>
    </w:p>
    <w:p w14:paraId="1E9A7916" w14:textId="3BE137AB" w:rsidR="00AA7AC3" w:rsidRDefault="00EC6F5A" w:rsidP="00D04916">
      <w:pPr>
        <w:pStyle w:val="Heading3"/>
      </w:pPr>
      <w:r>
        <w:t xml:space="preserve">General </w:t>
      </w:r>
    </w:p>
    <w:p w14:paraId="1886A363" w14:textId="07BB25AC" w:rsidR="00972AB0" w:rsidRDefault="00A1556D" w:rsidP="00A1556D">
      <w:pPr>
        <w:pStyle w:val="Section3Numbering"/>
      </w:pPr>
      <w:r>
        <w:t>The equipment sites are as follows:</w:t>
      </w:r>
    </w:p>
    <w:tbl>
      <w:tblPr>
        <w:tblStyle w:val="MDTable"/>
        <w:tblW w:w="8080" w:type="dxa"/>
        <w:tblInd w:w="709" w:type="dxa"/>
        <w:tblLook w:val="04A0" w:firstRow="1" w:lastRow="0" w:firstColumn="1" w:lastColumn="0" w:noHBand="0" w:noVBand="1"/>
      </w:tblPr>
      <w:tblGrid>
        <w:gridCol w:w="2693"/>
        <w:gridCol w:w="2693"/>
        <w:gridCol w:w="2694"/>
      </w:tblGrid>
      <w:tr w:rsidR="002B0602" w:rsidRPr="002B0602" w14:paraId="586412DD" w14:textId="77777777" w:rsidTr="004B031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93" w:type="dxa"/>
          </w:tcPr>
          <w:p w14:paraId="3822A9A8" w14:textId="77777777" w:rsidR="002B0602" w:rsidRPr="002B0602" w:rsidRDefault="002B0602" w:rsidP="002B0602">
            <w:pPr>
              <w:pStyle w:val="TableHeader"/>
              <w:spacing w:after="144"/>
            </w:pPr>
            <w:r w:rsidRPr="002B0602">
              <w:t>Site</w:t>
            </w:r>
          </w:p>
        </w:tc>
        <w:tc>
          <w:tcPr>
            <w:tcW w:w="2693" w:type="dxa"/>
          </w:tcPr>
          <w:p w14:paraId="24D36308" w14:textId="77777777" w:rsidR="002B0602" w:rsidRPr="002B0602" w:rsidRDefault="002B0602" w:rsidP="002B0602">
            <w:pPr>
              <w:pStyle w:val="TableHeader"/>
              <w:spacing w:after="144"/>
              <w:cnfStyle w:val="100000000000" w:firstRow="1" w:lastRow="0" w:firstColumn="0" w:lastColumn="0" w:oddVBand="0" w:evenVBand="0" w:oddHBand="0" w:evenHBand="0" w:firstRowFirstColumn="0" w:firstRowLastColumn="0" w:lastRowFirstColumn="0" w:lastRowLastColumn="0"/>
            </w:pPr>
            <w:r w:rsidRPr="002B0602">
              <w:t>Co-ordinates (NZTM)</w:t>
            </w:r>
          </w:p>
        </w:tc>
        <w:tc>
          <w:tcPr>
            <w:tcW w:w="2694" w:type="dxa"/>
          </w:tcPr>
          <w:p w14:paraId="5C8AEAF1" w14:textId="77777777" w:rsidR="002B0602" w:rsidRPr="002B0602" w:rsidRDefault="002B0602" w:rsidP="002B0602">
            <w:pPr>
              <w:pStyle w:val="TableHeader"/>
              <w:spacing w:after="144"/>
              <w:cnfStyle w:val="100000000000" w:firstRow="1" w:lastRow="0" w:firstColumn="0" w:lastColumn="0" w:oddVBand="0" w:evenVBand="0" w:oddHBand="0" w:evenHBand="0" w:firstRowFirstColumn="0" w:firstRowLastColumn="0" w:lastRowFirstColumn="0" w:lastRowLastColumn="0"/>
            </w:pPr>
            <w:r w:rsidRPr="002B0602">
              <w:t>Equipment at site</w:t>
            </w:r>
          </w:p>
        </w:tc>
      </w:tr>
      <w:tr w:rsidR="002B0602" w:rsidRPr="002B0602" w14:paraId="0F682ECD" w14:textId="77777777" w:rsidTr="004B03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14:paraId="12349708" w14:textId="77777777" w:rsidR="002B0602" w:rsidRPr="002B0602" w:rsidRDefault="002B0602" w:rsidP="002B0602">
            <w:pPr>
              <w:pStyle w:val="TableBody"/>
            </w:pPr>
            <w:r w:rsidRPr="002B0602">
              <w:t>GW11, adjacent to Bendigo Creek</w:t>
            </w:r>
          </w:p>
        </w:tc>
        <w:tc>
          <w:tcPr>
            <w:tcW w:w="2693" w:type="dxa"/>
            <w:shd w:val="clear" w:color="auto" w:fill="auto"/>
          </w:tcPr>
          <w:p w14:paraId="0692D338" w14:textId="77777777" w:rsidR="002B0602" w:rsidRPr="002B0602" w:rsidRDefault="002B0602" w:rsidP="002B0602">
            <w:pPr>
              <w:pStyle w:val="TableBody"/>
              <w:cnfStyle w:val="000000100000" w:firstRow="0" w:lastRow="0" w:firstColumn="0" w:lastColumn="0" w:oddVBand="0" w:evenVBand="0" w:oddHBand="1" w:evenHBand="0" w:firstRowFirstColumn="0" w:firstRowLastColumn="0" w:lastRowFirstColumn="0" w:lastRowLastColumn="0"/>
            </w:pPr>
            <w:r w:rsidRPr="002B0602">
              <w:t>Approximately E1316563 N5018042</w:t>
            </w:r>
          </w:p>
        </w:tc>
        <w:tc>
          <w:tcPr>
            <w:tcW w:w="2694" w:type="dxa"/>
            <w:shd w:val="clear" w:color="auto" w:fill="auto"/>
          </w:tcPr>
          <w:p w14:paraId="49BDBF7E" w14:textId="77777777" w:rsidR="002B0602" w:rsidRPr="002B0602" w:rsidRDefault="002B0602" w:rsidP="002B0602">
            <w:pPr>
              <w:pStyle w:val="TableBody"/>
              <w:cnfStyle w:val="000000100000" w:firstRow="0" w:lastRow="0" w:firstColumn="0" w:lastColumn="0" w:oddVBand="0" w:evenVBand="0" w:oddHBand="1" w:evenHBand="0" w:firstRowFirstColumn="0" w:firstRowLastColumn="0" w:lastRowFirstColumn="0" w:lastRowLastColumn="0"/>
            </w:pPr>
            <w:r w:rsidRPr="002B0602">
              <w:t>Groundwater monitoring bore</w:t>
            </w:r>
          </w:p>
        </w:tc>
      </w:tr>
      <w:tr w:rsidR="002B0602" w:rsidRPr="002B0602" w14:paraId="0A7C2F95" w14:textId="77777777" w:rsidTr="004B0314">
        <w:tc>
          <w:tcPr>
            <w:cnfStyle w:val="001000000000" w:firstRow="0" w:lastRow="0" w:firstColumn="1" w:lastColumn="0" w:oddVBand="0" w:evenVBand="0" w:oddHBand="0" w:evenHBand="0" w:firstRowFirstColumn="0" w:firstRowLastColumn="0" w:lastRowFirstColumn="0" w:lastRowLastColumn="0"/>
            <w:tcW w:w="2693" w:type="dxa"/>
          </w:tcPr>
          <w:p w14:paraId="2AD822C6" w14:textId="77777777" w:rsidR="002B0602" w:rsidRPr="002B0602" w:rsidRDefault="002B0602" w:rsidP="002B0602">
            <w:pPr>
              <w:pStyle w:val="TableBody"/>
            </w:pPr>
            <w:r w:rsidRPr="002B0602">
              <w:t>RS03, within Bendigo Creek</w:t>
            </w:r>
          </w:p>
        </w:tc>
        <w:tc>
          <w:tcPr>
            <w:tcW w:w="2693" w:type="dxa"/>
          </w:tcPr>
          <w:p w14:paraId="40BAD787" w14:textId="77777777" w:rsidR="002B0602" w:rsidRPr="002B0602" w:rsidRDefault="002B0602" w:rsidP="002B0602">
            <w:pPr>
              <w:pStyle w:val="TableBody"/>
              <w:cnfStyle w:val="000000000000" w:firstRow="0" w:lastRow="0" w:firstColumn="0" w:lastColumn="0" w:oddVBand="0" w:evenVBand="0" w:oddHBand="0" w:evenHBand="0" w:firstRowFirstColumn="0" w:firstRowLastColumn="0" w:lastRowFirstColumn="0" w:lastRowLastColumn="0"/>
            </w:pPr>
            <w:r w:rsidRPr="002B0602">
              <w:t>Approximately E1316569 N5018019</w:t>
            </w:r>
          </w:p>
        </w:tc>
        <w:tc>
          <w:tcPr>
            <w:tcW w:w="2694" w:type="dxa"/>
          </w:tcPr>
          <w:p w14:paraId="5AEB2876" w14:textId="77777777" w:rsidR="002B0602" w:rsidRPr="002B0602" w:rsidRDefault="002B0602" w:rsidP="002B0602">
            <w:pPr>
              <w:pStyle w:val="TableBody"/>
              <w:cnfStyle w:val="000000000000" w:firstRow="0" w:lastRow="0" w:firstColumn="0" w:lastColumn="0" w:oddVBand="0" w:evenVBand="0" w:oddHBand="0" w:evenHBand="0" w:firstRowFirstColumn="0" w:firstRowLastColumn="0" w:lastRowFirstColumn="0" w:lastRowLastColumn="0"/>
            </w:pPr>
            <w:r w:rsidRPr="002B0602">
              <w:t>In-stream flume</w:t>
            </w:r>
          </w:p>
        </w:tc>
      </w:tr>
    </w:tbl>
    <w:p w14:paraId="3E35A713" w14:textId="7F7B7028" w:rsidR="00835D48" w:rsidRPr="00474D68" w:rsidRDefault="00835D48" w:rsidP="00AE23C2">
      <w:pPr>
        <w:pStyle w:val="NumberedList"/>
        <w:numPr>
          <w:ilvl w:val="0"/>
          <w:numId w:val="0"/>
        </w:numPr>
        <w:ind w:left="993"/>
      </w:pPr>
    </w:p>
    <w:p w14:paraId="35F39C7C" w14:textId="77777777" w:rsidR="00C2336E" w:rsidRPr="00C2336E" w:rsidRDefault="00C2336E" w:rsidP="00C2336E">
      <w:pPr>
        <w:pStyle w:val="Heading3"/>
      </w:pPr>
      <w:r w:rsidRPr="00C2336E">
        <w:t>Public access to site</w:t>
      </w:r>
    </w:p>
    <w:p w14:paraId="5DC70874" w14:textId="7F95232B" w:rsidR="00C2336E" w:rsidRPr="00C2336E" w:rsidRDefault="00C2336E" w:rsidP="00C2336E">
      <w:pPr>
        <w:pStyle w:val="Section3Numbering"/>
        <w:rPr>
          <w:lang w:val="en-AU"/>
        </w:rPr>
      </w:pPr>
      <w:r w:rsidRPr="00C2336E">
        <w:rPr>
          <w:lang w:val="en-AU"/>
        </w:rPr>
        <w:tab/>
        <w:t xml:space="preserve">For the avoidance of doubt, as per Schedule 2 Clause 20, the Concession does not provide the Concessionaire with exclusive use of the site. The Concessionaire may not restrict the public’s access to the site, either via vehicle or foot access.  </w:t>
      </w:r>
    </w:p>
    <w:p w14:paraId="379C27F4" w14:textId="77777777" w:rsidR="00C2336E" w:rsidRPr="00C2336E" w:rsidRDefault="00C2336E" w:rsidP="00C2336E">
      <w:pPr>
        <w:pStyle w:val="Heading3"/>
      </w:pPr>
      <w:r w:rsidRPr="00C2336E">
        <w:t xml:space="preserve">Biosecurity Management </w:t>
      </w:r>
    </w:p>
    <w:p w14:paraId="7CB57EFF" w14:textId="368144C5" w:rsidR="00C2336E" w:rsidRPr="00C2336E" w:rsidRDefault="00C2336E" w:rsidP="00C2336E">
      <w:pPr>
        <w:pStyle w:val="Section3Numbering"/>
      </w:pPr>
      <w:r w:rsidRPr="00C2336E">
        <w:tab/>
        <w:t>The Concessionaire will ensure that all equipment (clothes, boots, bags, vehicles, tools, etc) and materials to be used for the Activities are clean and free of any exotic weed and seed material prior to entry onto public conservation lands.</w:t>
      </w:r>
    </w:p>
    <w:p w14:paraId="59D60827" w14:textId="77777777" w:rsidR="00C2336E" w:rsidRPr="00C2336E" w:rsidRDefault="00C2336E" w:rsidP="00C2336E">
      <w:pPr>
        <w:pStyle w:val="Heading3"/>
      </w:pPr>
      <w:r w:rsidRPr="00C2336E">
        <w:t xml:space="preserve">Records </w:t>
      </w:r>
    </w:p>
    <w:p w14:paraId="0303A267" w14:textId="44AC3F7E" w:rsidR="00C2336E" w:rsidRPr="00C2336E" w:rsidRDefault="00C2336E" w:rsidP="00C2336E">
      <w:pPr>
        <w:pStyle w:val="Section3Numbering"/>
        <w:rPr>
          <w:lang w:val="en-AU"/>
        </w:rPr>
      </w:pPr>
      <w:r w:rsidRPr="00C2336E">
        <w:rPr>
          <w:lang w:val="en-AU"/>
        </w:rPr>
        <w:tab/>
        <w:t>If requested by DOC, the Concessionaire will provide the monitoring records to DOC within 2 working days of the request.</w:t>
      </w:r>
    </w:p>
    <w:p w14:paraId="3D7A01EA" w14:textId="77777777" w:rsidR="00C2336E" w:rsidRPr="00C2336E" w:rsidRDefault="00C2336E" w:rsidP="00202169">
      <w:pPr>
        <w:pStyle w:val="Heading3"/>
      </w:pPr>
      <w:r w:rsidRPr="00C2336E">
        <w:t>Maintenance</w:t>
      </w:r>
    </w:p>
    <w:p w14:paraId="0CA84634" w14:textId="53E2CF22" w:rsidR="00C2336E" w:rsidRPr="00C2336E" w:rsidRDefault="00C2336E" w:rsidP="00202169">
      <w:pPr>
        <w:pStyle w:val="Section3Numbering"/>
        <w:rPr>
          <w:lang w:val="en-AU"/>
        </w:rPr>
      </w:pPr>
      <w:r w:rsidRPr="00C2336E">
        <w:rPr>
          <w:lang w:val="en-AU"/>
        </w:rPr>
        <w:tab/>
        <w:t>The Concessionaire shall, at its own cost, rectify any damage to the access track resulting from the Concessionaire’s use of the access track under this concession.</w:t>
      </w:r>
    </w:p>
    <w:p w14:paraId="2E99FB5A" w14:textId="77777777" w:rsidR="00C2336E" w:rsidRPr="00C2336E" w:rsidRDefault="00C2336E" w:rsidP="00202169">
      <w:pPr>
        <w:pStyle w:val="Heading3"/>
      </w:pPr>
      <w:r w:rsidRPr="00C2336E">
        <w:t>Accidental Discovery Protocol</w:t>
      </w:r>
    </w:p>
    <w:p w14:paraId="644C89F4" w14:textId="77C1DADA" w:rsidR="00C2336E" w:rsidRPr="00C2336E" w:rsidRDefault="00C2336E" w:rsidP="00202169">
      <w:pPr>
        <w:pStyle w:val="Section3Numbering"/>
        <w:rPr>
          <w:lang w:val="en-AU"/>
        </w:rPr>
      </w:pPr>
      <w:r w:rsidRPr="00C2336E">
        <w:rPr>
          <w:lang w:val="en-AU"/>
        </w:rPr>
        <w:tab/>
        <w:t>The Department of Conservation is responsible for all cultural heritage discoveries on public conservation land and water. It is also responsible for contacting the appropriate parties for any discovery.</w:t>
      </w:r>
    </w:p>
    <w:p w14:paraId="675542CF" w14:textId="1B62AA7D" w:rsidR="00C2336E" w:rsidRPr="00C2336E" w:rsidRDefault="00C2336E" w:rsidP="00202169">
      <w:pPr>
        <w:pStyle w:val="Section3Numbering"/>
        <w:rPr>
          <w:lang w:val="en-AU"/>
        </w:rPr>
      </w:pPr>
      <w:r w:rsidRPr="00C2336E">
        <w:rPr>
          <w:lang w:val="en-AU"/>
        </w:rPr>
        <w:lastRenderedPageBreak/>
        <w:tab/>
        <w:t xml:space="preserve">The Concessionaire must take all reasonable care to avoid any cultural heritage values on the Land and/or in the Water which includes (but is not limited to) archaeological sites, historic heritage sites, koiwi/burials, artefacts/taonga and protected New Zealand objects. For Māori cultural heritage sites, evidence of a site may be in the form of shells, bone, charcoal, hangi stones exposed during earthworks or seen eroding out of a shoreline or riverbank, for example. Other features maybe include pits or low stone formations. Artefacts/taonga maybe in the form of </w:t>
      </w:r>
      <w:proofErr w:type="spellStart"/>
      <w:r w:rsidRPr="00C2336E">
        <w:rPr>
          <w:lang w:val="en-AU"/>
        </w:rPr>
        <w:t>toki</w:t>
      </w:r>
      <w:proofErr w:type="spellEnd"/>
      <w:r w:rsidRPr="00C2336E">
        <w:rPr>
          <w:lang w:val="en-AU"/>
        </w:rPr>
        <w:t>/adzes, pounamu, fishhooks, flake tools, wooden/textile objects. Later sites of Pakeha or Chinese origin may be indicated by the presence of broken glass, crockery, clay pipes, slate, metal, match boxes, cutlery etc. and structural features built of rock, brick, concrete, and metal as well as features such as gold tailings, sluice faces, water races, dams, reservoirs. Burials/koiwi may be found from any period and from any ethnic group.</w:t>
      </w:r>
    </w:p>
    <w:p w14:paraId="4CF0F1FD" w14:textId="022899E7" w:rsidR="00C2336E" w:rsidRPr="00C2336E" w:rsidRDefault="00C2336E" w:rsidP="00202169">
      <w:pPr>
        <w:pStyle w:val="Section3Numbering"/>
        <w:rPr>
          <w:lang w:val="en-AU"/>
        </w:rPr>
      </w:pPr>
      <w:r w:rsidRPr="00C2336E">
        <w:rPr>
          <w:lang w:val="en-AU"/>
        </w:rPr>
        <w:tab/>
        <w:t xml:space="preserve">If a suspected site, place, object or koiwi/burial of cultural origin is found during any work on the Land and/or in the Water, work must cease immediately, and advice must be sought from the Central Otago District Office of the Department of Conservation and the Southern South Island Senior Heritage Advisor. In the case of suspected koiwi/ burial of cultural origin the Grantor will notify the Police. The discovery must be </w:t>
      </w:r>
      <w:proofErr w:type="spellStart"/>
      <w:r w:rsidRPr="00C2336E">
        <w:rPr>
          <w:lang w:val="en-AU"/>
        </w:rPr>
        <w:t>GPS’d</w:t>
      </w:r>
      <w:proofErr w:type="spellEnd"/>
      <w:r w:rsidRPr="00C2336E">
        <w:rPr>
          <w:lang w:val="en-AU"/>
        </w:rPr>
        <w:t xml:space="preserve"> and photographed in-situ showing close views of the cultural heritage find and showing surrounding views of the area for context. This recording is important to inform on management of the find. A 10m buffer must be established around the find. The Concessionaire and their contractors must not recommence work until permitted to do so by the Central Otago District Operations Manager.</w:t>
      </w:r>
    </w:p>
    <w:p w14:paraId="52805B3D" w14:textId="77777777" w:rsidR="00C2336E" w:rsidRPr="00202169" w:rsidRDefault="00C2336E" w:rsidP="00202169">
      <w:pPr>
        <w:ind w:left="709"/>
        <w:rPr>
          <w:i/>
          <w:iCs/>
          <w:lang w:val="en-AU"/>
        </w:rPr>
      </w:pPr>
      <w:r w:rsidRPr="00202169">
        <w:rPr>
          <w:i/>
          <w:iCs/>
          <w:lang w:val="en-AU"/>
        </w:rPr>
        <w:t xml:space="preserve">Advice Note: Central Otago District Office of the Department of Conservation contact number: 0800 275 362. Ask for either the Principal Ranger or Operations Manager. </w:t>
      </w:r>
    </w:p>
    <w:p w14:paraId="21391552" w14:textId="77777777" w:rsidR="00C2336E" w:rsidRPr="00202169" w:rsidRDefault="00C2336E" w:rsidP="00202169">
      <w:pPr>
        <w:ind w:left="709"/>
        <w:rPr>
          <w:i/>
          <w:iCs/>
          <w:lang w:val="en-AU"/>
        </w:rPr>
      </w:pPr>
      <w:r w:rsidRPr="00202169">
        <w:rPr>
          <w:i/>
          <w:iCs/>
          <w:lang w:val="en-AU"/>
        </w:rPr>
        <w:t>Southern South Island Senior Heritage Advisor contact number: 0273610044.</w:t>
      </w:r>
    </w:p>
    <w:p w14:paraId="25F39C52" w14:textId="77777777" w:rsidR="00C2336E" w:rsidRPr="00C2336E" w:rsidRDefault="00C2336E" w:rsidP="00202169">
      <w:pPr>
        <w:pStyle w:val="Heading3"/>
      </w:pPr>
      <w:r w:rsidRPr="00C2336E">
        <w:t xml:space="preserve">Heritage sites nearby </w:t>
      </w:r>
    </w:p>
    <w:p w14:paraId="0DC0ABBE" w14:textId="0B71F5BB" w:rsidR="00C2336E" w:rsidRPr="00C2336E" w:rsidRDefault="00C2336E" w:rsidP="00202169">
      <w:pPr>
        <w:pStyle w:val="Section3Numbering"/>
        <w:rPr>
          <w:lang w:val="en-AU"/>
        </w:rPr>
      </w:pPr>
      <w:r w:rsidRPr="00C2336E">
        <w:rPr>
          <w:lang w:val="en-AU"/>
        </w:rPr>
        <w:tab/>
        <w:t xml:space="preserve">For the avoidance of doubt, all staff, contractors or agents of the Concessionaire must be made aware that several heritage sites are adjacent to the Land. </w:t>
      </w:r>
    </w:p>
    <w:p w14:paraId="3389431C" w14:textId="487052D2" w:rsidR="00C2336E" w:rsidRPr="00C2336E" w:rsidRDefault="00C2336E" w:rsidP="00202169">
      <w:pPr>
        <w:pStyle w:val="Section3Numbering"/>
        <w:rPr>
          <w:lang w:val="en-AU"/>
        </w:rPr>
      </w:pPr>
      <w:r w:rsidRPr="00C2336E">
        <w:rPr>
          <w:lang w:val="en-AU"/>
        </w:rPr>
        <w:tab/>
        <w:t>These sites (as noted in Schedule 4 maps) must be avoided. Where unable to be avoided, the Concessionaire must cease work and contact the Grantor for instruction prior to work recommencing.</w:t>
      </w:r>
    </w:p>
    <w:p w14:paraId="33E04DA8" w14:textId="77777777" w:rsidR="00C2336E" w:rsidRPr="00202169" w:rsidRDefault="00C2336E" w:rsidP="00202169">
      <w:pPr>
        <w:ind w:left="709"/>
        <w:rPr>
          <w:i/>
          <w:iCs/>
          <w:lang w:val="en-AU"/>
        </w:rPr>
      </w:pPr>
      <w:r w:rsidRPr="00202169">
        <w:rPr>
          <w:i/>
          <w:iCs/>
          <w:lang w:val="en-AU"/>
        </w:rPr>
        <w:t>Note: for the avoidance of doubt, the Grantor acknowledges the Concessionaire’s use of the existing access track will continue.</w:t>
      </w:r>
    </w:p>
    <w:p w14:paraId="3F10009F" w14:textId="77777777" w:rsidR="00C2336E" w:rsidRPr="00C2336E" w:rsidRDefault="00C2336E" w:rsidP="00202169">
      <w:pPr>
        <w:pStyle w:val="Heading3"/>
      </w:pPr>
      <w:r w:rsidRPr="00C2336E">
        <w:t>Waste, fuels and hazardous substances</w:t>
      </w:r>
    </w:p>
    <w:p w14:paraId="63F49E63" w14:textId="06EBC219" w:rsidR="00C2336E" w:rsidRPr="00C2336E" w:rsidRDefault="00C2336E" w:rsidP="00202169">
      <w:pPr>
        <w:pStyle w:val="Section3Numbering"/>
        <w:rPr>
          <w:lang w:val="en-AU"/>
        </w:rPr>
      </w:pPr>
      <w:r w:rsidRPr="00C2336E">
        <w:rPr>
          <w:lang w:val="en-AU"/>
        </w:rPr>
        <w:tab/>
        <w:t xml:space="preserve">Any waste or rubbish, including organic waste, must be contained, separated at source if recyclable, placed in a designated area, removed and disposed of in an appropriate manner / </w:t>
      </w:r>
      <w:r w:rsidRPr="00C2336E">
        <w:rPr>
          <w:lang w:val="en-AU"/>
        </w:rPr>
        <w:lastRenderedPageBreak/>
        <w:t>at an authorised facility at regular intervals and on completion of the activity, to ensure it does not become a contaminant or present a potential hazard to wildlife or water quality.</w:t>
      </w:r>
    </w:p>
    <w:p w14:paraId="3A6D38DF" w14:textId="17228203" w:rsidR="00C2336E" w:rsidRPr="00C2336E" w:rsidRDefault="00C2336E" w:rsidP="00202169">
      <w:pPr>
        <w:pStyle w:val="Section3Numbering"/>
        <w:rPr>
          <w:lang w:val="en-AU"/>
        </w:rPr>
      </w:pPr>
      <w:r w:rsidRPr="00C2336E">
        <w:rPr>
          <w:lang w:val="en-AU"/>
        </w:rPr>
        <w:tab/>
        <w:t xml:space="preserve">The Concessionaire will comply with all Hazardous Substances and New Zealand Organisms Act 1996 (HSNO) regulations and requirements for the storage of hazardous substances, including fuel: http://www.business.govt.nz/worksafe/information-guidance/guidance-by-industry/hsno. </w:t>
      </w:r>
    </w:p>
    <w:p w14:paraId="0B2B94FD" w14:textId="6C34045F" w:rsidR="00C2336E" w:rsidRPr="00C2336E" w:rsidRDefault="00C2336E" w:rsidP="00202169">
      <w:pPr>
        <w:pStyle w:val="Section3Numbering"/>
        <w:rPr>
          <w:lang w:val="en-AU"/>
        </w:rPr>
      </w:pPr>
      <w:r w:rsidRPr="00C2336E">
        <w:rPr>
          <w:lang w:val="en-AU"/>
        </w:rPr>
        <w:tab/>
        <w:t>The Concessionaire will ensure than any refuelling, lubrication and/or maintenance and mechanical repairs on any machinery are undertaken in an appropriate area where any spillages can be contained. No refuelling is to take place within 10m of any waterway.</w:t>
      </w:r>
    </w:p>
    <w:p w14:paraId="21FF5673" w14:textId="653384F0" w:rsidR="00C2336E" w:rsidRPr="00C2336E" w:rsidRDefault="00C2336E" w:rsidP="00202169">
      <w:pPr>
        <w:pStyle w:val="Section3Numbering"/>
        <w:rPr>
          <w:lang w:val="en-AU"/>
        </w:rPr>
      </w:pPr>
      <w:r w:rsidRPr="00C2336E">
        <w:rPr>
          <w:lang w:val="en-AU"/>
        </w:rPr>
        <w:tab/>
        <w:t>In the event of any hazardous substance spill the Concessionaire must:</w:t>
      </w:r>
    </w:p>
    <w:p w14:paraId="5BA43784" w14:textId="22F531BE" w:rsidR="00C2336E" w:rsidRPr="00C2336E" w:rsidRDefault="00C2336E" w:rsidP="00D91F7C">
      <w:pPr>
        <w:pStyle w:val="a"/>
        <w:numPr>
          <w:ilvl w:val="0"/>
          <w:numId w:val="35"/>
        </w:numPr>
      </w:pPr>
      <w:r w:rsidRPr="00C2336E">
        <w:t>Take all practicable measures to stop the flow of the substances and prevent further contamination of Land or water; and</w:t>
      </w:r>
    </w:p>
    <w:p w14:paraId="45F2B691" w14:textId="40AD0187" w:rsidR="00C2336E" w:rsidRPr="00C2336E" w:rsidRDefault="00C2336E" w:rsidP="00D91F7C">
      <w:pPr>
        <w:pStyle w:val="a"/>
        <w:numPr>
          <w:ilvl w:val="0"/>
          <w:numId w:val="35"/>
        </w:numPr>
      </w:pPr>
      <w:r w:rsidRPr="00C2336E">
        <w:t>Immediately contain, collect and remove the hazardous substances and any contaminated material, and dispose of all such material in an appropriate manner / at an authorised facility; and</w:t>
      </w:r>
    </w:p>
    <w:p w14:paraId="0B52BCEF" w14:textId="25023998" w:rsidR="00C2336E" w:rsidRPr="00C2336E" w:rsidRDefault="00C2336E" w:rsidP="00D91F7C">
      <w:pPr>
        <w:pStyle w:val="a"/>
        <w:numPr>
          <w:ilvl w:val="0"/>
          <w:numId w:val="35"/>
        </w:numPr>
      </w:pPr>
      <w:r w:rsidRPr="00C2336E">
        <w:t>Notify the Grantor as soon as practicable; and</w:t>
      </w:r>
    </w:p>
    <w:p w14:paraId="0026D1A7" w14:textId="68334250" w:rsidR="00C2336E" w:rsidRPr="00C2336E" w:rsidRDefault="00C2336E" w:rsidP="00D91F7C">
      <w:pPr>
        <w:pStyle w:val="a"/>
        <w:numPr>
          <w:ilvl w:val="0"/>
          <w:numId w:val="35"/>
        </w:numPr>
      </w:pPr>
      <w:r w:rsidRPr="00C2336E">
        <w:t>Undertake any remedial action to restore any damage to the soil; and</w:t>
      </w:r>
    </w:p>
    <w:p w14:paraId="6C45A950" w14:textId="5206C31B" w:rsidR="00C2336E" w:rsidRPr="00C2336E" w:rsidRDefault="00C2336E" w:rsidP="00D91F7C">
      <w:pPr>
        <w:pStyle w:val="a"/>
        <w:numPr>
          <w:ilvl w:val="0"/>
          <w:numId w:val="35"/>
        </w:numPr>
      </w:pPr>
      <w:r w:rsidRPr="00C2336E">
        <w:t>Take all measures to prevent any reoccurrence.</w:t>
      </w:r>
    </w:p>
    <w:p w14:paraId="477D645D" w14:textId="77777777" w:rsidR="00C2336E" w:rsidRPr="00C2336E" w:rsidRDefault="00C2336E" w:rsidP="00202169">
      <w:pPr>
        <w:pStyle w:val="Heading3"/>
      </w:pPr>
      <w:r w:rsidRPr="00C2336E">
        <w:t>Land restoration</w:t>
      </w:r>
    </w:p>
    <w:p w14:paraId="30802737" w14:textId="443B6342" w:rsidR="00C2336E" w:rsidRPr="00C2336E" w:rsidRDefault="00C2336E" w:rsidP="00202169">
      <w:pPr>
        <w:pStyle w:val="Section3Numbering"/>
        <w:rPr>
          <w:lang w:val="en-AU"/>
        </w:rPr>
      </w:pPr>
      <w:r w:rsidRPr="00C2336E">
        <w:rPr>
          <w:lang w:val="en-AU"/>
        </w:rPr>
        <w:tab/>
        <w:t>On the completion of works, the Land must be left in the same or better condition than existed immediately before the Concessionaire commenced the</w:t>
      </w:r>
      <w:del w:id="14" w:author="Mitchell Daysh" w:date="2026-09-11T15:03:00Z" w16du:dateUtc="2026-09-11T03:03:00Z">
        <w:r w:rsidRPr="00C2336E" w:rsidDel="00202169">
          <w:rPr>
            <w:lang w:val="en-AU"/>
          </w:rPr>
          <w:delText xml:space="preserve"> activities under this concession</w:delText>
        </w:r>
      </w:del>
      <w:ins w:id="15" w:author="Mitchell Daysh" w:date="2026-09-11T15:03:00Z" w16du:dateUtc="2026-09-11T03:03:00Z">
        <w:r w:rsidR="00202169" w:rsidRPr="00202169">
          <w:rPr>
            <w:lang w:val="en-AU"/>
          </w:rPr>
          <w:t xml:space="preserve"> </w:t>
        </w:r>
        <w:r w:rsidR="00202169" w:rsidRPr="00C2336E">
          <w:rPr>
            <w:lang w:val="en-AU"/>
          </w:rPr>
          <w:t>Concession Activity</w:t>
        </w:r>
      </w:ins>
      <w:r w:rsidRPr="00C2336E">
        <w:rPr>
          <w:lang w:val="en-AU"/>
        </w:rPr>
        <w:t>, to the satisfaction of the Grantor.</w:t>
      </w:r>
    </w:p>
    <w:p w14:paraId="3F6D443E" w14:textId="77777777" w:rsidR="00C2336E" w:rsidRPr="00C2336E" w:rsidRDefault="00C2336E" w:rsidP="00202169">
      <w:pPr>
        <w:pStyle w:val="Heading3"/>
      </w:pPr>
      <w:r w:rsidRPr="00C2336E">
        <w:t xml:space="preserve">Structures and Storage </w:t>
      </w:r>
    </w:p>
    <w:p w14:paraId="5DDFE181" w14:textId="5F500B42" w:rsidR="00C2336E" w:rsidRPr="00C2336E" w:rsidRDefault="00C2336E" w:rsidP="00202169">
      <w:pPr>
        <w:pStyle w:val="Section3Numbering"/>
        <w:rPr>
          <w:lang w:val="en-AU"/>
        </w:rPr>
      </w:pPr>
      <w:r w:rsidRPr="00C2336E">
        <w:rPr>
          <w:lang w:val="en-AU"/>
        </w:rPr>
        <w:tab/>
        <w:t>Unless specifically authorised by this concession, the Concessionaire must not erect/place any permanent or temporary sheds, containers or similar structures on the Land or store any equipment and materials or firearms on the Land or without prior written approval of the Grantor.</w:t>
      </w:r>
    </w:p>
    <w:p w14:paraId="70DAE9AD" w14:textId="77777777" w:rsidR="00C2336E" w:rsidRPr="00C2336E" w:rsidRDefault="00C2336E" w:rsidP="00202169">
      <w:pPr>
        <w:pStyle w:val="Heading3"/>
      </w:pPr>
      <w:r w:rsidRPr="00C2336E">
        <w:t>Vegetation and Soil disturbance</w:t>
      </w:r>
    </w:p>
    <w:p w14:paraId="19438D8F" w14:textId="6ED693B2" w:rsidR="00C2336E" w:rsidRPr="00C2336E" w:rsidRDefault="00C2336E" w:rsidP="00202169">
      <w:pPr>
        <w:pStyle w:val="Section3Numbering"/>
        <w:rPr>
          <w:lang w:val="en-AU"/>
        </w:rPr>
      </w:pPr>
      <w:r w:rsidRPr="00C2336E">
        <w:rPr>
          <w:lang w:val="en-AU"/>
        </w:rPr>
        <w:tab/>
        <w:t xml:space="preserve">Any vegetation removal and soil disturbance necessary to install and undertake the activity must be kept to a minimum. </w:t>
      </w:r>
    </w:p>
    <w:p w14:paraId="4F9A563A" w14:textId="77777777" w:rsidR="00C2336E" w:rsidRPr="00C2336E" w:rsidRDefault="00C2336E" w:rsidP="00202169">
      <w:pPr>
        <w:pStyle w:val="Heading3"/>
      </w:pPr>
      <w:r w:rsidRPr="00C2336E">
        <w:t>Vehicle use</w:t>
      </w:r>
    </w:p>
    <w:p w14:paraId="24A6B844" w14:textId="41191FD5" w:rsidR="00474D68" w:rsidRDefault="00C2336E" w:rsidP="00202169">
      <w:pPr>
        <w:pStyle w:val="Section3Numbering"/>
        <w:rPr>
          <w:lang w:val="en-AU"/>
        </w:rPr>
      </w:pPr>
      <w:r w:rsidRPr="00C2336E">
        <w:rPr>
          <w:lang w:val="en-AU"/>
        </w:rPr>
        <w:lastRenderedPageBreak/>
        <w:tab/>
        <w:t>The Concessionaire must ensure that none of its vehicles, or vehicles of its staff, contractors or agents are taken off formed roads/tracks except in the immediate vicinity of the monitoring equipment.</w:t>
      </w:r>
    </w:p>
    <w:p w14:paraId="77F14E5D" w14:textId="77777777" w:rsidR="004B0314" w:rsidRDefault="004B0314" w:rsidP="00B35368">
      <w:pPr>
        <w:rPr>
          <w:lang w:val="en-AU"/>
        </w:rPr>
      </w:pPr>
    </w:p>
    <w:p w14:paraId="0DBCC48D" w14:textId="77777777" w:rsidR="004B0314" w:rsidRDefault="004B0314" w:rsidP="00B35368">
      <w:pPr>
        <w:rPr>
          <w:lang w:val="en-AU"/>
        </w:rPr>
        <w:sectPr w:rsidR="004B0314" w:rsidSect="00FB4C5B">
          <w:footerReference w:type="default" r:id="rId19"/>
          <w:headerReference w:type="first" r:id="rId20"/>
          <w:footerReference w:type="first" r:id="rId21"/>
          <w:pgSz w:w="11900" w:h="16840"/>
          <w:pgMar w:top="1701" w:right="1418" w:bottom="1985" w:left="1701" w:header="0" w:footer="709" w:gutter="0"/>
          <w:cols w:space="708"/>
          <w:docGrid w:linePitch="360"/>
        </w:sectPr>
      </w:pPr>
    </w:p>
    <w:p w14:paraId="086D6E05" w14:textId="271B5362" w:rsidR="00B35368" w:rsidRDefault="003A5954" w:rsidP="003A5954">
      <w:pPr>
        <w:pStyle w:val="Heading2"/>
      </w:pPr>
      <w:r>
        <w:lastRenderedPageBreak/>
        <w:t>Schedule 4</w:t>
      </w:r>
    </w:p>
    <w:p w14:paraId="26889997" w14:textId="2EE399CB" w:rsidR="00736677" w:rsidRPr="00736677" w:rsidRDefault="00736677" w:rsidP="00736677">
      <w:pPr>
        <w:pStyle w:val="Heading3"/>
      </w:pPr>
      <w:r>
        <w:t>Site Map</w:t>
      </w:r>
    </w:p>
    <w:p w14:paraId="64150195" w14:textId="7567DCA9" w:rsidR="00952F83" w:rsidRDefault="001B356D" w:rsidP="005D285A">
      <w:pPr>
        <w:pStyle w:val="MDFigure"/>
        <w:rPr>
          <w:lang w:val="en-AU"/>
        </w:rPr>
      </w:pPr>
      <w:r>
        <w:rPr>
          <w:noProof/>
          <w:lang w:val="en-AU"/>
        </w:rPr>
        <w:drawing>
          <wp:inline distT="0" distB="0" distL="0" distR="0" wp14:anchorId="42AAF641" wp14:editId="2B3CDD97">
            <wp:extent cx="4460182" cy="6415185"/>
            <wp:effectExtent l="0" t="6032" r="0" b="0"/>
            <wp:docPr id="5332346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5400000">
                      <a:off x="0" y="0"/>
                      <a:ext cx="4480878" cy="6444952"/>
                    </a:xfrm>
                    <a:prstGeom prst="rect">
                      <a:avLst/>
                    </a:prstGeom>
                    <a:noFill/>
                  </pic:spPr>
                </pic:pic>
              </a:graphicData>
            </a:graphic>
          </wp:inline>
        </w:drawing>
      </w:r>
    </w:p>
    <w:p w14:paraId="65A02454" w14:textId="77777777" w:rsidR="007D5BE1" w:rsidRDefault="007D5BE1" w:rsidP="007D5BE1">
      <w:pPr>
        <w:pStyle w:val="Heading3"/>
      </w:pPr>
    </w:p>
    <w:p w14:paraId="4344E3B4" w14:textId="12AF2EB9" w:rsidR="007D5BE1" w:rsidRPr="000D40D9" w:rsidRDefault="007D5BE1" w:rsidP="007D5BE1">
      <w:pPr>
        <w:pStyle w:val="Heading3"/>
      </w:pPr>
      <w:r w:rsidRPr="000D40D9">
        <w:lastRenderedPageBreak/>
        <w:t>Adjoin</w:t>
      </w:r>
      <w:r>
        <w:t>in</w:t>
      </w:r>
      <w:r w:rsidRPr="000D40D9">
        <w:t>g heritage sites</w:t>
      </w:r>
    </w:p>
    <w:p w14:paraId="60710596" w14:textId="124FCC8E" w:rsidR="007D5BE1" w:rsidRDefault="00785F93" w:rsidP="005D285A">
      <w:pPr>
        <w:pStyle w:val="MDFigure"/>
        <w:rPr>
          <w:lang w:val="en-AU"/>
        </w:rPr>
      </w:pPr>
      <w:r>
        <w:rPr>
          <w:noProof/>
          <w:lang w:val="en-AU"/>
        </w:rPr>
        <w:drawing>
          <wp:inline distT="0" distB="0" distL="0" distR="0" wp14:anchorId="70751956" wp14:editId="4F9E55DB">
            <wp:extent cx="4736162" cy="6837439"/>
            <wp:effectExtent l="0" t="2858" r="4763" b="4762"/>
            <wp:docPr id="21076356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rot="5400000">
                      <a:off x="0" y="0"/>
                      <a:ext cx="4741739" cy="6845491"/>
                    </a:xfrm>
                    <a:prstGeom prst="rect">
                      <a:avLst/>
                    </a:prstGeom>
                    <a:noFill/>
                  </pic:spPr>
                </pic:pic>
              </a:graphicData>
            </a:graphic>
          </wp:inline>
        </w:drawing>
      </w:r>
    </w:p>
    <w:p w14:paraId="6CC7B66C" w14:textId="77777777" w:rsidR="00952F83" w:rsidRPr="0057485F" w:rsidRDefault="00952F83" w:rsidP="005707D7">
      <w:pPr>
        <w:pStyle w:val="MDFigure"/>
        <w:rPr>
          <w:lang w:val="en-AU"/>
        </w:rPr>
      </w:pPr>
    </w:p>
    <w:p w14:paraId="57FA4B6D" w14:textId="1FB951E7" w:rsidR="00E27B4C" w:rsidRDefault="00E27B4C" w:rsidP="00547DBA">
      <w:pPr>
        <w:pStyle w:val="MDFigure"/>
        <w:rPr>
          <w:lang w:val="en-AU"/>
        </w:rPr>
        <w:sectPr w:rsidR="00E27B4C" w:rsidSect="00BC1A18">
          <w:footerReference w:type="default" r:id="rId24"/>
          <w:pgSz w:w="16840" w:h="11900" w:orient="landscape"/>
          <w:pgMar w:top="1701" w:right="1701" w:bottom="1418" w:left="1985" w:header="0" w:footer="709" w:gutter="0"/>
          <w:cols w:space="708"/>
          <w:docGrid w:linePitch="360"/>
        </w:sectPr>
      </w:pPr>
    </w:p>
    <w:p w14:paraId="2B1707CB" w14:textId="2275B945" w:rsidR="00565144" w:rsidRPr="0005696F" w:rsidRDefault="00565144" w:rsidP="005D285A">
      <w:pPr>
        <w:pStyle w:val="Heading2"/>
      </w:pPr>
    </w:p>
    <w:sectPr w:rsidR="00565144" w:rsidRPr="0005696F" w:rsidSect="00FB4C5B">
      <w:footerReference w:type="default" r:id="rId25"/>
      <w:pgSz w:w="11900" w:h="16840"/>
      <w:pgMar w:top="1701" w:right="1418" w:bottom="1985" w:left="170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38952" w14:textId="77777777" w:rsidR="00D91F7C" w:rsidRPr="00C27635" w:rsidRDefault="00D91F7C" w:rsidP="00AD3EE0">
      <w:pPr>
        <w:spacing w:after="0" w:line="240" w:lineRule="auto"/>
      </w:pPr>
      <w:r w:rsidRPr="00C27635">
        <w:separator/>
      </w:r>
    </w:p>
    <w:p w14:paraId="4DF7C9E8" w14:textId="77777777" w:rsidR="00D91F7C" w:rsidRPr="00C27635" w:rsidRDefault="00D91F7C"/>
    <w:p w14:paraId="3609AF2F" w14:textId="77777777" w:rsidR="00D91F7C" w:rsidRPr="00C27635" w:rsidRDefault="00D91F7C"/>
  </w:endnote>
  <w:endnote w:type="continuationSeparator" w:id="0">
    <w:p w14:paraId="0A3D1B9D" w14:textId="77777777" w:rsidR="00D91F7C" w:rsidRPr="00C27635" w:rsidRDefault="00D91F7C" w:rsidP="00AD3EE0">
      <w:pPr>
        <w:spacing w:after="0" w:line="240" w:lineRule="auto"/>
      </w:pPr>
      <w:r w:rsidRPr="00C27635">
        <w:continuationSeparator/>
      </w:r>
    </w:p>
    <w:p w14:paraId="655913D9" w14:textId="77777777" w:rsidR="00D91F7C" w:rsidRPr="00C27635" w:rsidRDefault="00D91F7C"/>
    <w:p w14:paraId="255B666B" w14:textId="77777777" w:rsidR="00D91F7C" w:rsidRPr="00C27635" w:rsidRDefault="00D91F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panose1 w:val="02000506030000020004"/>
    <w:charset w:val="00"/>
    <w:family w:val="auto"/>
    <w:pitch w:val="variable"/>
    <w:sig w:usb0="20000287" w:usb1="00000001" w:usb2="00000000" w:usb3="00000000" w:csb0="0000019F" w:csb1="00000000"/>
    <w:embedRegular r:id="rId1" w:fontKey="{114C400A-89C1-497A-A0DC-DF4F063F6FE3}"/>
    <w:embedBold r:id="rId2" w:fontKey="{59A7E2EE-86A7-4E51-9E11-84A0D42E0F65}"/>
  </w:font>
  <w:font w:name="Aptos">
    <w:charset w:val="00"/>
    <w:family w:val="swiss"/>
    <w:pitch w:val="variable"/>
    <w:sig w:usb0="20000287" w:usb1="00000003" w:usb2="00000000" w:usb3="00000000" w:csb0="0000019F" w:csb1="00000000"/>
    <w:embedRegular r:id="rId3" w:fontKey="{7B96AA0F-CD0B-4709-AE0C-D6D341994434}"/>
    <w:embedBold r:id="rId4" w:fontKey="{E9262777-052E-4FFA-9D74-7C7D96298BA6}"/>
    <w:embedItalic r:id="rId5" w:fontKey="{77F8DDC3-A051-48DC-9B84-11653414DB28}"/>
    <w:embedBoldItalic r:id="rId6" w:fontKey="{E7D813A9-5CBA-4186-A6E3-4F3D51E7291C}"/>
  </w:font>
  <w:font w:name="Aptos ExtraBold">
    <w:charset w:val="00"/>
    <w:family w:val="swiss"/>
    <w:pitch w:val="variable"/>
    <w:sig w:usb0="20000287" w:usb1="00000003" w:usb2="00000000" w:usb3="00000000" w:csb0="0000019F" w:csb1="00000000"/>
    <w:embedRegular r:id="rId7" w:fontKey="{DB05F5E6-7CF0-48B5-903D-52707C71525E}"/>
    <w:embedBold r:id="rId8" w:fontKey="{DFC588C4-F3B0-40BC-8F5D-1E1E4CD6EA33}"/>
  </w:font>
  <w:font w:name="Proxima Nova Semibold">
    <w:panose1 w:val="02000506030000020004"/>
    <w:charset w:val="00"/>
    <w:family w:val="auto"/>
    <w:pitch w:val="variable"/>
    <w:sig w:usb0="20000287" w:usb1="00000001" w:usb2="00000000" w:usb3="00000000" w:csb0="0000019F" w:csb1="00000000"/>
    <w:embedBold r:id="rId9" w:fontKey="{C02CF7E4-AF65-4CBE-8264-94C22DC08088}"/>
  </w:font>
  <w:font w:name="Aptos SemiBold">
    <w:charset w:val="00"/>
    <w:family w:val="swiss"/>
    <w:pitch w:val="variable"/>
    <w:sig w:usb0="20000287" w:usb1="00000003" w:usb2="00000000" w:usb3="00000000" w:csb0="0000019F" w:csb1="00000000"/>
    <w:embedBold r:id="rId10" w:fontKey="{01725B37-8818-4A56-B418-951B7ADB1981}"/>
  </w:font>
  <w:font w:name="Arial">
    <w:panose1 w:val="020B0604020202020204"/>
    <w:charset w:val="00"/>
    <w:family w:val="swiss"/>
    <w:pitch w:val="variable"/>
    <w:sig w:usb0="E0002EFF" w:usb1="C000785B" w:usb2="00000009" w:usb3="00000000" w:csb0="000001FF" w:csb1="00000000"/>
  </w:font>
  <w:font w:name="Lato SemiBold">
    <w:charset w:val="00"/>
    <w:family w:val="swiss"/>
    <w:pitch w:val="variable"/>
    <w:sig w:usb0="E10002FF" w:usb1="5000ECFF" w:usb2="00000021" w:usb3="00000000" w:csb0="0000019F" w:csb1="00000000"/>
    <w:embedBold r:id="rId11" w:fontKey="{CA94874D-2620-40A5-A918-A9EC1CEC5688}"/>
  </w:font>
  <w:font w:name="Aptos Display">
    <w:charset w:val="00"/>
    <w:family w:val="swiss"/>
    <w:pitch w:val="variable"/>
    <w:sig w:usb0="20000287" w:usb1="00000003" w:usb2="00000000" w:usb3="00000000" w:csb0="0000019F" w:csb1="00000000"/>
    <w:embedRegular r:id="rId12" w:fontKey="{3F7BAFF3-3716-40CB-8550-866F1D6783B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5CF83" w14:textId="77777777" w:rsidR="007C246D" w:rsidRDefault="007C24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07"/>
      <w:gridCol w:w="498"/>
      <w:gridCol w:w="567"/>
    </w:tblGrid>
    <w:tr w:rsidR="00FB4C5B" w14:paraId="479D42AC" w14:textId="77777777" w:rsidTr="00FB4C5B">
      <w:trPr>
        <w:trHeight w:val="392"/>
      </w:trPr>
      <w:tc>
        <w:tcPr>
          <w:tcW w:w="8007" w:type="dxa"/>
          <w:tcBorders>
            <w:top w:val="single" w:sz="8" w:space="0" w:color="00B3E3" w:themeColor="accent2"/>
          </w:tcBorders>
          <w:vAlign w:val="bottom"/>
        </w:tcPr>
        <w:p w14:paraId="081AC439" w14:textId="67D90EF0" w:rsidR="00FB4C5B" w:rsidRDefault="007C246D" w:rsidP="007724F3">
          <w:pPr>
            <w:pStyle w:val="MDFooter"/>
            <w:spacing w:before="120" w:after="120"/>
            <w:contextualSpacing/>
          </w:pPr>
          <w:r w:rsidRPr="008D41BD">
            <w:t xml:space="preserve">Bendigo-Ophir Gold Project – </w:t>
          </w:r>
          <w:r>
            <w:t>Water Monitoring -</w:t>
          </w:r>
          <w:r w:rsidRPr="008D41BD">
            <w:t xml:space="preserve"> Licence</w:t>
          </w:r>
        </w:p>
      </w:tc>
      <w:tc>
        <w:tcPr>
          <w:tcW w:w="498" w:type="dxa"/>
          <w:tcBorders>
            <w:top w:val="single" w:sz="8" w:space="0" w:color="00B3E3" w:themeColor="accent2"/>
          </w:tcBorders>
          <w:vAlign w:val="bottom"/>
        </w:tcPr>
        <w:p w14:paraId="05E67BDA" w14:textId="77777777" w:rsidR="00FB4C5B" w:rsidRDefault="00FB4C5B"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7" w:type="dxa"/>
          <w:tcBorders>
            <w:top w:val="single" w:sz="8" w:space="0" w:color="00B3E3" w:themeColor="accent2"/>
          </w:tcBorders>
          <w:vAlign w:val="bottom"/>
        </w:tcPr>
        <w:p w14:paraId="762A160F" w14:textId="77777777" w:rsidR="00FB4C5B" w:rsidRPr="0035420E" w:rsidRDefault="00FB4C5B" w:rsidP="00142942">
          <w:pPr>
            <w:pStyle w:val="MDFigure"/>
            <w:spacing w:after="0"/>
            <w:ind w:right="0"/>
            <w:jc w:val="center"/>
          </w:pPr>
          <w:r>
            <w:rPr>
              <w:noProof/>
              <w:lang w:val="en-GB" w:eastAsia="en-GB"/>
            </w:rPr>
            <w:drawing>
              <wp:anchor distT="0" distB="0" distL="114300" distR="114300" simplePos="0" relativeHeight="251725312" behindDoc="0" locked="0" layoutInCell="1" allowOverlap="1" wp14:anchorId="771398D2" wp14:editId="45DAB669">
                <wp:simplePos x="0" y="0"/>
                <wp:positionH relativeFrom="column">
                  <wp:posOffset>160020</wp:posOffset>
                </wp:positionH>
                <wp:positionV relativeFrom="paragraph">
                  <wp:posOffset>64770</wp:posOffset>
                </wp:positionV>
                <wp:extent cx="172720" cy="172720"/>
                <wp:effectExtent l="0" t="0" r="0" b="0"/>
                <wp:wrapNone/>
                <wp:docPr id="19767920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764A438" w14:textId="04E60A03" w:rsidR="0033689F" w:rsidRDefault="0033689F" w:rsidP="000067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21C7D" w14:textId="77777777" w:rsidR="007C246D" w:rsidRDefault="007C246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46C12825" w14:textId="77777777" w:rsidTr="001F4CBE">
      <w:trPr>
        <w:trHeight w:val="392"/>
      </w:trPr>
      <w:tc>
        <w:tcPr>
          <w:tcW w:w="7662" w:type="dxa"/>
          <w:vAlign w:val="bottom"/>
        </w:tcPr>
        <w:p w14:paraId="0799A9DE" w14:textId="5A5FC882" w:rsidR="008232AC" w:rsidRPr="00C27635" w:rsidRDefault="007C246D" w:rsidP="00C1141F">
          <w:pPr>
            <w:pStyle w:val="MDFooter"/>
            <w:spacing w:before="120" w:after="120"/>
            <w:contextualSpacing/>
          </w:pPr>
          <w:r w:rsidRPr="008D41BD">
            <w:t xml:space="preserve">Bendigo-Ophir Gold Project – </w:t>
          </w:r>
          <w:r>
            <w:t>Water Monitoring -</w:t>
          </w:r>
          <w:r w:rsidRPr="008D41BD">
            <w:t xml:space="preserve"> Licence</w:t>
          </w:r>
        </w:p>
      </w:tc>
      <w:tc>
        <w:tcPr>
          <w:tcW w:w="562" w:type="dxa"/>
          <w:vAlign w:val="bottom"/>
        </w:tcPr>
        <w:p w14:paraId="2D164BE4"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4B6A440B"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30080"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1749610631" name="Picture 1749610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B2DFE96" w14:textId="77777777" w:rsidR="008232AC" w:rsidRPr="00C27635" w:rsidRDefault="008232A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50792874" w14:textId="77777777" w:rsidTr="00F06773">
      <w:trPr>
        <w:trHeight w:val="392"/>
      </w:trPr>
      <w:tc>
        <w:tcPr>
          <w:tcW w:w="7662" w:type="dxa"/>
          <w:vAlign w:val="bottom"/>
        </w:tcPr>
        <w:p w14:paraId="21B3BE9C"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07A43041"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0DBEF53"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6192"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281653950" name="Picture 281653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311DA28" w14:textId="77777777" w:rsidR="00031B27" w:rsidRPr="00C27635" w:rsidRDefault="00031B2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959"/>
      <w:gridCol w:w="878"/>
    </w:tblGrid>
    <w:tr w:rsidR="00BC1A18" w14:paraId="4878352A" w14:textId="77777777" w:rsidTr="00234787">
      <w:trPr>
        <w:trHeight w:val="392"/>
      </w:trPr>
      <w:tc>
        <w:tcPr>
          <w:tcW w:w="11907" w:type="dxa"/>
          <w:tcBorders>
            <w:top w:val="single" w:sz="8" w:space="0" w:color="00B3E3" w:themeColor="accent2"/>
          </w:tcBorders>
          <w:vAlign w:val="bottom"/>
        </w:tcPr>
        <w:p w14:paraId="53374176" w14:textId="0D47B777" w:rsidR="00BC1A18" w:rsidRDefault="008D41BD" w:rsidP="007724F3">
          <w:pPr>
            <w:pStyle w:val="MDFooter"/>
            <w:spacing w:before="120" w:after="120"/>
            <w:contextualSpacing/>
          </w:pPr>
          <w:r w:rsidRPr="008D41BD">
            <w:t xml:space="preserve">Bendigo-Ophir Gold Project – </w:t>
          </w:r>
          <w:r w:rsidR="007C246D">
            <w:t>Water Monitoring</w:t>
          </w:r>
          <w:r w:rsidR="00C67AE4">
            <w:t xml:space="preserve"> </w:t>
          </w:r>
          <w:r w:rsidR="00484899">
            <w:t>-</w:t>
          </w:r>
          <w:r w:rsidRPr="008D41BD">
            <w:t xml:space="preserve"> Licence</w:t>
          </w:r>
        </w:p>
      </w:tc>
      <w:tc>
        <w:tcPr>
          <w:tcW w:w="959" w:type="dxa"/>
          <w:tcBorders>
            <w:top w:val="single" w:sz="8" w:space="0" w:color="00B3E3" w:themeColor="accent2"/>
          </w:tcBorders>
          <w:vAlign w:val="bottom"/>
        </w:tcPr>
        <w:p w14:paraId="09D731EC" w14:textId="77777777" w:rsidR="00BC1A18" w:rsidRDefault="00BC1A18"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878" w:type="dxa"/>
          <w:tcBorders>
            <w:top w:val="single" w:sz="8" w:space="0" w:color="00B3E3" w:themeColor="accent2"/>
          </w:tcBorders>
          <w:vAlign w:val="bottom"/>
        </w:tcPr>
        <w:p w14:paraId="1FA2ED59" w14:textId="77777777" w:rsidR="00BC1A18" w:rsidRPr="0035420E" w:rsidRDefault="00BC1A18" w:rsidP="00142942">
          <w:pPr>
            <w:pStyle w:val="MDFigure"/>
            <w:spacing w:after="0"/>
            <w:ind w:right="0"/>
            <w:jc w:val="center"/>
          </w:pPr>
          <w:r>
            <w:rPr>
              <w:noProof/>
              <w:lang w:val="en-GB" w:eastAsia="en-GB"/>
            </w:rPr>
            <w:drawing>
              <wp:anchor distT="0" distB="0" distL="114300" distR="114300" simplePos="0" relativeHeight="251667968" behindDoc="0" locked="0" layoutInCell="1" allowOverlap="1" wp14:anchorId="469C7130" wp14:editId="7AAF0B9C">
                <wp:simplePos x="0" y="0"/>
                <wp:positionH relativeFrom="column">
                  <wp:posOffset>160020</wp:posOffset>
                </wp:positionH>
                <wp:positionV relativeFrom="paragraph">
                  <wp:posOffset>64770</wp:posOffset>
                </wp:positionV>
                <wp:extent cx="172720" cy="172720"/>
                <wp:effectExtent l="0" t="0" r="0" b="0"/>
                <wp:wrapNone/>
                <wp:docPr id="12068021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FFB2E9A" w14:textId="77777777" w:rsidR="00BC1A18" w:rsidRPr="00C27635" w:rsidRDefault="00BC1A1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25"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1276"/>
      <w:gridCol w:w="561"/>
    </w:tblGrid>
    <w:tr w:rsidR="0005696F" w14:paraId="0ED17793" w14:textId="77777777" w:rsidTr="00FB4C5B">
      <w:trPr>
        <w:trHeight w:val="392"/>
      </w:trPr>
      <w:tc>
        <w:tcPr>
          <w:tcW w:w="7088" w:type="dxa"/>
          <w:tcBorders>
            <w:top w:val="single" w:sz="8" w:space="0" w:color="00B3E3" w:themeColor="accent2"/>
          </w:tcBorders>
          <w:vAlign w:val="bottom"/>
        </w:tcPr>
        <w:p w14:paraId="7AD60556" w14:textId="29BDB637" w:rsidR="0005696F" w:rsidRDefault="008D41BD" w:rsidP="007724F3">
          <w:pPr>
            <w:pStyle w:val="MDFooter"/>
            <w:spacing w:before="120" w:after="120"/>
            <w:contextualSpacing/>
          </w:pPr>
          <w:r w:rsidRPr="008D41BD">
            <w:t>Bendigo-Ophir Gold Project – Come-In-Time - Licence</w:t>
          </w:r>
        </w:p>
      </w:tc>
      <w:tc>
        <w:tcPr>
          <w:tcW w:w="1276" w:type="dxa"/>
          <w:tcBorders>
            <w:top w:val="single" w:sz="8" w:space="0" w:color="00B3E3" w:themeColor="accent2"/>
          </w:tcBorders>
          <w:vAlign w:val="bottom"/>
        </w:tcPr>
        <w:p w14:paraId="7F97A741" w14:textId="77777777" w:rsidR="0005696F" w:rsidRDefault="0005696F"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77F861EB" w14:textId="77777777" w:rsidR="0005696F" w:rsidRPr="0035420E" w:rsidRDefault="0005696F" w:rsidP="00142942">
          <w:pPr>
            <w:pStyle w:val="MDFigure"/>
            <w:spacing w:after="0"/>
            <w:ind w:right="0"/>
            <w:jc w:val="center"/>
          </w:pPr>
          <w:r>
            <w:rPr>
              <w:noProof/>
              <w:lang w:val="en-GB" w:eastAsia="en-GB"/>
            </w:rPr>
            <w:drawing>
              <wp:anchor distT="0" distB="0" distL="114300" distR="114300" simplePos="0" relativeHeight="251670016" behindDoc="0" locked="0" layoutInCell="1" allowOverlap="1" wp14:anchorId="2F0A06CA" wp14:editId="2EB34C79">
                <wp:simplePos x="0" y="0"/>
                <wp:positionH relativeFrom="column">
                  <wp:posOffset>160020</wp:posOffset>
                </wp:positionH>
                <wp:positionV relativeFrom="paragraph">
                  <wp:posOffset>64770</wp:posOffset>
                </wp:positionV>
                <wp:extent cx="172720" cy="172720"/>
                <wp:effectExtent l="0" t="0" r="0" b="0"/>
                <wp:wrapNone/>
                <wp:docPr id="10272537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14E4F7FB" w14:textId="77777777" w:rsidR="0005696F" w:rsidRPr="00C27635" w:rsidRDefault="000569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01327" w14:textId="77777777" w:rsidR="00D91F7C" w:rsidRPr="00C27635" w:rsidRDefault="00D91F7C" w:rsidP="00374C25">
      <w:pPr>
        <w:spacing w:before="120" w:after="120" w:line="240" w:lineRule="auto"/>
      </w:pPr>
      <w:r w:rsidRPr="00C27635">
        <w:separator/>
      </w:r>
    </w:p>
  </w:footnote>
  <w:footnote w:type="continuationSeparator" w:id="0">
    <w:p w14:paraId="60AA31AD" w14:textId="77777777" w:rsidR="00D91F7C" w:rsidRPr="00C27635" w:rsidRDefault="00D91F7C" w:rsidP="00AD3EE0">
      <w:pPr>
        <w:spacing w:after="0" w:line="240" w:lineRule="auto"/>
      </w:pPr>
      <w:r w:rsidRPr="00C27635">
        <w:continuationSeparator/>
      </w:r>
    </w:p>
    <w:p w14:paraId="7C40B624" w14:textId="77777777" w:rsidR="00D91F7C" w:rsidRPr="00C27635" w:rsidRDefault="00D91F7C"/>
    <w:p w14:paraId="5998811B" w14:textId="77777777" w:rsidR="00D91F7C" w:rsidRPr="00C27635" w:rsidRDefault="00D91F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73A0" w14:textId="77777777" w:rsidR="007C246D" w:rsidRDefault="007C24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7B9F4" w14:textId="77777777" w:rsidR="007C246D" w:rsidRDefault="007C24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CFDF0" w14:textId="77777777" w:rsidR="007C246D" w:rsidRDefault="007C246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8F39" w14:textId="26EAECA3" w:rsidR="00E31A4D" w:rsidRPr="00C27635" w:rsidRDefault="00E31A4D" w:rsidP="00F06773">
    <w:pPr>
      <w:tabs>
        <w:tab w:val="clear" w:pos="397"/>
        <w:tab w:val="left" w:pos="3120"/>
      </w:tabs>
      <w:spacing w:after="16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4.05pt" o:bullet="t">
        <v:imagedata r:id="rId1" o:title="MPL Arrow for Word Grey"/>
      </v:shape>
    </w:pict>
  </w:numPicBullet>
  <w:numPicBullet w:numPicBulletId="1">
    <w:pict>
      <v:shape id="_x0000_i1026" type="#_x0000_t75" style="width:14.05pt;height:21.5pt" o:bullet="t">
        <v:imagedata r:id="rId2" o:title="arrow"/>
      </v:shape>
    </w:pict>
  </w:numPicBullet>
  <w:numPicBullet w:numPicBulletId="2">
    <w:pict>
      <v:shape id="_x0000_i1027" type="#_x0000_t75" style="width:24.3pt;height:38.35pt" o:bullet="t">
        <v:imagedata r:id="rId3" o:title="Arrow for Bullets Grey-01"/>
      </v:shape>
    </w:pict>
  </w:numPicBullet>
  <w:abstractNum w:abstractNumId="0"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 w15:restartNumberingAfterBreak="0">
    <w:nsid w:val="03B96DF5"/>
    <w:multiLevelType w:val="hybridMultilevel"/>
    <w:tmpl w:val="1BB426EC"/>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 w15:restartNumberingAfterBreak="0">
    <w:nsid w:val="0C997826"/>
    <w:multiLevelType w:val="hybridMultilevel"/>
    <w:tmpl w:val="4D041BE6"/>
    <w:lvl w:ilvl="0" w:tplc="440049D8">
      <w:start w:val="1"/>
      <w:numFmt w:val="lowerRoman"/>
      <w:lvlText w:val="%1."/>
      <w:lvlJc w:val="center"/>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E9F0B3C"/>
    <w:multiLevelType w:val="hybridMultilevel"/>
    <w:tmpl w:val="1618D940"/>
    <w:lvl w:ilvl="0" w:tplc="204C6770">
      <w:start w:val="1"/>
      <w:numFmt w:val="decimal"/>
      <w:pStyle w:val="Section3Numbering"/>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5" w15:restartNumberingAfterBreak="0">
    <w:nsid w:val="15B03344"/>
    <w:multiLevelType w:val="hybridMultilevel"/>
    <w:tmpl w:val="9E8A8CB6"/>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6" w15:restartNumberingAfterBreak="0">
    <w:nsid w:val="177E645C"/>
    <w:multiLevelType w:val="hybridMultilevel"/>
    <w:tmpl w:val="6E66B1C0"/>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7" w15:restartNumberingAfterBreak="0">
    <w:nsid w:val="19E341D6"/>
    <w:multiLevelType w:val="hybridMultilevel"/>
    <w:tmpl w:val="88DE3888"/>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8" w15:restartNumberingAfterBreak="0">
    <w:nsid w:val="1FEB3A04"/>
    <w:multiLevelType w:val="hybridMultilevel"/>
    <w:tmpl w:val="CCDC9128"/>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9"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0" w15:restartNumberingAfterBreak="0">
    <w:nsid w:val="270E71C1"/>
    <w:multiLevelType w:val="hybridMultilevel"/>
    <w:tmpl w:val="CBDC51BE"/>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1" w15:restartNumberingAfterBreak="0">
    <w:nsid w:val="27D6095B"/>
    <w:multiLevelType w:val="hybridMultilevel"/>
    <w:tmpl w:val="916691B2"/>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2" w15:restartNumberingAfterBreak="0">
    <w:nsid w:val="2905543A"/>
    <w:multiLevelType w:val="hybridMultilevel"/>
    <w:tmpl w:val="25081D8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3" w15:restartNumberingAfterBreak="0">
    <w:nsid w:val="2C625B07"/>
    <w:multiLevelType w:val="hybridMultilevel"/>
    <w:tmpl w:val="9E8A8CB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4" w15:restartNumberingAfterBreak="0">
    <w:nsid w:val="2CCA77B0"/>
    <w:multiLevelType w:val="hybridMultilevel"/>
    <w:tmpl w:val="25081D86"/>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5" w15:restartNumberingAfterBreak="0">
    <w:nsid w:val="2DC3536B"/>
    <w:multiLevelType w:val="multilevel"/>
    <w:tmpl w:val="E9CE3D6A"/>
    <w:styleLink w:val="NumberList"/>
    <w:lvl w:ilvl="0">
      <w:start w:val="1"/>
      <w:numFmt w:val="decimal"/>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6"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7"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8" w15:restartNumberingAfterBreak="0">
    <w:nsid w:val="40663B56"/>
    <w:multiLevelType w:val="hybridMultilevel"/>
    <w:tmpl w:val="14320770"/>
    <w:lvl w:ilvl="0" w:tplc="367470AA">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4605710D"/>
    <w:multiLevelType w:val="hybridMultilevel"/>
    <w:tmpl w:val="2D72E52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0" w15:restartNumberingAfterBreak="0">
    <w:nsid w:val="47C21FED"/>
    <w:multiLevelType w:val="hybridMultilevel"/>
    <w:tmpl w:val="1ADA987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1" w15:restartNumberingAfterBreak="0">
    <w:nsid w:val="4B635547"/>
    <w:multiLevelType w:val="hybridMultilevel"/>
    <w:tmpl w:val="95D23B3E"/>
    <w:lvl w:ilvl="0" w:tplc="367470AA">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4FAB1D4B"/>
    <w:multiLevelType w:val="hybridMultilevel"/>
    <w:tmpl w:val="9586D5E8"/>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3" w15:restartNumberingAfterBreak="0">
    <w:nsid w:val="549E02ED"/>
    <w:multiLevelType w:val="hybridMultilevel"/>
    <w:tmpl w:val="1BB426E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4" w15:restartNumberingAfterBreak="0">
    <w:nsid w:val="551304B3"/>
    <w:multiLevelType w:val="hybridMultilevel"/>
    <w:tmpl w:val="8194AF40"/>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5" w15:restartNumberingAfterBreak="0">
    <w:nsid w:val="59677E30"/>
    <w:multiLevelType w:val="hybridMultilevel"/>
    <w:tmpl w:val="FDF65A6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6"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7" w15:restartNumberingAfterBreak="0">
    <w:nsid w:val="63295EA0"/>
    <w:multiLevelType w:val="hybridMultilevel"/>
    <w:tmpl w:val="E056D256"/>
    <w:lvl w:ilvl="0" w:tplc="C2606C2C">
      <w:start w:val="1"/>
      <w:numFmt w:val="lowerLetter"/>
      <w:pStyle w:val="a"/>
      <w:lvlText w:val="%1."/>
      <w:lvlJc w:val="left"/>
      <w:pPr>
        <w:ind w:left="1152" w:hanging="360"/>
      </w:pPr>
      <w:rPr>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8" w15:restartNumberingAfterBreak="0">
    <w:nsid w:val="684D31A5"/>
    <w:multiLevelType w:val="hybridMultilevel"/>
    <w:tmpl w:val="2D72E526"/>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9" w15:restartNumberingAfterBreak="0">
    <w:nsid w:val="7761187C"/>
    <w:multiLevelType w:val="hybridMultilevel"/>
    <w:tmpl w:val="6206184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0" w15:restartNumberingAfterBreak="0">
    <w:nsid w:val="79976468"/>
    <w:multiLevelType w:val="hybridMultilevel"/>
    <w:tmpl w:val="FDF65A62"/>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1"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32" w15:restartNumberingAfterBreak="0">
    <w:nsid w:val="7BC33E6A"/>
    <w:multiLevelType w:val="hybridMultilevel"/>
    <w:tmpl w:val="CBDC51BE"/>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3" w15:restartNumberingAfterBreak="0">
    <w:nsid w:val="7C546FFE"/>
    <w:multiLevelType w:val="hybridMultilevel"/>
    <w:tmpl w:val="916691B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4" w15:restartNumberingAfterBreak="0">
    <w:nsid w:val="7DEE582E"/>
    <w:multiLevelType w:val="multilevel"/>
    <w:tmpl w:val="A912AE3A"/>
    <w:lvl w:ilvl="0">
      <w:start w:val="1"/>
      <w:numFmt w:val="decimal"/>
      <w:pStyle w:val="NumberedHeading"/>
      <w:lvlText w:val="%1."/>
      <w:lvlJc w:val="left"/>
      <w:pPr>
        <w:ind w:left="360" w:hanging="360"/>
      </w:pPr>
      <w:rPr>
        <w:rFonts w:hint="default"/>
      </w:rPr>
    </w:lvl>
    <w:lvl w:ilvl="1">
      <w:start w:val="1"/>
      <w:numFmt w:val="decimal"/>
      <w:pStyle w:val="NumberedList"/>
      <w:lvlText w:val="%1.%2."/>
      <w:lvlJc w:val="left"/>
      <w:pPr>
        <w:ind w:left="792" w:hanging="432"/>
      </w:pPr>
      <w:rPr>
        <w:rFonts w:hint="default"/>
        <w:b w:val="0"/>
        <w:bCs w:val="0"/>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68493908">
    <w:abstractNumId w:val="0"/>
  </w:num>
  <w:num w:numId="2" w16cid:durableId="1232083107">
    <w:abstractNumId w:val="4"/>
  </w:num>
  <w:num w:numId="3" w16cid:durableId="620308388">
    <w:abstractNumId w:val="15"/>
  </w:num>
  <w:num w:numId="4" w16cid:durableId="1727990705">
    <w:abstractNumId w:val="9"/>
  </w:num>
  <w:num w:numId="5" w16cid:durableId="1619142338">
    <w:abstractNumId w:val="34"/>
  </w:num>
  <w:num w:numId="6" w16cid:durableId="116073877">
    <w:abstractNumId w:val="17"/>
  </w:num>
  <w:num w:numId="7" w16cid:durableId="1305356643">
    <w:abstractNumId w:val="16"/>
  </w:num>
  <w:num w:numId="8" w16cid:durableId="1470366539">
    <w:abstractNumId w:val="26"/>
  </w:num>
  <w:num w:numId="9" w16cid:durableId="1236865295">
    <w:abstractNumId w:val="31"/>
  </w:num>
  <w:num w:numId="10" w16cid:durableId="2100443391">
    <w:abstractNumId w:val="20"/>
  </w:num>
  <w:num w:numId="11" w16cid:durableId="1510292096">
    <w:abstractNumId w:val="27"/>
  </w:num>
  <w:num w:numId="12" w16cid:durableId="300422476">
    <w:abstractNumId w:val="18"/>
  </w:num>
  <w:num w:numId="13" w16cid:durableId="299726931">
    <w:abstractNumId w:val="21"/>
  </w:num>
  <w:num w:numId="14" w16cid:durableId="394089658">
    <w:abstractNumId w:val="8"/>
  </w:num>
  <w:num w:numId="15" w16cid:durableId="333461317">
    <w:abstractNumId w:val="3"/>
  </w:num>
  <w:num w:numId="16" w16cid:durableId="1330064650">
    <w:abstractNumId w:val="2"/>
  </w:num>
  <w:num w:numId="17" w16cid:durableId="1191795330">
    <w:abstractNumId w:val="25"/>
  </w:num>
  <w:num w:numId="18" w16cid:durableId="728456935">
    <w:abstractNumId w:val="30"/>
  </w:num>
  <w:num w:numId="19" w16cid:durableId="105125687">
    <w:abstractNumId w:val="22"/>
  </w:num>
  <w:num w:numId="20" w16cid:durableId="1807777757">
    <w:abstractNumId w:val="23"/>
  </w:num>
  <w:num w:numId="21" w16cid:durableId="357973476">
    <w:abstractNumId w:val="1"/>
  </w:num>
  <w:num w:numId="22" w16cid:durableId="2085879851">
    <w:abstractNumId w:val="12"/>
  </w:num>
  <w:num w:numId="23" w16cid:durableId="1967619589">
    <w:abstractNumId w:val="14"/>
  </w:num>
  <w:num w:numId="24" w16cid:durableId="1218471883">
    <w:abstractNumId w:val="19"/>
  </w:num>
  <w:num w:numId="25" w16cid:durableId="1305164251">
    <w:abstractNumId w:val="28"/>
  </w:num>
  <w:num w:numId="26" w16cid:durableId="1688481536">
    <w:abstractNumId w:val="24"/>
  </w:num>
  <w:num w:numId="27" w16cid:durableId="1045565605">
    <w:abstractNumId w:val="33"/>
  </w:num>
  <w:num w:numId="28" w16cid:durableId="299576726">
    <w:abstractNumId w:val="11"/>
  </w:num>
  <w:num w:numId="29" w16cid:durableId="1671172528">
    <w:abstractNumId w:val="7"/>
  </w:num>
  <w:num w:numId="30" w16cid:durableId="1376470019">
    <w:abstractNumId w:val="10"/>
  </w:num>
  <w:num w:numId="31" w16cid:durableId="410739088">
    <w:abstractNumId w:val="32"/>
  </w:num>
  <w:num w:numId="32" w16cid:durableId="1577321136">
    <w:abstractNumId w:val="13"/>
  </w:num>
  <w:num w:numId="33" w16cid:durableId="1828207055">
    <w:abstractNumId w:val="5"/>
  </w:num>
  <w:num w:numId="34" w16cid:durableId="331103433">
    <w:abstractNumId w:val="29"/>
  </w:num>
  <w:num w:numId="35" w16cid:durableId="1569265169">
    <w:abstractNumId w:val="6"/>
  </w:num>
  <w:numIdMacAtCleanup w:val="3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tchell Daysh">
    <w15:presenceInfo w15:providerId="None" w15:userId="Mitchell Day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9F"/>
    <w:rsid w:val="000025C1"/>
    <w:rsid w:val="00002EA3"/>
    <w:rsid w:val="00005521"/>
    <w:rsid w:val="000103D2"/>
    <w:rsid w:val="00011EA3"/>
    <w:rsid w:val="00020EDD"/>
    <w:rsid w:val="00021715"/>
    <w:rsid w:val="00022578"/>
    <w:rsid w:val="00022753"/>
    <w:rsid w:val="000242B7"/>
    <w:rsid w:val="0002772C"/>
    <w:rsid w:val="00027825"/>
    <w:rsid w:val="00031536"/>
    <w:rsid w:val="00031B27"/>
    <w:rsid w:val="00032DBA"/>
    <w:rsid w:val="000336B5"/>
    <w:rsid w:val="00035A74"/>
    <w:rsid w:val="000515B7"/>
    <w:rsid w:val="00051776"/>
    <w:rsid w:val="00053D40"/>
    <w:rsid w:val="0005696F"/>
    <w:rsid w:val="00064DC9"/>
    <w:rsid w:val="00065AA6"/>
    <w:rsid w:val="00066A87"/>
    <w:rsid w:val="00080512"/>
    <w:rsid w:val="00085315"/>
    <w:rsid w:val="00086725"/>
    <w:rsid w:val="00087153"/>
    <w:rsid w:val="00094AFF"/>
    <w:rsid w:val="0009508F"/>
    <w:rsid w:val="000A76F5"/>
    <w:rsid w:val="000B4301"/>
    <w:rsid w:val="000B7160"/>
    <w:rsid w:val="000B745E"/>
    <w:rsid w:val="000C0710"/>
    <w:rsid w:val="000D0C0A"/>
    <w:rsid w:val="000D388F"/>
    <w:rsid w:val="000D7D45"/>
    <w:rsid w:val="000E4284"/>
    <w:rsid w:val="000F488C"/>
    <w:rsid w:val="000F7E02"/>
    <w:rsid w:val="00106DA6"/>
    <w:rsid w:val="001102D5"/>
    <w:rsid w:val="001107EF"/>
    <w:rsid w:val="00111450"/>
    <w:rsid w:val="00115120"/>
    <w:rsid w:val="0011601E"/>
    <w:rsid w:val="00117D19"/>
    <w:rsid w:val="0012160A"/>
    <w:rsid w:val="00121F14"/>
    <w:rsid w:val="00124D4B"/>
    <w:rsid w:val="00125204"/>
    <w:rsid w:val="0012639D"/>
    <w:rsid w:val="00126666"/>
    <w:rsid w:val="001314CC"/>
    <w:rsid w:val="00134AE8"/>
    <w:rsid w:val="00137162"/>
    <w:rsid w:val="001422AD"/>
    <w:rsid w:val="00142942"/>
    <w:rsid w:val="00142C6E"/>
    <w:rsid w:val="00142ED0"/>
    <w:rsid w:val="001430CC"/>
    <w:rsid w:val="001439E3"/>
    <w:rsid w:val="001463B5"/>
    <w:rsid w:val="00150D65"/>
    <w:rsid w:val="00150F0D"/>
    <w:rsid w:val="0015374C"/>
    <w:rsid w:val="00155F97"/>
    <w:rsid w:val="001563DF"/>
    <w:rsid w:val="0016078F"/>
    <w:rsid w:val="0016184F"/>
    <w:rsid w:val="00162CF9"/>
    <w:rsid w:val="00167D04"/>
    <w:rsid w:val="001707EC"/>
    <w:rsid w:val="00170CBE"/>
    <w:rsid w:val="001714C7"/>
    <w:rsid w:val="00174D6D"/>
    <w:rsid w:val="00175366"/>
    <w:rsid w:val="0018231F"/>
    <w:rsid w:val="00186327"/>
    <w:rsid w:val="001937AF"/>
    <w:rsid w:val="00197EC2"/>
    <w:rsid w:val="001A22AF"/>
    <w:rsid w:val="001A2FF1"/>
    <w:rsid w:val="001A452F"/>
    <w:rsid w:val="001A7C56"/>
    <w:rsid w:val="001B012D"/>
    <w:rsid w:val="001B0B86"/>
    <w:rsid w:val="001B356D"/>
    <w:rsid w:val="001B5FC4"/>
    <w:rsid w:val="001C107C"/>
    <w:rsid w:val="001C4349"/>
    <w:rsid w:val="001C5BB6"/>
    <w:rsid w:val="001D0278"/>
    <w:rsid w:val="001D1854"/>
    <w:rsid w:val="001D6643"/>
    <w:rsid w:val="001D68AE"/>
    <w:rsid w:val="001E709E"/>
    <w:rsid w:val="001F1293"/>
    <w:rsid w:val="001F1747"/>
    <w:rsid w:val="001F1E2D"/>
    <w:rsid w:val="001F2FC7"/>
    <w:rsid w:val="001F467C"/>
    <w:rsid w:val="001F4CBE"/>
    <w:rsid w:val="001F7BF4"/>
    <w:rsid w:val="001F7D62"/>
    <w:rsid w:val="00202169"/>
    <w:rsid w:val="002103E0"/>
    <w:rsid w:val="00222CF7"/>
    <w:rsid w:val="00231063"/>
    <w:rsid w:val="00232396"/>
    <w:rsid w:val="00235594"/>
    <w:rsid w:val="00251810"/>
    <w:rsid w:val="00261C2D"/>
    <w:rsid w:val="00267C96"/>
    <w:rsid w:val="00277461"/>
    <w:rsid w:val="00277DAC"/>
    <w:rsid w:val="00280CF4"/>
    <w:rsid w:val="00281E92"/>
    <w:rsid w:val="002833DB"/>
    <w:rsid w:val="00283DF4"/>
    <w:rsid w:val="00287A78"/>
    <w:rsid w:val="00296298"/>
    <w:rsid w:val="002A6B36"/>
    <w:rsid w:val="002B0602"/>
    <w:rsid w:val="002B089F"/>
    <w:rsid w:val="002B1AAA"/>
    <w:rsid w:val="002C0229"/>
    <w:rsid w:val="002C73CC"/>
    <w:rsid w:val="002E3DD6"/>
    <w:rsid w:val="002E5B08"/>
    <w:rsid w:val="002F3609"/>
    <w:rsid w:val="002F3864"/>
    <w:rsid w:val="002F6131"/>
    <w:rsid w:val="00303A9C"/>
    <w:rsid w:val="003043F6"/>
    <w:rsid w:val="00310F55"/>
    <w:rsid w:val="0031286B"/>
    <w:rsid w:val="003138BA"/>
    <w:rsid w:val="003138DD"/>
    <w:rsid w:val="003148CB"/>
    <w:rsid w:val="00325C6D"/>
    <w:rsid w:val="0032629A"/>
    <w:rsid w:val="00326449"/>
    <w:rsid w:val="00333AA7"/>
    <w:rsid w:val="0033689F"/>
    <w:rsid w:val="003369B2"/>
    <w:rsid w:val="00342E9C"/>
    <w:rsid w:val="00343408"/>
    <w:rsid w:val="003445B5"/>
    <w:rsid w:val="0035420E"/>
    <w:rsid w:val="00355671"/>
    <w:rsid w:val="003607FA"/>
    <w:rsid w:val="003618A4"/>
    <w:rsid w:val="00362708"/>
    <w:rsid w:val="00367F30"/>
    <w:rsid w:val="00371AA0"/>
    <w:rsid w:val="00374C0A"/>
    <w:rsid w:val="00374C25"/>
    <w:rsid w:val="0038493D"/>
    <w:rsid w:val="003859DB"/>
    <w:rsid w:val="00385A1D"/>
    <w:rsid w:val="00387E74"/>
    <w:rsid w:val="00391BDD"/>
    <w:rsid w:val="00392966"/>
    <w:rsid w:val="00396F24"/>
    <w:rsid w:val="003A3FFE"/>
    <w:rsid w:val="003A5954"/>
    <w:rsid w:val="003A5957"/>
    <w:rsid w:val="003B23B0"/>
    <w:rsid w:val="003B3CBE"/>
    <w:rsid w:val="003B4E6F"/>
    <w:rsid w:val="003C723A"/>
    <w:rsid w:val="003C73FB"/>
    <w:rsid w:val="003D06E0"/>
    <w:rsid w:val="003E4070"/>
    <w:rsid w:val="003E527A"/>
    <w:rsid w:val="003E6D0B"/>
    <w:rsid w:val="003F2620"/>
    <w:rsid w:val="003F6E18"/>
    <w:rsid w:val="003F7692"/>
    <w:rsid w:val="00401FE2"/>
    <w:rsid w:val="0040638B"/>
    <w:rsid w:val="00417040"/>
    <w:rsid w:val="0042021A"/>
    <w:rsid w:val="004202DD"/>
    <w:rsid w:val="00435CA5"/>
    <w:rsid w:val="00437B79"/>
    <w:rsid w:val="00437E42"/>
    <w:rsid w:val="00446055"/>
    <w:rsid w:val="00457557"/>
    <w:rsid w:val="0046497D"/>
    <w:rsid w:val="00474553"/>
    <w:rsid w:val="00474D68"/>
    <w:rsid w:val="0047709D"/>
    <w:rsid w:val="004838DE"/>
    <w:rsid w:val="00484899"/>
    <w:rsid w:val="004856F9"/>
    <w:rsid w:val="004945DB"/>
    <w:rsid w:val="00496F94"/>
    <w:rsid w:val="004A49E5"/>
    <w:rsid w:val="004B0314"/>
    <w:rsid w:val="004B1B1F"/>
    <w:rsid w:val="004C2073"/>
    <w:rsid w:val="004C3821"/>
    <w:rsid w:val="004C47DA"/>
    <w:rsid w:val="004C5757"/>
    <w:rsid w:val="004C5FAB"/>
    <w:rsid w:val="004C7AAB"/>
    <w:rsid w:val="004D1E29"/>
    <w:rsid w:val="004D32B3"/>
    <w:rsid w:val="004D5A2E"/>
    <w:rsid w:val="004D5BD7"/>
    <w:rsid w:val="004F103A"/>
    <w:rsid w:val="004F5D28"/>
    <w:rsid w:val="005004F2"/>
    <w:rsid w:val="00501691"/>
    <w:rsid w:val="00507516"/>
    <w:rsid w:val="00514EA1"/>
    <w:rsid w:val="005157E7"/>
    <w:rsid w:val="00517585"/>
    <w:rsid w:val="00517EBE"/>
    <w:rsid w:val="00524B15"/>
    <w:rsid w:val="0052723E"/>
    <w:rsid w:val="00527279"/>
    <w:rsid w:val="0053216D"/>
    <w:rsid w:val="005332CA"/>
    <w:rsid w:val="00535F84"/>
    <w:rsid w:val="00536D4F"/>
    <w:rsid w:val="00537A27"/>
    <w:rsid w:val="0054231F"/>
    <w:rsid w:val="00545FF0"/>
    <w:rsid w:val="00547DBA"/>
    <w:rsid w:val="00550CFC"/>
    <w:rsid w:val="0055388D"/>
    <w:rsid w:val="00554BD2"/>
    <w:rsid w:val="00554EB4"/>
    <w:rsid w:val="00557312"/>
    <w:rsid w:val="00562500"/>
    <w:rsid w:val="00563651"/>
    <w:rsid w:val="00564AE5"/>
    <w:rsid w:val="00565144"/>
    <w:rsid w:val="00566BD4"/>
    <w:rsid w:val="005707D7"/>
    <w:rsid w:val="0057485F"/>
    <w:rsid w:val="00576E47"/>
    <w:rsid w:val="005859AD"/>
    <w:rsid w:val="0059495A"/>
    <w:rsid w:val="00594EFB"/>
    <w:rsid w:val="005A15BC"/>
    <w:rsid w:val="005A23C4"/>
    <w:rsid w:val="005A5E41"/>
    <w:rsid w:val="005B2E8F"/>
    <w:rsid w:val="005B3678"/>
    <w:rsid w:val="005B386B"/>
    <w:rsid w:val="005B69AB"/>
    <w:rsid w:val="005C4BD2"/>
    <w:rsid w:val="005D07EE"/>
    <w:rsid w:val="005D285A"/>
    <w:rsid w:val="005D547A"/>
    <w:rsid w:val="005D548E"/>
    <w:rsid w:val="005D65EB"/>
    <w:rsid w:val="005D6757"/>
    <w:rsid w:val="005D7FC2"/>
    <w:rsid w:val="005E0F63"/>
    <w:rsid w:val="005F26EC"/>
    <w:rsid w:val="005F426F"/>
    <w:rsid w:val="005F5211"/>
    <w:rsid w:val="005F6FFA"/>
    <w:rsid w:val="00606394"/>
    <w:rsid w:val="006077E7"/>
    <w:rsid w:val="006131D5"/>
    <w:rsid w:val="00613CD9"/>
    <w:rsid w:val="00621AF6"/>
    <w:rsid w:val="00634C12"/>
    <w:rsid w:val="00643E07"/>
    <w:rsid w:val="00645645"/>
    <w:rsid w:val="006458A9"/>
    <w:rsid w:val="006460C4"/>
    <w:rsid w:val="006547C1"/>
    <w:rsid w:val="00656DC8"/>
    <w:rsid w:val="00660611"/>
    <w:rsid w:val="006607E5"/>
    <w:rsid w:val="00670885"/>
    <w:rsid w:val="00671358"/>
    <w:rsid w:val="0068151F"/>
    <w:rsid w:val="006834E9"/>
    <w:rsid w:val="006870F8"/>
    <w:rsid w:val="00690879"/>
    <w:rsid w:val="00691834"/>
    <w:rsid w:val="006919BF"/>
    <w:rsid w:val="00692DAC"/>
    <w:rsid w:val="006A04EF"/>
    <w:rsid w:val="006B11EE"/>
    <w:rsid w:val="006B7033"/>
    <w:rsid w:val="006D19D0"/>
    <w:rsid w:val="006D3E41"/>
    <w:rsid w:val="006E0C2D"/>
    <w:rsid w:val="006E11BB"/>
    <w:rsid w:val="006E171B"/>
    <w:rsid w:val="006E45E5"/>
    <w:rsid w:val="006E5103"/>
    <w:rsid w:val="006E591A"/>
    <w:rsid w:val="006F218F"/>
    <w:rsid w:val="006F6855"/>
    <w:rsid w:val="006F728B"/>
    <w:rsid w:val="0071049F"/>
    <w:rsid w:val="00711AA8"/>
    <w:rsid w:val="007120BA"/>
    <w:rsid w:val="00722607"/>
    <w:rsid w:val="00727490"/>
    <w:rsid w:val="00736677"/>
    <w:rsid w:val="00754D4E"/>
    <w:rsid w:val="00770B88"/>
    <w:rsid w:val="00777E7F"/>
    <w:rsid w:val="00780C89"/>
    <w:rsid w:val="00785F93"/>
    <w:rsid w:val="00787033"/>
    <w:rsid w:val="0078784C"/>
    <w:rsid w:val="007911EC"/>
    <w:rsid w:val="007935F1"/>
    <w:rsid w:val="007948A8"/>
    <w:rsid w:val="007B04C2"/>
    <w:rsid w:val="007B1028"/>
    <w:rsid w:val="007B4C79"/>
    <w:rsid w:val="007C01BE"/>
    <w:rsid w:val="007C21B1"/>
    <w:rsid w:val="007C246D"/>
    <w:rsid w:val="007C4473"/>
    <w:rsid w:val="007D2A25"/>
    <w:rsid w:val="007D4199"/>
    <w:rsid w:val="007D47DD"/>
    <w:rsid w:val="007D527F"/>
    <w:rsid w:val="007D5BE1"/>
    <w:rsid w:val="007E324C"/>
    <w:rsid w:val="007E495A"/>
    <w:rsid w:val="007E5D8E"/>
    <w:rsid w:val="007E5F5D"/>
    <w:rsid w:val="007E64EC"/>
    <w:rsid w:val="007E7E8A"/>
    <w:rsid w:val="007F4A53"/>
    <w:rsid w:val="007F723E"/>
    <w:rsid w:val="008022F0"/>
    <w:rsid w:val="00803701"/>
    <w:rsid w:val="008128E9"/>
    <w:rsid w:val="0081498D"/>
    <w:rsid w:val="00816656"/>
    <w:rsid w:val="00820351"/>
    <w:rsid w:val="00820476"/>
    <w:rsid w:val="008232AC"/>
    <w:rsid w:val="00827202"/>
    <w:rsid w:val="008318A8"/>
    <w:rsid w:val="00835D48"/>
    <w:rsid w:val="00837610"/>
    <w:rsid w:val="008421B0"/>
    <w:rsid w:val="00845199"/>
    <w:rsid w:val="0084525F"/>
    <w:rsid w:val="008469AF"/>
    <w:rsid w:val="00850C14"/>
    <w:rsid w:val="00854485"/>
    <w:rsid w:val="008547D2"/>
    <w:rsid w:val="00863436"/>
    <w:rsid w:val="00872CA3"/>
    <w:rsid w:val="008808CE"/>
    <w:rsid w:val="00882BC7"/>
    <w:rsid w:val="00883158"/>
    <w:rsid w:val="00884C69"/>
    <w:rsid w:val="008855E0"/>
    <w:rsid w:val="0088647D"/>
    <w:rsid w:val="008934B9"/>
    <w:rsid w:val="00893A9B"/>
    <w:rsid w:val="0089752D"/>
    <w:rsid w:val="008A0247"/>
    <w:rsid w:val="008A120E"/>
    <w:rsid w:val="008A46F8"/>
    <w:rsid w:val="008A4A31"/>
    <w:rsid w:val="008B54EA"/>
    <w:rsid w:val="008B6D6B"/>
    <w:rsid w:val="008C121B"/>
    <w:rsid w:val="008D2238"/>
    <w:rsid w:val="008D3BFD"/>
    <w:rsid w:val="008D3F72"/>
    <w:rsid w:val="008D41BD"/>
    <w:rsid w:val="008D425F"/>
    <w:rsid w:val="008D6CA7"/>
    <w:rsid w:val="008E113A"/>
    <w:rsid w:val="008E1984"/>
    <w:rsid w:val="008E4726"/>
    <w:rsid w:val="008F2599"/>
    <w:rsid w:val="008F2DAC"/>
    <w:rsid w:val="008F6CDB"/>
    <w:rsid w:val="00901C6B"/>
    <w:rsid w:val="009024EC"/>
    <w:rsid w:val="009056AC"/>
    <w:rsid w:val="0091132C"/>
    <w:rsid w:val="00915180"/>
    <w:rsid w:val="0092497E"/>
    <w:rsid w:val="00926F7C"/>
    <w:rsid w:val="0093016A"/>
    <w:rsid w:val="00931AE6"/>
    <w:rsid w:val="00951FC9"/>
    <w:rsid w:val="00952F83"/>
    <w:rsid w:val="009537B5"/>
    <w:rsid w:val="0097286E"/>
    <w:rsid w:val="00972AB0"/>
    <w:rsid w:val="0097564F"/>
    <w:rsid w:val="00981335"/>
    <w:rsid w:val="00984836"/>
    <w:rsid w:val="0098632A"/>
    <w:rsid w:val="00992919"/>
    <w:rsid w:val="00994F13"/>
    <w:rsid w:val="009964AF"/>
    <w:rsid w:val="00996594"/>
    <w:rsid w:val="009A0AFC"/>
    <w:rsid w:val="009A1F1D"/>
    <w:rsid w:val="009A2D22"/>
    <w:rsid w:val="009A36D8"/>
    <w:rsid w:val="009A5CF6"/>
    <w:rsid w:val="009A64FB"/>
    <w:rsid w:val="009B2DE6"/>
    <w:rsid w:val="009B3F15"/>
    <w:rsid w:val="009B4C44"/>
    <w:rsid w:val="009B4CA0"/>
    <w:rsid w:val="009B4FBE"/>
    <w:rsid w:val="009C1709"/>
    <w:rsid w:val="009C4333"/>
    <w:rsid w:val="009D6436"/>
    <w:rsid w:val="009E39B2"/>
    <w:rsid w:val="009F060D"/>
    <w:rsid w:val="009F1BCF"/>
    <w:rsid w:val="009F3DCD"/>
    <w:rsid w:val="00A05B27"/>
    <w:rsid w:val="00A10530"/>
    <w:rsid w:val="00A10B53"/>
    <w:rsid w:val="00A1556D"/>
    <w:rsid w:val="00A2004F"/>
    <w:rsid w:val="00A24504"/>
    <w:rsid w:val="00A248BD"/>
    <w:rsid w:val="00A2537F"/>
    <w:rsid w:val="00A25551"/>
    <w:rsid w:val="00A2594B"/>
    <w:rsid w:val="00A26E36"/>
    <w:rsid w:val="00A27A9C"/>
    <w:rsid w:val="00A30038"/>
    <w:rsid w:val="00A315A4"/>
    <w:rsid w:val="00A341CE"/>
    <w:rsid w:val="00A35E5A"/>
    <w:rsid w:val="00A36FB0"/>
    <w:rsid w:val="00A37FDC"/>
    <w:rsid w:val="00A425EE"/>
    <w:rsid w:val="00A45C65"/>
    <w:rsid w:val="00A52022"/>
    <w:rsid w:val="00A535A0"/>
    <w:rsid w:val="00A54D73"/>
    <w:rsid w:val="00A56A73"/>
    <w:rsid w:val="00A574CB"/>
    <w:rsid w:val="00A61C8C"/>
    <w:rsid w:val="00A6323F"/>
    <w:rsid w:val="00A73CE6"/>
    <w:rsid w:val="00A767E2"/>
    <w:rsid w:val="00A771DE"/>
    <w:rsid w:val="00A808B9"/>
    <w:rsid w:val="00A83404"/>
    <w:rsid w:val="00A94D3D"/>
    <w:rsid w:val="00A95FEB"/>
    <w:rsid w:val="00A96797"/>
    <w:rsid w:val="00AA18A4"/>
    <w:rsid w:val="00AA2EA4"/>
    <w:rsid w:val="00AA77B9"/>
    <w:rsid w:val="00AA7AC3"/>
    <w:rsid w:val="00AB1B36"/>
    <w:rsid w:val="00AB4F1C"/>
    <w:rsid w:val="00AD0D05"/>
    <w:rsid w:val="00AD0F98"/>
    <w:rsid w:val="00AD3EE0"/>
    <w:rsid w:val="00AE1300"/>
    <w:rsid w:val="00AE197B"/>
    <w:rsid w:val="00AE23C2"/>
    <w:rsid w:val="00AE3E67"/>
    <w:rsid w:val="00AF2D31"/>
    <w:rsid w:val="00AF5528"/>
    <w:rsid w:val="00AF5876"/>
    <w:rsid w:val="00B0122D"/>
    <w:rsid w:val="00B05D02"/>
    <w:rsid w:val="00B06C46"/>
    <w:rsid w:val="00B110C6"/>
    <w:rsid w:val="00B14778"/>
    <w:rsid w:val="00B241D9"/>
    <w:rsid w:val="00B24C7D"/>
    <w:rsid w:val="00B25AC8"/>
    <w:rsid w:val="00B3122D"/>
    <w:rsid w:val="00B35368"/>
    <w:rsid w:val="00B45E83"/>
    <w:rsid w:val="00B477E3"/>
    <w:rsid w:val="00B55900"/>
    <w:rsid w:val="00B629EA"/>
    <w:rsid w:val="00B65F55"/>
    <w:rsid w:val="00B73748"/>
    <w:rsid w:val="00B74228"/>
    <w:rsid w:val="00B76EA3"/>
    <w:rsid w:val="00B8109B"/>
    <w:rsid w:val="00B81AE0"/>
    <w:rsid w:val="00B92337"/>
    <w:rsid w:val="00B95030"/>
    <w:rsid w:val="00BA19F0"/>
    <w:rsid w:val="00BA1F74"/>
    <w:rsid w:val="00BB23D6"/>
    <w:rsid w:val="00BB2A0B"/>
    <w:rsid w:val="00BB2DC5"/>
    <w:rsid w:val="00BB34C0"/>
    <w:rsid w:val="00BB787F"/>
    <w:rsid w:val="00BC1A18"/>
    <w:rsid w:val="00BC6377"/>
    <w:rsid w:val="00BC77DA"/>
    <w:rsid w:val="00BD484B"/>
    <w:rsid w:val="00BE41CF"/>
    <w:rsid w:val="00BE6E49"/>
    <w:rsid w:val="00BE7503"/>
    <w:rsid w:val="00BF0992"/>
    <w:rsid w:val="00BF107B"/>
    <w:rsid w:val="00BF47F1"/>
    <w:rsid w:val="00C036B7"/>
    <w:rsid w:val="00C10461"/>
    <w:rsid w:val="00C104CE"/>
    <w:rsid w:val="00C1122E"/>
    <w:rsid w:val="00C1141F"/>
    <w:rsid w:val="00C17DC2"/>
    <w:rsid w:val="00C2013E"/>
    <w:rsid w:val="00C2336E"/>
    <w:rsid w:val="00C2613B"/>
    <w:rsid w:val="00C27635"/>
    <w:rsid w:val="00C34B71"/>
    <w:rsid w:val="00C43A5D"/>
    <w:rsid w:val="00C46E63"/>
    <w:rsid w:val="00C61223"/>
    <w:rsid w:val="00C67AE4"/>
    <w:rsid w:val="00C709D7"/>
    <w:rsid w:val="00C71082"/>
    <w:rsid w:val="00C71FB3"/>
    <w:rsid w:val="00C761E7"/>
    <w:rsid w:val="00C76A40"/>
    <w:rsid w:val="00C77DFD"/>
    <w:rsid w:val="00C859D2"/>
    <w:rsid w:val="00C871EB"/>
    <w:rsid w:val="00C90F65"/>
    <w:rsid w:val="00C9204A"/>
    <w:rsid w:val="00C949F2"/>
    <w:rsid w:val="00CA4966"/>
    <w:rsid w:val="00CB0BCB"/>
    <w:rsid w:val="00CB0F55"/>
    <w:rsid w:val="00CB297A"/>
    <w:rsid w:val="00CB4402"/>
    <w:rsid w:val="00CB5026"/>
    <w:rsid w:val="00CB68F6"/>
    <w:rsid w:val="00CC0E99"/>
    <w:rsid w:val="00CC3A38"/>
    <w:rsid w:val="00CC516C"/>
    <w:rsid w:val="00CC67CE"/>
    <w:rsid w:val="00CD2C21"/>
    <w:rsid w:val="00CD61C7"/>
    <w:rsid w:val="00CD6AD8"/>
    <w:rsid w:val="00CD6BEF"/>
    <w:rsid w:val="00CD7E0F"/>
    <w:rsid w:val="00CE014C"/>
    <w:rsid w:val="00CE0A58"/>
    <w:rsid w:val="00CE2805"/>
    <w:rsid w:val="00CF009A"/>
    <w:rsid w:val="00CF22C9"/>
    <w:rsid w:val="00CF2872"/>
    <w:rsid w:val="00D0016C"/>
    <w:rsid w:val="00D044A4"/>
    <w:rsid w:val="00D04916"/>
    <w:rsid w:val="00D13638"/>
    <w:rsid w:val="00D1693C"/>
    <w:rsid w:val="00D16F15"/>
    <w:rsid w:val="00D206BA"/>
    <w:rsid w:val="00D20CED"/>
    <w:rsid w:val="00D2484C"/>
    <w:rsid w:val="00D258CE"/>
    <w:rsid w:val="00D40B7A"/>
    <w:rsid w:val="00D424DC"/>
    <w:rsid w:val="00D445B6"/>
    <w:rsid w:val="00D4500F"/>
    <w:rsid w:val="00D54851"/>
    <w:rsid w:val="00D562DA"/>
    <w:rsid w:val="00D57ADA"/>
    <w:rsid w:val="00D665FA"/>
    <w:rsid w:val="00D72E53"/>
    <w:rsid w:val="00D73AF5"/>
    <w:rsid w:val="00D8574A"/>
    <w:rsid w:val="00D86969"/>
    <w:rsid w:val="00D87960"/>
    <w:rsid w:val="00D90DD7"/>
    <w:rsid w:val="00D913C5"/>
    <w:rsid w:val="00D916F2"/>
    <w:rsid w:val="00D91F7C"/>
    <w:rsid w:val="00D92FA0"/>
    <w:rsid w:val="00D93FFA"/>
    <w:rsid w:val="00DA6A0E"/>
    <w:rsid w:val="00DA6CC1"/>
    <w:rsid w:val="00DA70CA"/>
    <w:rsid w:val="00DA7463"/>
    <w:rsid w:val="00DB37F9"/>
    <w:rsid w:val="00DB3AC5"/>
    <w:rsid w:val="00DB5405"/>
    <w:rsid w:val="00DB6E7A"/>
    <w:rsid w:val="00DC0C11"/>
    <w:rsid w:val="00DC0D59"/>
    <w:rsid w:val="00DC6AA9"/>
    <w:rsid w:val="00DD1778"/>
    <w:rsid w:val="00DD2F6E"/>
    <w:rsid w:val="00DD5CF1"/>
    <w:rsid w:val="00DE7AA5"/>
    <w:rsid w:val="00DF1287"/>
    <w:rsid w:val="00DF5708"/>
    <w:rsid w:val="00DF7294"/>
    <w:rsid w:val="00E00C52"/>
    <w:rsid w:val="00E02BD4"/>
    <w:rsid w:val="00E0424A"/>
    <w:rsid w:val="00E05386"/>
    <w:rsid w:val="00E05C1B"/>
    <w:rsid w:val="00E166C1"/>
    <w:rsid w:val="00E205A1"/>
    <w:rsid w:val="00E219B2"/>
    <w:rsid w:val="00E23D95"/>
    <w:rsid w:val="00E24470"/>
    <w:rsid w:val="00E2489B"/>
    <w:rsid w:val="00E254EE"/>
    <w:rsid w:val="00E25F9A"/>
    <w:rsid w:val="00E27B4C"/>
    <w:rsid w:val="00E30B10"/>
    <w:rsid w:val="00E31A4D"/>
    <w:rsid w:val="00E33316"/>
    <w:rsid w:val="00E35199"/>
    <w:rsid w:val="00E4548D"/>
    <w:rsid w:val="00E54828"/>
    <w:rsid w:val="00E55E9D"/>
    <w:rsid w:val="00E56AFA"/>
    <w:rsid w:val="00E63DD1"/>
    <w:rsid w:val="00E65906"/>
    <w:rsid w:val="00E70DE0"/>
    <w:rsid w:val="00E7183D"/>
    <w:rsid w:val="00E7360F"/>
    <w:rsid w:val="00E7404F"/>
    <w:rsid w:val="00E810DC"/>
    <w:rsid w:val="00E832DC"/>
    <w:rsid w:val="00E9247F"/>
    <w:rsid w:val="00E95543"/>
    <w:rsid w:val="00EA76C2"/>
    <w:rsid w:val="00EB3067"/>
    <w:rsid w:val="00EB3B59"/>
    <w:rsid w:val="00EB466B"/>
    <w:rsid w:val="00EB58F8"/>
    <w:rsid w:val="00EB5E1E"/>
    <w:rsid w:val="00EC5884"/>
    <w:rsid w:val="00EC6F5A"/>
    <w:rsid w:val="00ED1D03"/>
    <w:rsid w:val="00ED3951"/>
    <w:rsid w:val="00ED6196"/>
    <w:rsid w:val="00ED73B3"/>
    <w:rsid w:val="00ED770F"/>
    <w:rsid w:val="00ED7A56"/>
    <w:rsid w:val="00EE089E"/>
    <w:rsid w:val="00EE1053"/>
    <w:rsid w:val="00EE3918"/>
    <w:rsid w:val="00EE6755"/>
    <w:rsid w:val="00EF2509"/>
    <w:rsid w:val="00EF4316"/>
    <w:rsid w:val="00EF47E6"/>
    <w:rsid w:val="00EF4FAE"/>
    <w:rsid w:val="00EF6AAE"/>
    <w:rsid w:val="00EF74E1"/>
    <w:rsid w:val="00F027F1"/>
    <w:rsid w:val="00F029B8"/>
    <w:rsid w:val="00F06773"/>
    <w:rsid w:val="00F1222E"/>
    <w:rsid w:val="00F244FA"/>
    <w:rsid w:val="00F27965"/>
    <w:rsid w:val="00F30DCE"/>
    <w:rsid w:val="00F3171B"/>
    <w:rsid w:val="00F33AF3"/>
    <w:rsid w:val="00F3493B"/>
    <w:rsid w:val="00F37444"/>
    <w:rsid w:val="00F40222"/>
    <w:rsid w:val="00F411A7"/>
    <w:rsid w:val="00F41417"/>
    <w:rsid w:val="00F47113"/>
    <w:rsid w:val="00F534EE"/>
    <w:rsid w:val="00F6102D"/>
    <w:rsid w:val="00F6208A"/>
    <w:rsid w:val="00F6452C"/>
    <w:rsid w:val="00F71B2E"/>
    <w:rsid w:val="00F722F6"/>
    <w:rsid w:val="00F74944"/>
    <w:rsid w:val="00F81CB5"/>
    <w:rsid w:val="00F87CD0"/>
    <w:rsid w:val="00F96E25"/>
    <w:rsid w:val="00FA45A5"/>
    <w:rsid w:val="00FA6BF9"/>
    <w:rsid w:val="00FA715C"/>
    <w:rsid w:val="00FB4C5B"/>
    <w:rsid w:val="00FB6B0F"/>
    <w:rsid w:val="00FC78C9"/>
    <w:rsid w:val="00FF20EA"/>
    <w:rsid w:val="00FF394A"/>
    <w:rsid w:val="00FF49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C99AD"/>
  <w14:defaultImageDpi w14:val="32767"/>
  <w15:chartTrackingRefBased/>
  <w15:docId w15:val="{C3323227-BC1C-4E36-B10C-2881BDB9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NormalBold"/>
    <w:next w:val="Normal"/>
    <w:link w:val="Heading3Char"/>
    <w:uiPriority w:val="1"/>
    <w:qFormat/>
    <w:rsid w:val="00032DBA"/>
    <w:pPr>
      <w:outlineLvl w:val="2"/>
    </w:pPr>
  </w:style>
  <w:style w:type="paragraph" w:styleId="Heading4">
    <w:name w:val="heading 4"/>
    <w:basedOn w:val="NumberedHeading"/>
    <w:next w:val="Normal"/>
    <w:link w:val="Heading4Char"/>
    <w:uiPriority w:val="1"/>
    <w:qFormat/>
    <w:rsid w:val="00931AE6"/>
    <w:pPr>
      <w:outlineLvl w:val="3"/>
    </w:p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aliases w:val="Header 1 - Network Consent,Table Formatting"/>
    <w:basedOn w:val="Normal"/>
    <w:link w:val="ListParagraphChar"/>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032DBA"/>
    <w:rPr>
      <w:rFonts w:ascii="Aptos" w:hAnsi="Aptos"/>
      <w:b/>
      <w:bCs/>
    </w:rPr>
  </w:style>
  <w:style w:type="character" w:customStyle="1" w:styleId="Heading4Char">
    <w:name w:val="Heading 4 Char"/>
    <w:basedOn w:val="DefaultParagraphFont"/>
    <w:link w:val="Heading4"/>
    <w:uiPriority w:val="1"/>
    <w:rsid w:val="00931AE6"/>
    <w:rPr>
      <w:rFonts w:ascii="Aptos" w:hAnsi="Aptos"/>
      <w:b/>
      <w:bCs/>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1B0B86"/>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AE23C2"/>
    <w:pPr>
      <w:numPr>
        <w:ilvl w:val="1"/>
        <w:numId w:val="5"/>
      </w:numPr>
      <w:tabs>
        <w:tab w:val="clear" w:pos="397"/>
        <w:tab w:val="left" w:pos="993"/>
      </w:tabs>
      <w:spacing w:after="120"/>
      <w:ind w:left="993" w:hanging="633"/>
    </w:pPr>
    <w:rPr>
      <w:lang w:val="en-AU"/>
    </w:r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1B0B86"/>
    <w:pPr>
      <w:adjustRightInd w:val="0"/>
      <w:spacing w:after="120" w:line="240" w:lineRule="exact"/>
    </w:pPr>
    <w:rPr>
      <w:rFonts w:ascii="Aptos" w:hAnsi="Aptos"/>
      <w:sz w:val="20"/>
      <w:lang w:val="en-NZ" w:eastAsia="en-NZ"/>
    </w:rPr>
    <w:tblPr>
      <w:tblStyleRowBandSize w:val="1"/>
      <w:tblBorders>
        <w:top w:val="single" w:sz="2" w:space="0" w:color="000000" w:themeColor="text1"/>
        <w:left w:val="none" w:sz="0" w:space="0" w:color="auto"/>
        <w:bottom w:val="single" w:sz="2" w:space="0" w:color="000000" w:themeColor="text1"/>
        <w:right w:val="none" w:sz="0" w:space="0" w:color="auto"/>
        <w:insideH w:val="single" w:sz="2" w:space="0" w:color="000000" w:themeColor="text1"/>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Aptos ExtraBold" w:hAnsi="Aptos ExtraBold"/>
        <w:b/>
        <w:bCs/>
        <w:i w:val="0"/>
        <w:iCs w:val="0"/>
        <w:color w:val="FFFFFF" w:themeColor="background1"/>
        <w:sz w:val="18"/>
      </w:rPr>
      <w:tblPr/>
      <w:tcPr>
        <w:tcBorders>
          <w:top w:val="nil"/>
          <w:left w:val="nil"/>
          <w:bottom w:val="nil"/>
          <w:right w:val="nil"/>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2" w:space="0" w:color="auto"/>
        </w:tcBorders>
        <w:shd w:val="clear" w:color="auto" w:fill="auto"/>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Horz">
      <w:rPr>
        <w:rFonts w:asciiTheme="minorHAnsi" w:hAnsiTheme="minorHAnsi"/>
        <w:color w:val="auto"/>
        <w:sz w:val="20"/>
      </w:rPr>
      <w:tblPr/>
      <w:tcPr>
        <w:shd w:val="clear" w:color="auto" w:fill="F2F2F2" w:themeFill="background1" w:themeFillShade="F2"/>
      </w:tc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10"/>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semiHidden/>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rsid w:val="00545FF0"/>
  </w:style>
  <w:style w:type="paragraph" w:styleId="Footer">
    <w:name w:val="footer"/>
    <w:basedOn w:val="Normal"/>
    <w:link w:val="FooterChar"/>
    <w:uiPriority w:val="99"/>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11"/>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paragraph" w:styleId="Revision">
    <w:name w:val="Revision"/>
    <w:hidden/>
    <w:uiPriority w:val="99"/>
    <w:semiHidden/>
    <w:rsid w:val="0042021A"/>
    <w:rPr>
      <w:rFonts w:ascii="Aptos" w:hAnsi="Aptos"/>
      <w:lang w:val="en-NZ"/>
    </w:rPr>
  </w:style>
  <w:style w:type="character" w:styleId="CommentReference">
    <w:name w:val="annotation reference"/>
    <w:basedOn w:val="DefaultParagraphFont"/>
    <w:uiPriority w:val="99"/>
    <w:semiHidden/>
    <w:rsid w:val="0042021A"/>
    <w:rPr>
      <w:sz w:val="16"/>
      <w:szCs w:val="16"/>
    </w:rPr>
  </w:style>
  <w:style w:type="paragraph" w:styleId="CommentText">
    <w:name w:val="annotation text"/>
    <w:basedOn w:val="Normal"/>
    <w:link w:val="CommentTextChar"/>
    <w:uiPriority w:val="99"/>
    <w:rsid w:val="0042021A"/>
    <w:pPr>
      <w:spacing w:line="240" w:lineRule="auto"/>
    </w:pPr>
  </w:style>
  <w:style w:type="character" w:customStyle="1" w:styleId="CommentTextChar">
    <w:name w:val="Comment Text Char"/>
    <w:basedOn w:val="DefaultParagraphFont"/>
    <w:link w:val="CommentText"/>
    <w:uiPriority w:val="99"/>
    <w:rsid w:val="0042021A"/>
    <w:rPr>
      <w:rFonts w:ascii="Aptos" w:hAnsi="Aptos"/>
      <w:lang w:val="en-NZ"/>
    </w:rPr>
  </w:style>
  <w:style w:type="paragraph" w:styleId="CommentSubject">
    <w:name w:val="annotation subject"/>
    <w:basedOn w:val="CommentText"/>
    <w:next w:val="CommentText"/>
    <w:link w:val="CommentSubjectChar"/>
    <w:uiPriority w:val="99"/>
    <w:semiHidden/>
    <w:rsid w:val="0042021A"/>
    <w:rPr>
      <w:b/>
      <w:bCs/>
    </w:rPr>
  </w:style>
  <w:style w:type="character" w:customStyle="1" w:styleId="CommentSubjectChar">
    <w:name w:val="Comment Subject Char"/>
    <w:basedOn w:val="CommentTextChar"/>
    <w:link w:val="CommentSubject"/>
    <w:uiPriority w:val="99"/>
    <w:semiHidden/>
    <w:rsid w:val="0042021A"/>
    <w:rPr>
      <w:rFonts w:ascii="Aptos" w:hAnsi="Aptos"/>
      <w:b/>
      <w:bCs/>
      <w:lang w:val="en-NZ"/>
    </w:rPr>
  </w:style>
  <w:style w:type="character" w:customStyle="1" w:styleId="ListParagraphChar">
    <w:name w:val="List Paragraph Char"/>
    <w:aliases w:val="Header 1 - Network Consent Char,Table Formatting Char"/>
    <w:link w:val="ListParagraph"/>
    <w:uiPriority w:val="34"/>
    <w:locked/>
    <w:rsid w:val="00B35368"/>
    <w:rPr>
      <w:rFonts w:ascii="Aptos" w:hAnsi="Aptos"/>
      <w:lang w:val="en-NZ"/>
    </w:rPr>
  </w:style>
  <w:style w:type="paragraph" w:customStyle="1" w:styleId="Sectoin25Numbering">
    <w:name w:val="Sectoin 2 &amp; 5 Numbering"/>
    <w:basedOn w:val="NumberedList"/>
    <w:qFormat/>
    <w:rsid w:val="001107EF"/>
  </w:style>
  <w:style w:type="paragraph" w:customStyle="1" w:styleId="NormalBold">
    <w:name w:val="Normal Bold"/>
    <w:basedOn w:val="Normal"/>
    <w:qFormat/>
    <w:rsid w:val="002103E0"/>
    <w:rPr>
      <w:b/>
      <w:bCs/>
      <w:lang w:val="en-AU"/>
    </w:rPr>
  </w:style>
  <w:style w:type="paragraph" w:customStyle="1" w:styleId="a">
    <w:name w:val="a"/>
    <w:aliases w:val="b,c,intended"/>
    <w:basedOn w:val="NumberedList"/>
    <w:qFormat/>
    <w:rsid w:val="0054231F"/>
    <w:pPr>
      <w:numPr>
        <w:ilvl w:val="0"/>
        <w:numId w:val="11"/>
      </w:numPr>
      <w:tabs>
        <w:tab w:val="clear" w:pos="993"/>
      </w:tabs>
    </w:pPr>
  </w:style>
  <w:style w:type="paragraph" w:customStyle="1" w:styleId="NumberedHeading">
    <w:name w:val="Numbered Heading"/>
    <w:basedOn w:val="NumberedList"/>
    <w:qFormat/>
    <w:rsid w:val="00501691"/>
    <w:pPr>
      <w:numPr>
        <w:ilvl w:val="0"/>
      </w:numPr>
    </w:pPr>
    <w:rPr>
      <w:b/>
      <w:bCs/>
    </w:rPr>
  </w:style>
  <w:style w:type="paragraph" w:customStyle="1" w:styleId="Section3Numbering">
    <w:name w:val="Section 3 Numbering"/>
    <w:basedOn w:val="ListParagraph"/>
    <w:qFormat/>
    <w:rsid w:val="000E4284"/>
    <w:pPr>
      <w:numPr>
        <w:numId w:val="15"/>
      </w:numPr>
      <w:tabs>
        <w:tab w:val="clear" w:pos="397"/>
        <w:tab w:val="left" w:pos="709"/>
      </w:tabs>
      <w:ind w:left="709" w:hanging="709"/>
    </w:pPr>
  </w:style>
  <w:style w:type="character" w:styleId="UnresolvedMention">
    <w:name w:val="Unresolved Mention"/>
    <w:basedOn w:val="DefaultParagraphFont"/>
    <w:uiPriority w:val="99"/>
    <w:rsid w:val="00B05D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yperlink" Target="mailto:transactioncentre@doc.govt.nz" TargetMode="External"/><Relationship Id="rId17" Type="http://schemas.openxmlformats.org/officeDocument/2006/relationships/header" Target="head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bnz.govt.nz/index.html" TargetMode="Externa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6.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5.png"/><Relationship Id="rId27" Type="http://schemas.microsoft.com/office/2011/relationships/people" Target="peop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1" Type="http://schemas.openxmlformats.org/officeDocument/2006/relationships/image" Target="media/image4.png"/></Relationships>
</file>

<file path=word/_rels/footer7.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13).dotx" TargetMode="External"/></Relationships>
</file>

<file path=word/theme/theme1.xml><?xml version="1.0" encoding="utf-8"?>
<a:theme xmlns:a="http://schemas.openxmlformats.org/drawingml/2006/main" name="Mitchell Daysh 2026">
  <a:themeElements>
    <a:clrScheme name="MD Theme">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EPANZ-1167831518-136557</_dlc_DocId>
    <_dlc_DocIdUrl xmlns="5ae100dd-7238-47d4-864c-a888c323434e">
      <Url>https://epaintune.sharepoint.com/sites/EPA/_layouts/15/DocIdRedir.aspx?ID=EPANZ-1167831518-136557</Url>
      <Description>EPANZ-1167831518-136557</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2.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3.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4.xml><?xml version="1.0" encoding="utf-8"?>
<ds:datastoreItem xmlns:ds="http://schemas.openxmlformats.org/officeDocument/2006/customXml" ds:itemID="{E80AD41C-37F6-46B6-AB78-264246BC47C1}"/>
</file>

<file path=customXml/itemProps5.xml><?xml version="1.0" encoding="utf-8"?>
<ds:datastoreItem xmlns:ds="http://schemas.openxmlformats.org/officeDocument/2006/customXml" ds:itemID="{44D58BB5-56A5-45A2-B407-0FF1836B5256}"/>
</file>

<file path=docProps/app.xml><?xml version="1.0" encoding="utf-8"?>
<Properties xmlns="http://schemas.openxmlformats.org/officeDocument/2006/extended-properties" xmlns:vt="http://schemas.openxmlformats.org/officeDocument/2006/docPropsVTypes">
  <Template>Document - MD Formatting (13)</Template>
  <TotalTime>25</TotalTime>
  <Pages>29</Pages>
  <Words>8271</Words>
  <Characters>47147</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Mitchell Daysh</cp:lastModifiedBy>
  <cp:revision>26</cp:revision>
  <cp:lastPrinted>2016-10-14T01:09:00Z</cp:lastPrinted>
  <dcterms:created xsi:type="dcterms:W3CDTF">2026-09-11T02:44:00Z</dcterms:created>
  <dcterms:modified xsi:type="dcterms:W3CDTF">2026-09-14T08:34:00Z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2a6dc433-7091-4fc5-a0eb-4534f93cda01</vt:lpwstr>
  </property>
</Properties>
</file>