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B6DE" w14:textId="77777777" w:rsidR="001B5BD0" w:rsidRDefault="001D1D14" w:rsidP="001B5BD0">
      <w:pPr>
        <w:pStyle w:val="Heading1"/>
        <w:jc w:val="center"/>
      </w:pPr>
      <w:r w:rsidRPr="00350FC1">
        <w:t>Bendigo-Oph</w:t>
      </w:r>
      <w:r w:rsidR="00A94D3F">
        <w:t>i</w:t>
      </w:r>
      <w:r w:rsidRPr="00350FC1">
        <w:t>r Gold Project</w:t>
      </w:r>
    </w:p>
    <w:p w14:paraId="39FC5F83" w14:textId="6F78428B" w:rsidR="001D1D14" w:rsidRPr="00350FC1" w:rsidRDefault="001D1D14" w:rsidP="001B5BD0">
      <w:pPr>
        <w:pStyle w:val="Heading1"/>
        <w:spacing w:before="120"/>
        <w:jc w:val="center"/>
      </w:pPr>
      <w:r w:rsidRPr="00350FC1">
        <w:t>Proposed Archeaeological Authority</w:t>
      </w:r>
      <w:r w:rsidR="006A1C37">
        <w:t xml:space="preserve"> and conditions</w:t>
      </w:r>
    </w:p>
    <w:p w14:paraId="37235A4C" w14:textId="77777777" w:rsidR="00B52E89" w:rsidRPr="00C27635" w:rsidRDefault="001D1D14" w:rsidP="00B52E8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2"/>
        <w:gridCol w:w="2339"/>
        <w:gridCol w:w="2047"/>
        <w:gridCol w:w="2193"/>
      </w:tblGrid>
      <w:tr w:rsidR="00F937B3" w14:paraId="21DCE671" w14:textId="1FB46C5B" w:rsidTr="00391F88">
        <w:tc>
          <w:tcPr>
            <w:tcW w:w="2192" w:type="dxa"/>
          </w:tcPr>
          <w:p w14:paraId="65771D5B" w14:textId="09E4372C" w:rsidR="00F937B3" w:rsidRPr="00391F88" w:rsidRDefault="00F937B3" w:rsidP="00B52E89">
            <w:pPr>
              <w:rPr>
                <w:b/>
                <w:bCs/>
              </w:rPr>
            </w:pPr>
            <w:r w:rsidRPr="00391F88">
              <w:rPr>
                <w:b/>
                <w:bCs/>
              </w:rPr>
              <w:t>Authority Number:</w:t>
            </w:r>
          </w:p>
        </w:tc>
        <w:tc>
          <w:tcPr>
            <w:tcW w:w="2339" w:type="dxa"/>
          </w:tcPr>
          <w:p w14:paraId="73BAE82F" w14:textId="01D5CD7A" w:rsidR="00F937B3" w:rsidRDefault="00F937B3" w:rsidP="00B52E89">
            <w:r w:rsidRPr="003446B5">
              <w:rPr>
                <w:highlight w:val="yellow"/>
              </w:rPr>
              <w:t>[TBC]</w:t>
            </w:r>
          </w:p>
        </w:tc>
        <w:tc>
          <w:tcPr>
            <w:tcW w:w="2047" w:type="dxa"/>
          </w:tcPr>
          <w:p w14:paraId="25AE115D" w14:textId="01BE02B2" w:rsidR="00F937B3" w:rsidRPr="00391F88" w:rsidRDefault="00717ACB" w:rsidP="00B52E89">
            <w:pPr>
              <w:rPr>
                <w:b/>
                <w:bCs/>
              </w:rPr>
            </w:pPr>
            <w:r w:rsidRPr="00391F88">
              <w:rPr>
                <w:b/>
                <w:bCs/>
              </w:rPr>
              <w:t>File Reference:</w:t>
            </w:r>
          </w:p>
        </w:tc>
        <w:tc>
          <w:tcPr>
            <w:tcW w:w="2193" w:type="dxa"/>
          </w:tcPr>
          <w:p w14:paraId="67AD9262" w14:textId="30474767" w:rsidR="00F937B3" w:rsidRDefault="00391F88" w:rsidP="00B52E89">
            <w:r w:rsidRPr="003446B5">
              <w:rPr>
                <w:highlight w:val="yellow"/>
              </w:rPr>
              <w:t>[TBC]</w:t>
            </w:r>
          </w:p>
        </w:tc>
      </w:tr>
      <w:tr w:rsidR="00F937B3" w14:paraId="1DA760EE" w14:textId="235E7FDF" w:rsidTr="00391F88">
        <w:tc>
          <w:tcPr>
            <w:tcW w:w="2192" w:type="dxa"/>
          </w:tcPr>
          <w:p w14:paraId="328145BB" w14:textId="052454AC" w:rsidR="00F937B3" w:rsidRPr="00391F88" w:rsidRDefault="00F937B3" w:rsidP="00B52E89">
            <w:pPr>
              <w:rPr>
                <w:b/>
                <w:bCs/>
              </w:rPr>
            </w:pPr>
            <w:r w:rsidRPr="00391F88">
              <w:rPr>
                <w:b/>
                <w:bCs/>
              </w:rPr>
              <w:t>Determination Date:</w:t>
            </w:r>
          </w:p>
        </w:tc>
        <w:tc>
          <w:tcPr>
            <w:tcW w:w="2339" w:type="dxa"/>
          </w:tcPr>
          <w:p w14:paraId="60BDF9FA" w14:textId="348AF222" w:rsidR="00F937B3" w:rsidRDefault="00F937B3" w:rsidP="00B52E89">
            <w:r w:rsidRPr="003446B5">
              <w:rPr>
                <w:highlight w:val="yellow"/>
              </w:rPr>
              <w:t>[TBC]</w:t>
            </w:r>
          </w:p>
        </w:tc>
        <w:tc>
          <w:tcPr>
            <w:tcW w:w="2047" w:type="dxa"/>
          </w:tcPr>
          <w:p w14:paraId="245CF81E" w14:textId="4C91D784" w:rsidR="00F937B3" w:rsidRPr="00391F88" w:rsidRDefault="00717ACB" w:rsidP="00B52E89">
            <w:pPr>
              <w:rPr>
                <w:b/>
                <w:bCs/>
              </w:rPr>
            </w:pPr>
            <w:r w:rsidRPr="00391F88">
              <w:rPr>
                <w:b/>
                <w:bCs/>
              </w:rPr>
              <w:t>Expiry Date:</w:t>
            </w:r>
          </w:p>
        </w:tc>
        <w:tc>
          <w:tcPr>
            <w:tcW w:w="2193" w:type="dxa"/>
          </w:tcPr>
          <w:p w14:paraId="7B5C60CE" w14:textId="2993E5EE" w:rsidR="00F937B3" w:rsidRDefault="00B426EA" w:rsidP="00B52E89">
            <w:ins w:id="0" w:author="Mark Chrisp" w:date="2026-03-06T09:44:00Z" w16du:dateUtc="2026-03-05T20:44:00Z">
              <w:r>
                <w:t>31 October 20</w:t>
              </w:r>
              <w:r w:rsidR="00854949">
                <w:t>61</w:t>
              </w:r>
            </w:ins>
          </w:p>
        </w:tc>
      </w:tr>
      <w:tr w:rsidR="00F937B3" w14:paraId="4A66FC82" w14:textId="0AC61FCD" w:rsidTr="00391F88">
        <w:tc>
          <w:tcPr>
            <w:tcW w:w="2192" w:type="dxa"/>
          </w:tcPr>
          <w:p w14:paraId="393E4F9F" w14:textId="30BB0DFA" w:rsidR="00F937B3" w:rsidRPr="00391F88" w:rsidRDefault="00F937B3" w:rsidP="00B52E89">
            <w:pPr>
              <w:rPr>
                <w:b/>
                <w:bCs/>
              </w:rPr>
            </w:pPr>
            <w:r w:rsidRPr="00391F88">
              <w:rPr>
                <w:b/>
                <w:bCs/>
              </w:rPr>
              <w:t>Authority Holder</w:t>
            </w:r>
            <w:r w:rsidR="00717ACB" w:rsidRPr="00391F88">
              <w:rPr>
                <w:b/>
                <w:bCs/>
              </w:rPr>
              <w:t>:</w:t>
            </w:r>
          </w:p>
        </w:tc>
        <w:tc>
          <w:tcPr>
            <w:tcW w:w="2339" w:type="dxa"/>
          </w:tcPr>
          <w:p w14:paraId="41007190" w14:textId="3B086161" w:rsidR="00F937B3" w:rsidRDefault="00AF1D59" w:rsidP="00B52E89">
            <w:r>
              <w:t>Matakanui Gold Limited</w:t>
            </w:r>
          </w:p>
        </w:tc>
        <w:tc>
          <w:tcPr>
            <w:tcW w:w="2047" w:type="dxa"/>
          </w:tcPr>
          <w:p w14:paraId="26815357" w14:textId="426BEA18" w:rsidR="00F937B3" w:rsidRDefault="00F937B3" w:rsidP="00B52E89"/>
        </w:tc>
        <w:tc>
          <w:tcPr>
            <w:tcW w:w="2193" w:type="dxa"/>
          </w:tcPr>
          <w:p w14:paraId="6DBEB8FC" w14:textId="77777777" w:rsidR="00F937B3" w:rsidRDefault="00F937B3" w:rsidP="00B52E89"/>
        </w:tc>
      </w:tr>
      <w:tr w:rsidR="00F937B3" w14:paraId="58DD3A30" w14:textId="43CF7984" w:rsidTr="00391F88">
        <w:tc>
          <w:tcPr>
            <w:tcW w:w="2192" w:type="dxa"/>
          </w:tcPr>
          <w:p w14:paraId="6BF1E123" w14:textId="25B75EE1" w:rsidR="00F937B3" w:rsidRPr="00391F88" w:rsidRDefault="00717ACB" w:rsidP="00B52E89">
            <w:pPr>
              <w:rPr>
                <w:b/>
                <w:bCs/>
              </w:rPr>
            </w:pPr>
            <w:r w:rsidRPr="00391F88">
              <w:rPr>
                <w:b/>
                <w:bCs/>
              </w:rPr>
              <w:t xml:space="preserve">Postal Address: </w:t>
            </w:r>
          </w:p>
        </w:tc>
        <w:tc>
          <w:tcPr>
            <w:tcW w:w="2339" w:type="dxa"/>
          </w:tcPr>
          <w:p w14:paraId="5AA99258" w14:textId="77777777" w:rsidR="00391F88" w:rsidRDefault="002C5A1E" w:rsidP="0000492E">
            <w:pPr>
              <w:spacing w:line="240" w:lineRule="auto"/>
            </w:pPr>
            <w:r>
              <w:t xml:space="preserve">15A Chardonay </w:t>
            </w:r>
            <w:r w:rsidR="00EF4A0B">
              <w:t>Street</w:t>
            </w:r>
          </w:p>
          <w:p w14:paraId="18D759B0" w14:textId="6397251E" w:rsidR="00EF4A0B" w:rsidRDefault="00767D8E" w:rsidP="0000492E">
            <w:pPr>
              <w:spacing w:line="240" w:lineRule="auto"/>
            </w:pPr>
            <w:r>
              <w:t xml:space="preserve">CROMWELL </w:t>
            </w:r>
            <w:r w:rsidR="002F32CB">
              <w:t>9310</w:t>
            </w:r>
          </w:p>
        </w:tc>
        <w:tc>
          <w:tcPr>
            <w:tcW w:w="2047" w:type="dxa"/>
          </w:tcPr>
          <w:p w14:paraId="3956FAB8" w14:textId="382FB249" w:rsidR="00EF4A0B" w:rsidRDefault="00EF4A0B" w:rsidP="00B52E89"/>
        </w:tc>
        <w:tc>
          <w:tcPr>
            <w:tcW w:w="2193" w:type="dxa"/>
          </w:tcPr>
          <w:p w14:paraId="0975A389" w14:textId="77777777" w:rsidR="00F937B3" w:rsidRDefault="00F937B3" w:rsidP="00B52E89"/>
        </w:tc>
      </w:tr>
    </w:tbl>
    <w:p w14:paraId="4E7FA93B" w14:textId="2ECDDF6E" w:rsidR="002833DB" w:rsidRPr="00EF53EE" w:rsidRDefault="0000492E" w:rsidP="00B52E89">
      <w:pPr>
        <w:rPr>
          <w:b/>
          <w:bCs/>
        </w:rPr>
      </w:pPr>
      <w:r w:rsidRPr="00EF53EE">
        <w:rPr>
          <w:b/>
          <w:bCs/>
        </w:rPr>
        <w:t>Archaeological Sites:</w:t>
      </w:r>
    </w:p>
    <w:p w14:paraId="1D831D89" w14:textId="182F35B5" w:rsidR="00B24C7D" w:rsidRDefault="0000492E" w:rsidP="00B01329">
      <w:r>
        <w:t>The Bendigo-Ophir Gold Project will have known effects on:</w:t>
      </w:r>
    </w:p>
    <w:p w14:paraId="7961639A" w14:textId="68C91590" w:rsidR="003F5239" w:rsidRDefault="003F5239" w:rsidP="008212EF">
      <w:pPr>
        <w:pStyle w:val="BulletedList0"/>
        <w:rPr>
          <w:ins w:id="1" w:author="Naomi Woods" w:date="2026-03-06T11:12:00Z" w16du:dateUtc="2026-03-05T22:12:00Z"/>
        </w:rPr>
      </w:pPr>
      <w:ins w:id="2" w:author="Naomi Woods" w:date="2026-03-06T11:12:00Z" w16du:dateUtc="2026-03-05T22:12:00Z">
        <w:r>
          <w:t>G41/6 – (no name/water race)</w:t>
        </w:r>
      </w:ins>
    </w:p>
    <w:p w14:paraId="26BA25EB" w14:textId="1A27868C" w:rsidR="0000492E" w:rsidRDefault="009346F4" w:rsidP="008212EF">
      <w:pPr>
        <w:pStyle w:val="BulletedList0"/>
      </w:pPr>
      <w:r>
        <w:t>G41/251 – Come-in-time Battery</w:t>
      </w:r>
    </w:p>
    <w:p w14:paraId="299CC905" w14:textId="4DFB91DA" w:rsidR="003F5239" w:rsidRDefault="003F5239" w:rsidP="008212EF">
      <w:pPr>
        <w:pStyle w:val="BulletedList0"/>
        <w:rPr>
          <w:ins w:id="3" w:author="Naomi Woods" w:date="2026-03-06T11:12:00Z" w16du:dateUtc="2026-03-05T22:12:00Z"/>
        </w:rPr>
      </w:pPr>
      <w:ins w:id="4" w:author="Naomi Woods" w:date="2026-03-06T11:12:00Z" w16du:dateUtc="2026-03-05T22:12:00Z">
        <w:r>
          <w:t xml:space="preserve">G41/256 </w:t>
        </w:r>
      </w:ins>
      <w:ins w:id="5" w:author="Naomi Woods" w:date="2026-03-06T11:13:00Z" w16du:dateUtc="2026-03-05T22:13:00Z">
        <w:r>
          <w:t>–</w:t>
        </w:r>
      </w:ins>
      <w:ins w:id="6" w:author="Naomi Woods" w:date="2026-03-06T11:12:00Z" w16du:dateUtc="2026-03-05T22:12:00Z">
        <w:r>
          <w:t xml:space="preserve"> </w:t>
        </w:r>
      </w:ins>
      <w:ins w:id="7" w:author="Naomi Woods" w:date="2026-03-06T11:13:00Z" w16du:dateUtc="2026-03-05T22:13:00Z">
        <w:r>
          <w:t>(no name/gold working)</w:t>
        </w:r>
      </w:ins>
    </w:p>
    <w:p w14:paraId="139FB575" w14:textId="67E725AA" w:rsidR="009346F4" w:rsidRDefault="000E54D2" w:rsidP="008212EF">
      <w:pPr>
        <w:pStyle w:val="BulletedList0"/>
      </w:pPr>
      <w:r>
        <w:t>G41</w:t>
      </w:r>
      <w:r w:rsidR="004C7D47">
        <w:t>/264 – Rise and Shine Creek</w:t>
      </w:r>
      <w:r w:rsidR="00D77DC0">
        <w:t xml:space="preserve"> (Gold working)</w:t>
      </w:r>
    </w:p>
    <w:p w14:paraId="73796A63" w14:textId="5A329B36" w:rsidR="004C7D47" w:rsidRDefault="004C7D47" w:rsidP="008212EF">
      <w:pPr>
        <w:pStyle w:val="BulletedList0"/>
      </w:pPr>
      <w:r>
        <w:t>G41/265</w:t>
      </w:r>
      <w:r w:rsidR="003C4373">
        <w:t>, G41/266, G41/267</w:t>
      </w:r>
      <w:r w:rsidR="00BE7504">
        <w:t xml:space="preserve"> – Rise </w:t>
      </w:r>
      <w:r w:rsidR="00D77DC0">
        <w:t>and Shine Creek (Stone hut</w:t>
      </w:r>
      <w:r w:rsidR="003C4373">
        <w:t xml:space="preserve"> sites</w:t>
      </w:r>
      <w:r w:rsidR="00D77DC0">
        <w:t>)</w:t>
      </w:r>
    </w:p>
    <w:p w14:paraId="6F5AF65F" w14:textId="560D7830" w:rsidR="003C4373" w:rsidRDefault="00D77DC0" w:rsidP="003C4373">
      <w:pPr>
        <w:pStyle w:val="BulletedList0"/>
      </w:pPr>
      <w:r>
        <w:t>G41/26</w:t>
      </w:r>
      <w:r w:rsidR="00BE7504">
        <w:t>9 – Rise and Shine Dam</w:t>
      </w:r>
    </w:p>
    <w:p w14:paraId="75FBBD0B" w14:textId="669E6470" w:rsidR="003C024A" w:rsidRDefault="003C024A" w:rsidP="003C4373">
      <w:pPr>
        <w:pStyle w:val="BulletedList0"/>
      </w:pPr>
      <w:r>
        <w:t>G41/273</w:t>
      </w:r>
      <w:r w:rsidR="00ED793F">
        <w:t xml:space="preserve"> – (no</w:t>
      </w:r>
      <w:r>
        <w:t xml:space="preserve"> name </w:t>
      </w:r>
      <w:r w:rsidR="00BD3A6C">
        <w:t xml:space="preserve">/ </w:t>
      </w:r>
      <w:r>
        <w:t>stone hut site)</w:t>
      </w:r>
    </w:p>
    <w:p w14:paraId="205295A3" w14:textId="1F5AD3C9" w:rsidR="009346F4" w:rsidRDefault="00176DEA" w:rsidP="008212EF">
      <w:pPr>
        <w:pStyle w:val="BulletedList0"/>
      </w:pPr>
      <w:r>
        <w:t xml:space="preserve">G41/277 – </w:t>
      </w:r>
      <w:ins w:id="8" w:author="Naomi Woods" w:date="2026-03-06T11:13:00Z" w16du:dateUtc="2026-03-05T22:13:00Z">
        <w:r w:rsidR="003F5239">
          <w:t>Rise and Shine Mi</w:t>
        </w:r>
      </w:ins>
      <w:ins w:id="9" w:author="Naomi Woods" w:date="2026-03-06T11:14:00Z" w16du:dateUtc="2026-03-05T22:14:00Z">
        <w:r w:rsidR="003F5239">
          <w:t>ne</w:t>
        </w:r>
      </w:ins>
      <w:ins w:id="10" w:author="Naomi Woods" w:date="2026-03-06T11:13:00Z" w16du:dateUtc="2026-03-05T22:13:00Z">
        <w:r w:rsidR="003F5239">
          <w:t xml:space="preserve"> and Battery</w:t>
        </w:r>
      </w:ins>
      <w:del w:id="11" w:author="Naomi Woods" w:date="2026-03-06T11:13:00Z" w16du:dateUtc="2026-03-05T22:13:00Z">
        <w:r w:rsidDel="003F5239">
          <w:delText>Rise and Shine Water Race</w:delText>
        </w:r>
      </w:del>
    </w:p>
    <w:p w14:paraId="59E2FD53" w14:textId="477031C7" w:rsidR="00176DEA" w:rsidRDefault="00176DEA" w:rsidP="008212EF">
      <w:pPr>
        <w:pStyle w:val="BulletedList0"/>
      </w:pPr>
      <w:r>
        <w:t>G41</w:t>
      </w:r>
      <w:r w:rsidR="00394390">
        <w:t>/</w:t>
      </w:r>
      <w:del w:id="12" w:author="Naomi Woods" w:date="2026-03-06T11:13:00Z" w16du:dateUtc="2026-03-05T22:13:00Z">
        <w:r w:rsidR="00394390" w:rsidDel="003F5239">
          <w:delText>585</w:delText>
        </w:r>
        <w:r w:rsidR="00ED793F" w:rsidDel="003F5239">
          <w:delText xml:space="preserve"> </w:delText>
        </w:r>
      </w:del>
      <w:ins w:id="13" w:author="Naomi Woods" w:date="2026-03-06T11:13:00Z" w16du:dateUtc="2026-03-05T22:13:00Z">
        <w:r w:rsidR="003F5239">
          <w:t xml:space="preserve">584 </w:t>
        </w:r>
      </w:ins>
      <w:r w:rsidR="00ED793F">
        <w:t xml:space="preserve">– </w:t>
      </w:r>
      <w:ins w:id="14" w:author="Naomi Woods" w:date="2026-03-06T11:13:00Z" w16du:dateUtc="2026-03-05T22:13:00Z">
        <w:r w:rsidR="003F5239">
          <w:t>Rise and Shine Water Race</w:t>
        </w:r>
        <w:r w:rsidR="003F5239" w:rsidDel="003F5239">
          <w:t xml:space="preserve"> </w:t>
        </w:r>
      </w:ins>
      <w:del w:id="15" w:author="Naomi Woods" w:date="2026-03-06T11:13:00Z" w16du:dateUtc="2026-03-05T22:13:00Z">
        <w:r w:rsidR="00ED793F" w:rsidDel="003F5239">
          <w:delText xml:space="preserve">(no </w:delText>
        </w:r>
        <w:r w:rsidR="00394390" w:rsidDel="003F5239">
          <w:delText xml:space="preserve">name </w:delText>
        </w:r>
        <w:r w:rsidR="00BD3A6C" w:rsidDel="003F5239">
          <w:delText xml:space="preserve">/ </w:delText>
        </w:r>
        <w:r w:rsidR="00394390" w:rsidDel="003F5239">
          <w:delText>dam site)</w:delText>
        </w:r>
      </w:del>
    </w:p>
    <w:p w14:paraId="48DEF6C7" w14:textId="7928E232" w:rsidR="00DD773A" w:rsidRDefault="00DD773A" w:rsidP="008212EF">
      <w:pPr>
        <w:pStyle w:val="BulletedList0"/>
      </w:pPr>
      <w:r>
        <w:t>G41/586</w:t>
      </w:r>
      <w:r w:rsidR="006C5133">
        <w:t xml:space="preserve"> – Come-in-time water race</w:t>
      </w:r>
    </w:p>
    <w:p w14:paraId="75C04CC8" w14:textId="3C984F1B" w:rsidR="00394390" w:rsidDel="003F5239" w:rsidRDefault="00783434" w:rsidP="008212EF">
      <w:pPr>
        <w:pStyle w:val="BulletedList0"/>
        <w:rPr>
          <w:del w:id="16" w:author="Naomi Woods" w:date="2026-03-06T11:14:00Z" w16du:dateUtc="2026-03-05T22:14:00Z"/>
        </w:rPr>
      </w:pPr>
      <w:del w:id="17" w:author="Naomi Woods" w:date="2026-03-06T11:14:00Z" w16du:dateUtc="2026-03-05T22:14:00Z">
        <w:r w:rsidDel="003F5239">
          <w:delText xml:space="preserve">G41/587 </w:delText>
        </w:r>
        <w:r w:rsidR="00ED793F" w:rsidDel="003F5239">
          <w:delText xml:space="preserve">– (no </w:delText>
        </w:r>
        <w:r w:rsidDel="003F5239">
          <w:delText xml:space="preserve">name / </w:delText>
        </w:r>
        <w:r w:rsidR="00C469FD" w:rsidDel="003F5239">
          <w:delText>t</w:delText>
        </w:r>
        <w:r w:rsidDel="003F5239">
          <w:delText>erraces)</w:delText>
        </w:r>
      </w:del>
    </w:p>
    <w:p w14:paraId="4E586920" w14:textId="29AD898B" w:rsidR="00783434" w:rsidDel="003F5239" w:rsidRDefault="009B2068" w:rsidP="008212EF">
      <w:pPr>
        <w:pStyle w:val="BulletedList0"/>
        <w:rPr>
          <w:del w:id="18" w:author="Naomi Woods" w:date="2026-03-06T11:14:00Z" w16du:dateUtc="2026-03-05T22:14:00Z"/>
        </w:rPr>
      </w:pPr>
      <w:del w:id="19" w:author="Naomi Woods" w:date="2026-03-06T11:14:00Z" w16du:dateUtc="2026-03-05T22:14:00Z">
        <w:r w:rsidDel="003F5239">
          <w:delText>G41/588</w:delText>
        </w:r>
        <w:r w:rsidR="00ED793F" w:rsidDel="003F5239">
          <w:delText xml:space="preserve"> – (no </w:delText>
        </w:r>
        <w:r w:rsidR="00C4570E" w:rsidDel="003F5239">
          <w:delText xml:space="preserve">name / </w:delText>
        </w:r>
        <w:r w:rsidR="00C469FD" w:rsidDel="003F5239">
          <w:delText>a</w:delText>
        </w:r>
        <w:r w:rsidDel="003F5239">
          <w:delText>rtefact deposit)</w:delText>
        </w:r>
      </w:del>
    </w:p>
    <w:p w14:paraId="6F74C071" w14:textId="6A1EDD9A" w:rsidR="009B2068" w:rsidRDefault="009B2068" w:rsidP="008212EF">
      <w:pPr>
        <w:pStyle w:val="BulletedList0"/>
      </w:pPr>
      <w:r>
        <w:t>G41/589</w:t>
      </w:r>
      <w:r w:rsidR="00ED793F">
        <w:t xml:space="preserve"> – (no </w:t>
      </w:r>
      <w:r w:rsidR="00C4570E">
        <w:t xml:space="preserve">name / </w:t>
      </w:r>
      <w:r w:rsidR="00C469FD">
        <w:t>r</w:t>
      </w:r>
      <w:r w:rsidR="00C4570E">
        <w:t>evetted road)</w:t>
      </w:r>
    </w:p>
    <w:p w14:paraId="47453A47" w14:textId="2400C5E0" w:rsidR="00C4570E" w:rsidRDefault="00B52AFC" w:rsidP="008212EF">
      <w:pPr>
        <w:pStyle w:val="BulletedList0"/>
      </w:pPr>
      <w:r>
        <w:t>G41/604</w:t>
      </w:r>
      <w:r w:rsidR="00C469FD">
        <w:t>, G41/605</w:t>
      </w:r>
      <w:r w:rsidR="00D853A8">
        <w:t xml:space="preserve"> – (no </w:t>
      </w:r>
      <w:r>
        <w:t>name</w:t>
      </w:r>
      <w:r w:rsidR="00C469FD">
        <w:t>s</w:t>
      </w:r>
      <w:r>
        <w:t xml:space="preserve"> / </w:t>
      </w:r>
      <w:r w:rsidR="00C469FD">
        <w:t>g</w:t>
      </w:r>
      <w:r>
        <w:t>old working</w:t>
      </w:r>
      <w:r w:rsidR="00C469FD">
        <w:t xml:space="preserve"> sites</w:t>
      </w:r>
      <w:r>
        <w:t>)</w:t>
      </w:r>
    </w:p>
    <w:p w14:paraId="28D7EDB8" w14:textId="77777777" w:rsidR="001258B8" w:rsidRDefault="00B52AFC" w:rsidP="008212EF">
      <w:pPr>
        <w:pStyle w:val="BulletedList0"/>
      </w:pPr>
      <w:r>
        <w:t>G41/</w:t>
      </w:r>
      <w:r w:rsidR="00C469FD">
        <w:t>606</w:t>
      </w:r>
      <w:r w:rsidR="00D853A8">
        <w:t xml:space="preserve"> – (no name</w:t>
      </w:r>
      <w:r w:rsidR="001258B8">
        <w:t xml:space="preserve"> / stone hut)</w:t>
      </w:r>
    </w:p>
    <w:p w14:paraId="59A945CD" w14:textId="55D16338" w:rsidR="0051686A" w:rsidRDefault="001258B8" w:rsidP="008212EF">
      <w:pPr>
        <w:pStyle w:val="BulletedList0"/>
      </w:pPr>
      <w:r>
        <w:t>G41/658</w:t>
      </w:r>
      <w:r w:rsidR="0051686A">
        <w:t xml:space="preserve"> – (no name / </w:t>
      </w:r>
      <w:r w:rsidR="002755F9">
        <w:t xml:space="preserve">hut </w:t>
      </w:r>
      <w:r w:rsidR="0051686A">
        <w:t>terrace)</w:t>
      </w:r>
    </w:p>
    <w:p w14:paraId="4868348C" w14:textId="3FE3AF2B" w:rsidR="003F5239" w:rsidRDefault="003F5239" w:rsidP="008212EF">
      <w:pPr>
        <w:pStyle w:val="BulletedList0"/>
        <w:rPr>
          <w:ins w:id="20" w:author="Naomi Woods" w:date="2026-03-06T11:14:00Z" w16du:dateUtc="2026-03-05T22:14:00Z"/>
        </w:rPr>
      </w:pPr>
      <w:ins w:id="21" w:author="Naomi Woods" w:date="2026-03-06T11:14:00Z" w16du:dateUtc="2026-03-05T22:14:00Z">
        <w:r>
          <w:t>G41/678 – (no name/ stone hut)</w:t>
        </w:r>
      </w:ins>
    </w:p>
    <w:p w14:paraId="312E8AC3" w14:textId="6E72E280" w:rsidR="00BC50E7" w:rsidRDefault="0051686A" w:rsidP="008212EF">
      <w:pPr>
        <w:pStyle w:val="BulletedList0"/>
      </w:pPr>
      <w:r>
        <w:lastRenderedPageBreak/>
        <w:t>G41</w:t>
      </w:r>
      <w:r w:rsidR="00A57629">
        <w:t xml:space="preserve">/782 </w:t>
      </w:r>
      <w:r w:rsidR="00BC50E7">
        <w:t>–</w:t>
      </w:r>
      <w:r w:rsidR="00A57629">
        <w:t xml:space="preserve"> Mat</w:t>
      </w:r>
      <w:r w:rsidR="00BC50E7">
        <w:t>akanui-Bendigo Road</w:t>
      </w:r>
    </w:p>
    <w:p w14:paraId="10BBB443" w14:textId="1558404C" w:rsidR="000368AD" w:rsidRDefault="00BC50E7" w:rsidP="008212EF">
      <w:pPr>
        <w:pStyle w:val="BulletedList0"/>
      </w:pPr>
      <w:r>
        <w:t>G41/783</w:t>
      </w:r>
      <w:r w:rsidR="008D1463">
        <w:t xml:space="preserve"> – (no name / track)</w:t>
      </w:r>
    </w:p>
    <w:p w14:paraId="7ABA083B" w14:textId="265D77F0" w:rsidR="000368AD" w:rsidRDefault="000368AD" w:rsidP="008212EF">
      <w:pPr>
        <w:pStyle w:val="BulletedList0"/>
      </w:pPr>
      <w:r>
        <w:t>G41/784, G41/785</w:t>
      </w:r>
      <w:r w:rsidR="008D1463">
        <w:t xml:space="preserve"> – (no name (hut sites)</w:t>
      </w:r>
    </w:p>
    <w:p w14:paraId="7085D017" w14:textId="43F21E38" w:rsidR="000368AD" w:rsidRDefault="000368AD" w:rsidP="008212EF">
      <w:pPr>
        <w:pStyle w:val="BulletedList0"/>
      </w:pPr>
      <w:r>
        <w:t>G41/786</w:t>
      </w:r>
      <w:r w:rsidR="000363E0">
        <w:t xml:space="preserve"> – (no name / hut terrace)</w:t>
      </w:r>
    </w:p>
    <w:p w14:paraId="1FD81A07" w14:textId="346D7B18" w:rsidR="00492A0A" w:rsidRDefault="000368AD" w:rsidP="000363E0">
      <w:pPr>
        <w:pStyle w:val="BulletedList0"/>
      </w:pPr>
      <w:r>
        <w:t>G41/</w:t>
      </w:r>
      <w:r w:rsidR="00492A0A">
        <w:t>787</w:t>
      </w:r>
      <w:r w:rsidR="000363E0">
        <w:t>, G41/788 – (no name / tailings sites)</w:t>
      </w:r>
    </w:p>
    <w:p w14:paraId="1CC53129" w14:textId="41851D1C" w:rsidR="00BE08B1" w:rsidRDefault="00492A0A" w:rsidP="00BE08B1">
      <w:pPr>
        <w:pStyle w:val="BulletedList0"/>
      </w:pPr>
      <w:r>
        <w:t>G41/789</w:t>
      </w:r>
      <w:r w:rsidR="00BE08B1">
        <w:t xml:space="preserve"> (no name / sluicing)</w:t>
      </w:r>
    </w:p>
    <w:p w14:paraId="001627A5" w14:textId="77777777" w:rsidR="003F5239" w:rsidRDefault="00492A0A" w:rsidP="008212EF">
      <w:pPr>
        <w:pStyle w:val="BulletedList0"/>
        <w:rPr>
          <w:ins w:id="22" w:author="Naomi Woods" w:date="2026-03-06T11:15:00Z" w16du:dateUtc="2026-03-05T22:15:00Z"/>
        </w:rPr>
      </w:pPr>
      <w:r>
        <w:t>G41/790</w:t>
      </w:r>
      <w:r w:rsidR="00BE08B1">
        <w:t xml:space="preserve"> </w:t>
      </w:r>
      <w:r w:rsidR="002B737A">
        <w:t>– (</w:t>
      </w:r>
      <w:r w:rsidR="00BE08B1">
        <w:t>no name / water race)</w:t>
      </w:r>
    </w:p>
    <w:p w14:paraId="0F931DCA" w14:textId="6D0C41F4" w:rsidR="00B52AFC" w:rsidRPr="00C27635" w:rsidRDefault="003F5239" w:rsidP="008212EF">
      <w:pPr>
        <w:pStyle w:val="BulletedList0"/>
      </w:pPr>
      <w:ins w:id="23" w:author="Naomi Woods" w:date="2026-03-06T11:15:00Z" w16du:dateUtc="2026-03-05T22:15:00Z">
        <w:r>
          <w:t>G41/792 – (no name- water race)</w:t>
        </w:r>
      </w:ins>
      <w:r w:rsidR="00BE08B1">
        <w:t>.</w:t>
      </w:r>
      <w:r w:rsidR="00C469FD">
        <w:t xml:space="preserve"> </w:t>
      </w:r>
    </w:p>
    <w:p w14:paraId="4A10BFC0" w14:textId="33B981DD" w:rsidR="00B24C7D" w:rsidRDefault="008212EF" w:rsidP="00B24C7D">
      <w:r>
        <w:t>Works will take place in proximity to:</w:t>
      </w:r>
    </w:p>
    <w:p w14:paraId="1659F946" w14:textId="77777777" w:rsidR="00BF5FA5" w:rsidRDefault="00BF5FA5" w:rsidP="00BF5FA5">
      <w:pPr>
        <w:pStyle w:val="BulletedList0"/>
      </w:pPr>
      <w:r>
        <w:t>G41/4 – Rabbiter’s Hut</w:t>
      </w:r>
    </w:p>
    <w:p w14:paraId="14BCAC34" w14:textId="77777777" w:rsidR="00BF5FA5" w:rsidRDefault="00BF5FA5" w:rsidP="00BF5FA5">
      <w:pPr>
        <w:pStyle w:val="BulletedList0"/>
      </w:pPr>
      <w:r>
        <w:t>G41/5 – (no name / stock yards site)</w:t>
      </w:r>
    </w:p>
    <w:p w14:paraId="5D4C7BC0" w14:textId="073A2B98" w:rsidR="008212EF" w:rsidRDefault="008F47FF" w:rsidP="008A04EB">
      <w:pPr>
        <w:pStyle w:val="BulletedList0"/>
      </w:pPr>
      <w:r>
        <w:t>G</w:t>
      </w:r>
      <w:r w:rsidR="00130D63">
        <w:t>41/310 – (no name / gold working site)</w:t>
      </w:r>
      <w:r w:rsidR="008A04EB">
        <w:t>.</w:t>
      </w:r>
    </w:p>
    <w:p w14:paraId="35C67B45" w14:textId="77777777" w:rsidR="00B01329" w:rsidRDefault="00EF53EE" w:rsidP="00B01329">
      <w:pPr>
        <w:rPr>
          <w:b/>
          <w:bCs/>
        </w:rPr>
      </w:pPr>
      <w:r w:rsidRPr="00EF53EE">
        <w:rPr>
          <w:b/>
          <w:bCs/>
        </w:rPr>
        <w:t xml:space="preserve">Location: </w:t>
      </w:r>
    </w:p>
    <w:p w14:paraId="4127660E" w14:textId="54B6BCFB" w:rsidR="008212EF" w:rsidRDefault="00766049" w:rsidP="00B01329">
      <w:r w:rsidRPr="00766049">
        <w:t xml:space="preserve">This approval applies to the location of activities shown in </w:t>
      </w:r>
      <w:r w:rsidRPr="00307859">
        <w:rPr>
          <w:b/>
          <w:bCs/>
        </w:rPr>
        <w:t>Attachment 1</w:t>
      </w:r>
      <w:r>
        <w:t xml:space="preserve"> </w:t>
      </w:r>
      <w:r w:rsidR="006F6867">
        <w:t>comprising</w:t>
      </w:r>
      <w:r>
        <w:t xml:space="preserve"> parts of </w:t>
      </w:r>
      <w:r w:rsidR="00322162" w:rsidRPr="00F8030C">
        <w:t xml:space="preserve">Bendigo </w:t>
      </w:r>
      <w:r w:rsidR="00C44B60">
        <w:t>Station</w:t>
      </w:r>
      <w:ins w:id="24" w:author="Mark Chrisp" w:date="2026-03-06T12:32:00Z" w16du:dateUtc="2026-03-05T23:32:00Z">
        <w:r w:rsidR="00182D6A">
          <w:t xml:space="preserve"> and</w:t>
        </w:r>
      </w:ins>
      <w:del w:id="25" w:author="Mark Chrisp" w:date="2026-03-06T12:32:00Z" w16du:dateUtc="2026-03-05T23:32:00Z">
        <w:r w:rsidR="00C44B60" w:rsidDel="00182D6A">
          <w:delText>,</w:delText>
        </w:r>
      </w:del>
      <w:r w:rsidR="00C44B60">
        <w:t xml:space="preserve"> </w:t>
      </w:r>
      <w:r w:rsidR="00322162" w:rsidRPr="00F8030C">
        <w:t>Ardgour Station</w:t>
      </w:r>
      <w:del w:id="26" w:author="Mark Chrisp" w:date="2026-03-06T12:32:00Z" w16du:dateUtc="2026-03-05T23:32:00Z">
        <w:r w:rsidR="00322162" w:rsidRPr="00F8030C" w:rsidDel="00182D6A">
          <w:delText>s</w:delText>
        </w:r>
        <w:r w:rsidR="00C44B60" w:rsidDel="00182D6A">
          <w:delText>,</w:delText>
        </w:r>
      </w:del>
      <w:r w:rsidR="00C44B60">
        <w:t xml:space="preserve"> </w:t>
      </w:r>
      <w:del w:id="27" w:author="Mark Chrisp" w:date="2026-03-06T12:17:00Z" w16du:dateUtc="2026-03-05T23:17:00Z">
        <w:r w:rsidR="00C44B60" w:rsidDel="00840CD4">
          <w:delText xml:space="preserve">Bendigo </w:delText>
        </w:r>
        <w:r w:rsidR="00CE7E34" w:rsidDel="00840CD4">
          <w:delText xml:space="preserve">Historic Reserve, </w:delText>
        </w:r>
      </w:del>
      <w:del w:id="28" w:author="Mark Chrisp" w:date="2026-03-06T12:31:00Z" w16du:dateUtc="2026-03-05T23:31:00Z">
        <w:r w:rsidR="000F1F1A" w:rsidDel="00042A07">
          <w:delText xml:space="preserve">and </w:delText>
        </w:r>
        <w:r w:rsidR="00CE7E34" w:rsidDel="00042A07">
          <w:delText>Ardgour Conservation Area</w:delText>
        </w:r>
        <w:r w:rsidR="000F1F1A" w:rsidDel="00042A07">
          <w:delText xml:space="preserve"> </w:delText>
        </w:r>
      </w:del>
      <w:r w:rsidR="00322162" w:rsidRPr="00F8030C">
        <w:t>in the Dunstan Mountains of Central Otago</w:t>
      </w:r>
      <w:r w:rsidR="00101FDA">
        <w:t xml:space="preserve"> and includes:</w:t>
      </w:r>
    </w:p>
    <w:p w14:paraId="774CA361" w14:textId="6A5EB205"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 xml:space="preserve">The areas within which mining operations will occur including open pits, an underground mine, </w:t>
      </w:r>
      <w:r w:rsidR="00AE638B">
        <w:rPr>
          <w:rFonts w:ascii="Aptos" w:hAnsi="Aptos"/>
          <w:sz w:val="20"/>
          <w:szCs w:val="20"/>
        </w:rPr>
        <w:t>a t</w:t>
      </w:r>
      <w:r w:rsidR="001B3A34">
        <w:rPr>
          <w:rFonts w:ascii="Aptos" w:hAnsi="Aptos"/>
          <w:sz w:val="20"/>
          <w:szCs w:val="20"/>
        </w:rPr>
        <w:t xml:space="preserve">ailings </w:t>
      </w:r>
      <w:r w:rsidR="00AE638B">
        <w:rPr>
          <w:rFonts w:ascii="Aptos" w:hAnsi="Aptos"/>
          <w:sz w:val="20"/>
          <w:szCs w:val="20"/>
        </w:rPr>
        <w:t>s</w:t>
      </w:r>
      <w:r w:rsidR="001B3A34">
        <w:rPr>
          <w:rFonts w:ascii="Aptos" w:hAnsi="Aptos"/>
          <w:sz w:val="20"/>
          <w:szCs w:val="20"/>
        </w:rPr>
        <w:t xml:space="preserve">torage </w:t>
      </w:r>
      <w:r w:rsidR="00AE638B">
        <w:rPr>
          <w:rFonts w:ascii="Aptos" w:hAnsi="Aptos"/>
          <w:sz w:val="20"/>
          <w:szCs w:val="20"/>
        </w:rPr>
        <w:t>f</w:t>
      </w:r>
      <w:r w:rsidR="001B3A34">
        <w:rPr>
          <w:rFonts w:ascii="Aptos" w:hAnsi="Aptos"/>
          <w:sz w:val="20"/>
          <w:szCs w:val="20"/>
        </w:rPr>
        <w:t>acility</w:t>
      </w:r>
      <w:r w:rsidRPr="00B80AF1">
        <w:rPr>
          <w:rFonts w:ascii="Aptos" w:hAnsi="Aptos"/>
          <w:sz w:val="20"/>
          <w:szCs w:val="20"/>
        </w:rPr>
        <w:t xml:space="preserve">, </w:t>
      </w:r>
      <w:r w:rsidR="00AE638B">
        <w:rPr>
          <w:rFonts w:ascii="Aptos" w:hAnsi="Aptos"/>
          <w:sz w:val="20"/>
          <w:szCs w:val="20"/>
        </w:rPr>
        <w:t>e</w:t>
      </w:r>
      <w:r w:rsidR="001B3A34">
        <w:rPr>
          <w:rFonts w:ascii="Aptos" w:hAnsi="Aptos"/>
          <w:sz w:val="20"/>
          <w:szCs w:val="20"/>
        </w:rPr>
        <w:t xml:space="preserve">ngineered </w:t>
      </w:r>
      <w:r w:rsidR="00AE638B">
        <w:rPr>
          <w:rFonts w:ascii="Aptos" w:hAnsi="Aptos"/>
          <w:sz w:val="20"/>
          <w:szCs w:val="20"/>
        </w:rPr>
        <w:t>l</w:t>
      </w:r>
      <w:r w:rsidR="001B3A34">
        <w:rPr>
          <w:rFonts w:ascii="Aptos" w:hAnsi="Aptos"/>
          <w:sz w:val="20"/>
          <w:szCs w:val="20"/>
        </w:rPr>
        <w:t>andform</w:t>
      </w:r>
      <w:r w:rsidRPr="00B80AF1">
        <w:rPr>
          <w:rFonts w:ascii="Aptos" w:hAnsi="Aptos"/>
          <w:sz w:val="20"/>
          <w:szCs w:val="20"/>
        </w:rPr>
        <w:t xml:space="preserve">s, processing plant, haul roads and supporting / ancillary activities and </w:t>
      </w:r>
      <w:proofErr w:type="gramStart"/>
      <w:r w:rsidRPr="00B80AF1">
        <w:rPr>
          <w:rFonts w:ascii="Aptos" w:hAnsi="Aptos"/>
          <w:sz w:val="20"/>
          <w:szCs w:val="20"/>
        </w:rPr>
        <w:t>infrastructure;</w:t>
      </w:r>
      <w:proofErr w:type="gramEnd"/>
    </w:p>
    <w:p w14:paraId="5224BAF9" w14:textId="6F54E3B5"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Two bores on the Bendigo Terrace and associated pipelines for the supply of fresh water;</w:t>
      </w:r>
      <w:ins w:id="29" w:author="Mark Chrisp" w:date="2026-03-06T12:31:00Z" w16du:dateUtc="2026-03-05T23:31:00Z">
        <w:r w:rsidR="005C1175">
          <w:rPr>
            <w:rFonts w:ascii="Aptos" w:hAnsi="Aptos"/>
            <w:sz w:val="20"/>
            <w:szCs w:val="20"/>
          </w:rPr>
          <w:t xml:space="preserve"> and</w:t>
        </w:r>
      </w:ins>
    </w:p>
    <w:p w14:paraId="6625B7F3" w14:textId="4B3E2824" w:rsidR="00B80AF1" w:rsidRPr="00B80AF1" w:rsidRDefault="00B80AF1" w:rsidP="00B80AF1">
      <w:pPr>
        <w:pStyle w:val="Conditionamanual"/>
        <w:numPr>
          <w:ilvl w:val="0"/>
          <w:numId w:val="37"/>
        </w:numPr>
        <w:tabs>
          <w:tab w:val="clear" w:pos="320"/>
        </w:tabs>
        <w:spacing w:line="288" w:lineRule="auto"/>
        <w:rPr>
          <w:rFonts w:ascii="Aptos" w:hAnsi="Aptos"/>
          <w:sz w:val="20"/>
          <w:szCs w:val="20"/>
        </w:rPr>
      </w:pPr>
      <w:r w:rsidRPr="00B80AF1">
        <w:rPr>
          <w:rFonts w:ascii="Aptos" w:hAnsi="Aptos"/>
          <w:sz w:val="20"/>
          <w:szCs w:val="20"/>
        </w:rPr>
        <w:t>An upgrade to the intersection of SH8 and Ardgour Road</w:t>
      </w:r>
      <w:ins w:id="30" w:author="Mark Chrisp" w:date="2026-03-06T12:31:00Z" w16du:dateUtc="2026-03-05T23:31:00Z">
        <w:r w:rsidR="005C1175">
          <w:rPr>
            <w:rFonts w:ascii="Aptos" w:hAnsi="Aptos"/>
            <w:sz w:val="20"/>
            <w:szCs w:val="20"/>
          </w:rPr>
          <w:t>.</w:t>
        </w:r>
      </w:ins>
      <w:del w:id="31" w:author="Mark Chrisp" w:date="2026-03-06T12:31:00Z" w16du:dateUtc="2026-03-05T23:31:00Z">
        <w:r w:rsidRPr="00B80AF1" w:rsidDel="005C1175">
          <w:rPr>
            <w:rFonts w:ascii="Aptos" w:hAnsi="Aptos"/>
            <w:sz w:val="20"/>
            <w:szCs w:val="20"/>
          </w:rPr>
          <w:delText xml:space="preserve">; </w:delText>
        </w:r>
      </w:del>
    </w:p>
    <w:p w14:paraId="500EC8C8" w14:textId="2D65E8E1" w:rsidR="00B80AF1" w:rsidDel="005C1175" w:rsidRDefault="00B80AF1" w:rsidP="00B80AF1">
      <w:pPr>
        <w:pStyle w:val="Conditionamanual"/>
        <w:numPr>
          <w:ilvl w:val="0"/>
          <w:numId w:val="37"/>
        </w:numPr>
        <w:tabs>
          <w:tab w:val="clear" w:pos="320"/>
        </w:tabs>
        <w:spacing w:line="288" w:lineRule="auto"/>
        <w:rPr>
          <w:del w:id="32" w:author="Mark Chrisp" w:date="2026-03-06T12:31:00Z" w16du:dateUtc="2026-03-05T23:31:00Z"/>
          <w:rFonts w:ascii="Aptos" w:hAnsi="Aptos"/>
          <w:sz w:val="20"/>
          <w:szCs w:val="20"/>
        </w:rPr>
      </w:pPr>
      <w:del w:id="33" w:author="Mark Chrisp" w:date="2026-03-06T12:31:00Z" w16du:dateUtc="2026-03-05T23:31:00Z">
        <w:r w:rsidRPr="00B80AF1" w:rsidDel="005C1175">
          <w:rPr>
            <w:rFonts w:ascii="Aptos" w:hAnsi="Aptos"/>
            <w:sz w:val="20"/>
            <w:szCs w:val="20"/>
          </w:rPr>
          <w:delText>The construction of Ardgour Rise – a new road to maintain public access through to the Manuherikia Valley</w:delText>
        </w:r>
      </w:del>
      <w:del w:id="34" w:author="Mark Chrisp" w:date="2026-03-06T12:17:00Z" w16du:dateUtc="2026-03-05T23:17:00Z">
        <w:r w:rsidR="00AE638B" w:rsidDel="00840CD4">
          <w:rPr>
            <w:rFonts w:ascii="Aptos" w:hAnsi="Aptos"/>
            <w:sz w:val="20"/>
            <w:szCs w:val="20"/>
          </w:rPr>
          <w:delText>;</w:delText>
        </w:r>
        <w:r w:rsidR="00AE638B" w:rsidRPr="00AE638B" w:rsidDel="00840CD4">
          <w:rPr>
            <w:rFonts w:ascii="Aptos" w:hAnsi="Aptos"/>
            <w:sz w:val="20"/>
            <w:szCs w:val="20"/>
          </w:rPr>
          <w:delText xml:space="preserve"> </w:delText>
        </w:r>
        <w:r w:rsidR="00AE638B" w:rsidRPr="00B80AF1" w:rsidDel="00840CD4">
          <w:rPr>
            <w:rFonts w:ascii="Aptos" w:hAnsi="Aptos"/>
            <w:sz w:val="20"/>
            <w:szCs w:val="20"/>
          </w:rPr>
          <w:delText>and</w:delText>
        </w:r>
      </w:del>
    </w:p>
    <w:p w14:paraId="60D154BD" w14:textId="5DAD627E" w:rsidR="00AE638B" w:rsidRPr="00B80AF1" w:rsidDel="00840CD4" w:rsidRDefault="00AE638B" w:rsidP="00B80AF1">
      <w:pPr>
        <w:pStyle w:val="Conditionamanual"/>
        <w:numPr>
          <w:ilvl w:val="0"/>
          <w:numId w:val="37"/>
        </w:numPr>
        <w:tabs>
          <w:tab w:val="clear" w:pos="320"/>
        </w:tabs>
        <w:spacing w:line="288" w:lineRule="auto"/>
        <w:rPr>
          <w:del w:id="35" w:author="Mark Chrisp" w:date="2026-03-06T12:17:00Z" w16du:dateUtc="2026-03-05T23:17:00Z"/>
          <w:rFonts w:ascii="Aptos" w:hAnsi="Aptos"/>
          <w:sz w:val="20"/>
          <w:szCs w:val="20"/>
        </w:rPr>
      </w:pPr>
      <w:del w:id="36" w:author="Mark Chrisp" w:date="2026-03-06T12:17:00Z" w16du:dateUtc="2026-03-05T23:17:00Z">
        <w:r w:rsidDel="00840CD4">
          <w:rPr>
            <w:rFonts w:ascii="Aptos" w:hAnsi="Aptos"/>
            <w:sz w:val="20"/>
            <w:szCs w:val="20"/>
          </w:rPr>
          <w:delText xml:space="preserve">The establishment of a walking route to the </w:delText>
        </w:r>
        <w:r w:rsidR="00785EBE" w:rsidDel="00840CD4">
          <w:rPr>
            <w:rFonts w:ascii="Aptos" w:hAnsi="Aptos"/>
            <w:sz w:val="20"/>
            <w:szCs w:val="20"/>
          </w:rPr>
          <w:delText xml:space="preserve">Come in Time Battery within the </w:delText>
        </w:r>
        <w:r w:rsidR="00785EBE" w:rsidRPr="00785EBE" w:rsidDel="00840CD4">
          <w:rPr>
            <w:rFonts w:ascii="Aptos" w:hAnsi="Aptos"/>
            <w:sz w:val="20"/>
            <w:szCs w:val="20"/>
          </w:rPr>
          <w:delText>Bendigo Historic Reserve</w:delText>
        </w:r>
        <w:r w:rsidR="00785EBE" w:rsidDel="00840CD4">
          <w:rPr>
            <w:rFonts w:ascii="Aptos" w:hAnsi="Aptos"/>
            <w:sz w:val="20"/>
            <w:szCs w:val="20"/>
          </w:rPr>
          <w:delText>.</w:delText>
        </w:r>
      </w:del>
    </w:p>
    <w:p w14:paraId="6A86F745" w14:textId="77777777" w:rsidR="00B01329" w:rsidRDefault="00EF53EE" w:rsidP="00B01329">
      <w:pPr>
        <w:rPr>
          <w:b/>
          <w:bCs/>
        </w:rPr>
      </w:pPr>
      <w:r>
        <w:rPr>
          <w:b/>
          <w:bCs/>
        </w:rPr>
        <w:t xml:space="preserve">Section 45 Approved Person: </w:t>
      </w:r>
    </w:p>
    <w:p w14:paraId="682984D8" w14:textId="1A73E0E2" w:rsidR="00EF53EE" w:rsidRDefault="00DF2164" w:rsidP="00B01329">
      <w:pPr>
        <w:rPr>
          <w:b/>
          <w:bCs/>
        </w:rPr>
      </w:pPr>
      <w:r w:rsidRPr="000508A9">
        <w:t xml:space="preserve">Naomi Woods </w:t>
      </w:r>
      <w:r w:rsidR="000508A9" w:rsidRPr="000508A9">
        <w:t>or any other person approved under section 45.</w:t>
      </w:r>
    </w:p>
    <w:p w14:paraId="1BB59F55" w14:textId="77777777" w:rsidR="00B01329" w:rsidRDefault="00050E2D" w:rsidP="00B01329">
      <w:pPr>
        <w:rPr>
          <w:b/>
          <w:bCs/>
        </w:rPr>
      </w:pPr>
      <w:r>
        <w:rPr>
          <w:b/>
          <w:bCs/>
        </w:rPr>
        <w:t>Landowner Consent:</w:t>
      </w:r>
      <w:r w:rsidR="000508A9">
        <w:rPr>
          <w:b/>
          <w:bCs/>
        </w:rPr>
        <w:t xml:space="preserve"> </w:t>
      </w:r>
    </w:p>
    <w:p w14:paraId="4F63D5FC" w14:textId="31981A8F" w:rsidR="00EF53EE" w:rsidRDefault="00251DEA" w:rsidP="00B01329">
      <w:pPr>
        <w:rPr>
          <w:b/>
          <w:bCs/>
        </w:rPr>
      </w:pPr>
      <w:r w:rsidRPr="00AB6C49">
        <w:t>Landowner</w:t>
      </w:r>
      <w:r w:rsidR="00DC139D" w:rsidRPr="00AB6C49">
        <w:t xml:space="preserve"> consent has been provided from </w:t>
      </w:r>
      <w:r w:rsidR="00AB6C49" w:rsidRPr="003446B5">
        <w:t xml:space="preserve">the </w:t>
      </w:r>
      <w:r w:rsidR="000D7F48" w:rsidRPr="00AB6C49">
        <w:t>owner</w:t>
      </w:r>
      <w:r w:rsidR="00501120">
        <w:t>s</w:t>
      </w:r>
      <w:r w:rsidR="000D7F48" w:rsidRPr="00AB6C49">
        <w:t xml:space="preserve"> of Bendigo Station</w:t>
      </w:r>
      <w:r w:rsidR="00501120">
        <w:t xml:space="preserve"> and </w:t>
      </w:r>
      <w:r w:rsidR="000D7F48" w:rsidRPr="00AB6C49">
        <w:t>Ardgour Station</w:t>
      </w:r>
      <w:r w:rsidR="00501120">
        <w:t xml:space="preserve"> and </w:t>
      </w:r>
      <w:r w:rsidR="00296F68">
        <w:t>Central Otago District Council</w:t>
      </w:r>
      <w:r w:rsidR="00AB6C49" w:rsidRPr="00AB6C49">
        <w:t>.</w:t>
      </w:r>
    </w:p>
    <w:p w14:paraId="7875EDC4" w14:textId="330E1C77" w:rsidR="00B01329" w:rsidRPr="004E5E31" w:rsidRDefault="004E5E31" w:rsidP="004E5E31">
      <w:pPr>
        <w:rPr>
          <w:i/>
          <w:iCs/>
        </w:rPr>
      </w:pPr>
      <w:r w:rsidRPr="004E5E31">
        <w:rPr>
          <w:i/>
          <w:iCs/>
        </w:rPr>
        <w:lastRenderedPageBreak/>
        <w:t xml:space="preserve"> </w:t>
      </w:r>
      <w:r w:rsidRPr="00225A3F">
        <w:rPr>
          <w:i/>
          <w:iCs/>
        </w:rPr>
        <w:t xml:space="preserve">[MGL has been engaging with the Department of Conservation throughout the development of the BOGP </w:t>
      </w:r>
      <w:r w:rsidR="00A04F4F" w:rsidRPr="00225A3F">
        <w:rPr>
          <w:i/>
          <w:iCs/>
        </w:rPr>
        <w:t>Substantive A</w:t>
      </w:r>
      <w:r w:rsidRPr="00225A3F">
        <w:rPr>
          <w:i/>
          <w:iCs/>
        </w:rPr>
        <w:t xml:space="preserve">pplication. Whilst formal consent has not yet been provided for those areas of the project located on land administered by the Department of Conservation, detailed information of the proposed activities </w:t>
      </w:r>
      <w:r w:rsidR="00785903" w:rsidRPr="00225A3F">
        <w:rPr>
          <w:i/>
          <w:iCs/>
        </w:rPr>
        <w:t xml:space="preserve">has been provided </w:t>
      </w:r>
      <w:r w:rsidRPr="00225A3F">
        <w:rPr>
          <w:i/>
          <w:iCs/>
        </w:rPr>
        <w:t xml:space="preserve">as part of the ongoing engagement that MGL has undertaken. MGL will work with the Department of Conservation to obtain </w:t>
      </w:r>
      <w:r w:rsidR="00225A3F" w:rsidRPr="00225A3F">
        <w:rPr>
          <w:i/>
          <w:iCs/>
        </w:rPr>
        <w:t>its</w:t>
      </w:r>
      <w:r w:rsidRPr="00225A3F">
        <w:rPr>
          <w:i/>
          <w:iCs/>
        </w:rPr>
        <w:t xml:space="preserve"> consent following lodgement of the </w:t>
      </w:r>
      <w:r w:rsidR="002C5A1E" w:rsidRPr="00225A3F">
        <w:rPr>
          <w:i/>
          <w:iCs/>
        </w:rPr>
        <w:t>S</w:t>
      </w:r>
      <w:r w:rsidRPr="00225A3F">
        <w:rPr>
          <w:i/>
          <w:iCs/>
        </w:rPr>
        <w:t xml:space="preserve">ubstantive </w:t>
      </w:r>
      <w:r w:rsidR="002C5A1E" w:rsidRPr="00225A3F">
        <w:rPr>
          <w:i/>
          <w:iCs/>
        </w:rPr>
        <w:t>A</w:t>
      </w:r>
      <w:r w:rsidRPr="00225A3F">
        <w:rPr>
          <w:i/>
          <w:iCs/>
        </w:rPr>
        <w:t>pplication.]</w:t>
      </w:r>
    </w:p>
    <w:p w14:paraId="6EE5BDAF" w14:textId="46ED1E4C" w:rsidR="00050E2D" w:rsidRDefault="00050E2D" w:rsidP="008212EF">
      <w:pPr>
        <w:pStyle w:val="BulletedList0"/>
        <w:numPr>
          <w:ilvl w:val="0"/>
          <w:numId w:val="0"/>
        </w:numPr>
        <w:rPr>
          <w:b/>
          <w:bCs/>
        </w:rPr>
      </w:pPr>
      <w:r>
        <w:rPr>
          <w:b/>
          <w:bCs/>
        </w:rPr>
        <w:t>Determination:</w:t>
      </w:r>
    </w:p>
    <w:p w14:paraId="2DC85EE4" w14:textId="3D211BEB" w:rsidR="00050E2D" w:rsidRPr="00A923A1" w:rsidRDefault="00D250A0" w:rsidP="00D250A0">
      <w:r w:rsidRPr="00A923A1">
        <w:t xml:space="preserve">This archaeological authority is granted pursuant to section </w:t>
      </w:r>
      <w:r w:rsidR="00960B56" w:rsidRPr="00960B56">
        <w:t xml:space="preserve">81 of the Fast-track Approvals Act 2024 </w:t>
      </w:r>
      <w:r w:rsidRPr="00A923A1">
        <w:t xml:space="preserve">to enable the </w:t>
      </w:r>
      <w:r w:rsidR="00D615D1" w:rsidRPr="00A923A1">
        <w:t xml:space="preserve">Bendigo-Ophir Gold </w:t>
      </w:r>
      <w:r w:rsidRPr="00A923A1">
        <w:t>Project, subject to the following conditions.</w:t>
      </w:r>
    </w:p>
    <w:p w14:paraId="7F7BD55D" w14:textId="0114A7BE" w:rsidR="002D151C" w:rsidRDefault="002D151C">
      <w:pPr>
        <w:tabs>
          <w:tab w:val="clear" w:pos="397"/>
        </w:tabs>
        <w:adjustRightInd/>
        <w:spacing w:after="0" w:line="240" w:lineRule="auto"/>
      </w:pPr>
    </w:p>
    <w:p w14:paraId="6244536A" w14:textId="2CE658D6" w:rsidR="002D151C" w:rsidRPr="006A1C37" w:rsidRDefault="002D151C" w:rsidP="006A1C37">
      <w:pPr>
        <w:pStyle w:val="BulletedList0"/>
        <w:numPr>
          <w:ilvl w:val="0"/>
          <w:numId w:val="0"/>
        </w:numPr>
        <w:rPr>
          <w:b/>
          <w:bCs/>
        </w:rPr>
      </w:pPr>
      <w:r w:rsidRPr="006A1C37">
        <w:rPr>
          <w:b/>
          <w:bCs/>
        </w:rPr>
        <w:t xml:space="preserve">Conditions of </w:t>
      </w:r>
      <w:r w:rsidR="002968C1">
        <w:rPr>
          <w:b/>
          <w:bCs/>
        </w:rPr>
        <w:t>A</w:t>
      </w:r>
      <w:r w:rsidR="002968C1" w:rsidRPr="002968C1">
        <w:rPr>
          <w:b/>
          <w:bCs/>
        </w:rPr>
        <w:t xml:space="preserve">rchaeological </w:t>
      </w:r>
      <w:r w:rsidR="006A1C37">
        <w:rPr>
          <w:b/>
          <w:bCs/>
        </w:rPr>
        <w:t>A</w:t>
      </w:r>
      <w:r w:rsidRPr="006A1C37">
        <w:rPr>
          <w:b/>
          <w:bCs/>
        </w:rPr>
        <w:t>uthority</w:t>
      </w:r>
      <w:r w:rsidR="002968C1">
        <w:rPr>
          <w:b/>
          <w:bCs/>
        </w:rPr>
        <w:t>:</w:t>
      </w:r>
    </w:p>
    <w:p w14:paraId="5A6BE9D6" w14:textId="4D6E94B9" w:rsidR="002D151C" w:rsidRDefault="00954B0D" w:rsidP="004E5E31">
      <w:pPr>
        <w:pStyle w:val="NumberedList"/>
        <w:rPr>
          <w:lang w:val="en-AU"/>
        </w:rPr>
      </w:pPr>
      <w:r w:rsidRPr="00954B0D">
        <w:rPr>
          <w:lang w:val="en-AU"/>
        </w:rPr>
        <w:t>The authority holder must ensure that all contractors working on the project</w:t>
      </w:r>
      <w:r w:rsidR="0042385B">
        <w:rPr>
          <w:lang w:val="en-AU"/>
        </w:rPr>
        <w:t xml:space="preserve"> that may encounter archaeological evidence</w:t>
      </w:r>
      <w:r w:rsidRPr="00954B0D">
        <w:rPr>
          <w:lang w:val="en-AU"/>
        </w:rPr>
        <w:t xml:space="preserve"> are briefed on site by the s45 approved person, who may appoint a person to carry out the briefing on their behalf, prior to any works commencing on the possibility of encountering archaeological evidence, how to identify possible archaeological sites during works, the archaeological work required by the conditions of this authority, and contractors’ responsibilities with regard to notification of the discovery of archaeological evidence to ensure that the authority conditions are complied with.</w:t>
      </w:r>
    </w:p>
    <w:p w14:paraId="064A9B91" w14:textId="5A719EBE" w:rsidR="00954B0D" w:rsidRDefault="003A256A" w:rsidP="003A256A">
      <w:pPr>
        <w:pStyle w:val="NumberedList"/>
        <w:rPr>
          <w:lang w:val="en-AU"/>
        </w:rPr>
      </w:pPr>
      <w:r w:rsidRPr="003A256A">
        <w:rPr>
          <w:lang w:val="en-AU"/>
        </w:rPr>
        <w:t>Prior to the start of any on-site archaeological work, the authority holder must ensure that Heritage New Zealand Pouhere Taonga is advised of the date when work will begin. This advice must be provided at least 2 working days before work starts. The authority holder must also ensure that Heritage New Zealand Pouhere Taonga is advised of the completion of the on-site archaeological work, within 5 working days of completion.</w:t>
      </w:r>
    </w:p>
    <w:p w14:paraId="54742108" w14:textId="0DEAFBA5" w:rsidR="00D714AD" w:rsidRDefault="003A256A" w:rsidP="00FE5BD6">
      <w:pPr>
        <w:pStyle w:val="NumberedList"/>
        <w:rPr>
          <w:lang w:val="en-AU"/>
        </w:rPr>
      </w:pPr>
      <w:r w:rsidRPr="00886A28">
        <w:rPr>
          <w:lang w:val="en-AU"/>
        </w:rPr>
        <w:t xml:space="preserve">The authority must be exercised in accordance with the </w:t>
      </w:r>
      <w:r w:rsidR="00BB216F">
        <w:rPr>
          <w:lang w:val="en-AU"/>
        </w:rPr>
        <w:t>“Bendigo-</w:t>
      </w:r>
      <w:r w:rsidR="00296A0C">
        <w:rPr>
          <w:lang w:val="en-AU"/>
        </w:rPr>
        <w:t xml:space="preserve">Ophir Gold Project </w:t>
      </w:r>
      <w:r w:rsidR="00B13B36">
        <w:rPr>
          <w:lang w:val="en-AU"/>
        </w:rPr>
        <w:t>–</w:t>
      </w:r>
      <w:r w:rsidR="00296A0C">
        <w:rPr>
          <w:lang w:val="en-AU"/>
        </w:rPr>
        <w:t xml:space="preserve"> </w:t>
      </w:r>
      <w:r w:rsidR="00B13B36">
        <w:rPr>
          <w:lang w:val="en-AU"/>
        </w:rPr>
        <w:t xml:space="preserve">An </w:t>
      </w:r>
      <w:r w:rsidR="00C64441">
        <w:rPr>
          <w:lang w:val="en-AU"/>
        </w:rPr>
        <w:t>Arc</w:t>
      </w:r>
      <w:r w:rsidR="00BB216F">
        <w:rPr>
          <w:lang w:val="en-AU"/>
        </w:rPr>
        <w:t>haeological M</w:t>
      </w:r>
      <w:r w:rsidRPr="00886A28">
        <w:rPr>
          <w:lang w:val="en-AU"/>
        </w:rPr>
        <w:t xml:space="preserve">anagement </w:t>
      </w:r>
      <w:r w:rsidR="00BB216F">
        <w:rPr>
          <w:lang w:val="en-AU"/>
        </w:rPr>
        <w:t>P</w:t>
      </w:r>
      <w:r w:rsidRPr="00886A28">
        <w:rPr>
          <w:lang w:val="en-AU"/>
        </w:rPr>
        <w:t>lan</w:t>
      </w:r>
      <w:r w:rsidR="00B13B36">
        <w:rPr>
          <w:lang w:val="en-AU"/>
        </w:rPr>
        <w:t xml:space="preserve">” prepared by </w:t>
      </w:r>
      <w:r w:rsidR="00D51593">
        <w:rPr>
          <w:lang w:val="en-AU"/>
        </w:rPr>
        <w:t>New Zealand Heritage Properties Ltd dated 13 May 2025</w:t>
      </w:r>
      <w:r w:rsidRPr="00886A28">
        <w:rPr>
          <w:lang w:val="en-AU"/>
        </w:rPr>
        <w:t>. Any changes to the plan require the prior written agreement of Heritage New Zealand Pouhere Taonga.</w:t>
      </w:r>
    </w:p>
    <w:p w14:paraId="2C608259" w14:textId="197FC9BF" w:rsidR="003E4BDA" w:rsidRDefault="006E029A" w:rsidP="00F25E9A">
      <w:pPr>
        <w:pStyle w:val="NumberedList"/>
        <w:numPr>
          <w:ilvl w:val="0"/>
          <w:numId w:val="0"/>
        </w:numPr>
        <w:ind w:left="397"/>
        <w:rPr>
          <w:lang w:val="en-AU"/>
        </w:rPr>
      </w:pPr>
      <w:r>
        <w:t xml:space="preserve">This approval applies to the </w:t>
      </w:r>
      <w:r w:rsidR="006A0632">
        <w:t>location of activities</w:t>
      </w:r>
      <w:r>
        <w:t xml:space="preserve"> shown </w:t>
      </w:r>
      <w:r w:rsidRPr="00FB15E3">
        <w:t xml:space="preserve">in </w:t>
      </w:r>
      <w:r w:rsidR="009112CF">
        <w:t>At</w:t>
      </w:r>
      <w:r w:rsidR="009C2AA6">
        <w:t>tachment</w:t>
      </w:r>
      <w:r w:rsidRPr="00FB15E3">
        <w:t xml:space="preserve"> 1. </w:t>
      </w:r>
      <w:r w:rsidR="003E4BDA" w:rsidRPr="00FB15E3">
        <w:t>If</w:t>
      </w:r>
      <w:r w:rsidR="003E4BDA" w:rsidRPr="003E4BDA">
        <w:t xml:space="preserve"> development plans are </w:t>
      </w:r>
      <w:r w:rsidR="003E4BDA" w:rsidRPr="003446B5">
        <w:rPr>
          <w:lang w:val="en-AU"/>
        </w:rPr>
        <w:t>altered</w:t>
      </w:r>
      <w:r w:rsidR="003E4BDA" w:rsidRPr="003E4BDA">
        <w:t xml:space="preserve"> from those reviewed for </w:t>
      </w:r>
      <w:r w:rsidR="006A0632">
        <w:t>the heritage</w:t>
      </w:r>
      <w:r w:rsidR="003E4BDA" w:rsidRPr="003E4BDA">
        <w:t xml:space="preserve"> assessment </w:t>
      </w:r>
      <w:r w:rsidR="005E5757">
        <w:t>undertaken for the project (</w:t>
      </w:r>
      <w:r w:rsidR="005E5757" w:rsidRPr="003446B5">
        <w:rPr>
          <w:i/>
          <w:iCs/>
        </w:rPr>
        <w:t>Bendigo-</w:t>
      </w:r>
      <w:r w:rsidR="008C67F2" w:rsidRPr="003446B5">
        <w:rPr>
          <w:i/>
          <w:iCs/>
        </w:rPr>
        <w:t xml:space="preserve">Ophir Gold Project, </w:t>
      </w:r>
      <w:r w:rsidR="005E5757" w:rsidRPr="003446B5">
        <w:rPr>
          <w:i/>
          <w:iCs/>
        </w:rPr>
        <w:t>A Heritage Assessment</w:t>
      </w:r>
      <w:r w:rsidR="008C67F2">
        <w:t xml:space="preserve">, New Zealand Heritage Properties Ltd, </w:t>
      </w:r>
      <w:r w:rsidR="00B50823">
        <w:t>March 2025)</w:t>
      </w:r>
      <w:r w:rsidR="005E5757">
        <w:t xml:space="preserve">, </w:t>
      </w:r>
      <w:r w:rsidR="003E4BDA" w:rsidRPr="003E4BDA">
        <w:t>then HNZPT and NZHP must be alerted, as any changes may alter the assessment of effects or invalidate the authority.</w:t>
      </w:r>
    </w:p>
    <w:p w14:paraId="2A53C76D" w14:textId="12FBA453" w:rsidR="003A256A" w:rsidRPr="00886A28" w:rsidRDefault="00FE5BD6" w:rsidP="00FE5BD6">
      <w:pPr>
        <w:pStyle w:val="NumberedList"/>
        <w:rPr>
          <w:lang w:val="en-AU"/>
        </w:rPr>
      </w:pPr>
      <w:r w:rsidRPr="00FE5BD6">
        <w:rPr>
          <w:lang w:val="en-AU"/>
        </w:rPr>
        <w:t>Any earthworks that may affect any archaeological sites must be monitored by the s45</w:t>
      </w:r>
      <w:r w:rsidR="00B644BF">
        <w:rPr>
          <w:lang w:val="en-AU"/>
        </w:rPr>
        <w:t>-</w:t>
      </w:r>
      <w:r w:rsidRPr="00FE5BD6">
        <w:rPr>
          <w:lang w:val="en-AU"/>
        </w:rPr>
        <w:t>approved person who may appoint a person to carry out the monitoring on their behalf.</w:t>
      </w:r>
    </w:p>
    <w:p w14:paraId="763420F2" w14:textId="3D098760" w:rsidR="00FE5BD6" w:rsidRDefault="00F64B21" w:rsidP="00F64B21">
      <w:pPr>
        <w:pStyle w:val="NumberedList"/>
        <w:rPr>
          <w:lang w:val="en-AU"/>
        </w:rPr>
      </w:pPr>
      <w:r w:rsidRPr="00F64B21">
        <w:rPr>
          <w:lang w:val="en-AU"/>
        </w:rPr>
        <w:lastRenderedPageBreak/>
        <w:t>Any archaeological evidence encountered during the exercise of this authority must be investigated, recorded and analysed in accordance with current archaeological practice.</w:t>
      </w:r>
    </w:p>
    <w:p w14:paraId="66C0B086" w14:textId="6FC149B5" w:rsidR="00BB326E" w:rsidRPr="00D65332" w:rsidRDefault="00BB326E" w:rsidP="00BB326E">
      <w:pPr>
        <w:pStyle w:val="NumberedList"/>
        <w:numPr>
          <w:ilvl w:val="1"/>
          <w:numId w:val="5"/>
        </w:numPr>
      </w:pPr>
      <w:r w:rsidRPr="00D65332">
        <w:t xml:space="preserve">Recording of Water Races: The affected portions of the Rise and Shine (G41/584) and Come-in-Time (G41/586) water races are to be recorded to a Level II standard as defined in HNZPT’s guide, Investigation and Recording of Buildings and Standing Structures (HNZPT, 2018), and the full extent of each race digitally mapped. Affected portions of water race </w:t>
      </w:r>
      <w:ins w:id="37" w:author="Naomi Woods" w:date="2026-03-06T11:19:00Z" w16du:dateUtc="2026-03-05T22:19:00Z">
        <w:r w:rsidR="003F5239">
          <w:t xml:space="preserve">G41/6, </w:t>
        </w:r>
      </w:ins>
      <w:r w:rsidRPr="00D65332">
        <w:t>G41/790</w:t>
      </w:r>
      <w:ins w:id="38" w:author="Naomi Woods" w:date="2026-03-06T11:20:00Z" w16du:dateUtc="2026-03-05T22:20:00Z">
        <w:r w:rsidR="003F5239">
          <w:t xml:space="preserve"> and G41/792</w:t>
        </w:r>
      </w:ins>
      <w:r w:rsidRPr="00D65332">
        <w:t xml:space="preserve"> are to be recorded to a Level III standard. Details of the recommended recording are provided in the </w:t>
      </w:r>
      <w:r>
        <w:t xml:space="preserve">certified </w:t>
      </w:r>
      <w:r w:rsidRPr="00D65332">
        <w:t>Archaeological Management P</w:t>
      </w:r>
      <w:r w:rsidRPr="00F0377F">
        <w:t>lan</w:t>
      </w:r>
      <w:r w:rsidRPr="00D65332">
        <w:t>.</w:t>
      </w:r>
    </w:p>
    <w:p w14:paraId="094101BD" w14:textId="2F095EB3" w:rsidR="00BB326E" w:rsidRPr="00D65332" w:rsidRDefault="00BB326E" w:rsidP="00BB326E">
      <w:pPr>
        <w:pStyle w:val="NumberedList"/>
        <w:numPr>
          <w:ilvl w:val="1"/>
          <w:numId w:val="5"/>
        </w:numPr>
      </w:pPr>
      <w:r w:rsidRPr="00D65332">
        <w:t>Recording of Stone Huts and Dams: The stone huts (G41/265, G41/266, G41/267, G41/273</w:t>
      </w:r>
      <w:ins w:id="39" w:author="Naomi Woods" w:date="2026-03-06T11:20:00Z" w16du:dateUtc="2026-03-05T22:20:00Z">
        <w:r w:rsidR="003F5239">
          <w:t>, G41/606</w:t>
        </w:r>
      </w:ins>
      <w:r w:rsidRPr="00D65332">
        <w:t xml:space="preserve"> and G41/</w:t>
      </w:r>
      <w:del w:id="40" w:author="Naomi Woods" w:date="2026-03-06T11:20:00Z" w16du:dateUtc="2026-03-05T22:20:00Z">
        <w:r w:rsidRPr="00D65332" w:rsidDel="003F5239">
          <w:delText>606</w:delText>
        </w:r>
      </w:del>
      <w:ins w:id="41" w:author="Naomi Woods" w:date="2026-03-06T11:20:00Z" w16du:dateUtc="2026-03-05T22:20:00Z">
        <w:r w:rsidR="003F5239" w:rsidRPr="00D65332">
          <w:t>6</w:t>
        </w:r>
        <w:r w:rsidR="003F5239">
          <w:t>78</w:t>
        </w:r>
      </w:ins>
      <w:r w:rsidRPr="00D65332">
        <w:t xml:space="preserve">) and dam (G41/269) are to be recorded to a Level II standard as defined in HNZPT’s guide, Investigation and Recording of Buildings and Standing Structures (HNZPT, 2018). Details of the recommended recording are provided in the </w:t>
      </w:r>
      <w:r>
        <w:t xml:space="preserve">certified </w:t>
      </w:r>
      <w:r w:rsidRPr="00D65332">
        <w:t>Archaeological Management P</w:t>
      </w:r>
      <w:r w:rsidRPr="00F0377F">
        <w:t>lan</w:t>
      </w:r>
      <w:r w:rsidRPr="00D65332">
        <w:t>.</w:t>
      </w:r>
    </w:p>
    <w:p w14:paraId="5CE922ED" w14:textId="5850131B" w:rsidR="00BB326E" w:rsidRPr="003446B5" w:rsidRDefault="00BB326E" w:rsidP="003446B5">
      <w:pPr>
        <w:pStyle w:val="NumberedList"/>
        <w:numPr>
          <w:ilvl w:val="1"/>
          <w:numId w:val="5"/>
        </w:numPr>
      </w:pPr>
      <w:r>
        <w:t>R</w:t>
      </w:r>
      <w:r w:rsidRPr="00D65332">
        <w:t xml:space="preserve">ecording of Stone Culverts and Revetments: The stone culverts and revetments (G41/589 and G41/782) are to be recorded to a Level II standard as defined in HNZPT’s guide, Investigation and Recording of Buildings and Standing Structures (HNZPT, 2018). </w:t>
      </w:r>
      <w:r w:rsidRPr="003346EA">
        <w:t>Details of the recommended recording are provided in the certified Archaeological Management Plan.</w:t>
      </w:r>
    </w:p>
    <w:p w14:paraId="29B6F036" w14:textId="1F9FD816" w:rsidR="00F64B21" w:rsidRPr="003446B5" w:rsidRDefault="009C540F" w:rsidP="00F64B21">
      <w:pPr>
        <w:pStyle w:val="NumberedList"/>
        <w:rPr>
          <w:lang w:val="en-AU"/>
        </w:rPr>
      </w:pPr>
      <w:r w:rsidRPr="003446B5">
        <w:rPr>
          <w:lang w:val="en-AU"/>
        </w:rPr>
        <w:t>In addition</w:t>
      </w:r>
      <w:r w:rsidR="002A1C14" w:rsidRPr="003446B5">
        <w:rPr>
          <w:lang w:val="en-AU"/>
        </w:rPr>
        <w:t xml:space="preserve"> to any</w:t>
      </w:r>
      <w:r w:rsidR="00685F18">
        <w:rPr>
          <w:lang w:val="en-AU"/>
        </w:rPr>
        <w:t xml:space="preserve"> tikanga</w:t>
      </w:r>
      <w:r w:rsidR="00027808">
        <w:rPr>
          <w:lang w:val="en-AU"/>
        </w:rPr>
        <w:t xml:space="preserve"> agreed between the authority holder and </w:t>
      </w:r>
      <w:r w:rsidR="00D02461" w:rsidRPr="00BD0428">
        <w:t xml:space="preserve">takata whenua via </w:t>
      </w:r>
      <w:r w:rsidR="00D02461" w:rsidRPr="00EF440B">
        <w:t>Aukaha</w:t>
      </w:r>
      <w:r w:rsidR="00C118DF">
        <w:t xml:space="preserve"> (on behalf of kā rūnaka)</w:t>
      </w:r>
      <w:r w:rsidR="00D02461">
        <w:rPr>
          <w:lang w:val="en-AU"/>
        </w:rPr>
        <w:t xml:space="preserve"> </w:t>
      </w:r>
      <w:r w:rsidR="00027808">
        <w:rPr>
          <w:lang w:val="en-AU"/>
        </w:rPr>
        <w:t xml:space="preserve">provided with the authority application, </w:t>
      </w:r>
      <w:r w:rsidR="002A1C14" w:rsidRPr="003446B5">
        <w:rPr>
          <w:lang w:val="en-AU"/>
        </w:rPr>
        <w:t>the following shall apply:</w:t>
      </w:r>
    </w:p>
    <w:p w14:paraId="7B899F8B" w14:textId="54474823" w:rsidR="002A1C14" w:rsidRPr="00F25E9A" w:rsidRDefault="00FA40FF" w:rsidP="00F25E9A">
      <w:pPr>
        <w:pStyle w:val="NumberedList"/>
        <w:numPr>
          <w:ilvl w:val="1"/>
          <w:numId w:val="34"/>
        </w:numPr>
        <w:rPr>
          <w:lang w:val="en-AU"/>
        </w:rPr>
      </w:pPr>
      <w:r>
        <w:t xml:space="preserve">Access for </w:t>
      </w:r>
      <w:r w:rsidRPr="00BD0428">
        <w:t xml:space="preserve">takata whenua via </w:t>
      </w:r>
      <w:r w:rsidRPr="00EF440B">
        <w:t>Aukaha</w:t>
      </w:r>
      <w:r>
        <w:t xml:space="preserve"> s</w:t>
      </w:r>
      <w:r w:rsidRPr="00FA40FF">
        <w:t xml:space="preserve">hall be enabled </w:t>
      </w:r>
      <w:r w:rsidR="0044208A">
        <w:t xml:space="preserve">in accordance </w:t>
      </w:r>
      <w:r w:rsidR="0044208A" w:rsidRPr="00FA40FF">
        <w:t>with any site safety</w:t>
      </w:r>
      <w:r w:rsidR="0044208A">
        <w:t xml:space="preserve"> requirements,</w:t>
      </w:r>
      <w:r w:rsidR="0044208A" w:rsidRPr="00FA40FF">
        <w:t xml:space="preserve"> </w:t>
      </w:r>
      <w:proofErr w:type="gramStart"/>
      <w:r w:rsidRPr="00FA40FF">
        <w:t>in order to</w:t>
      </w:r>
      <w:proofErr w:type="gramEnd"/>
      <w:r w:rsidRPr="00FA40FF">
        <w:t xml:space="preserve"> undertake tikanga.</w:t>
      </w:r>
    </w:p>
    <w:p w14:paraId="201BBC26" w14:textId="3FCBC0AC" w:rsidR="002A1C14" w:rsidRPr="00F25E9A" w:rsidRDefault="00C50D22" w:rsidP="00F25E9A">
      <w:pPr>
        <w:pStyle w:val="NumberedList"/>
        <w:numPr>
          <w:ilvl w:val="1"/>
          <w:numId w:val="34"/>
        </w:numPr>
        <w:tabs>
          <w:tab w:val="clear" w:pos="396"/>
        </w:tabs>
        <w:rPr>
          <w:lang w:val="en-AU"/>
        </w:rPr>
      </w:pPr>
      <w:r w:rsidRPr="00BD0428">
        <w:t xml:space="preserve">takata whenua via </w:t>
      </w:r>
      <w:r w:rsidRPr="00EF440B">
        <w:t>Aukaha</w:t>
      </w:r>
      <w:r w:rsidR="009555A4">
        <w:t xml:space="preserve"> s</w:t>
      </w:r>
      <w:r w:rsidR="009555A4" w:rsidRPr="009555A4">
        <w:t xml:space="preserve">hall be informed </w:t>
      </w:r>
      <w:r w:rsidR="00C23073">
        <w:t>5</w:t>
      </w:r>
      <w:r w:rsidR="009555A4" w:rsidRPr="009555A4">
        <w:t xml:space="preserve"> </w:t>
      </w:r>
      <w:r w:rsidR="00C23073">
        <w:t>days</w:t>
      </w:r>
      <w:r w:rsidR="009555A4" w:rsidRPr="009555A4">
        <w:t xml:space="preserve"> before the start and finish of the archaeological work.</w:t>
      </w:r>
    </w:p>
    <w:p w14:paraId="46634349" w14:textId="0F5B1496" w:rsidR="005C75B0" w:rsidRPr="00F25E9A" w:rsidRDefault="005C75B0" w:rsidP="00F25E9A">
      <w:pPr>
        <w:pStyle w:val="NumberedList"/>
        <w:numPr>
          <w:ilvl w:val="1"/>
          <w:numId w:val="34"/>
        </w:numPr>
        <w:tabs>
          <w:tab w:val="clear" w:pos="396"/>
        </w:tabs>
        <w:rPr>
          <w:lang w:val="en-AU"/>
        </w:rPr>
      </w:pPr>
      <w:r w:rsidRPr="00F25E9A">
        <w:rPr>
          <w:lang w:val="en-AU"/>
        </w:rPr>
        <w:t xml:space="preserve">If any </w:t>
      </w:r>
      <w:r w:rsidRPr="00C50D22">
        <w:t>kōiwi (human remains)</w:t>
      </w:r>
      <w:r w:rsidR="00BD0428" w:rsidRPr="00C50D22">
        <w:t xml:space="preserve"> all work must stop within 20m of the find. NZHP will assist</w:t>
      </w:r>
      <w:r w:rsidR="00BD0428" w:rsidRPr="00BD0428">
        <w:t xml:space="preserve"> the authority holder in contacting all affected parties as soon as practicable, </w:t>
      </w:r>
      <w:r w:rsidR="00BD0428" w:rsidRPr="0044208A">
        <w:t>including takata whenua via Aukaha, HNZPT, and the police. The Ngāi Tahu policy for kōiwi takata shall also be followed (Te Rūnanga o Ngāi Tahu, 2019)</w:t>
      </w:r>
      <w:r w:rsidR="00205773">
        <w:t>.</w:t>
      </w:r>
    </w:p>
    <w:p w14:paraId="192690AB" w14:textId="5DC7C725" w:rsidR="00BF17E7" w:rsidRPr="003446B5" w:rsidRDefault="00DF2DBE" w:rsidP="003446B5">
      <w:pPr>
        <w:pStyle w:val="NumberedList"/>
        <w:numPr>
          <w:ilvl w:val="1"/>
          <w:numId w:val="5"/>
        </w:numPr>
        <w:rPr>
          <w:lang w:val="en-AU"/>
        </w:rPr>
      </w:pPr>
      <w:r w:rsidRPr="0044208A">
        <w:t>If archaeological material of Māori origin is discovered at any stage, all work must stop</w:t>
      </w:r>
      <w:r w:rsidRPr="00DF2DBE">
        <w:t xml:space="preserve"> within 20m of the find. NZHP will assist the authority holder in contacting all relevant parties including takata whenua via Aukaha and HNZPT and in accordance with the AMP. Any taoka tūturu are prima facie the property of the Crown who will be notified of the find. Taoka tūturu will be registered with the Ministry for Culture and Heritage. NZHP, in collaboration with manawhenua, shall notify the Ministry of Culture Heritage and establish the most appropriate temporary storage, management and care for taoka tūturu, until such time as traditional or actual ownership is determined, with an appropriate institution or kaitiaki.</w:t>
      </w:r>
    </w:p>
    <w:p w14:paraId="2B879848" w14:textId="702A027A" w:rsidR="003951D0" w:rsidRDefault="003951D0" w:rsidP="00D85A14">
      <w:pPr>
        <w:pStyle w:val="NumberedList"/>
        <w:rPr>
          <w:ins w:id="42" w:author="Naomi Woods" w:date="2026-03-06T11:23:00Z" w16du:dateUtc="2026-03-05T22:23:00Z"/>
          <w:lang w:val="en-AU"/>
        </w:rPr>
      </w:pPr>
      <w:ins w:id="43" w:author="Mark Chrisp" w:date="2026-03-06T09:45:00Z" w16du:dateUtc="2026-03-05T20:45:00Z">
        <w:r>
          <w:rPr>
            <w:lang w:val="en-AU"/>
          </w:rPr>
          <w:lastRenderedPageBreak/>
          <w:t xml:space="preserve">The </w:t>
        </w:r>
        <w:r w:rsidR="007E5EBD">
          <w:rPr>
            <w:lang w:val="en-AU"/>
          </w:rPr>
          <w:t xml:space="preserve">authority holder must </w:t>
        </w:r>
      </w:ins>
      <w:ins w:id="44" w:author="Mark Chrisp" w:date="2026-03-06T09:46:00Z" w16du:dateUtc="2026-03-05T20:46:00Z">
        <w:r w:rsidR="007E5EBD">
          <w:rPr>
            <w:lang w:val="en-AU"/>
          </w:rPr>
          <w:t xml:space="preserve">submit an annual report to </w:t>
        </w:r>
        <w:r w:rsidR="007E5EBD" w:rsidRPr="00D85A14">
          <w:rPr>
            <w:lang w:val="en-AU"/>
          </w:rPr>
          <w:t>Heritage New Zealand Pouhere Taonga</w:t>
        </w:r>
        <w:r w:rsidR="007E5EBD">
          <w:rPr>
            <w:lang w:val="en-AU"/>
          </w:rPr>
          <w:t xml:space="preserve"> </w:t>
        </w:r>
      </w:ins>
      <w:ins w:id="45" w:author="Mark Chrisp" w:date="2026-03-06T09:48:00Z" w16du:dateUtc="2026-03-05T20:48:00Z">
        <w:r w:rsidR="004D7744">
          <w:rPr>
            <w:lang w:val="en-AU"/>
          </w:rPr>
          <w:t xml:space="preserve">describing the activities that have occurred in the previous 12 months </w:t>
        </w:r>
      </w:ins>
      <w:ins w:id="46" w:author="Mark Chrisp" w:date="2026-03-06T09:49:00Z" w16du:dateUtc="2026-03-05T20:49:00Z">
        <w:r w:rsidR="001A47B6">
          <w:rPr>
            <w:lang w:val="en-AU"/>
          </w:rPr>
          <w:t>pursuant to this authority including the extent of monitoring</w:t>
        </w:r>
        <w:r w:rsidR="00585DEA">
          <w:rPr>
            <w:lang w:val="en-AU"/>
          </w:rPr>
          <w:t xml:space="preserve">, </w:t>
        </w:r>
        <w:r w:rsidR="001A47B6">
          <w:rPr>
            <w:lang w:val="en-AU"/>
          </w:rPr>
          <w:t>supervision</w:t>
        </w:r>
      </w:ins>
      <w:ins w:id="47" w:author="Mark Chrisp" w:date="2026-03-06T09:50:00Z" w16du:dateUtc="2026-03-05T20:50:00Z">
        <w:r w:rsidR="00FF534D">
          <w:rPr>
            <w:lang w:val="en-AU"/>
          </w:rPr>
          <w:t>, recording</w:t>
        </w:r>
      </w:ins>
      <w:ins w:id="48" w:author="Mark Chrisp" w:date="2026-03-06T09:49:00Z" w16du:dateUtc="2026-03-05T20:49:00Z">
        <w:r w:rsidR="00585DEA">
          <w:rPr>
            <w:lang w:val="en-AU"/>
          </w:rPr>
          <w:t xml:space="preserve"> and actions undert</w:t>
        </w:r>
      </w:ins>
      <w:ins w:id="49" w:author="Mark Chrisp" w:date="2026-03-06T09:50:00Z" w16du:dateUtc="2026-03-05T20:50:00Z">
        <w:r w:rsidR="00585DEA">
          <w:rPr>
            <w:lang w:val="en-AU"/>
          </w:rPr>
          <w:t>aken.</w:t>
        </w:r>
      </w:ins>
    </w:p>
    <w:p w14:paraId="1148546B" w14:textId="77777777" w:rsidR="0055729A" w:rsidRPr="00D85A14" w:rsidRDefault="0055729A" w:rsidP="0055729A">
      <w:pPr>
        <w:pStyle w:val="NumberedList"/>
        <w:rPr>
          <w:ins w:id="50" w:author="Naomi Woods" w:date="2026-03-06T11:25:00Z" w16du:dateUtc="2026-03-05T22:25:00Z"/>
          <w:lang w:val="en-AU"/>
        </w:rPr>
      </w:pPr>
      <w:ins w:id="51" w:author="Naomi Woods" w:date="2026-03-06T11:24:00Z" w16du:dateUtc="2026-03-05T22:24:00Z">
        <w:r>
          <w:rPr>
            <w:lang w:val="en-AU"/>
          </w:rPr>
          <w:t xml:space="preserve">The authority holder must submit a report synthesising the results of the archaeological investigations to date every </w:t>
        </w:r>
      </w:ins>
      <w:ins w:id="52" w:author="Naomi Woods" w:date="2026-03-06T11:25:00Z" w16du:dateUtc="2026-03-05T22:25:00Z">
        <w:r>
          <w:rPr>
            <w:lang w:val="en-AU"/>
          </w:rPr>
          <w:t xml:space="preserve">5 years from the issue date of this authority, </w:t>
        </w:r>
        <w:r w:rsidRPr="00D85A14">
          <w:rPr>
            <w:lang w:val="en-AU"/>
          </w:rPr>
          <w:t>completed following the Archaeological Report Guideline (AGS12 2023), is submitted to the Heritage New Zealand Pouhere Taonga Senior Archaeologist for inclusion in the Heritage New Zealand Pouhere Taonga Archaeological Reports Digital Library</w:t>
        </w:r>
        <w:r>
          <w:rPr>
            <w:lang w:val="en-AU"/>
          </w:rPr>
          <w:t>, to the Cromwell Museum and the NZAA Central Filekeeper, including:</w:t>
        </w:r>
      </w:ins>
    </w:p>
    <w:p w14:paraId="3EED2011" w14:textId="02A5A3D8" w:rsidR="0055729A" w:rsidRDefault="0055729A" w:rsidP="0055729A">
      <w:pPr>
        <w:pStyle w:val="NumberedList"/>
        <w:numPr>
          <w:ilvl w:val="1"/>
          <w:numId w:val="35"/>
        </w:numPr>
        <w:rPr>
          <w:ins w:id="53" w:author="Naomi Woods" w:date="2026-03-06T11:25:00Z" w16du:dateUtc="2026-03-05T22:25:00Z"/>
          <w:lang w:val="en-AU"/>
        </w:rPr>
      </w:pPr>
      <w:ins w:id="54" w:author="Naomi Woods" w:date="2026-03-06T11:25:00Z" w16du:dateUtc="2026-03-05T22:25:00Z">
        <w:r w:rsidRPr="00D85A14">
          <w:rPr>
            <w:lang w:val="en-AU"/>
          </w:rPr>
          <w:t>One hard copy and one digital copy of the final report are to be sent to Heritage New Zealand Pouhere Taonga.</w:t>
        </w:r>
      </w:ins>
    </w:p>
    <w:p w14:paraId="556C1697" w14:textId="14170122" w:rsidR="0055729A" w:rsidRPr="0055729A" w:rsidRDefault="0055729A">
      <w:pPr>
        <w:pStyle w:val="NumberedList"/>
        <w:numPr>
          <w:ilvl w:val="1"/>
          <w:numId w:val="35"/>
        </w:numPr>
        <w:rPr>
          <w:ins w:id="55" w:author="Mark Chrisp" w:date="2026-03-06T09:45:00Z" w16du:dateUtc="2026-03-05T20:45:00Z"/>
          <w:lang w:val="en-AU"/>
        </w:rPr>
        <w:pPrChange w:id="56" w:author="Naomi Woods" w:date="2026-03-06T11:25:00Z" w16du:dateUtc="2026-03-05T22:25:00Z">
          <w:pPr>
            <w:pStyle w:val="NumberedList"/>
          </w:pPr>
        </w:pPrChange>
      </w:pPr>
      <w:ins w:id="57" w:author="Naomi Woods" w:date="2026-03-06T11:25:00Z" w16du:dateUtc="2026-03-05T22:25:00Z">
        <w:r w:rsidRPr="0055729A">
          <w:rPr>
            <w:lang w:val="en-AU"/>
          </w:rPr>
          <w:t xml:space="preserve">Digital copies of the final report must also be sent to the NZAA Central Filekeeper, </w:t>
        </w:r>
      </w:ins>
      <w:ins w:id="58" w:author="Naomi Woods" w:date="2026-03-06T11:26:00Z" w16du:dateUtc="2026-03-05T22:26:00Z">
        <w:r>
          <w:rPr>
            <w:lang w:val="en-AU"/>
          </w:rPr>
          <w:t>Central Otago District Council</w:t>
        </w:r>
      </w:ins>
      <w:ins w:id="59" w:author="Naomi Woods" w:date="2026-03-06T11:25:00Z" w16du:dateUtc="2026-03-05T22:25:00Z">
        <w:r w:rsidRPr="0055729A">
          <w:rPr>
            <w:lang w:val="en-AU"/>
          </w:rPr>
          <w:t xml:space="preserve">, </w:t>
        </w:r>
      </w:ins>
      <w:ins w:id="60" w:author="Naomi Woods" w:date="2026-03-06T11:26:00Z" w16du:dateUtc="2026-03-05T22:26:00Z">
        <w:r>
          <w:rPr>
            <w:lang w:val="en-AU"/>
          </w:rPr>
          <w:t>Cromwell</w:t>
        </w:r>
      </w:ins>
      <w:ins w:id="61" w:author="Naomi Woods" w:date="2026-03-06T11:25:00Z" w16du:dateUtc="2026-03-05T22:25:00Z">
        <w:r w:rsidRPr="0055729A">
          <w:rPr>
            <w:lang w:val="en-AU"/>
          </w:rPr>
          <w:t xml:space="preserve"> Museum and </w:t>
        </w:r>
        <w:r w:rsidRPr="00BD0428">
          <w:t xml:space="preserve">takata whenua via </w:t>
        </w:r>
        <w:r w:rsidRPr="00EF440B">
          <w:t>Aukaha</w:t>
        </w:r>
        <w:r w:rsidRPr="0055729A">
          <w:rPr>
            <w:lang w:val="en-AU"/>
          </w:rPr>
          <w:t xml:space="preserve">. </w:t>
        </w:r>
      </w:ins>
    </w:p>
    <w:p w14:paraId="6979472B" w14:textId="6AADE06D" w:rsidR="00D85A14" w:rsidRPr="00D85A14" w:rsidRDefault="00D85A14" w:rsidP="00D85A14">
      <w:pPr>
        <w:pStyle w:val="NumberedList"/>
        <w:rPr>
          <w:lang w:val="en-AU"/>
        </w:rPr>
      </w:pPr>
      <w:r w:rsidRPr="00D85A14">
        <w:rPr>
          <w:lang w:val="en-AU"/>
        </w:rPr>
        <w:t>That within 12 months of the completion of the on-site archaeological work, the authority holder shall ensure that a final report, completed following the Archaeological Report Guideline (AGS12 2023), is submitted to the Heritage New Zealand Pouhere Taonga Senior Archaeologist for inclusion in the Heritage New Zealand Pouhere Taonga Archaeological Reports Digital Library</w:t>
      </w:r>
      <w:r w:rsidR="00C22788">
        <w:rPr>
          <w:lang w:val="en-AU"/>
        </w:rPr>
        <w:t>, to the Cromwell Museum</w:t>
      </w:r>
      <w:r w:rsidR="000654F1">
        <w:rPr>
          <w:lang w:val="en-AU"/>
        </w:rPr>
        <w:t xml:space="preserve"> and the NZAA Central Filekeeper</w:t>
      </w:r>
      <w:r w:rsidR="00C05894">
        <w:rPr>
          <w:lang w:val="en-AU"/>
        </w:rPr>
        <w:t>, including:</w:t>
      </w:r>
    </w:p>
    <w:p w14:paraId="26B77B8D" w14:textId="179DD8AF" w:rsidR="00D85A14" w:rsidRDefault="00D85A14" w:rsidP="00205773">
      <w:pPr>
        <w:pStyle w:val="NumberedList"/>
        <w:numPr>
          <w:ilvl w:val="1"/>
          <w:numId w:val="35"/>
        </w:numPr>
        <w:rPr>
          <w:lang w:val="en-AU"/>
        </w:rPr>
      </w:pPr>
      <w:r w:rsidRPr="00D85A14">
        <w:rPr>
          <w:lang w:val="en-AU"/>
        </w:rPr>
        <w:t xml:space="preserve">One hard copy and one digital copy of the final report are to be sent to </w:t>
      </w:r>
      <w:del w:id="62" w:author="Naomi Woods" w:date="2026-03-06T11:25:00Z" w16du:dateUtc="2026-03-05T22:25:00Z">
        <w:r w:rsidRPr="00D85A14" w:rsidDel="0055729A">
          <w:rPr>
            <w:lang w:val="en-AU"/>
          </w:rPr>
          <w:delText xml:space="preserve">the </w:delText>
        </w:r>
      </w:del>
      <w:r w:rsidRPr="00D85A14">
        <w:rPr>
          <w:lang w:val="en-AU"/>
        </w:rPr>
        <w:t>Heritage New Zealand Pouhere Taonga</w:t>
      </w:r>
      <w:del w:id="63" w:author="Naomi Woods" w:date="2026-03-06T11:26:00Z" w16du:dateUtc="2026-03-05T22:26:00Z">
        <w:r w:rsidRPr="00D85A14" w:rsidDel="0055729A">
          <w:rPr>
            <w:lang w:val="en-AU"/>
          </w:rPr>
          <w:delText xml:space="preserve"> Senior Archaeologist</w:delText>
        </w:r>
      </w:del>
      <w:r w:rsidRPr="00D85A14">
        <w:rPr>
          <w:lang w:val="en-AU"/>
        </w:rPr>
        <w:t>.</w:t>
      </w:r>
    </w:p>
    <w:p w14:paraId="54AF212F" w14:textId="51F76781" w:rsidR="00B45D58" w:rsidRPr="00205773" w:rsidRDefault="00D85A14" w:rsidP="00205773">
      <w:pPr>
        <w:pStyle w:val="NumberedList"/>
        <w:numPr>
          <w:ilvl w:val="1"/>
          <w:numId w:val="35"/>
        </w:numPr>
        <w:tabs>
          <w:tab w:val="clear" w:pos="396"/>
        </w:tabs>
        <w:rPr>
          <w:lang w:val="en-AU"/>
        </w:rPr>
      </w:pPr>
      <w:r w:rsidRPr="00205773">
        <w:rPr>
          <w:lang w:val="en-AU"/>
        </w:rPr>
        <w:t xml:space="preserve">Digital copies of the final report must also be sent to the NZAA Central Filekeeper, </w:t>
      </w:r>
      <w:ins w:id="64" w:author="Naomi Woods" w:date="2026-03-06T11:26:00Z" w16du:dateUtc="2026-03-05T22:26:00Z">
        <w:r w:rsidR="0055729A">
          <w:rPr>
            <w:lang w:val="en-AU"/>
          </w:rPr>
          <w:t>Central Otago District Council</w:t>
        </w:r>
        <w:r w:rsidR="0055729A" w:rsidRPr="0055729A">
          <w:rPr>
            <w:lang w:val="en-AU"/>
          </w:rPr>
          <w:t xml:space="preserve">, </w:t>
        </w:r>
        <w:r w:rsidR="0055729A">
          <w:rPr>
            <w:lang w:val="en-AU"/>
          </w:rPr>
          <w:t>Cromwell</w:t>
        </w:r>
        <w:r w:rsidR="0055729A" w:rsidRPr="0055729A">
          <w:rPr>
            <w:lang w:val="en-AU"/>
          </w:rPr>
          <w:t xml:space="preserve"> Museum </w:t>
        </w:r>
      </w:ins>
      <w:del w:id="65" w:author="Naomi Woods" w:date="2026-03-06T11:26:00Z" w16du:dateUtc="2026-03-05T22:26:00Z">
        <w:r w:rsidRPr="00205773" w:rsidDel="0055729A">
          <w:rPr>
            <w:lang w:val="en-AU"/>
          </w:rPr>
          <w:delText>Auckland Council CHI, Auckland War Memorial Museum</w:delText>
        </w:r>
        <w:r w:rsidR="00EF440B" w:rsidRPr="00205773" w:rsidDel="0055729A">
          <w:rPr>
            <w:lang w:val="en-AU"/>
          </w:rPr>
          <w:delText xml:space="preserve"> </w:delText>
        </w:r>
      </w:del>
      <w:r w:rsidR="00EF440B" w:rsidRPr="00205773">
        <w:rPr>
          <w:lang w:val="en-AU"/>
        </w:rPr>
        <w:t xml:space="preserve">and </w:t>
      </w:r>
      <w:r w:rsidR="00EF440B" w:rsidRPr="00BD0428">
        <w:t xml:space="preserve">takata whenua via </w:t>
      </w:r>
      <w:r w:rsidR="00EF440B" w:rsidRPr="00EF440B">
        <w:t>Aukaha</w:t>
      </w:r>
      <w:r w:rsidRPr="00205773">
        <w:rPr>
          <w:lang w:val="en-AU"/>
        </w:rPr>
        <w:t>.</w:t>
      </w:r>
    </w:p>
    <w:p w14:paraId="17A6830E" w14:textId="414DE823" w:rsidR="000A5577" w:rsidRPr="003446B5" w:rsidRDefault="000D3BED" w:rsidP="0082347A">
      <w:pPr>
        <w:pStyle w:val="NumberedList"/>
        <w:rPr>
          <w:lang w:val="en-AU"/>
        </w:rPr>
      </w:pPr>
      <w:r>
        <w:t xml:space="preserve">Protection of sites / features: </w:t>
      </w:r>
      <w:r w:rsidR="00D44866" w:rsidRPr="00D44866">
        <w:t xml:space="preserve">As a </w:t>
      </w:r>
      <w:r w:rsidR="00D44866" w:rsidRPr="003446B5">
        <w:rPr>
          <w:lang w:val="en-AU"/>
        </w:rPr>
        <w:t>first</w:t>
      </w:r>
      <w:r w:rsidR="00D44866" w:rsidRPr="00D44866">
        <w:t xml:space="preserve"> principle, every practical effort must be made to avoid damage to any heritage site, whether known, or discovered during any redevelopment of the sit</w:t>
      </w:r>
      <w:r w:rsidR="0082347A">
        <w:t>e</w:t>
      </w:r>
      <w:r w:rsidR="00D44866" w:rsidRPr="00D44866">
        <w:t xml:space="preserve">. </w:t>
      </w:r>
    </w:p>
    <w:p w14:paraId="282DAA0F" w14:textId="5DAC64AB" w:rsidR="000A5577" w:rsidRPr="003446B5" w:rsidRDefault="00D44866" w:rsidP="00205773">
      <w:pPr>
        <w:pStyle w:val="NumberedList"/>
        <w:numPr>
          <w:ilvl w:val="1"/>
          <w:numId w:val="3"/>
        </w:numPr>
        <w:rPr>
          <w:lang w:val="en-AU"/>
        </w:rPr>
      </w:pPr>
      <w:r w:rsidRPr="003446B5">
        <w:rPr>
          <w:lang w:val="en-AU"/>
        </w:rPr>
        <w:t>Site</w:t>
      </w:r>
      <w:r w:rsidRPr="00D44866">
        <w:t xml:space="preserve"> G41/4 (Rabbiter’s Hut) must be protected during works and any modifications for its future adaptive re-use may require a separate archaeological authority. </w:t>
      </w:r>
    </w:p>
    <w:p w14:paraId="10A175D7" w14:textId="2AE1B0A3" w:rsidR="000A5577" w:rsidRPr="003446B5" w:rsidRDefault="00D44866" w:rsidP="00205773">
      <w:pPr>
        <w:pStyle w:val="NumberedList"/>
        <w:numPr>
          <w:ilvl w:val="1"/>
          <w:numId w:val="3"/>
        </w:numPr>
        <w:rPr>
          <w:lang w:val="en-AU"/>
        </w:rPr>
      </w:pPr>
      <w:r w:rsidRPr="00D44866">
        <w:t>No works will take place within the fenced boundary around site G41/5</w:t>
      </w:r>
      <w:r w:rsidR="00F6182F">
        <w:t xml:space="preserve"> (stock yards)</w:t>
      </w:r>
      <w:r w:rsidRPr="00D44866">
        <w:t xml:space="preserve">. </w:t>
      </w:r>
    </w:p>
    <w:p w14:paraId="6CF3CC20" w14:textId="284C06E7" w:rsidR="000A5577" w:rsidRPr="003446B5" w:rsidRDefault="00D44866" w:rsidP="00205773">
      <w:pPr>
        <w:pStyle w:val="NumberedList"/>
        <w:numPr>
          <w:ilvl w:val="1"/>
          <w:numId w:val="3"/>
        </w:numPr>
        <w:rPr>
          <w:lang w:val="en-AU"/>
        </w:rPr>
      </w:pPr>
      <w:r w:rsidRPr="00D44866">
        <w:t xml:space="preserve">No topsoil or other overburden is to be stored within 10m of any previously </w:t>
      </w:r>
      <w:r w:rsidRPr="008D48A5">
        <w:t>recorded heritage site or additional P</w:t>
      </w:r>
      <w:r w:rsidR="00CB5470">
        <w:t>oints of Interest</w:t>
      </w:r>
      <w:r w:rsidRPr="008D48A5">
        <w:t xml:space="preserve"> identified</w:t>
      </w:r>
      <w:r w:rsidR="00C118DF">
        <w:t xml:space="preserve"> by NZHP</w:t>
      </w:r>
      <w:r w:rsidR="00EA7124">
        <w:t>T</w:t>
      </w:r>
      <w:r w:rsidRPr="008D48A5">
        <w:t xml:space="preserve"> </w:t>
      </w:r>
      <w:r w:rsidR="00C118DF">
        <w:t>in the Archaeological and Heritage Management Pla</w:t>
      </w:r>
      <w:r w:rsidR="00EA7124">
        <w:t>n</w:t>
      </w:r>
      <w:r w:rsidRPr="008D48A5">
        <w:t xml:space="preserve">. </w:t>
      </w:r>
    </w:p>
    <w:p w14:paraId="4CC86309" w14:textId="546D27B3" w:rsidR="00EB5FC6" w:rsidRPr="008D48A5" w:rsidRDefault="00D44866" w:rsidP="00205773">
      <w:pPr>
        <w:pStyle w:val="NumberedList"/>
        <w:numPr>
          <w:ilvl w:val="1"/>
          <w:numId w:val="3"/>
        </w:numPr>
        <w:rPr>
          <w:lang w:val="en-AU"/>
        </w:rPr>
      </w:pPr>
      <w:r w:rsidRPr="008D48A5">
        <w:t>The points at which the Rise and Shine (G41/584), Come-in-Time (G41/586) and newly recorded G41/790 water races enter the project area must be marked by semi-permanent timber survey pegs and avoided.</w:t>
      </w:r>
    </w:p>
    <w:p w14:paraId="4D4B2392" w14:textId="16700AD6" w:rsidR="001B56DA" w:rsidRPr="003446B5" w:rsidRDefault="001B56DA" w:rsidP="007B381F">
      <w:pPr>
        <w:pStyle w:val="NumberedList"/>
        <w:rPr>
          <w:lang w:val="en-AU"/>
        </w:rPr>
      </w:pPr>
      <w:r w:rsidRPr="001B56DA">
        <w:lastRenderedPageBreak/>
        <w:t>Artefacts: All archaeological and twentieth century artefacts collected during the proposed works should be retained and offered to the Cromwell Museum</w:t>
      </w:r>
      <w:r w:rsidR="00786BE1">
        <w:t>.</w:t>
      </w:r>
    </w:p>
    <w:p w14:paraId="187C5AC6" w14:textId="1F0992A2" w:rsidR="00DC6452" w:rsidRPr="003446B5" w:rsidRDefault="007B381F" w:rsidP="007B381F">
      <w:pPr>
        <w:pStyle w:val="NumberedList"/>
        <w:rPr>
          <w:lang w:val="en-AU"/>
        </w:rPr>
      </w:pPr>
      <w:r w:rsidRPr="008D48A5">
        <w:t>Re-use of materials: Stone from the stone huts, dam, culverts and revetments should be repurposed for landscaping or other purposes where it will be visible to future visitors to the project area or offered to Cromwell Museum or other local heritage organisations for re-use. Prior to their re-use, all stone should be kept in a secure storage location, with material from each site stored discretely to preserve the provenance.</w:t>
      </w:r>
    </w:p>
    <w:p w14:paraId="76739CE6" w14:textId="77777777" w:rsidR="00B665AF" w:rsidRDefault="00B665AF" w:rsidP="00B665AF">
      <w:pPr>
        <w:pStyle w:val="NumberedList"/>
        <w:numPr>
          <w:ilvl w:val="0"/>
          <w:numId w:val="0"/>
        </w:numPr>
        <w:ind w:left="396" w:hanging="396"/>
      </w:pPr>
    </w:p>
    <w:p w14:paraId="20D54234" w14:textId="77777777" w:rsidR="00B665AF" w:rsidRDefault="00B665AF" w:rsidP="00E434B4">
      <w:pPr>
        <w:pStyle w:val="NumberedList"/>
        <w:numPr>
          <w:ilvl w:val="0"/>
          <w:numId w:val="0"/>
        </w:numPr>
        <w:ind w:left="397"/>
        <w:sectPr w:rsidR="00B665AF" w:rsidSect="00A07E92">
          <w:footerReference w:type="default" r:id="rId11"/>
          <w:headerReference w:type="first" r:id="rId12"/>
          <w:footerReference w:type="first" r:id="rId13"/>
          <w:pgSz w:w="11900" w:h="16840"/>
          <w:pgMar w:top="1701" w:right="1418" w:bottom="1985" w:left="1701" w:header="709" w:footer="709" w:gutter="0"/>
          <w:pgNumType w:start="1"/>
          <w:cols w:space="708"/>
          <w:docGrid w:linePitch="360"/>
        </w:sectPr>
      </w:pPr>
    </w:p>
    <w:p w14:paraId="23073C89" w14:textId="1A9E886B" w:rsidR="00EB5FC6" w:rsidRDefault="0062596E" w:rsidP="00E434B4">
      <w:pPr>
        <w:pStyle w:val="NumberedList"/>
        <w:numPr>
          <w:ilvl w:val="0"/>
          <w:numId w:val="0"/>
        </w:numPr>
        <w:ind w:left="397"/>
        <w:rPr>
          <w:b/>
          <w:bCs/>
          <w:lang w:val="en-AU"/>
        </w:rPr>
      </w:pPr>
      <w:r>
        <w:rPr>
          <w:b/>
          <w:bCs/>
          <w:lang w:val="en-AU"/>
        </w:rPr>
        <w:lastRenderedPageBreak/>
        <w:t xml:space="preserve">Attachment 1 - </w:t>
      </w:r>
      <w:r w:rsidR="00EB5FC6" w:rsidRPr="003446B5">
        <w:rPr>
          <w:b/>
          <w:bCs/>
          <w:lang w:val="en-AU"/>
        </w:rPr>
        <w:t xml:space="preserve">Location of </w:t>
      </w:r>
      <w:r>
        <w:rPr>
          <w:b/>
          <w:bCs/>
          <w:lang w:val="en-AU"/>
        </w:rPr>
        <w:t>A</w:t>
      </w:r>
      <w:r w:rsidR="00EB5FC6" w:rsidRPr="003446B5">
        <w:rPr>
          <w:b/>
          <w:bCs/>
          <w:lang w:val="en-AU"/>
        </w:rPr>
        <w:t>ctivities</w:t>
      </w:r>
      <w:r w:rsidR="00DA3A3E" w:rsidRPr="003446B5">
        <w:rPr>
          <w:b/>
          <w:bCs/>
          <w:lang w:val="en-AU"/>
        </w:rPr>
        <w:t xml:space="preserve"> to </w:t>
      </w:r>
      <w:r>
        <w:rPr>
          <w:b/>
          <w:bCs/>
          <w:lang w:val="en-AU"/>
        </w:rPr>
        <w:t>W</w:t>
      </w:r>
      <w:r w:rsidR="00DA3A3E" w:rsidRPr="003446B5">
        <w:rPr>
          <w:b/>
          <w:bCs/>
          <w:lang w:val="en-AU"/>
        </w:rPr>
        <w:t>hich th</w:t>
      </w:r>
      <w:r w:rsidR="00B932B5">
        <w:rPr>
          <w:b/>
          <w:bCs/>
          <w:lang w:val="en-AU"/>
        </w:rPr>
        <w:t>e Archaeological</w:t>
      </w:r>
      <w:r w:rsidR="00DA3A3E" w:rsidRPr="003446B5">
        <w:rPr>
          <w:b/>
          <w:bCs/>
          <w:lang w:val="en-AU"/>
        </w:rPr>
        <w:t xml:space="preserve"> </w:t>
      </w:r>
      <w:r>
        <w:rPr>
          <w:b/>
          <w:bCs/>
          <w:lang w:val="en-AU"/>
        </w:rPr>
        <w:t>A</w:t>
      </w:r>
      <w:r w:rsidR="00DA3A3E" w:rsidRPr="003446B5">
        <w:rPr>
          <w:b/>
          <w:bCs/>
          <w:lang w:val="en-AU"/>
        </w:rPr>
        <w:t xml:space="preserve">uthority </w:t>
      </w:r>
      <w:r>
        <w:rPr>
          <w:b/>
          <w:bCs/>
          <w:lang w:val="en-AU"/>
        </w:rPr>
        <w:t>Ap</w:t>
      </w:r>
      <w:r w:rsidR="00DA3A3E" w:rsidRPr="003446B5">
        <w:rPr>
          <w:b/>
          <w:bCs/>
          <w:lang w:val="en-AU"/>
        </w:rPr>
        <w:t>plies</w:t>
      </w:r>
    </w:p>
    <w:p w14:paraId="12ADC429" w14:textId="76D16E9F" w:rsidR="00242259" w:rsidRDefault="00FB05B2" w:rsidP="008F2DB1">
      <w:pPr>
        <w:pStyle w:val="NumberedList"/>
        <w:numPr>
          <w:ilvl w:val="0"/>
          <w:numId w:val="0"/>
        </w:numPr>
        <w:ind w:left="397"/>
        <w:jc w:val="center"/>
        <w:rPr>
          <w:ins w:id="66" w:author="Mark Chrisp" w:date="2026-03-06T12:25:00Z" w16du:dateUtc="2026-03-05T23:25:00Z"/>
          <w:lang w:val="en-AU"/>
        </w:rPr>
      </w:pPr>
      <w:del w:id="67" w:author="Naomi Woods" w:date="2026-03-06T11:17:00Z" w16du:dateUtc="2026-03-05T22:17:00Z">
        <w:r w:rsidRPr="00FB05B2" w:rsidDel="003F5239">
          <w:rPr>
            <w:noProof/>
            <w:lang w:val="en-AU"/>
          </w:rPr>
          <w:drawing>
            <wp:inline distT="0" distB="0" distL="0" distR="0" wp14:anchorId="724B2D43" wp14:editId="759240E3">
              <wp:extent cx="7326926" cy="5146809"/>
              <wp:effectExtent l="0" t="0" r="7620" b="0"/>
              <wp:docPr id="154831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10142" name=""/>
                      <pic:cNvPicPr/>
                    </pic:nvPicPr>
                    <pic:blipFill>
                      <a:blip r:embed="rId14"/>
                      <a:stretch>
                        <a:fillRect/>
                      </a:stretch>
                    </pic:blipFill>
                    <pic:spPr>
                      <a:xfrm>
                        <a:off x="0" y="0"/>
                        <a:ext cx="7332925" cy="5151023"/>
                      </a:xfrm>
                      <a:prstGeom prst="rect">
                        <a:avLst/>
                      </a:prstGeom>
                    </pic:spPr>
                  </pic:pic>
                </a:graphicData>
              </a:graphic>
            </wp:inline>
          </w:drawing>
        </w:r>
      </w:del>
    </w:p>
    <w:p w14:paraId="6170FF02" w14:textId="5EF955B3" w:rsidR="0062596E" w:rsidRPr="00B665AF" w:rsidRDefault="004C3A9E">
      <w:pPr>
        <w:pStyle w:val="NumberedList"/>
        <w:numPr>
          <w:ilvl w:val="0"/>
          <w:numId w:val="0"/>
        </w:numPr>
        <w:ind w:left="397"/>
        <w:jc w:val="center"/>
        <w:rPr>
          <w:lang w:val="en-AU"/>
        </w:rPr>
        <w:pPrChange w:id="68" w:author="Naomi Woods" w:date="2026-03-06T11:17:00Z" w16du:dateUtc="2026-03-05T22:17:00Z">
          <w:pPr>
            <w:pStyle w:val="NumberedList"/>
            <w:numPr>
              <w:numId w:val="0"/>
            </w:numPr>
            <w:ind w:left="397" w:firstLine="0"/>
          </w:pPr>
        </w:pPrChange>
      </w:pPr>
      <w:ins w:id="69" w:author="Mark Chrisp" w:date="2026-03-06T12:59:00Z" w16du:dateUtc="2026-03-05T23:59:00Z">
        <w:r w:rsidRPr="004C3A9E">
          <w:rPr>
            <w:lang w:val="en-AU"/>
          </w:rPr>
          <w:lastRenderedPageBreak/>
          <w:drawing>
            <wp:inline distT="0" distB="0" distL="0" distR="0" wp14:anchorId="1E599908" wp14:editId="6E509C0C">
              <wp:extent cx="6782149" cy="4711942"/>
              <wp:effectExtent l="0" t="0" r="0" b="0"/>
              <wp:docPr id="61093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31676" name=""/>
                      <pic:cNvPicPr/>
                    </pic:nvPicPr>
                    <pic:blipFill>
                      <a:blip r:embed="rId15"/>
                      <a:stretch>
                        <a:fillRect/>
                      </a:stretch>
                    </pic:blipFill>
                    <pic:spPr>
                      <a:xfrm>
                        <a:off x="0" y="0"/>
                        <a:ext cx="6782149" cy="4711942"/>
                      </a:xfrm>
                      <a:prstGeom prst="rect">
                        <a:avLst/>
                      </a:prstGeom>
                    </pic:spPr>
                  </pic:pic>
                </a:graphicData>
              </a:graphic>
            </wp:inline>
          </w:drawing>
        </w:r>
      </w:ins>
    </w:p>
    <w:sectPr w:rsidR="0062596E" w:rsidRPr="00B665AF" w:rsidSect="00B665AF">
      <w:footerReference w:type="default" r:id="rId16"/>
      <w:pgSz w:w="16840" w:h="11900" w:orient="landscape"/>
      <w:pgMar w:top="1701"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CDD57" w14:textId="77777777" w:rsidR="00063A2A" w:rsidRPr="00C27635" w:rsidRDefault="00063A2A" w:rsidP="00AD3EE0">
      <w:pPr>
        <w:spacing w:after="0" w:line="240" w:lineRule="auto"/>
      </w:pPr>
      <w:r w:rsidRPr="00C27635">
        <w:separator/>
      </w:r>
    </w:p>
    <w:p w14:paraId="45342780" w14:textId="77777777" w:rsidR="00063A2A" w:rsidRPr="00C27635" w:rsidRDefault="00063A2A"/>
    <w:p w14:paraId="7CDC2B9E" w14:textId="77777777" w:rsidR="00063A2A" w:rsidRPr="00C27635" w:rsidRDefault="00063A2A"/>
  </w:endnote>
  <w:endnote w:type="continuationSeparator" w:id="0">
    <w:p w14:paraId="13347C86" w14:textId="77777777" w:rsidR="00063A2A" w:rsidRPr="00C27635" w:rsidRDefault="00063A2A" w:rsidP="00AD3EE0">
      <w:pPr>
        <w:spacing w:after="0" w:line="240" w:lineRule="auto"/>
      </w:pPr>
      <w:r w:rsidRPr="00C27635">
        <w:continuationSeparator/>
      </w:r>
    </w:p>
    <w:p w14:paraId="5F99CF49" w14:textId="77777777" w:rsidR="00063A2A" w:rsidRPr="00C27635" w:rsidRDefault="00063A2A"/>
    <w:p w14:paraId="2AB1FC9C" w14:textId="77777777" w:rsidR="00063A2A" w:rsidRPr="00C27635" w:rsidRDefault="00063A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948050EF-4C5F-4DB8-9585-D04BBF766077}"/>
    <w:embedBold r:id="rId2" w:fontKey="{DB6C6686-FEE8-4117-99E9-BBCB5848B95A}"/>
  </w:font>
  <w:font w:name="Proxima Nova">
    <w:panose1 w:val="02000506030000020004"/>
    <w:charset w:val="00"/>
    <w:family w:val="auto"/>
    <w:pitch w:val="variable"/>
    <w:sig w:usb0="20000287" w:usb1="00000001" w:usb2="00000000" w:usb3="00000000" w:csb0="0000019F" w:csb1="00000000"/>
    <w:embedRegular r:id="rId3" w:fontKey="{2ACCA930-9F40-4F4E-9A65-25ED1681B4A8}"/>
    <w:embedBold r:id="rId4" w:fontKey="{462C4D43-EEE1-4CF5-8281-98C73B0F3598}"/>
  </w:font>
  <w:font w:name="Calibri">
    <w:panose1 w:val="020F0502020204030204"/>
    <w:charset w:val="00"/>
    <w:family w:val="swiss"/>
    <w:pitch w:val="variable"/>
    <w:sig w:usb0="E4002EFF" w:usb1="C200247B" w:usb2="00000009" w:usb3="00000000" w:csb0="000001FF" w:csb1="00000000"/>
    <w:embedRegular r:id="rId5" w:fontKey="{B8735160-91A3-4029-84CE-8792BDF41D1D}"/>
    <w:embedBold r:id="rId6" w:fontKey="{B8043230-B709-4821-B727-6B92B6CF4C19}"/>
    <w:embedItalic r:id="rId7" w:fontKey="{20FDC064-BCE0-4644-B10E-C50E9C18D400}"/>
    <w:embedBoldItalic r:id="rId8" w:fontKey="{E588D72C-7C94-41B8-AEF0-B4D5A27CD204}"/>
  </w:font>
  <w:font w:name="Aptos">
    <w:charset w:val="00"/>
    <w:family w:val="swiss"/>
    <w:pitch w:val="variable"/>
    <w:sig w:usb0="20000287" w:usb1="00000003" w:usb2="00000000" w:usb3="00000000" w:csb0="0000019F" w:csb1="00000000"/>
    <w:embedRegular r:id="rId9" w:fontKey="{26EECF20-8E43-4D68-9560-5AE554C84183}"/>
    <w:embedBold r:id="rId10" w:fontKey="{AA3DC051-3883-479E-8218-0D7832307DFA}"/>
    <w:embedItalic r:id="rId11" w:fontKey="{9833C127-1F35-4E29-9630-2E41B43A9F9C}"/>
    <w:embedBoldItalic r:id="rId12" w:fontKey="{148239C8-B2C0-49FE-806A-AABE848DE9AD}"/>
  </w:font>
  <w:font w:name="Aptos ExtraBold">
    <w:charset w:val="00"/>
    <w:family w:val="swiss"/>
    <w:pitch w:val="variable"/>
    <w:sig w:usb0="20000287" w:usb1="00000003" w:usb2="00000000" w:usb3="00000000" w:csb0="0000019F" w:csb1="00000000"/>
    <w:embedRegular r:id="rId13" w:fontKey="{4837AC78-9465-409B-B5FD-D8FBDCCC2332}"/>
    <w:embedBold r:id="rId14" w:fontKey="{04CDA199-A178-4BA6-8295-F08977B5335F}"/>
  </w:font>
  <w:font w:name="Aptos SemiBold">
    <w:charset w:val="00"/>
    <w:family w:val="swiss"/>
    <w:pitch w:val="variable"/>
    <w:sig w:usb0="20000287" w:usb1="00000003" w:usb2="00000000" w:usb3="00000000" w:csb0="0000019F" w:csb1="00000000"/>
    <w:embedBold r:id="rId15" w:fontKey="{53E2457E-F2B8-4385-B0A2-FB846FAEE719}"/>
  </w:font>
  <w:font w:name="Proxima Nova Semibold">
    <w:panose1 w:val="02000506030000020004"/>
    <w:charset w:val="00"/>
    <w:family w:val="auto"/>
    <w:pitch w:val="variable"/>
    <w:sig w:usb0="20000287" w:usb1="00000001" w:usb2="00000000" w:usb3="00000000" w:csb0="0000019F" w:csb1="00000000"/>
    <w:embedBold r:id="rId16" w:fontKey="{CE8E2C40-57F7-46AF-BFA9-40ECE507C5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B69BE218-EC4A-4917-9D82-97A39638C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44BBA111" w14:textId="77777777" w:rsidTr="00DF7294">
      <w:trPr>
        <w:trHeight w:val="392"/>
      </w:trPr>
      <w:tc>
        <w:tcPr>
          <w:tcW w:w="7662" w:type="dxa"/>
          <w:vAlign w:val="bottom"/>
        </w:tcPr>
        <w:p w14:paraId="496DE0A0" w14:textId="62561A08" w:rsidR="008232AC" w:rsidRPr="00C27635" w:rsidRDefault="00A07E92" w:rsidP="0035420E">
          <w:pPr>
            <w:pStyle w:val="MDFooter"/>
          </w:pPr>
          <w:r>
            <w:t xml:space="preserve">Bendigo-Ophir Gold Project – Proposed Archaeological Authority </w:t>
          </w:r>
          <w:r w:rsidR="00307859">
            <w:t xml:space="preserve">and </w:t>
          </w:r>
          <w:r>
            <w:t>Conditions</w:t>
          </w:r>
        </w:p>
      </w:tc>
      <w:tc>
        <w:tcPr>
          <w:tcW w:w="562" w:type="dxa"/>
          <w:vAlign w:val="bottom"/>
        </w:tcPr>
        <w:p w14:paraId="174F2774"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52A95200"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1" behindDoc="0" locked="0" layoutInCell="1" allowOverlap="1" wp14:anchorId="4AFDA6DE" wp14:editId="7FF76345">
                <wp:simplePos x="0" y="0"/>
                <wp:positionH relativeFrom="column">
                  <wp:posOffset>153670</wp:posOffset>
                </wp:positionH>
                <wp:positionV relativeFrom="paragraph">
                  <wp:posOffset>89535</wp:posOffset>
                </wp:positionV>
                <wp:extent cx="172720" cy="172720"/>
                <wp:effectExtent l="0" t="0" r="0" b="0"/>
                <wp:wrapNone/>
                <wp:docPr id="826925727" name="Picture 82692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6D1EE58F"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39C0031" w14:textId="77777777" w:rsidTr="00DF7294">
      <w:trPr>
        <w:trHeight w:val="392"/>
      </w:trPr>
      <w:tc>
        <w:tcPr>
          <w:tcW w:w="7662" w:type="dxa"/>
          <w:vAlign w:val="bottom"/>
        </w:tcPr>
        <w:p w14:paraId="47BEDB82" w14:textId="6502BB46" w:rsidR="008232AC" w:rsidRPr="00C27635" w:rsidRDefault="00A07E92" w:rsidP="0035420E">
          <w:pPr>
            <w:pStyle w:val="MDFooter"/>
          </w:pPr>
          <w:r>
            <w:t>Bendigo-Ophir Gold Project – Proposed Archaeological Authority Conditions</w:t>
          </w:r>
        </w:p>
      </w:tc>
      <w:tc>
        <w:tcPr>
          <w:tcW w:w="562" w:type="dxa"/>
          <w:vAlign w:val="bottom"/>
        </w:tcPr>
        <w:p w14:paraId="7FF7F286"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661FF8E3"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542358F9" wp14:editId="6B191B40">
                <wp:simplePos x="0" y="0"/>
                <wp:positionH relativeFrom="column">
                  <wp:posOffset>153670</wp:posOffset>
                </wp:positionH>
                <wp:positionV relativeFrom="paragraph">
                  <wp:posOffset>89535</wp:posOffset>
                </wp:positionV>
                <wp:extent cx="172720" cy="172720"/>
                <wp:effectExtent l="0" t="0" r="0" b="0"/>
                <wp:wrapNone/>
                <wp:docPr id="1290023362" name="Picture 129002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2C04EF0" w14:textId="77777777" w:rsidR="00031B27" w:rsidRPr="00C27635" w:rsidRDefault="00031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54"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17"/>
      <w:gridCol w:w="959"/>
      <w:gridCol w:w="878"/>
    </w:tblGrid>
    <w:tr w:rsidR="00B665AF" w14:paraId="5E2713B8" w14:textId="77777777" w:rsidTr="00A937AF">
      <w:trPr>
        <w:trHeight w:val="392"/>
      </w:trPr>
      <w:tc>
        <w:tcPr>
          <w:tcW w:w="11317" w:type="dxa"/>
          <w:vAlign w:val="bottom"/>
        </w:tcPr>
        <w:p w14:paraId="27B39F17" w14:textId="5CFD52A8" w:rsidR="00B665AF" w:rsidRDefault="00B665AF" w:rsidP="0035420E">
          <w:pPr>
            <w:pStyle w:val="MDFooter"/>
          </w:pPr>
          <w:r>
            <w:t xml:space="preserve">Bendigo-Ophir Gold Project – Proposed Archaeological Authority </w:t>
          </w:r>
          <w:r w:rsidR="00307859">
            <w:t xml:space="preserve">and </w:t>
          </w:r>
          <w:r>
            <w:t>Conditions</w:t>
          </w:r>
        </w:p>
      </w:tc>
      <w:tc>
        <w:tcPr>
          <w:tcW w:w="959" w:type="dxa"/>
          <w:vAlign w:val="bottom"/>
        </w:tcPr>
        <w:p w14:paraId="30EB0275" w14:textId="77777777" w:rsidR="00B665AF" w:rsidRDefault="00B665AF" w:rsidP="00142942">
          <w:pPr>
            <w:pStyle w:val="MDFigure"/>
            <w:spacing w:after="0"/>
            <w:ind w:right="0"/>
            <w:jc w:val="right"/>
          </w:pPr>
          <w:r>
            <w:fldChar w:fldCharType="begin"/>
          </w:r>
          <w:r>
            <w:instrText xml:space="preserve"> PAGE  \* Arabic  \* MERGEFORMAT </w:instrText>
          </w:r>
          <w:r>
            <w:fldChar w:fldCharType="separate"/>
          </w:r>
          <w:r>
            <w:rPr>
              <w:noProof/>
            </w:rPr>
            <w:t>0</w:t>
          </w:r>
          <w:r>
            <w:fldChar w:fldCharType="end"/>
          </w:r>
        </w:p>
      </w:tc>
      <w:tc>
        <w:tcPr>
          <w:tcW w:w="878" w:type="dxa"/>
          <w:vAlign w:val="bottom"/>
        </w:tcPr>
        <w:p w14:paraId="42CA18D2" w14:textId="77777777" w:rsidR="00B665AF" w:rsidRPr="0035420E" w:rsidRDefault="00B665AF" w:rsidP="00142942">
          <w:pPr>
            <w:pStyle w:val="MDFigure"/>
            <w:spacing w:after="0"/>
            <w:ind w:right="0"/>
            <w:jc w:val="center"/>
          </w:pPr>
          <w:r>
            <w:rPr>
              <w:noProof/>
              <w:lang w:val="en-GB" w:eastAsia="en-GB"/>
            </w:rPr>
            <w:drawing>
              <wp:anchor distT="0" distB="0" distL="114300" distR="114300" simplePos="0" relativeHeight="251658242" behindDoc="0" locked="0" layoutInCell="1" allowOverlap="1" wp14:anchorId="1C2C551C" wp14:editId="6BC9CFC9">
                <wp:simplePos x="0" y="0"/>
                <wp:positionH relativeFrom="column">
                  <wp:posOffset>160020</wp:posOffset>
                </wp:positionH>
                <wp:positionV relativeFrom="paragraph">
                  <wp:posOffset>70485</wp:posOffset>
                </wp:positionV>
                <wp:extent cx="172720" cy="172720"/>
                <wp:effectExtent l="0" t="0" r="0" b="0"/>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71298A86" w14:textId="77777777" w:rsidR="00B665AF" w:rsidRPr="00C27635" w:rsidRDefault="00B66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ABC37" w14:textId="77777777" w:rsidR="00063A2A" w:rsidRPr="00C27635" w:rsidRDefault="00063A2A" w:rsidP="00374C25">
      <w:pPr>
        <w:spacing w:before="120" w:after="120" w:line="240" w:lineRule="auto"/>
      </w:pPr>
      <w:r w:rsidRPr="00C27635">
        <w:separator/>
      </w:r>
    </w:p>
  </w:footnote>
  <w:footnote w:type="continuationSeparator" w:id="0">
    <w:p w14:paraId="323D76C3" w14:textId="77777777" w:rsidR="00063A2A" w:rsidRPr="00C27635" w:rsidRDefault="00063A2A" w:rsidP="00AD3EE0">
      <w:pPr>
        <w:spacing w:after="0" w:line="240" w:lineRule="auto"/>
      </w:pPr>
      <w:r w:rsidRPr="00C27635">
        <w:continuationSeparator/>
      </w:r>
    </w:p>
    <w:p w14:paraId="7B01E43D" w14:textId="77777777" w:rsidR="00063A2A" w:rsidRPr="00C27635" w:rsidRDefault="00063A2A"/>
    <w:p w14:paraId="129DEA5B" w14:textId="77777777" w:rsidR="00063A2A" w:rsidRPr="00C27635" w:rsidRDefault="00063A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CF4B" w14:textId="2F248415"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visibility:visible;mso-wrap-style:square" o:bullet="t">
        <v:imagedata r:id="rId1" o:title=""/>
      </v:shape>
    </w:pict>
  </w:numPicBullet>
  <w:numPicBullet w:numPicBulletId="1">
    <w:pict>
      <v:shape id="_x0000_i1026" type="#_x0000_t75" style="width:14.5pt;height:21.5pt;visibility:visible;mso-wrap-style:square" o:bullet="t">
        <v:imagedata r:id="rId2" o:title=""/>
      </v:shape>
    </w:pict>
  </w:numPicBullet>
  <w:numPicBullet w:numPicBulletId="2">
    <w:pict>
      <v:shape id="_x0000_i1027" type="#_x0000_t75" style="width:24.2pt;height:38.1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396" w:hanging="396"/>
      </w:pPr>
      <w:rPr>
        <w:rFonts w:hint="default"/>
      </w:rPr>
    </w:lvl>
    <w:lvl w:ilvl="1">
      <w:start w:val="1"/>
      <w:numFmt w:val="lowerLetter"/>
      <w:lvlText w:val="%2."/>
      <w:lvlJc w:val="left"/>
      <w:pPr>
        <w:tabs>
          <w:tab w:val="num" w:pos="396"/>
        </w:tabs>
        <w:ind w:left="793" w:hanging="397"/>
      </w:pPr>
      <w:rPr>
        <w:rFonts w:hint="default"/>
      </w:rPr>
    </w:lvl>
    <w:lvl w:ilvl="2">
      <w:start w:val="1"/>
      <w:numFmt w:val="lowerRoman"/>
      <w:lvlText w:val="%3"/>
      <w:lvlJc w:val="left"/>
      <w:pPr>
        <w:ind w:left="1190" w:hanging="397"/>
      </w:pPr>
      <w:rPr>
        <w:rFonts w:hint="default"/>
      </w:rPr>
    </w:lvl>
    <w:lvl w:ilvl="3">
      <w:start w:val="1"/>
      <w:numFmt w:val="none"/>
      <w:lvlText w:val="(%4)"/>
      <w:lvlJc w:val="left"/>
      <w:pPr>
        <w:ind w:left="589" w:hanging="360"/>
      </w:pPr>
      <w:rPr>
        <w:rFonts w:hint="default"/>
      </w:rPr>
    </w:lvl>
    <w:lvl w:ilvl="4">
      <w:start w:val="1"/>
      <w:numFmt w:val="none"/>
      <w:lvlText w:val="(%5)"/>
      <w:lvlJc w:val="left"/>
      <w:pPr>
        <w:ind w:left="949" w:hanging="360"/>
      </w:pPr>
      <w:rPr>
        <w:rFonts w:hint="default"/>
      </w:rPr>
    </w:lvl>
    <w:lvl w:ilvl="5">
      <w:start w:val="1"/>
      <w:numFmt w:val="none"/>
      <w:lvlText w:val="(%6)"/>
      <w:lvlJc w:val="left"/>
      <w:pPr>
        <w:ind w:left="1309" w:hanging="360"/>
      </w:pPr>
      <w:rPr>
        <w:rFonts w:hint="default"/>
      </w:rPr>
    </w:lvl>
    <w:lvl w:ilvl="6">
      <w:start w:val="1"/>
      <w:numFmt w:val="none"/>
      <w:lvlText w:val="%7."/>
      <w:lvlJc w:val="left"/>
      <w:pPr>
        <w:ind w:left="1669" w:hanging="360"/>
      </w:pPr>
      <w:rPr>
        <w:rFonts w:hint="default"/>
      </w:rPr>
    </w:lvl>
    <w:lvl w:ilvl="7">
      <w:start w:val="1"/>
      <w:numFmt w:val="none"/>
      <w:lvlText w:val="%8."/>
      <w:lvlJc w:val="left"/>
      <w:pPr>
        <w:ind w:left="2029" w:hanging="360"/>
      </w:pPr>
      <w:rPr>
        <w:rFonts w:hint="default"/>
      </w:rPr>
    </w:lvl>
    <w:lvl w:ilvl="8">
      <w:start w:val="1"/>
      <w:numFmt w:val="none"/>
      <w:lvlText w:val="%9."/>
      <w:lvlJc w:val="left"/>
      <w:pPr>
        <w:ind w:left="2389"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0D83CCF"/>
    <w:multiLevelType w:val="hybridMultilevel"/>
    <w:tmpl w:val="2BD034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93411D"/>
    <w:multiLevelType w:val="multilevel"/>
    <w:tmpl w:val="E9CE3D6A"/>
    <w:numStyleLink w:val="NumberList"/>
  </w:abstractNum>
  <w:abstractNum w:abstractNumId="13"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73CF234A"/>
    <w:multiLevelType w:val="hybridMultilevel"/>
    <w:tmpl w:val="CF4E630A"/>
    <w:lvl w:ilvl="0" w:tplc="1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6" w15:restartNumberingAfterBreak="0">
    <w:nsid w:val="7DEE582E"/>
    <w:multiLevelType w:val="multilevel"/>
    <w:tmpl w:val="E9CE3D6A"/>
    <w:numStyleLink w:val="NumberList"/>
  </w:abstractNum>
  <w:abstractNum w:abstractNumId="17"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6"/>
  </w:num>
  <w:num w:numId="6" w16cid:durableId="116073877">
    <w:abstractNumId w:val="10"/>
  </w:num>
  <w:num w:numId="7" w16cid:durableId="1305356643">
    <w:abstractNumId w:val="9"/>
  </w:num>
  <w:num w:numId="8" w16cid:durableId="1470366539">
    <w:abstractNumId w:val="13"/>
  </w:num>
  <w:num w:numId="9" w16cid:durableId="1236865295">
    <w:abstractNumId w:val="15"/>
  </w:num>
  <w:num w:numId="10" w16cid:durableId="2120947124">
    <w:abstractNumId w:val="17"/>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1927837736">
    <w:abstractNumId w:val="16"/>
  </w:num>
  <w:num w:numId="18" w16cid:durableId="1867253747">
    <w:abstractNumId w:val="16"/>
  </w:num>
  <w:num w:numId="19" w16cid:durableId="397821912">
    <w:abstractNumId w:val="16"/>
  </w:num>
  <w:num w:numId="20" w16cid:durableId="483815847">
    <w:abstractNumId w:val="16"/>
  </w:num>
  <w:num w:numId="21" w16cid:durableId="1658725871">
    <w:abstractNumId w:val="16"/>
  </w:num>
  <w:num w:numId="22" w16cid:durableId="328145194">
    <w:abstractNumId w:val="16"/>
  </w:num>
  <w:num w:numId="23" w16cid:durableId="1417248194">
    <w:abstractNumId w:val="16"/>
  </w:num>
  <w:num w:numId="24" w16cid:durableId="1823962082">
    <w:abstractNumId w:val="16"/>
  </w:num>
  <w:num w:numId="25" w16cid:durableId="1543248602">
    <w:abstractNumId w:val="16"/>
  </w:num>
  <w:num w:numId="26" w16cid:durableId="1274093048">
    <w:abstractNumId w:val="16"/>
  </w:num>
  <w:num w:numId="27" w16cid:durableId="1525169030">
    <w:abstractNumId w:val="16"/>
  </w:num>
  <w:num w:numId="28" w16cid:durableId="1791586134">
    <w:abstractNumId w:val="16"/>
  </w:num>
  <w:num w:numId="29" w16cid:durableId="404493524">
    <w:abstractNumId w:val="16"/>
  </w:num>
  <w:num w:numId="30" w16cid:durableId="1186021493">
    <w:abstractNumId w:val="16"/>
  </w:num>
  <w:num w:numId="31" w16cid:durableId="1594784142">
    <w:abstractNumId w:val="16"/>
  </w:num>
  <w:num w:numId="32" w16cid:durableId="1628584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57107370">
    <w:abstractNumId w:val="16"/>
  </w:num>
  <w:num w:numId="34" w16cid:durableId="21068068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69480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4310399">
    <w:abstractNumId w:val="11"/>
  </w:num>
  <w:num w:numId="37" w16cid:durableId="116222548">
    <w:abstractNumId w:val="14"/>
  </w:num>
  <w:num w:numId="38" w16cid:durableId="1897234190">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rson w15:author="Naomi Woods">
    <w15:presenceInfo w15:providerId="AD" w15:userId="S::naomi.woods@uoa.co.nz::8b7b9093-3c84-47b2-8c47-a30ab799d7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D14"/>
    <w:rsid w:val="00000718"/>
    <w:rsid w:val="00002EA3"/>
    <w:rsid w:val="0000492E"/>
    <w:rsid w:val="00011EA3"/>
    <w:rsid w:val="0001283E"/>
    <w:rsid w:val="00017BF2"/>
    <w:rsid w:val="00020EDD"/>
    <w:rsid w:val="00022578"/>
    <w:rsid w:val="00022753"/>
    <w:rsid w:val="000242B7"/>
    <w:rsid w:val="00027808"/>
    <w:rsid w:val="00031B27"/>
    <w:rsid w:val="00033984"/>
    <w:rsid w:val="000363E0"/>
    <w:rsid w:val="000368AD"/>
    <w:rsid w:val="00042A07"/>
    <w:rsid w:val="00045465"/>
    <w:rsid w:val="000508A9"/>
    <w:rsid w:val="00050E2D"/>
    <w:rsid w:val="00051776"/>
    <w:rsid w:val="00063A2A"/>
    <w:rsid w:val="000654F1"/>
    <w:rsid w:val="00065AA6"/>
    <w:rsid w:val="00066A87"/>
    <w:rsid w:val="00083F39"/>
    <w:rsid w:val="00085315"/>
    <w:rsid w:val="00087153"/>
    <w:rsid w:val="00094AFF"/>
    <w:rsid w:val="0009508F"/>
    <w:rsid w:val="000A5577"/>
    <w:rsid w:val="000B4301"/>
    <w:rsid w:val="000B7160"/>
    <w:rsid w:val="000B745E"/>
    <w:rsid w:val="000D0C0A"/>
    <w:rsid w:val="000D388F"/>
    <w:rsid w:val="000D3BED"/>
    <w:rsid w:val="000D7D45"/>
    <w:rsid w:val="000D7F48"/>
    <w:rsid w:val="000E54D2"/>
    <w:rsid w:val="000F1F1A"/>
    <w:rsid w:val="000F725B"/>
    <w:rsid w:val="000F7E02"/>
    <w:rsid w:val="00101FDA"/>
    <w:rsid w:val="00106DA6"/>
    <w:rsid w:val="00111450"/>
    <w:rsid w:val="00115120"/>
    <w:rsid w:val="0011601E"/>
    <w:rsid w:val="0012160A"/>
    <w:rsid w:val="00121F14"/>
    <w:rsid w:val="001255C1"/>
    <w:rsid w:val="001258B8"/>
    <w:rsid w:val="0012639D"/>
    <w:rsid w:val="00130D63"/>
    <w:rsid w:val="001422AD"/>
    <w:rsid w:val="00142942"/>
    <w:rsid w:val="00142ED0"/>
    <w:rsid w:val="001439E3"/>
    <w:rsid w:val="001440A8"/>
    <w:rsid w:val="001453D8"/>
    <w:rsid w:val="00150F0D"/>
    <w:rsid w:val="0015184D"/>
    <w:rsid w:val="001563DF"/>
    <w:rsid w:val="001629A1"/>
    <w:rsid w:val="00162CF9"/>
    <w:rsid w:val="00165246"/>
    <w:rsid w:val="00165706"/>
    <w:rsid w:val="00166C98"/>
    <w:rsid w:val="001714C7"/>
    <w:rsid w:val="00176DEA"/>
    <w:rsid w:val="00182D6A"/>
    <w:rsid w:val="00197EC2"/>
    <w:rsid w:val="001A22AF"/>
    <w:rsid w:val="001A2FF1"/>
    <w:rsid w:val="001A452F"/>
    <w:rsid w:val="001A47B6"/>
    <w:rsid w:val="001B012D"/>
    <w:rsid w:val="001B3A34"/>
    <w:rsid w:val="001B56DA"/>
    <w:rsid w:val="001B5BD0"/>
    <w:rsid w:val="001B5FC4"/>
    <w:rsid w:val="001C4349"/>
    <w:rsid w:val="001D0278"/>
    <w:rsid w:val="001D1D14"/>
    <w:rsid w:val="001E709E"/>
    <w:rsid w:val="001F2FC7"/>
    <w:rsid w:val="001F7BF4"/>
    <w:rsid w:val="001F7D62"/>
    <w:rsid w:val="00205773"/>
    <w:rsid w:val="00225A3F"/>
    <w:rsid w:val="00235594"/>
    <w:rsid w:val="00242259"/>
    <w:rsid w:val="00247045"/>
    <w:rsid w:val="00251810"/>
    <w:rsid w:val="00251DEA"/>
    <w:rsid w:val="002528D1"/>
    <w:rsid w:val="00254D4A"/>
    <w:rsid w:val="00255251"/>
    <w:rsid w:val="00256314"/>
    <w:rsid w:val="00261C2D"/>
    <w:rsid w:val="00267C96"/>
    <w:rsid w:val="0027061A"/>
    <w:rsid w:val="002741CA"/>
    <w:rsid w:val="002755F9"/>
    <w:rsid w:val="00277DAC"/>
    <w:rsid w:val="00280CF4"/>
    <w:rsid w:val="00281E92"/>
    <w:rsid w:val="002833DB"/>
    <w:rsid w:val="00283DF4"/>
    <w:rsid w:val="00287A78"/>
    <w:rsid w:val="00295875"/>
    <w:rsid w:val="00296298"/>
    <w:rsid w:val="002968C1"/>
    <w:rsid w:val="00296A0C"/>
    <w:rsid w:val="00296F68"/>
    <w:rsid w:val="002A1C14"/>
    <w:rsid w:val="002A6B36"/>
    <w:rsid w:val="002A7FC1"/>
    <w:rsid w:val="002B089F"/>
    <w:rsid w:val="002B1AAA"/>
    <w:rsid w:val="002B737A"/>
    <w:rsid w:val="002C5A1E"/>
    <w:rsid w:val="002C73CC"/>
    <w:rsid w:val="002D151C"/>
    <w:rsid w:val="002D3550"/>
    <w:rsid w:val="002E3DD6"/>
    <w:rsid w:val="002E4AF4"/>
    <w:rsid w:val="002F32CB"/>
    <w:rsid w:val="002F6131"/>
    <w:rsid w:val="003043F6"/>
    <w:rsid w:val="00307859"/>
    <w:rsid w:val="00310F55"/>
    <w:rsid w:val="0031286B"/>
    <w:rsid w:val="0031319F"/>
    <w:rsid w:val="003148CB"/>
    <w:rsid w:val="00317E78"/>
    <w:rsid w:val="00322162"/>
    <w:rsid w:val="00325C6D"/>
    <w:rsid w:val="00326449"/>
    <w:rsid w:val="003346EA"/>
    <w:rsid w:val="003369B2"/>
    <w:rsid w:val="00341527"/>
    <w:rsid w:val="00342E9C"/>
    <w:rsid w:val="00343408"/>
    <w:rsid w:val="00343CD3"/>
    <w:rsid w:val="003446B5"/>
    <w:rsid w:val="003472CD"/>
    <w:rsid w:val="00350FC1"/>
    <w:rsid w:val="00353FC3"/>
    <w:rsid w:val="0035420E"/>
    <w:rsid w:val="003607FA"/>
    <w:rsid w:val="003618A4"/>
    <w:rsid w:val="00367502"/>
    <w:rsid w:val="00374C25"/>
    <w:rsid w:val="00381B2E"/>
    <w:rsid w:val="003859DB"/>
    <w:rsid w:val="00385A1D"/>
    <w:rsid w:val="00387E74"/>
    <w:rsid w:val="00391BDD"/>
    <w:rsid w:val="00391F88"/>
    <w:rsid w:val="00392966"/>
    <w:rsid w:val="00394390"/>
    <w:rsid w:val="003951D0"/>
    <w:rsid w:val="00396F24"/>
    <w:rsid w:val="003A256A"/>
    <w:rsid w:val="003A29E9"/>
    <w:rsid w:val="003A5790"/>
    <w:rsid w:val="003B23B0"/>
    <w:rsid w:val="003B3CBE"/>
    <w:rsid w:val="003B4E6F"/>
    <w:rsid w:val="003C024A"/>
    <w:rsid w:val="003C0DA6"/>
    <w:rsid w:val="003C1684"/>
    <w:rsid w:val="003C4373"/>
    <w:rsid w:val="003C5912"/>
    <w:rsid w:val="003C6707"/>
    <w:rsid w:val="003E4070"/>
    <w:rsid w:val="003E4BDA"/>
    <w:rsid w:val="003E527A"/>
    <w:rsid w:val="003F2620"/>
    <w:rsid w:val="003F5239"/>
    <w:rsid w:val="003F7692"/>
    <w:rsid w:val="00401FE2"/>
    <w:rsid w:val="0040638B"/>
    <w:rsid w:val="0042385B"/>
    <w:rsid w:val="00437E42"/>
    <w:rsid w:val="0044208A"/>
    <w:rsid w:val="004434A2"/>
    <w:rsid w:val="00446055"/>
    <w:rsid w:val="00457557"/>
    <w:rsid w:val="00457E8C"/>
    <w:rsid w:val="00474553"/>
    <w:rsid w:val="0047709D"/>
    <w:rsid w:val="004838DE"/>
    <w:rsid w:val="0049231C"/>
    <w:rsid w:val="00492A0A"/>
    <w:rsid w:val="004950D0"/>
    <w:rsid w:val="00496F94"/>
    <w:rsid w:val="004A4BE9"/>
    <w:rsid w:val="004B1B1F"/>
    <w:rsid w:val="004C3821"/>
    <w:rsid w:val="004C3A9E"/>
    <w:rsid w:val="004C5FAB"/>
    <w:rsid w:val="004C7AAB"/>
    <w:rsid w:val="004C7D47"/>
    <w:rsid w:val="004D1E29"/>
    <w:rsid w:val="004D32B3"/>
    <w:rsid w:val="004D5A2E"/>
    <w:rsid w:val="004D5BD7"/>
    <w:rsid w:val="004D7744"/>
    <w:rsid w:val="004E1FF9"/>
    <w:rsid w:val="004E5E31"/>
    <w:rsid w:val="004F103A"/>
    <w:rsid w:val="004F5D28"/>
    <w:rsid w:val="004F6567"/>
    <w:rsid w:val="005004F2"/>
    <w:rsid w:val="00501120"/>
    <w:rsid w:val="00510FE1"/>
    <w:rsid w:val="00514EA1"/>
    <w:rsid w:val="005157E7"/>
    <w:rsid w:val="0051686A"/>
    <w:rsid w:val="005176B8"/>
    <w:rsid w:val="00517EBE"/>
    <w:rsid w:val="0052723E"/>
    <w:rsid w:val="005332CA"/>
    <w:rsid w:val="00537A27"/>
    <w:rsid w:val="00545FF0"/>
    <w:rsid w:val="005477D6"/>
    <w:rsid w:val="0055388D"/>
    <w:rsid w:val="0055729A"/>
    <w:rsid w:val="00557312"/>
    <w:rsid w:val="00562500"/>
    <w:rsid w:val="00564AE5"/>
    <w:rsid w:val="00576E47"/>
    <w:rsid w:val="00585DEA"/>
    <w:rsid w:val="0059495A"/>
    <w:rsid w:val="005A23C4"/>
    <w:rsid w:val="005A5E41"/>
    <w:rsid w:val="005B2E8F"/>
    <w:rsid w:val="005B6639"/>
    <w:rsid w:val="005B69AB"/>
    <w:rsid w:val="005C1175"/>
    <w:rsid w:val="005C4BD2"/>
    <w:rsid w:val="005C5D65"/>
    <w:rsid w:val="005C75B0"/>
    <w:rsid w:val="005D547A"/>
    <w:rsid w:val="005D548E"/>
    <w:rsid w:val="005D7FC2"/>
    <w:rsid w:val="005E5757"/>
    <w:rsid w:val="005F26EC"/>
    <w:rsid w:val="005F426F"/>
    <w:rsid w:val="005F5211"/>
    <w:rsid w:val="00621AF6"/>
    <w:rsid w:val="006249A0"/>
    <w:rsid w:val="0062596E"/>
    <w:rsid w:val="00634C12"/>
    <w:rsid w:val="006458A9"/>
    <w:rsid w:val="006547C1"/>
    <w:rsid w:val="00656DC8"/>
    <w:rsid w:val="006607E5"/>
    <w:rsid w:val="00665693"/>
    <w:rsid w:val="00685F18"/>
    <w:rsid w:val="006870F8"/>
    <w:rsid w:val="006917F6"/>
    <w:rsid w:val="00691834"/>
    <w:rsid w:val="006919BF"/>
    <w:rsid w:val="00691A05"/>
    <w:rsid w:val="00693274"/>
    <w:rsid w:val="006A04EF"/>
    <w:rsid w:val="006A0632"/>
    <w:rsid w:val="006A074B"/>
    <w:rsid w:val="006A1C37"/>
    <w:rsid w:val="006B11EE"/>
    <w:rsid w:val="006C5133"/>
    <w:rsid w:val="006D3E41"/>
    <w:rsid w:val="006E029A"/>
    <w:rsid w:val="006E45E5"/>
    <w:rsid w:val="006E5103"/>
    <w:rsid w:val="006E591A"/>
    <w:rsid w:val="006F218F"/>
    <w:rsid w:val="006F6855"/>
    <w:rsid w:val="006F6867"/>
    <w:rsid w:val="006F728B"/>
    <w:rsid w:val="00706088"/>
    <w:rsid w:val="0071049F"/>
    <w:rsid w:val="007120BA"/>
    <w:rsid w:val="00717ACB"/>
    <w:rsid w:val="00722607"/>
    <w:rsid w:val="00727490"/>
    <w:rsid w:val="00766049"/>
    <w:rsid w:val="00767D8E"/>
    <w:rsid w:val="00770B88"/>
    <w:rsid w:val="00777E7F"/>
    <w:rsid w:val="00783434"/>
    <w:rsid w:val="00785903"/>
    <w:rsid w:val="00785EBE"/>
    <w:rsid w:val="00786BE1"/>
    <w:rsid w:val="00791FC8"/>
    <w:rsid w:val="007948A8"/>
    <w:rsid w:val="00797723"/>
    <w:rsid w:val="007B381F"/>
    <w:rsid w:val="007B4C79"/>
    <w:rsid w:val="007B5E0A"/>
    <w:rsid w:val="007C4473"/>
    <w:rsid w:val="007C4B23"/>
    <w:rsid w:val="007D4199"/>
    <w:rsid w:val="007D47DD"/>
    <w:rsid w:val="007E324C"/>
    <w:rsid w:val="007E5D8E"/>
    <w:rsid w:val="007E5EBD"/>
    <w:rsid w:val="007E5F5D"/>
    <w:rsid w:val="007F4A53"/>
    <w:rsid w:val="008022F0"/>
    <w:rsid w:val="00803701"/>
    <w:rsid w:val="008128E9"/>
    <w:rsid w:val="00816656"/>
    <w:rsid w:val="00820351"/>
    <w:rsid w:val="008212EF"/>
    <w:rsid w:val="008232AC"/>
    <w:rsid w:val="0082347A"/>
    <w:rsid w:val="00827202"/>
    <w:rsid w:val="008303B9"/>
    <w:rsid w:val="00840CD4"/>
    <w:rsid w:val="008421B0"/>
    <w:rsid w:val="008423AA"/>
    <w:rsid w:val="00850C14"/>
    <w:rsid w:val="00854949"/>
    <w:rsid w:val="0086324C"/>
    <w:rsid w:val="00872CA3"/>
    <w:rsid w:val="00877285"/>
    <w:rsid w:val="00883158"/>
    <w:rsid w:val="00884C69"/>
    <w:rsid w:val="00886A28"/>
    <w:rsid w:val="008934B9"/>
    <w:rsid w:val="0089752D"/>
    <w:rsid w:val="008A0247"/>
    <w:rsid w:val="008A04EB"/>
    <w:rsid w:val="008B6D6B"/>
    <w:rsid w:val="008C67F2"/>
    <w:rsid w:val="008D1463"/>
    <w:rsid w:val="008D3BFD"/>
    <w:rsid w:val="008D3F72"/>
    <w:rsid w:val="008D425F"/>
    <w:rsid w:val="008D48A5"/>
    <w:rsid w:val="008D6CA7"/>
    <w:rsid w:val="008E4726"/>
    <w:rsid w:val="008F2599"/>
    <w:rsid w:val="008F2DAC"/>
    <w:rsid w:val="008F2DB1"/>
    <w:rsid w:val="008F47FF"/>
    <w:rsid w:val="00900C5A"/>
    <w:rsid w:val="00901C6B"/>
    <w:rsid w:val="0090237F"/>
    <w:rsid w:val="009112CF"/>
    <w:rsid w:val="0091132C"/>
    <w:rsid w:val="00926F7C"/>
    <w:rsid w:val="009346F4"/>
    <w:rsid w:val="00951FC9"/>
    <w:rsid w:val="009537B5"/>
    <w:rsid w:val="00954B0D"/>
    <w:rsid w:val="009555A4"/>
    <w:rsid w:val="00960B56"/>
    <w:rsid w:val="009610EE"/>
    <w:rsid w:val="00965BFC"/>
    <w:rsid w:val="00966657"/>
    <w:rsid w:val="0097286E"/>
    <w:rsid w:val="00972E05"/>
    <w:rsid w:val="0097564F"/>
    <w:rsid w:val="00981335"/>
    <w:rsid w:val="00994F13"/>
    <w:rsid w:val="009A1F1D"/>
    <w:rsid w:val="009A2D22"/>
    <w:rsid w:val="009A703F"/>
    <w:rsid w:val="009B2068"/>
    <w:rsid w:val="009B2DE6"/>
    <w:rsid w:val="009B3F15"/>
    <w:rsid w:val="009B4FBE"/>
    <w:rsid w:val="009C2AA6"/>
    <w:rsid w:val="009C4333"/>
    <w:rsid w:val="009C540F"/>
    <w:rsid w:val="009E647E"/>
    <w:rsid w:val="009F060D"/>
    <w:rsid w:val="00A04F4F"/>
    <w:rsid w:val="00A05B27"/>
    <w:rsid w:val="00A07E92"/>
    <w:rsid w:val="00A10B53"/>
    <w:rsid w:val="00A2537F"/>
    <w:rsid w:val="00A25551"/>
    <w:rsid w:val="00A26BFA"/>
    <w:rsid w:val="00A27A9C"/>
    <w:rsid w:val="00A315A4"/>
    <w:rsid w:val="00A341CE"/>
    <w:rsid w:val="00A36FB0"/>
    <w:rsid w:val="00A54D73"/>
    <w:rsid w:val="00A56A73"/>
    <w:rsid w:val="00A57629"/>
    <w:rsid w:val="00A61C8C"/>
    <w:rsid w:val="00A639DE"/>
    <w:rsid w:val="00A767E2"/>
    <w:rsid w:val="00A808B9"/>
    <w:rsid w:val="00A83404"/>
    <w:rsid w:val="00A855B4"/>
    <w:rsid w:val="00A923A1"/>
    <w:rsid w:val="00A94D3F"/>
    <w:rsid w:val="00A95FEB"/>
    <w:rsid w:val="00A96797"/>
    <w:rsid w:val="00AA10AC"/>
    <w:rsid w:val="00AA2EA4"/>
    <w:rsid w:val="00AB6C49"/>
    <w:rsid w:val="00AC6F5B"/>
    <w:rsid w:val="00AD00A1"/>
    <w:rsid w:val="00AD228A"/>
    <w:rsid w:val="00AD3EE0"/>
    <w:rsid w:val="00AE1300"/>
    <w:rsid w:val="00AE197B"/>
    <w:rsid w:val="00AE638B"/>
    <w:rsid w:val="00AF1D59"/>
    <w:rsid w:val="00AF2D31"/>
    <w:rsid w:val="00AF5876"/>
    <w:rsid w:val="00B0122D"/>
    <w:rsid w:val="00B01329"/>
    <w:rsid w:val="00B06C46"/>
    <w:rsid w:val="00B13B36"/>
    <w:rsid w:val="00B241D9"/>
    <w:rsid w:val="00B24C7D"/>
    <w:rsid w:val="00B325EB"/>
    <w:rsid w:val="00B426EA"/>
    <w:rsid w:val="00B45D58"/>
    <w:rsid w:val="00B477E3"/>
    <w:rsid w:val="00B50823"/>
    <w:rsid w:val="00B52AFC"/>
    <w:rsid w:val="00B52E89"/>
    <w:rsid w:val="00B644BF"/>
    <w:rsid w:val="00B665AF"/>
    <w:rsid w:val="00B73748"/>
    <w:rsid w:val="00B74228"/>
    <w:rsid w:val="00B76EA3"/>
    <w:rsid w:val="00B80AF1"/>
    <w:rsid w:val="00B8109B"/>
    <w:rsid w:val="00B81AE0"/>
    <w:rsid w:val="00B83549"/>
    <w:rsid w:val="00B92337"/>
    <w:rsid w:val="00B9254B"/>
    <w:rsid w:val="00B932B5"/>
    <w:rsid w:val="00B94D7B"/>
    <w:rsid w:val="00BB216F"/>
    <w:rsid w:val="00BB2A0B"/>
    <w:rsid w:val="00BB326E"/>
    <w:rsid w:val="00BB787F"/>
    <w:rsid w:val="00BC50E7"/>
    <w:rsid w:val="00BC77DA"/>
    <w:rsid w:val="00BD0428"/>
    <w:rsid w:val="00BD3A6C"/>
    <w:rsid w:val="00BE08B1"/>
    <w:rsid w:val="00BE41CF"/>
    <w:rsid w:val="00BE6E49"/>
    <w:rsid w:val="00BE7503"/>
    <w:rsid w:val="00BE7504"/>
    <w:rsid w:val="00BF0ED6"/>
    <w:rsid w:val="00BF17E7"/>
    <w:rsid w:val="00BF37A5"/>
    <w:rsid w:val="00BF47F1"/>
    <w:rsid w:val="00BF5FA5"/>
    <w:rsid w:val="00C036B7"/>
    <w:rsid w:val="00C05894"/>
    <w:rsid w:val="00C10461"/>
    <w:rsid w:val="00C10842"/>
    <w:rsid w:val="00C1122E"/>
    <w:rsid w:val="00C118DF"/>
    <w:rsid w:val="00C13AE4"/>
    <w:rsid w:val="00C17DC2"/>
    <w:rsid w:val="00C22788"/>
    <w:rsid w:val="00C23073"/>
    <w:rsid w:val="00C27635"/>
    <w:rsid w:val="00C44B60"/>
    <w:rsid w:val="00C4570E"/>
    <w:rsid w:val="00C469FD"/>
    <w:rsid w:val="00C46E63"/>
    <w:rsid w:val="00C50D22"/>
    <w:rsid w:val="00C61223"/>
    <w:rsid w:val="00C64441"/>
    <w:rsid w:val="00C709D7"/>
    <w:rsid w:val="00C71082"/>
    <w:rsid w:val="00C71FB3"/>
    <w:rsid w:val="00C75FD9"/>
    <w:rsid w:val="00C761E7"/>
    <w:rsid w:val="00C76A40"/>
    <w:rsid w:val="00C871EB"/>
    <w:rsid w:val="00C9204A"/>
    <w:rsid w:val="00C949F2"/>
    <w:rsid w:val="00CA6271"/>
    <w:rsid w:val="00CB0BCB"/>
    <w:rsid w:val="00CB0F55"/>
    <w:rsid w:val="00CB5470"/>
    <w:rsid w:val="00CC0E99"/>
    <w:rsid w:val="00CC1D70"/>
    <w:rsid w:val="00CC516C"/>
    <w:rsid w:val="00CC67CE"/>
    <w:rsid w:val="00CD2C21"/>
    <w:rsid w:val="00CD3269"/>
    <w:rsid w:val="00CD581F"/>
    <w:rsid w:val="00CD61C7"/>
    <w:rsid w:val="00CD7E0F"/>
    <w:rsid w:val="00CE014C"/>
    <w:rsid w:val="00CE0A58"/>
    <w:rsid w:val="00CE2805"/>
    <w:rsid w:val="00CE7A8A"/>
    <w:rsid w:val="00CE7E34"/>
    <w:rsid w:val="00CF22C9"/>
    <w:rsid w:val="00CF2872"/>
    <w:rsid w:val="00D00EB0"/>
    <w:rsid w:val="00D02461"/>
    <w:rsid w:val="00D044A4"/>
    <w:rsid w:val="00D13638"/>
    <w:rsid w:val="00D1693C"/>
    <w:rsid w:val="00D16F15"/>
    <w:rsid w:val="00D20CED"/>
    <w:rsid w:val="00D250A0"/>
    <w:rsid w:val="00D33032"/>
    <w:rsid w:val="00D36D55"/>
    <w:rsid w:val="00D40B7A"/>
    <w:rsid w:val="00D423D7"/>
    <w:rsid w:val="00D424DC"/>
    <w:rsid w:val="00D44337"/>
    <w:rsid w:val="00D44866"/>
    <w:rsid w:val="00D4500F"/>
    <w:rsid w:val="00D51593"/>
    <w:rsid w:val="00D615D1"/>
    <w:rsid w:val="00D714AD"/>
    <w:rsid w:val="00D73AF5"/>
    <w:rsid w:val="00D77DC0"/>
    <w:rsid w:val="00D853A8"/>
    <w:rsid w:val="00D8574A"/>
    <w:rsid w:val="00D85A14"/>
    <w:rsid w:val="00D86969"/>
    <w:rsid w:val="00D913C5"/>
    <w:rsid w:val="00D93F1E"/>
    <w:rsid w:val="00D93FFA"/>
    <w:rsid w:val="00D95AB3"/>
    <w:rsid w:val="00DA31AC"/>
    <w:rsid w:val="00DA3A3E"/>
    <w:rsid w:val="00DA6CC1"/>
    <w:rsid w:val="00DA70CA"/>
    <w:rsid w:val="00DA7463"/>
    <w:rsid w:val="00DB082A"/>
    <w:rsid w:val="00DB5405"/>
    <w:rsid w:val="00DC0D59"/>
    <w:rsid w:val="00DC139D"/>
    <w:rsid w:val="00DC235C"/>
    <w:rsid w:val="00DC6452"/>
    <w:rsid w:val="00DC6AA9"/>
    <w:rsid w:val="00DD1778"/>
    <w:rsid w:val="00DD2F6E"/>
    <w:rsid w:val="00DD5CF1"/>
    <w:rsid w:val="00DD773A"/>
    <w:rsid w:val="00DF1287"/>
    <w:rsid w:val="00DF1C71"/>
    <w:rsid w:val="00DF2164"/>
    <w:rsid w:val="00DF2DBE"/>
    <w:rsid w:val="00DF7294"/>
    <w:rsid w:val="00E02BD4"/>
    <w:rsid w:val="00E05386"/>
    <w:rsid w:val="00E05C1B"/>
    <w:rsid w:val="00E166C1"/>
    <w:rsid w:val="00E205A1"/>
    <w:rsid w:val="00E22326"/>
    <w:rsid w:val="00E24470"/>
    <w:rsid w:val="00E2525C"/>
    <w:rsid w:val="00E254EE"/>
    <w:rsid w:val="00E30B10"/>
    <w:rsid w:val="00E31A4D"/>
    <w:rsid w:val="00E33316"/>
    <w:rsid w:val="00E35199"/>
    <w:rsid w:val="00E434B4"/>
    <w:rsid w:val="00E4548D"/>
    <w:rsid w:val="00E56AFA"/>
    <w:rsid w:val="00E63DD1"/>
    <w:rsid w:val="00E70DE0"/>
    <w:rsid w:val="00E7183D"/>
    <w:rsid w:val="00E7360F"/>
    <w:rsid w:val="00E7404F"/>
    <w:rsid w:val="00E74D05"/>
    <w:rsid w:val="00E810DC"/>
    <w:rsid w:val="00E832DC"/>
    <w:rsid w:val="00E9247F"/>
    <w:rsid w:val="00E95543"/>
    <w:rsid w:val="00EA4426"/>
    <w:rsid w:val="00EA7124"/>
    <w:rsid w:val="00EA76C2"/>
    <w:rsid w:val="00EB3B59"/>
    <w:rsid w:val="00EB466B"/>
    <w:rsid w:val="00EB58F8"/>
    <w:rsid w:val="00EB5E1E"/>
    <w:rsid w:val="00EB5FC6"/>
    <w:rsid w:val="00ED6196"/>
    <w:rsid w:val="00ED73B3"/>
    <w:rsid w:val="00ED770F"/>
    <w:rsid w:val="00ED7740"/>
    <w:rsid w:val="00ED793F"/>
    <w:rsid w:val="00EE6755"/>
    <w:rsid w:val="00EF4316"/>
    <w:rsid w:val="00EF440B"/>
    <w:rsid w:val="00EF4A0B"/>
    <w:rsid w:val="00EF53EE"/>
    <w:rsid w:val="00EF6AAE"/>
    <w:rsid w:val="00EF74E1"/>
    <w:rsid w:val="00F029B8"/>
    <w:rsid w:val="00F0377F"/>
    <w:rsid w:val="00F25E9A"/>
    <w:rsid w:val="00F27965"/>
    <w:rsid w:val="00F3493B"/>
    <w:rsid w:val="00F40222"/>
    <w:rsid w:val="00F41417"/>
    <w:rsid w:val="00F47113"/>
    <w:rsid w:val="00F6102D"/>
    <w:rsid w:val="00F6182F"/>
    <w:rsid w:val="00F6208A"/>
    <w:rsid w:val="00F6452C"/>
    <w:rsid w:val="00F64B21"/>
    <w:rsid w:val="00F71B2E"/>
    <w:rsid w:val="00F7355C"/>
    <w:rsid w:val="00F74944"/>
    <w:rsid w:val="00F8290C"/>
    <w:rsid w:val="00F937B3"/>
    <w:rsid w:val="00F96E25"/>
    <w:rsid w:val="00FA40FF"/>
    <w:rsid w:val="00FA45A5"/>
    <w:rsid w:val="00FA6BF9"/>
    <w:rsid w:val="00FA715C"/>
    <w:rsid w:val="00FB05B2"/>
    <w:rsid w:val="00FB15E3"/>
    <w:rsid w:val="00FB4CDA"/>
    <w:rsid w:val="00FB6B0F"/>
    <w:rsid w:val="00FE5BD6"/>
    <w:rsid w:val="00FF20EA"/>
    <w:rsid w:val="00FF53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BB4D4"/>
  <w14:defaultImageDpi w14:val="32767"/>
  <w15:chartTrackingRefBased/>
  <w15:docId w15:val="{62798F2E-8A46-4DA4-84FE-C980B365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3"/>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0"/>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paragraph" w:styleId="Revision">
    <w:name w:val="Revision"/>
    <w:hidden/>
    <w:uiPriority w:val="99"/>
    <w:semiHidden/>
    <w:rsid w:val="00DC235C"/>
    <w:rPr>
      <w:rFonts w:ascii="Aptos" w:hAnsi="Aptos"/>
      <w:lang w:val="en-NZ"/>
    </w:rPr>
  </w:style>
  <w:style w:type="character" w:styleId="CommentReference">
    <w:name w:val="annotation reference"/>
    <w:basedOn w:val="DefaultParagraphFont"/>
    <w:uiPriority w:val="99"/>
    <w:semiHidden/>
    <w:rsid w:val="00B50823"/>
    <w:rPr>
      <w:sz w:val="16"/>
      <w:szCs w:val="16"/>
    </w:rPr>
  </w:style>
  <w:style w:type="paragraph" w:styleId="CommentText">
    <w:name w:val="annotation text"/>
    <w:basedOn w:val="Normal"/>
    <w:link w:val="CommentTextChar"/>
    <w:uiPriority w:val="99"/>
    <w:semiHidden/>
    <w:rsid w:val="00B50823"/>
    <w:pPr>
      <w:spacing w:line="240" w:lineRule="auto"/>
    </w:pPr>
  </w:style>
  <w:style w:type="character" w:customStyle="1" w:styleId="CommentTextChar">
    <w:name w:val="Comment Text Char"/>
    <w:basedOn w:val="DefaultParagraphFont"/>
    <w:link w:val="CommentText"/>
    <w:uiPriority w:val="99"/>
    <w:semiHidden/>
    <w:rsid w:val="00B50823"/>
    <w:rPr>
      <w:rFonts w:ascii="Aptos" w:hAnsi="Aptos"/>
      <w:lang w:val="en-NZ"/>
    </w:rPr>
  </w:style>
  <w:style w:type="paragraph" w:styleId="CommentSubject">
    <w:name w:val="annotation subject"/>
    <w:basedOn w:val="CommentText"/>
    <w:next w:val="CommentText"/>
    <w:link w:val="CommentSubjectChar"/>
    <w:uiPriority w:val="99"/>
    <w:semiHidden/>
    <w:rsid w:val="00B50823"/>
    <w:rPr>
      <w:b/>
      <w:bCs/>
    </w:rPr>
  </w:style>
  <w:style w:type="character" w:customStyle="1" w:styleId="CommentSubjectChar">
    <w:name w:val="Comment Subject Char"/>
    <w:basedOn w:val="CommentTextChar"/>
    <w:link w:val="CommentSubject"/>
    <w:uiPriority w:val="99"/>
    <w:semiHidden/>
    <w:rsid w:val="00B50823"/>
    <w:rPr>
      <w:rFonts w:ascii="Aptos" w:hAnsi="Aptos"/>
      <w:b/>
      <w:bCs/>
      <w:lang w:val="en-NZ"/>
    </w:rPr>
  </w:style>
  <w:style w:type="paragraph" w:customStyle="1" w:styleId="TableList">
    <w:name w:val="Table List"/>
    <w:basedOn w:val="TableBody"/>
    <w:qFormat/>
    <w:rsid w:val="008D48A5"/>
    <w:pPr>
      <w:tabs>
        <w:tab w:val="num" w:pos="1247"/>
      </w:tabs>
      <w:ind w:left="1644" w:hanging="397"/>
    </w:pPr>
    <w:rPr>
      <w:lang w:eastAsia="en-NZ"/>
    </w:rPr>
  </w:style>
  <w:style w:type="paragraph" w:customStyle="1" w:styleId="Conditionamanual">
    <w:name w:val="Condition a manual"/>
    <w:basedOn w:val="Normal"/>
    <w:qFormat/>
    <w:rsid w:val="00B80AF1"/>
    <w:pPr>
      <w:tabs>
        <w:tab w:val="clear" w:pos="397"/>
        <w:tab w:val="left" w:pos="320"/>
      </w:tabs>
      <w:spacing w:before="60" w:after="120"/>
      <w:ind w:left="320" w:hanging="320"/>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EPANZ-1167831518-69977</_dlc_DocId>
    <_dlc_DocIdUrl xmlns="5ae100dd-7238-47d4-864c-a888c323434e">
      <Url>https://epaintune.sharepoint.com/sites/EPA/_layouts/15/DocIdRedir.aspx?ID=EPANZ-1167831518-69977</Url>
      <Description>EPANZ-1167831518-69977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3.xml><?xml version="1.0" encoding="utf-8"?>
<ds:datastoreItem xmlns:ds="http://schemas.openxmlformats.org/officeDocument/2006/customXml" ds:itemID="{60C560DC-081C-4F7A-90E3-FBEEE0DABD86}"/>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C8C11C3F-07E7-4ACF-94A7-D7C9B5DB7308}"/>
</file>

<file path=docProps/app.xml><?xml version="1.0" encoding="utf-8"?>
<Properties xmlns="http://schemas.openxmlformats.org/officeDocument/2006/extended-properties" xmlns:vt="http://schemas.openxmlformats.org/officeDocument/2006/docPropsVTypes">
  <Template>Document - MD Formatting  (5)</Template>
  <TotalTime>21</TotalTime>
  <Pages>8</Pages>
  <Words>1787</Words>
  <Characters>9653</Characters>
  <Application>Microsoft Office Word</Application>
  <DocSecurity>0</DocSecurity>
  <Lines>182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10</cp:revision>
  <cp:lastPrinted>2016-10-14T01:09:00Z</cp:lastPrinted>
  <dcterms:created xsi:type="dcterms:W3CDTF">2026-03-05T23:21:00Z</dcterms:created>
  <dcterms:modified xsi:type="dcterms:W3CDTF">2026-03-05T23:59:00Z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13ea6e72-0cb3-4398-a202-99e538cba93f</vt:lpwstr>
  </property>
</Properties>
</file>