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B2C9" w14:textId="77777777" w:rsidR="00E861CA" w:rsidRDefault="004C52FF" w:rsidP="005528EE">
      <w:pPr>
        <w:pStyle w:val="BodyText"/>
      </w:pPr>
      <w:bookmarkStart w:id="0" w:name="_Toc99444962"/>
      <w:bookmarkStart w:id="1" w:name="_Toc235176161"/>
      <w:bookmarkStart w:id="2" w:name="_Toc235342017"/>
      <w:r>
        <w:rPr>
          <w:noProof/>
        </w:rPr>
        <w:drawing>
          <wp:anchor distT="0" distB="0" distL="114300" distR="114300" simplePos="0" relativeHeight="251658240" behindDoc="0" locked="1" layoutInCell="1" allowOverlap="1" wp14:anchorId="26197353" wp14:editId="440B2348">
            <wp:simplePos x="0" y="0"/>
            <wp:positionH relativeFrom="page">
              <wp:posOffset>3927475</wp:posOffset>
            </wp:positionH>
            <wp:positionV relativeFrom="page">
              <wp:posOffset>0</wp:posOffset>
            </wp:positionV>
            <wp:extent cx="3630930" cy="1979295"/>
            <wp:effectExtent l="0" t="0" r="762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wn_Planning_Group_Vertical_CMYK-01.jpg"/>
                    <pic:cNvPicPr/>
                  </pic:nvPicPr>
                  <pic:blipFill rotWithShape="1">
                    <a:blip r:embed="rId12" cstate="print">
                      <a:extLst>
                        <a:ext uri="{28A0092B-C50C-407E-A947-70E740481C1C}">
                          <a14:useLocalDpi xmlns:a14="http://schemas.microsoft.com/office/drawing/2010/main" val="0"/>
                        </a:ext>
                      </a:extLst>
                    </a:blip>
                    <a:srcRect b="9072"/>
                    <a:stretch/>
                  </pic:blipFill>
                  <pic:spPr bwMode="auto">
                    <a:xfrm>
                      <a:off x="0" y="0"/>
                      <a:ext cx="3630930" cy="1979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p>
    <w:sdt>
      <w:sdtPr>
        <w:id w:val="778678428"/>
        <w:docPartObj>
          <w:docPartGallery w:val="Cover Pages"/>
          <w:docPartUnique/>
        </w:docPartObj>
      </w:sdtPr>
      <w:sdtContent>
        <w:p w14:paraId="6BA4B870" w14:textId="77777777" w:rsidR="00F648D2" w:rsidRPr="00627AEA" w:rsidRDefault="00F648D2" w:rsidP="00627AEA"/>
        <w:p w14:paraId="29447E6D" w14:textId="77777777" w:rsidR="004C52FF" w:rsidRDefault="00D21EC5" w:rsidP="00627AEA">
          <w:pPr>
            <w:sectPr w:rsidR="004C52FF" w:rsidSect="00091DD2">
              <w:pgSz w:w="11906" w:h="16838" w:code="9"/>
              <w:pgMar w:top="1418" w:right="1418" w:bottom="1418" w:left="1418" w:header="709" w:footer="709" w:gutter="0"/>
              <w:cols w:space="708"/>
              <w:docGrid w:linePitch="360"/>
            </w:sectPr>
          </w:pPr>
          <w:r>
            <w:rPr>
              <w:noProof/>
            </w:rPr>
            <mc:AlternateContent>
              <mc:Choice Requires="wps">
                <w:drawing>
                  <wp:anchor distT="0" distB="0" distL="114300" distR="114300" simplePos="0" relativeHeight="251658244" behindDoc="1" locked="1" layoutInCell="1" allowOverlap="1" wp14:anchorId="0985AA5B" wp14:editId="5EF20686">
                    <wp:simplePos x="0" y="0"/>
                    <wp:positionH relativeFrom="page">
                      <wp:posOffset>0</wp:posOffset>
                    </wp:positionH>
                    <wp:positionV relativeFrom="page">
                      <wp:posOffset>2087880</wp:posOffset>
                    </wp:positionV>
                    <wp:extent cx="7559675" cy="8707755"/>
                    <wp:effectExtent l="0" t="0" r="3175" b="0"/>
                    <wp:wrapNone/>
                    <wp:docPr id="1" name="Rectangle 1"/>
                    <wp:cNvGraphicFramePr/>
                    <a:graphic xmlns:a="http://schemas.openxmlformats.org/drawingml/2006/main">
                      <a:graphicData uri="http://schemas.microsoft.com/office/word/2010/wordprocessingShape">
                        <wps:wsp>
                          <wps:cNvSpPr/>
                          <wps:spPr>
                            <a:xfrm>
                              <a:off x="0" y="0"/>
                              <a:ext cx="7559675" cy="870775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sk="http://schemas.microsoft.com/office/drawing/2018/sketchyshapes">
                <w:pict w14:anchorId="50F772EA">
                  <v:rect id="Rectangle 1" style="position:absolute;margin-left:0;margin-top:164.4pt;width:595.25pt;height:685.6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lack [3213]" stroked="f" strokeweight="2pt" w14:anchorId="076F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">
                    <w10:wrap anchorx="page" anchory="page"/>
                    <w10:anchorlock/>
                  </v:rect>
                </w:pict>
              </mc:Fallback>
            </mc:AlternateContent>
          </w:r>
          <w:r w:rsidR="00612196">
            <w:rPr>
              <w:noProof/>
            </w:rPr>
            <w:drawing>
              <wp:anchor distT="0" distB="0" distL="114300" distR="114300" simplePos="0" relativeHeight="251658242" behindDoc="0" locked="0" layoutInCell="1" allowOverlap="1" wp14:anchorId="51AE96F6" wp14:editId="58BCE685">
                <wp:simplePos x="0" y="0"/>
                <wp:positionH relativeFrom="column">
                  <wp:posOffset>3862070</wp:posOffset>
                </wp:positionH>
                <wp:positionV relativeFrom="paragraph">
                  <wp:posOffset>4307840</wp:posOffset>
                </wp:positionV>
                <wp:extent cx="2832100" cy="533781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wn_Planning_Group_Vertical_White_CMYK-01.png"/>
                        <pic:cNvPicPr/>
                      </pic:nvPicPr>
                      <pic:blipFill rotWithShape="1">
                        <a:blip r:embed="rId13">
                          <a:extLst>
                            <a:ext uri="{28A0092B-C50C-407E-A947-70E740481C1C}">
                              <a14:useLocalDpi xmlns:a14="http://schemas.microsoft.com/office/drawing/2010/main" val="0"/>
                            </a:ext>
                          </a:extLst>
                        </a:blip>
                        <a:srcRect l="33628" t="9409" r="50029" b="39239"/>
                        <a:stretch/>
                      </pic:blipFill>
                      <pic:spPr bwMode="auto">
                        <a:xfrm>
                          <a:off x="0" y="0"/>
                          <a:ext cx="2832100" cy="5337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612B">
            <w:rPr>
              <w:noProof/>
              <w:lang w:val="en-US" w:eastAsia="en-US"/>
            </w:rPr>
            <mc:AlternateContent>
              <mc:Choice Requires="wps">
                <w:drawing>
                  <wp:anchor distT="0" distB="0" distL="114300" distR="114300" simplePos="0" relativeHeight="251658243" behindDoc="0" locked="1" layoutInCell="1" allowOverlap="1" wp14:anchorId="347E80B1" wp14:editId="327F9ADB">
                    <wp:simplePos x="0" y="0"/>
                    <wp:positionH relativeFrom="margin">
                      <wp:posOffset>-595630</wp:posOffset>
                    </wp:positionH>
                    <wp:positionV relativeFrom="page">
                      <wp:posOffset>10058400</wp:posOffset>
                    </wp:positionV>
                    <wp:extent cx="2592000" cy="3312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00" cy="33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605DC" w14:textId="77777777" w:rsidR="003240E3" w:rsidRPr="00612196" w:rsidRDefault="003240E3" w:rsidP="0009612B">
                                <w:pPr>
                                  <w:rPr>
                                    <w:rFonts w:eastAsia="Adobe Fan Heiti Std B" w:cs="Arial"/>
                                    <w:color w:val="FFFFFF" w:themeColor="background1"/>
                                    <w:sz w:val="26"/>
                                    <w:szCs w:val="26"/>
                                  </w:rPr>
                                </w:pPr>
                                <w:r w:rsidRPr="00612196">
                                  <w:rPr>
                                    <w:rFonts w:eastAsia="Adobe Fan Heiti Std B" w:cs="Arial"/>
                                    <w:color w:val="FFFFFF" w:themeColor="background1"/>
                                    <w:sz w:val="26"/>
                                    <w:szCs w:val="26"/>
                                  </w:rPr>
                                  <w:t>www.townplanning.co.nz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7E80B1" id="_x0000_t202" coordsize="21600,21600" o:spt="202" path="m,l,21600r21600,l21600,xe">
                    <v:stroke joinstyle="miter"/>
                    <v:path gradientshapeok="t" o:connecttype="rect"/>
                  </v:shapetype>
                  <v:shape id="Text Box 4" o:spid="_x0000_s1026" type="#_x0000_t202" style="position:absolute;margin-left:-46.9pt;margin-top:11in;width:204.1pt;height:26.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" filled="f" stroked="f">
                    <v:textbox>
                      <w:txbxContent>
                        <w:p w14:paraId="1C8605DC" w14:textId="77777777" w:rsidR="003240E3" w:rsidRPr="00612196" w:rsidRDefault="003240E3" w:rsidP="0009612B">
                          <w:pPr>
                            <w:rPr>
                              <w:rFonts w:eastAsia="Adobe Fan Heiti Std B" w:cs="Arial"/>
                              <w:color w:val="FFFFFF" w:themeColor="background1"/>
                              <w:sz w:val="26"/>
                              <w:szCs w:val="26"/>
                            </w:rPr>
                          </w:pPr>
                          <w:r w:rsidRPr="00612196">
                            <w:rPr>
                              <w:rFonts w:eastAsia="Adobe Fan Heiti Std B" w:cs="Arial"/>
                              <w:color w:val="FFFFFF" w:themeColor="background1"/>
                              <w:sz w:val="26"/>
                              <w:szCs w:val="26"/>
                            </w:rPr>
                            <w:t>www.townplanning.co.nz</w:t>
                          </w:r>
                        </w:p>
                      </w:txbxContent>
                    </v:textbox>
                    <w10:wrap anchorx="margin" anchory="page"/>
                    <w10:anchorlock/>
                  </v:shape>
                </w:pict>
              </mc:Fallback>
            </mc:AlternateContent>
          </w:r>
          <w:r w:rsidR="00495A14">
            <w:rPr>
              <w:noProof/>
              <w:lang w:val="en-US" w:eastAsia="en-US"/>
            </w:rPr>
            <mc:AlternateContent>
              <mc:Choice Requires="wps">
                <w:drawing>
                  <wp:anchor distT="0" distB="0" distL="114300" distR="114300" simplePos="0" relativeHeight="251658241" behindDoc="0" locked="1" layoutInCell="1" allowOverlap="1" wp14:anchorId="515CCFA1" wp14:editId="548CB689">
                    <wp:simplePos x="0" y="0"/>
                    <wp:positionH relativeFrom="margin">
                      <wp:posOffset>-214630</wp:posOffset>
                    </wp:positionH>
                    <wp:positionV relativeFrom="page">
                      <wp:posOffset>2905125</wp:posOffset>
                    </wp:positionV>
                    <wp:extent cx="4591050" cy="2976880"/>
                    <wp:effectExtent l="0" t="0" r="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297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8C85" w14:textId="77777777" w:rsidR="003323B0" w:rsidRPr="003323B0" w:rsidRDefault="00A907CE" w:rsidP="0013194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Substantive Application for Fast-Track Approval</w:t>
                                </w:r>
                              </w:p>
                              <w:p w14:paraId="584D1532" w14:textId="4120EB10" w:rsidR="003240E3" w:rsidRPr="003323B0" w:rsidRDefault="00C13942" w:rsidP="0013194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 xml:space="preserve">Resource </w:t>
                                </w:r>
                                <w:r w:rsidR="00C235CD" w:rsidRPr="003323B0">
                                  <w:rPr>
                                    <w:rFonts w:eastAsia="Adobe Fan Heiti Std B" w:cs="Arial"/>
                                    <w:b/>
                                    <w:bCs/>
                                    <w:color w:val="FFFFFF" w:themeColor="background1"/>
                                    <w:sz w:val="40"/>
                                    <w:szCs w:val="40"/>
                                  </w:rPr>
                                  <w:t xml:space="preserve">Consent Applications, Wildlife Permit </w:t>
                                </w:r>
                                <w:r w:rsidR="007B55C0" w:rsidRPr="003323B0">
                                  <w:rPr>
                                    <w:rFonts w:eastAsia="Adobe Fan Heiti Std B" w:cs="Arial"/>
                                    <w:b/>
                                    <w:bCs/>
                                    <w:color w:val="FFFFFF" w:themeColor="background1"/>
                                    <w:sz w:val="40"/>
                                    <w:szCs w:val="40"/>
                                  </w:rPr>
                                  <w:t>and DOC</w:t>
                                </w:r>
                                <w:r w:rsidR="007B7209" w:rsidRPr="003323B0">
                                  <w:rPr>
                                    <w:rFonts w:eastAsia="Adobe Fan Heiti Std B" w:cs="Arial"/>
                                    <w:b/>
                                    <w:bCs/>
                                    <w:color w:val="FFFFFF" w:themeColor="background1"/>
                                    <w:sz w:val="40"/>
                                    <w:szCs w:val="40"/>
                                  </w:rPr>
                                  <w:t xml:space="preserve"> </w:t>
                                </w:r>
                                <w:r w:rsidR="00C235CD" w:rsidRPr="003323B0">
                                  <w:rPr>
                                    <w:rFonts w:eastAsia="Adobe Fan Heiti Std B" w:cs="Arial"/>
                                    <w:b/>
                                    <w:bCs/>
                                    <w:color w:val="FFFFFF" w:themeColor="background1"/>
                                    <w:sz w:val="40"/>
                                    <w:szCs w:val="40"/>
                                  </w:rPr>
                                  <w:t>Concession</w:t>
                                </w:r>
                              </w:p>
                              <w:p w14:paraId="2032F316" w14:textId="77777777" w:rsidR="004173E0" w:rsidRPr="003323B0" w:rsidRDefault="004173E0" w:rsidP="00131943">
                                <w:pPr>
                                  <w:rPr>
                                    <w:rFonts w:eastAsia="Adobe Fan Heiti Std B" w:cs="Arial"/>
                                    <w:color w:val="FFFFFF" w:themeColor="background1"/>
                                    <w:sz w:val="40"/>
                                    <w:szCs w:val="40"/>
                                  </w:rPr>
                                </w:pPr>
                              </w:p>
                              <w:p w14:paraId="50A1C9F1" w14:textId="2D116DE6" w:rsidR="00BA57D7" w:rsidRPr="00975D8E" w:rsidRDefault="00ED2E44" w:rsidP="003240E3">
                                <w:pPr>
                                  <w:rPr>
                                    <w:rFonts w:eastAsia="Adobe Fan Heiti Std B" w:cs="Arial"/>
                                    <w:b/>
                                    <w:bCs/>
                                    <w:color w:val="FFFFFF" w:themeColor="background1"/>
                                    <w:sz w:val="40"/>
                                    <w:szCs w:val="40"/>
                                  </w:rPr>
                                </w:pPr>
                                <w:r w:rsidRPr="00975D8E">
                                  <w:rPr>
                                    <w:rFonts w:eastAsia="Adobe Fan Heiti Std B" w:cs="Arial"/>
                                    <w:b/>
                                    <w:bCs/>
                                    <w:color w:val="FFFFFF" w:themeColor="background1"/>
                                    <w:sz w:val="40"/>
                                    <w:szCs w:val="40"/>
                                  </w:rPr>
                                  <w:t>Parkburn</w:t>
                                </w:r>
                                <w:r w:rsidR="00AC32AB" w:rsidRPr="00975D8E">
                                  <w:rPr>
                                    <w:rFonts w:eastAsia="Adobe Fan Heiti Std B" w:cs="Arial"/>
                                    <w:b/>
                                    <w:bCs/>
                                    <w:color w:val="FFFFFF" w:themeColor="background1"/>
                                    <w:sz w:val="40"/>
                                    <w:szCs w:val="40"/>
                                  </w:rPr>
                                  <w:t xml:space="preserve"> </w:t>
                                </w:r>
                                <w:r w:rsidR="003B3060" w:rsidRPr="00975D8E">
                                  <w:rPr>
                                    <w:rFonts w:eastAsia="Adobe Fan Heiti Std B" w:cs="Arial"/>
                                    <w:b/>
                                    <w:bCs/>
                                    <w:color w:val="FFFFFF" w:themeColor="background1"/>
                                    <w:sz w:val="40"/>
                                    <w:szCs w:val="40"/>
                                  </w:rPr>
                                  <w:t xml:space="preserve">- </w:t>
                                </w:r>
                                <w:r w:rsidR="00AC32AB" w:rsidRPr="00975D8E">
                                  <w:rPr>
                                    <w:rFonts w:eastAsia="Adobe Fan Heiti Std B" w:cs="Arial"/>
                                    <w:b/>
                                    <w:bCs/>
                                    <w:color w:val="FFFFFF" w:themeColor="background1"/>
                                    <w:sz w:val="40"/>
                                    <w:szCs w:val="40"/>
                                  </w:rPr>
                                  <w:t>Residential Development and Subdivision</w:t>
                                </w:r>
                                <w:r w:rsidR="00431A4B" w:rsidRPr="00975D8E">
                                  <w:rPr>
                                    <w:rFonts w:eastAsia="Adobe Fan Heiti Std B" w:cs="Arial"/>
                                    <w:b/>
                                    <w:bCs/>
                                    <w:color w:val="FFFFFF" w:themeColor="background1"/>
                                    <w:sz w:val="40"/>
                                    <w:szCs w:val="40"/>
                                  </w:rPr>
                                  <w:t>, 922 Luggate-Cromwell Road (SH6</w:t>
                                </w:r>
                                <w:r w:rsidR="009526BA" w:rsidRPr="00975D8E">
                                  <w:rPr>
                                    <w:rFonts w:eastAsia="Adobe Fan Heiti Std B" w:cs="Arial"/>
                                    <w:b/>
                                    <w:bCs/>
                                    <w:color w:val="FFFFFF" w:themeColor="background1"/>
                                    <w:sz w:val="40"/>
                                    <w:szCs w:val="40"/>
                                  </w:rPr>
                                  <w:t>), Cromwel</w:t>
                                </w:r>
                                <w:r w:rsidR="00BA57D7" w:rsidRPr="00975D8E">
                                  <w:rPr>
                                    <w:rFonts w:eastAsia="Adobe Fan Heiti Std B" w:cs="Arial"/>
                                    <w:b/>
                                    <w:bCs/>
                                    <w:color w:val="FFFFFF" w:themeColor="background1"/>
                                    <w:sz w:val="40"/>
                                    <w:szCs w:val="40"/>
                                  </w:rPr>
                                  <w:t>l</w:t>
                                </w:r>
                              </w:p>
                              <w:p w14:paraId="7979A8CC" w14:textId="77777777" w:rsidR="00BA57D7" w:rsidRPr="003323B0" w:rsidRDefault="00BA57D7" w:rsidP="003240E3">
                                <w:pPr>
                                  <w:rPr>
                                    <w:rFonts w:eastAsia="Adobe Fan Heiti Std B" w:cs="Arial"/>
                                    <w:color w:val="FFFFFF" w:themeColor="background1"/>
                                    <w:sz w:val="40"/>
                                    <w:szCs w:val="40"/>
                                  </w:rPr>
                                </w:pPr>
                              </w:p>
                              <w:p w14:paraId="796DF4AB" w14:textId="5260A5E7" w:rsidR="00BA57D7" w:rsidRPr="003323B0" w:rsidRDefault="00BA57D7" w:rsidP="003240E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Fulton Hogan Land Development Limited</w:t>
                                </w:r>
                              </w:p>
                              <w:p w14:paraId="4320A412" w14:textId="77777777" w:rsidR="00BA57D7" w:rsidRPr="003323B0" w:rsidRDefault="00BA57D7" w:rsidP="003240E3">
                                <w:pPr>
                                  <w:rPr>
                                    <w:rFonts w:eastAsia="Adobe Fan Heiti Std B" w:cs="Arial"/>
                                    <w:color w:val="FFFFFF" w:themeColor="background1"/>
                                    <w:sz w:val="40"/>
                                    <w:szCs w:val="40"/>
                                  </w:rPr>
                                </w:pPr>
                              </w:p>
                              <w:p w14:paraId="0CFB209B" w14:textId="00D7721B" w:rsidR="003240E3" w:rsidRPr="003323B0" w:rsidDel="00301706" w:rsidRDefault="00A907CE" w:rsidP="003240E3">
                                <w:pPr>
                                  <w:rPr>
                                    <w:del w:id="3" w:author="Melanie Foote | Town Planning Group" w:date="2026-08-31T11:44:00Z" w16du:dateUtc="2026-08-30T23:44:00Z"/>
                                    <w:rFonts w:eastAsia="Adobe Fan Heiti Std B" w:cs="Arial"/>
                                    <w:b/>
                                    <w:bCs/>
                                    <w:iCs/>
                                    <w:color w:val="FFFFFF" w:themeColor="background1"/>
                                    <w:sz w:val="40"/>
                                    <w:szCs w:val="40"/>
                                  </w:rPr>
                                </w:pPr>
                                <w:r w:rsidRPr="003323B0">
                                  <w:rPr>
                                    <w:rFonts w:eastAsia="Adobe Fan Heiti Std B" w:cs="Arial"/>
                                    <w:b/>
                                    <w:bCs/>
                                    <w:iCs/>
                                    <w:caps/>
                                    <w:color w:val="FFFFFF" w:themeColor="background1"/>
                                    <w:sz w:val="40"/>
                                    <w:szCs w:val="40"/>
                                  </w:rPr>
                                  <w:t xml:space="preserve">PLANNING REPORT </w:t>
                                </w:r>
                              </w:p>
                              <w:p w14:paraId="43889152" w14:textId="13F18A89" w:rsidR="00C327C7" w:rsidRPr="00A429CC" w:rsidRDefault="00301706" w:rsidP="003240E3">
                                <w:pPr>
                                  <w:rPr>
                                    <w:rFonts w:eastAsia="Adobe Fan Heiti Std B" w:cs="Arial"/>
                                    <w:b/>
                                    <w:bCs/>
                                    <w:color w:val="FFFFFF" w:themeColor="background1"/>
                                    <w:sz w:val="32"/>
                                    <w:szCs w:val="32"/>
                                  </w:rPr>
                                </w:pPr>
                                <w:ins w:id="4" w:author="Melanie Foote | Town Planning Group" w:date="2026-08-31T11:44:00Z" w16du:dateUtc="2026-08-30T23:44:00Z">
                                  <w:r>
                                    <w:rPr>
                                      <w:rFonts w:eastAsia="Adobe Fan Heiti Std B" w:cs="Arial"/>
                                      <w:b/>
                                      <w:bCs/>
                                      <w:color w:val="FFFFFF" w:themeColor="background1"/>
                                      <w:sz w:val="32"/>
                                      <w:szCs w:val="32"/>
                                    </w:rPr>
                                    <w:t xml:space="preserve">31 </w:t>
                                  </w:r>
                                </w:ins>
                                <w:ins w:id="5" w:author="Melanie Foote | Town Planning Group" w:date="2026-08-27T09:59:00Z" w16du:dateUtc="2026-08-26T21:59:00Z">
                                  <w:r w:rsidR="00000D06">
                                    <w:rPr>
                                      <w:rFonts w:eastAsia="Adobe Fan Heiti Std B" w:cs="Arial"/>
                                      <w:b/>
                                      <w:bCs/>
                                      <w:color w:val="FFFFFF" w:themeColor="background1"/>
                                      <w:sz w:val="32"/>
                                      <w:szCs w:val="32"/>
                                    </w:rPr>
                                    <w:t>August</w:t>
                                  </w:r>
                                </w:ins>
                                <w:del w:id="6" w:author="Melanie Foote | Town Planning Group" w:date="2026-08-27T09:59:00Z" w16du:dateUtc="2026-08-26T21:59:00Z">
                                  <w:r w:rsidR="00CB3638" w:rsidDel="00000D06">
                                    <w:rPr>
                                      <w:rFonts w:eastAsia="Adobe Fan Heiti Std B" w:cs="Arial"/>
                                      <w:b/>
                                      <w:bCs/>
                                      <w:color w:val="FFFFFF" w:themeColor="background1"/>
                                      <w:sz w:val="32"/>
                                      <w:szCs w:val="32"/>
                                    </w:rPr>
                                    <w:delText>31</w:delText>
                                  </w:r>
                                  <w:r w:rsidR="00A429CC" w:rsidRPr="00A429CC" w:rsidDel="00000D06">
                                    <w:rPr>
                                      <w:rFonts w:eastAsia="Adobe Fan Heiti Std B" w:cs="Arial"/>
                                      <w:b/>
                                      <w:bCs/>
                                      <w:color w:val="FFFFFF" w:themeColor="background1"/>
                                      <w:sz w:val="32"/>
                                      <w:szCs w:val="32"/>
                                    </w:rPr>
                                    <w:delText xml:space="preserve"> Ju</w:delText>
                                  </w:r>
                                  <w:r w:rsidR="00B50C18" w:rsidDel="00000D06">
                                    <w:rPr>
                                      <w:rFonts w:eastAsia="Adobe Fan Heiti Std B" w:cs="Arial"/>
                                      <w:b/>
                                      <w:bCs/>
                                      <w:color w:val="FFFFFF" w:themeColor="background1"/>
                                      <w:sz w:val="32"/>
                                      <w:szCs w:val="32"/>
                                    </w:rPr>
                                    <w:delText>ly</w:delText>
                                  </w:r>
                                </w:del>
                                <w:r w:rsidR="00A429CC" w:rsidRPr="00A429CC">
                                  <w:rPr>
                                    <w:rFonts w:eastAsia="Adobe Fan Heiti Std B" w:cs="Arial"/>
                                    <w:b/>
                                    <w:bCs/>
                                    <w:color w:val="FFFFFF" w:themeColor="background1"/>
                                    <w:sz w:val="32"/>
                                    <w:szCs w:val="32"/>
                                  </w:rPr>
                                  <w:t xml:space="preserve"> </w:t>
                                </w:r>
                                <w:r w:rsidR="00C327C7" w:rsidRPr="00A429CC">
                                  <w:rPr>
                                    <w:rFonts w:eastAsia="Adobe Fan Heiti Std B" w:cs="Arial"/>
                                    <w:b/>
                                    <w:bCs/>
                                    <w:color w:val="FFFFFF" w:themeColor="background1"/>
                                    <w:sz w:val="32"/>
                                    <w:szCs w:val="32"/>
                                  </w:rPr>
                                  <w:t>20</w:t>
                                </w:r>
                                <w:r w:rsidR="009552CD" w:rsidRPr="00A429CC">
                                  <w:rPr>
                                    <w:rFonts w:eastAsia="Adobe Fan Heiti Std B" w:cs="Arial"/>
                                    <w:b/>
                                    <w:bCs/>
                                    <w:color w:val="FFFFFF" w:themeColor="background1"/>
                                    <w:sz w:val="32"/>
                                    <w:szCs w:val="32"/>
                                  </w:rPr>
                                  <w:t>2</w:t>
                                </w:r>
                                <w:r w:rsidR="002B5384" w:rsidRPr="00A429CC">
                                  <w:rPr>
                                    <w:rFonts w:eastAsia="Adobe Fan Heiti Std B" w:cs="Arial"/>
                                    <w:b/>
                                    <w:bCs/>
                                    <w:color w:val="FFFFFF" w:themeColor="background1"/>
                                    <w:sz w:val="32"/>
                                    <w:szCs w:val="32"/>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15CCFA1" id="_x0000_s1027" type="#_x0000_t202" style="position:absolute;margin-left:-16.9pt;margin-top:228.75pt;width:361.5pt;height:234.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" filled="f" stroked="f">
                    <v:textbox style="mso-fit-shape-to-text:t">
                      <w:txbxContent>
                        <w:p w14:paraId="26E68C85" w14:textId="77777777" w:rsidR="003323B0" w:rsidRPr="003323B0" w:rsidRDefault="00A907CE" w:rsidP="0013194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Substantive Application for Fast-Track Approval</w:t>
                          </w:r>
                        </w:p>
                        <w:p w14:paraId="584D1532" w14:textId="4120EB10" w:rsidR="003240E3" w:rsidRPr="003323B0" w:rsidRDefault="00C13942" w:rsidP="0013194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 xml:space="preserve">Resource </w:t>
                          </w:r>
                          <w:r w:rsidR="00C235CD" w:rsidRPr="003323B0">
                            <w:rPr>
                              <w:rFonts w:eastAsia="Adobe Fan Heiti Std B" w:cs="Arial"/>
                              <w:b/>
                              <w:bCs/>
                              <w:color w:val="FFFFFF" w:themeColor="background1"/>
                              <w:sz w:val="40"/>
                              <w:szCs w:val="40"/>
                            </w:rPr>
                            <w:t xml:space="preserve">Consent Applications, Wildlife Permit </w:t>
                          </w:r>
                          <w:r w:rsidR="007B55C0" w:rsidRPr="003323B0">
                            <w:rPr>
                              <w:rFonts w:eastAsia="Adobe Fan Heiti Std B" w:cs="Arial"/>
                              <w:b/>
                              <w:bCs/>
                              <w:color w:val="FFFFFF" w:themeColor="background1"/>
                              <w:sz w:val="40"/>
                              <w:szCs w:val="40"/>
                            </w:rPr>
                            <w:t>and DOC</w:t>
                          </w:r>
                          <w:r w:rsidR="007B7209" w:rsidRPr="003323B0">
                            <w:rPr>
                              <w:rFonts w:eastAsia="Adobe Fan Heiti Std B" w:cs="Arial"/>
                              <w:b/>
                              <w:bCs/>
                              <w:color w:val="FFFFFF" w:themeColor="background1"/>
                              <w:sz w:val="40"/>
                              <w:szCs w:val="40"/>
                            </w:rPr>
                            <w:t xml:space="preserve"> </w:t>
                          </w:r>
                          <w:r w:rsidR="00C235CD" w:rsidRPr="003323B0">
                            <w:rPr>
                              <w:rFonts w:eastAsia="Adobe Fan Heiti Std B" w:cs="Arial"/>
                              <w:b/>
                              <w:bCs/>
                              <w:color w:val="FFFFFF" w:themeColor="background1"/>
                              <w:sz w:val="40"/>
                              <w:szCs w:val="40"/>
                            </w:rPr>
                            <w:t>Concession</w:t>
                          </w:r>
                        </w:p>
                        <w:p w14:paraId="2032F316" w14:textId="77777777" w:rsidR="004173E0" w:rsidRPr="003323B0" w:rsidRDefault="004173E0" w:rsidP="00131943">
                          <w:pPr>
                            <w:rPr>
                              <w:rFonts w:eastAsia="Adobe Fan Heiti Std B" w:cs="Arial"/>
                              <w:color w:val="FFFFFF" w:themeColor="background1"/>
                              <w:sz w:val="40"/>
                              <w:szCs w:val="40"/>
                            </w:rPr>
                          </w:pPr>
                        </w:p>
                        <w:p w14:paraId="50A1C9F1" w14:textId="2D116DE6" w:rsidR="00BA57D7" w:rsidRPr="00975D8E" w:rsidRDefault="00ED2E44" w:rsidP="003240E3">
                          <w:pPr>
                            <w:rPr>
                              <w:rFonts w:eastAsia="Adobe Fan Heiti Std B" w:cs="Arial"/>
                              <w:b/>
                              <w:bCs/>
                              <w:color w:val="FFFFFF" w:themeColor="background1"/>
                              <w:sz w:val="40"/>
                              <w:szCs w:val="40"/>
                            </w:rPr>
                          </w:pPr>
                          <w:r w:rsidRPr="00975D8E">
                            <w:rPr>
                              <w:rFonts w:eastAsia="Adobe Fan Heiti Std B" w:cs="Arial"/>
                              <w:b/>
                              <w:bCs/>
                              <w:color w:val="FFFFFF" w:themeColor="background1"/>
                              <w:sz w:val="40"/>
                              <w:szCs w:val="40"/>
                            </w:rPr>
                            <w:t>Parkburn</w:t>
                          </w:r>
                          <w:r w:rsidR="00AC32AB" w:rsidRPr="00975D8E">
                            <w:rPr>
                              <w:rFonts w:eastAsia="Adobe Fan Heiti Std B" w:cs="Arial"/>
                              <w:b/>
                              <w:bCs/>
                              <w:color w:val="FFFFFF" w:themeColor="background1"/>
                              <w:sz w:val="40"/>
                              <w:szCs w:val="40"/>
                            </w:rPr>
                            <w:t xml:space="preserve"> </w:t>
                          </w:r>
                          <w:r w:rsidR="003B3060" w:rsidRPr="00975D8E">
                            <w:rPr>
                              <w:rFonts w:eastAsia="Adobe Fan Heiti Std B" w:cs="Arial"/>
                              <w:b/>
                              <w:bCs/>
                              <w:color w:val="FFFFFF" w:themeColor="background1"/>
                              <w:sz w:val="40"/>
                              <w:szCs w:val="40"/>
                            </w:rPr>
                            <w:t xml:space="preserve">- </w:t>
                          </w:r>
                          <w:r w:rsidR="00AC32AB" w:rsidRPr="00975D8E">
                            <w:rPr>
                              <w:rFonts w:eastAsia="Adobe Fan Heiti Std B" w:cs="Arial"/>
                              <w:b/>
                              <w:bCs/>
                              <w:color w:val="FFFFFF" w:themeColor="background1"/>
                              <w:sz w:val="40"/>
                              <w:szCs w:val="40"/>
                            </w:rPr>
                            <w:t>Residential Development and Subdivision</w:t>
                          </w:r>
                          <w:r w:rsidR="00431A4B" w:rsidRPr="00975D8E">
                            <w:rPr>
                              <w:rFonts w:eastAsia="Adobe Fan Heiti Std B" w:cs="Arial"/>
                              <w:b/>
                              <w:bCs/>
                              <w:color w:val="FFFFFF" w:themeColor="background1"/>
                              <w:sz w:val="40"/>
                              <w:szCs w:val="40"/>
                            </w:rPr>
                            <w:t>, 922 Luggate-Cromwell Road (SH6</w:t>
                          </w:r>
                          <w:r w:rsidR="009526BA" w:rsidRPr="00975D8E">
                            <w:rPr>
                              <w:rFonts w:eastAsia="Adobe Fan Heiti Std B" w:cs="Arial"/>
                              <w:b/>
                              <w:bCs/>
                              <w:color w:val="FFFFFF" w:themeColor="background1"/>
                              <w:sz w:val="40"/>
                              <w:szCs w:val="40"/>
                            </w:rPr>
                            <w:t>), Cromwel</w:t>
                          </w:r>
                          <w:r w:rsidR="00BA57D7" w:rsidRPr="00975D8E">
                            <w:rPr>
                              <w:rFonts w:eastAsia="Adobe Fan Heiti Std B" w:cs="Arial"/>
                              <w:b/>
                              <w:bCs/>
                              <w:color w:val="FFFFFF" w:themeColor="background1"/>
                              <w:sz w:val="40"/>
                              <w:szCs w:val="40"/>
                            </w:rPr>
                            <w:t>l</w:t>
                          </w:r>
                        </w:p>
                        <w:p w14:paraId="7979A8CC" w14:textId="77777777" w:rsidR="00BA57D7" w:rsidRPr="003323B0" w:rsidRDefault="00BA57D7" w:rsidP="003240E3">
                          <w:pPr>
                            <w:rPr>
                              <w:rFonts w:eastAsia="Adobe Fan Heiti Std B" w:cs="Arial"/>
                              <w:color w:val="FFFFFF" w:themeColor="background1"/>
                              <w:sz w:val="40"/>
                              <w:szCs w:val="40"/>
                            </w:rPr>
                          </w:pPr>
                        </w:p>
                        <w:p w14:paraId="796DF4AB" w14:textId="5260A5E7" w:rsidR="00BA57D7" w:rsidRPr="003323B0" w:rsidRDefault="00BA57D7" w:rsidP="003240E3">
                          <w:pPr>
                            <w:rPr>
                              <w:rFonts w:eastAsia="Adobe Fan Heiti Std B" w:cs="Arial"/>
                              <w:b/>
                              <w:bCs/>
                              <w:color w:val="FFFFFF" w:themeColor="background1"/>
                              <w:sz w:val="40"/>
                              <w:szCs w:val="40"/>
                            </w:rPr>
                          </w:pPr>
                          <w:r w:rsidRPr="003323B0">
                            <w:rPr>
                              <w:rFonts w:eastAsia="Adobe Fan Heiti Std B" w:cs="Arial"/>
                              <w:b/>
                              <w:bCs/>
                              <w:color w:val="FFFFFF" w:themeColor="background1"/>
                              <w:sz w:val="40"/>
                              <w:szCs w:val="40"/>
                            </w:rPr>
                            <w:t>Fulton Hogan Land Development Limited</w:t>
                          </w:r>
                        </w:p>
                        <w:p w14:paraId="4320A412" w14:textId="77777777" w:rsidR="00BA57D7" w:rsidRPr="003323B0" w:rsidRDefault="00BA57D7" w:rsidP="003240E3">
                          <w:pPr>
                            <w:rPr>
                              <w:rFonts w:eastAsia="Adobe Fan Heiti Std B" w:cs="Arial"/>
                              <w:color w:val="FFFFFF" w:themeColor="background1"/>
                              <w:sz w:val="40"/>
                              <w:szCs w:val="40"/>
                            </w:rPr>
                          </w:pPr>
                        </w:p>
                        <w:p w14:paraId="0CFB209B" w14:textId="00D7721B" w:rsidR="003240E3" w:rsidRPr="003323B0" w:rsidDel="00301706" w:rsidRDefault="00A907CE" w:rsidP="003240E3">
                          <w:pPr>
                            <w:rPr>
                              <w:del w:id="7" w:author="Melanie Foote | Town Planning Group" w:date="2026-08-31T11:44:00Z" w16du:dateUtc="2026-08-30T23:44:00Z"/>
                              <w:rFonts w:eastAsia="Adobe Fan Heiti Std B" w:cs="Arial"/>
                              <w:b/>
                              <w:bCs/>
                              <w:iCs/>
                              <w:color w:val="FFFFFF" w:themeColor="background1"/>
                              <w:sz w:val="40"/>
                              <w:szCs w:val="40"/>
                            </w:rPr>
                          </w:pPr>
                          <w:r w:rsidRPr="003323B0">
                            <w:rPr>
                              <w:rFonts w:eastAsia="Adobe Fan Heiti Std B" w:cs="Arial"/>
                              <w:b/>
                              <w:bCs/>
                              <w:iCs/>
                              <w:caps/>
                              <w:color w:val="FFFFFF" w:themeColor="background1"/>
                              <w:sz w:val="40"/>
                              <w:szCs w:val="40"/>
                            </w:rPr>
                            <w:t xml:space="preserve">PLANNING REPORT </w:t>
                          </w:r>
                        </w:p>
                        <w:p w14:paraId="43889152" w14:textId="13F18A89" w:rsidR="00C327C7" w:rsidRPr="00A429CC" w:rsidRDefault="00301706" w:rsidP="003240E3">
                          <w:pPr>
                            <w:rPr>
                              <w:rFonts w:eastAsia="Adobe Fan Heiti Std B" w:cs="Arial"/>
                              <w:b/>
                              <w:bCs/>
                              <w:color w:val="FFFFFF" w:themeColor="background1"/>
                              <w:sz w:val="32"/>
                              <w:szCs w:val="32"/>
                            </w:rPr>
                          </w:pPr>
                          <w:ins w:id="8" w:author="Melanie Foote | Town Planning Group" w:date="2026-08-31T11:44:00Z" w16du:dateUtc="2026-08-30T23:44:00Z">
                            <w:r>
                              <w:rPr>
                                <w:rFonts w:eastAsia="Adobe Fan Heiti Std B" w:cs="Arial"/>
                                <w:b/>
                                <w:bCs/>
                                <w:color w:val="FFFFFF" w:themeColor="background1"/>
                                <w:sz w:val="32"/>
                                <w:szCs w:val="32"/>
                              </w:rPr>
                              <w:t xml:space="preserve">31 </w:t>
                            </w:r>
                          </w:ins>
                          <w:ins w:id="9" w:author="Melanie Foote | Town Planning Group" w:date="2026-08-27T09:59:00Z" w16du:dateUtc="2026-08-26T21:59:00Z">
                            <w:r w:rsidR="00000D06">
                              <w:rPr>
                                <w:rFonts w:eastAsia="Adobe Fan Heiti Std B" w:cs="Arial"/>
                                <w:b/>
                                <w:bCs/>
                                <w:color w:val="FFFFFF" w:themeColor="background1"/>
                                <w:sz w:val="32"/>
                                <w:szCs w:val="32"/>
                              </w:rPr>
                              <w:t>August</w:t>
                            </w:r>
                          </w:ins>
                          <w:del w:id="10" w:author="Melanie Foote | Town Planning Group" w:date="2026-08-27T09:59:00Z" w16du:dateUtc="2026-08-26T21:59:00Z">
                            <w:r w:rsidR="00CB3638" w:rsidDel="00000D06">
                              <w:rPr>
                                <w:rFonts w:eastAsia="Adobe Fan Heiti Std B" w:cs="Arial"/>
                                <w:b/>
                                <w:bCs/>
                                <w:color w:val="FFFFFF" w:themeColor="background1"/>
                                <w:sz w:val="32"/>
                                <w:szCs w:val="32"/>
                              </w:rPr>
                              <w:delText>31</w:delText>
                            </w:r>
                            <w:r w:rsidR="00A429CC" w:rsidRPr="00A429CC" w:rsidDel="00000D06">
                              <w:rPr>
                                <w:rFonts w:eastAsia="Adobe Fan Heiti Std B" w:cs="Arial"/>
                                <w:b/>
                                <w:bCs/>
                                <w:color w:val="FFFFFF" w:themeColor="background1"/>
                                <w:sz w:val="32"/>
                                <w:szCs w:val="32"/>
                              </w:rPr>
                              <w:delText xml:space="preserve"> Ju</w:delText>
                            </w:r>
                            <w:r w:rsidR="00B50C18" w:rsidDel="00000D06">
                              <w:rPr>
                                <w:rFonts w:eastAsia="Adobe Fan Heiti Std B" w:cs="Arial"/>
                                <w:b/>
                                <w:bCs/>
                                <w:color w:val="FFFFFF" w:themeColor="background1"/>
                                <w:sz w:val="32"/>
                                <w:szCs w:val="32"/>
                              </w:rPr>
                              <w:delText>ly</w:delText>
                            </w:r>
                          </w:del>
                          <w:r w:rsidR="00A429CC" w:rsidRPr="00A429CC">
                            <w:rPr>
                              <w:rFonts w:eastAsia="Adobe Fan Heiti Std B" w:cs="Arial"/>
                              <w:b/>
                              <w:bCs/>
                              <w:color w:val="FFFFFF" w:themeColor="background1"/>
                              <w:sz w:val="32"/>
                              <w:szCs w:val="32"/>
                            </w:rPr>
                            <w:t xml:space="preserve"> </w:t>
                          </w:r>
                          <w:r w:rsidR="00C327C7" w:rsidRPr="00A429CC">
                            <w:rPr>
                              <w:rFonts w:eastAsia="Adobe Fan Heiti Std B" w:cs="Arial"/>
                              <w:b/>
                              <w:bCs/>
                              <w:color w:val="FFFFFF" w:themeColor="background1"/>
                              <w:sz w:val="32"/>
                              <w:szCs w:val="32"/>
                            </w:rPr>
                            <w:t>20</w:t>
                          </w:r>
                          <w:r w:rsidR="009552CD" w:rsidRPr="00A429CC">
                            <w:rPr>
                              <w:rFonts w:eastAsia="Adobe Fan Heiti Std B" w:cs="Arial"/>
                              <w:b/>
                              <w:bCs/>
                              <w:color w:val="FFFFFF" w:themeColor="background1"/>
                              <w:sz w:val="32"/>
                              <w:szCs w:val="32"/>
                            </w:rPr>
                            <w:t>2</w:t>
                          </w:r>
                          <w:r w:rsidR="002B5384" w:rsidRPr="00A429CC">
                            <w:rPr>
                              <w:rFonts w:eastAsia="Adobe Fan Heiti Std B" w:cs="Arial"/>
                              <w:b/>
                              <w:bCs/>
                              <w:color w:val="FFFFFF" w:themeColor="background1"/>
                              <w:sz w:val="32"/>
                              <w:szCs w:val="32"/>
                            </w:rPr>
                            <w:t>6</w:t>
                          </w:r>
                        </w:p>
                      </w:txbxContent>
                    </v:textbox>
                    <w10:wrap anchorx="margin" anchory="page"/>
                    <w10:anchorlock/>
                  </v:shape>
                </w:pict>
              </mc:Fallback>
            </mc:AlternateContent>
          </w:r>
        </w:p>
        <w:p w14:paraId="43B2D811" w14:textId="77777777" w:rsidR="00F42FB2" w:rsidRDefault="00F42FB2" w:rsidP="00F42FB2">
          <w:pPr>
            <w:tabs>
              <w:tab w:val="left" w:pos="1276"/>
            </w:tabs>
            <w:spacing w:after="120"/>
          </w:pPr>
        </w:p>
        <w:p w14:paraId="3F17CE0E" w14:textId="77777777" w:rsidR="00F42FB2" w:rsidRDefault="00F42FB2" w:rsidP="00F42FB2">
          <w:pPr>
            <w:tabs>
              <w:tab w:val="left" w:pos="1276"/>
            </w:tabs>
            <w:spacing w:after="120"/>
          </w:pPr>
        </w:p>
        <w:p w14:paraId="0F48CCAD" w14:textId="77777777" w:rsidR="00F42FB2" w:rsidRDefault="00F42FB2" w:rsidP="00F42FB2">
          <w:pPr>
            <w:tabs>
              <w:tab w:val="left" w:pos="1276"/>
            </w:tabs>
            <w:spacing w:after="120"/>
          </w:pPr>
        </w:p>
        <w:p w14:paraId="76E0B74D" w14:textId="77777777" w:rsidR="00F42FB2" w:rsidRDefault="00F42FB2" w:rsidP="00F42FB2">
          <w:pPr>
            <w:tabs>
              <w:tab w:val="left" w:pos="1276"/>
            </w:tabs>
            <w:spacing w:after="120"/>
          </w:pPr>
        </w:p>
        <w:p w14:paraId="25E4F67E" w14:textId="77777777" w:rsidR="00F42FB2" w:rsidRDefault="00F42FB2" w:rsidP="00F42FB2">
          <w:pPr>
            <w:tabs>
              <w:tab w:val="left" w:pos="1276"/>
            </w:tabs>
            <w:spacing w:after="120"/>
          </w:pPr>
        </w:p>
        <w:p w14:paraId="5BD0FA71" w14:textId="77777777" w:rsidR="00F42FB2" w:rsidRDefault="00F42FB2" w:rsidP="00F42FB2">
          <w:pPr>
            <w:tabs>
              <w:tab w:val="left" w:pos="1276"/>
            </w:tabs>
            <w:spacing w:after="120"/>
          </w:pPr>
        </w:p>
        <w:p w14:paraId="7B24A381" w14:textId="77777777" w:rsidR="00F42FB2" w:rsidRDefault="00F42FB2" w:rsidP="00F42FB2">
          <w:pPr>
            <w:tabs>
              <w:tab w:val="left" w:pos="1276"/>
            </w:tabs>
            <w:spacing w:after="120"/>
          </w:pPr>
        </w:p>
        <w:p w14:paraId="47A17FA1" w14:textId="77777777" w:rsidR="00F42FB2" w:rsidRDefault="00F42FB2" w:rsidP="00F42FB2">
          <w:pPr>
            <w:tabs>
              <w:tab w:val="left" w:pos="1276"/>
            </w:tabs>
            <w:spacing w:after="120"/>
          </w:pPr>
        </w:p>
        <w:p w14:paraId="19AA0F65" w14:textId="77777777" w:rsidR="00F42FB2" w:rsidRDefault="00F42FB2" w:rsidP="00F42FB2">
          <w:pPr>
            <w:tabs>
              <w:tab w:val="left" w:pos="1276"/>
            </w:tabs>
            <w:spacing w:after="120"/>
          </w:pPr>
        </w:p>
        <w:p w14:paraId="2C1D493E" w14:textId="77777777" w:rsidR="00F42FB2" w:rsidRDefault="00F42FB2" w:rsidP="00F42FB2">
          <w:pPr>
            <w:tabs>
              <w:tab w:val="left" w:pos="1276"/>
            </w:tabs>
            <w:spacing w:after="120"/>
          </w:pPr>
        </w:p>
        <w:p w14:paraId="7A8FA829" w14:textId="77777777" w:rsidR="00F42FB2" w:rsidRDefault="00F42FB2" w:rsidP="00F42FB2">
          <w:pPr>
            <w:tabs>
              <w:tab w:val="left" w:pos="1276"/>
            </w:tabs>
            <w:spacing w:after="120"/>
          </w:pPr>
        </w:p>
        <w:p w14:paraId="74332886" w14:textId="77777777" w:rsidR="00F42FB2" w:rsidRDefault="00F42FB2" w:rsidP="00F42FB2">
          <w:pPr>
            <w:tabs>
              <w:tab w:val="left" w:pos="1276"/>
            </w:tabs>
            <w:spacing w:after="120"/>
          </w:pPr>
        </w:p>
        <w:p w14:paraId="69A691CA" w14:textId="77777777" w:rsidR="00F42FB2" w:rsidRDefault="00F42FB2" w:rsidP="00F42FB2">
          <w:pPr>
            <w:tabs>
              <w:tab w:val="left" w:pos="1276"/>
            </w:tabs>
            <w:spacing w:after="120"/>
          </w:pPr>
        </w:p>
        <w:p w14:paraId="3633EEFD" w14:textId="77777777" w:rsidR="00F42FB2" w:rsidRDefault="00F42FB2" w:rsidP="00F42FB2">
          <w:pPr>
            <w:tabs>
              <w:tab w:val="left" w:pos="1276"/>
            </w:tabs>
            <w:spacing w:after="120"/>
          </w:pPr>
        </w:p>
        <w:p w14:paraId="01643C60" w14:textId="77777777" w:rsidR="00F42FB2" w:rsidRDefault="00F42FB2" w:rsidP="00F42FB2">
          <w:pPr>
            <w:tabs>
              <w:tab w:val="left" w:pos="1276"/>
            </w:tabs>
            <w:spacing w:after="120"/>
          </w:pPr>
        </w:p>
        <w:p w14:paraId="56091ECC" w14:textId="77777777" w:rsidR="00F42FB2" w:rsidRDefault="00F42FB2" w:rsidP="00F42FB2">
          <w:pPr>
            <w:tabs>
              <w:tab w:val="left" w:pos="1276"/>
            </w:tabs>
            <w:spacing w:after="120"/>
          </w:pPr>
        </w:p>
        <w:p w14:paraId="069F6C7D" w14:textId="77777777" w:rsidR="00B43F9B" w:rsidRDefault="00B43F9B" w:rsidP="00F42FB2">
          <w:pPr>
            <w:tabs>
              <w:tab w:val="left" w:pos="1276"/>
            </w:tabs>
            <w:spacing w:after="120"/>
          </w:pPr>
        </w:p>
        <w:p w14:paraId="36EF5EFD" w14:textId="77777777" w:rsidR="00F42FB2" w:rsidRDefault="00F42FB2" w:rsidP="00F42FB2">
          <w:pPr>
            <w:tabs>
              <w:tab w:val="left" w:pos="1276"/>
            </w:tabs>
            <w:spacing w:after="120"/>
          </w:pPr>
        </w:p>
        <w:p w14:paraId="181BD273" w14:textId="77777777" w:rsidR="00F42FB2" w:rsidRPr="009F203F" w:rsidRDefault="00F42FB2" w:rsidP="00F42FB2">
          <w:pPr>
            <w:tabs>
              <w:tab w:val="left" w:pos="1276"/>
            </w:tabs>
            <w:spacing w:after="120"/>
          </w:pPr>
          <w:r w:rsidRPr="009F203F">
            <w:t>Document prepared by:</w:t>
          </w:r>
        </w:p>
        <w:p w14:paraId="7E6544A4" w14:textId="77777777" w:rsidR="00F42FB2" w:rsidRPr="009F203F" w:rsidRDefault="00F42FB2" w:rsidP="00F42FB2">
          <w:pPr>
            <w:tabs>
              <w:tab w:val="left" w:pos="1276"/>
            </w:tabs>
            <w:spacing w:after="120"/>
            <w:rPr>
              <w:b/>
              <w:bCs/>
            </w:rPr>
          </w:pPr>
          <w:r w:rsidRPr="009F203F">
            <w:rPr>
              <w:b/>
              <w:bCs/>
            </w:rPr>
            <w:t>Town Planning Group (NZ) Limited</w:t>
          </w:r>
        </w:p>
        <w:p w14:paraId="0E0730A2" w14:textId="77777777" w:rsidR="00F42FB2" w:rsidRPr="009F203F" w:rsidRDefault="00F42FB2" w:rsidP="00F42FB2">
          <w:pPr>
            <w:tabs>
              <w:tab w:val="left" w:pos="1276"/>
            </w:tabs>
            <w:spacing w:after="120"/>
          </w:pPr>
        </w:p>
        <w:p w14:paraId="44E15D71" w14:textId="77777777" w:rsidR="00F42FB2" w:rsidRPr="009F203F" w:rsidRDefault="00F42FB2" w:rsidP="00F42FB2">
          <w:pPr>
            <w:tabs>
              <w:tab w:val="left" w:pos="1276"/>
            </w:tabs>
            <w:spacing w:after="120"/>
          </w:pPr>
          <w:r w:rsidRPr="009F203F">
            <w:rPr>
              <w:b/>
              <w:bCs/>
            </w:rPr>
            <w:t>Phone:</w:t>
          </w:r>
          <w:r w:rsidRPr="009F203F">
            <w:tab/>
            <w:t>0800 22 44 70</w:t>
          </w:r>
        </w:p>
        <w:p w14:paraId="14CA806F" w14:textId="77777777" w:rsidR="00F42FB2" w:rsidRPr="009F203F" w:rsidRDefault="00F42FB2" w:rsidP="00F42FB2">
          <w:pPr>
            <w:tabs>
              <w:tab w:val="left" w:pos="1276"/>
            </w:tabs>
            <w:spacing w:after="120"/>
          </w:pPr>
          <w:r w:rsidRPr="009F203F">
            <w:rPr>
              <w:b/>
              <w:bCs/>
            </w:rPr>
            <w:t>Email:</w:t>
          </w:r>
          <w:r w:rsidRPr="009F203F">
            <w:tab/>
            <w:t>office@townplanning.co.nz</w:t>
          </w:r>
        </w:p>
        <w:p w14:paraId="37ADE7A2" w14:textId="77777777" w:rsidR="00F42FB2" w:rsidRPr="009F203F" w:rsidRDefault="00F42FB2" w:rsidP="00F42FB2">
          <w:pPr>
            <w:tabs>
              <w:tab w:val="left" w:pos="1276"/>
            </w:tabs>
            <w:spacing w:after="120"/>
          </w:pPr>
          <w:r w:rsidRPr="009F203F">
            <w:rPr>
              <w:b/>
              <w:bCs/>
            </w:rPr>
            <w:t>Web:</w:t>
          </w:r>
          <w:r w:rsidRPr="009F203F">
            <w:tab/>
            <w:t>www.townplanning.co.nz</w:t>
          </w:r>
        </w:p>
        <w:p w14:paraId="259C0C5E" w14:textId="77777777" w:rsidR="00F42FB2" w:rsidRDefault="00F42FB2" w:rsidP="00F42FB2">
          <w:pPr>
            <w:tabs>
              <w:tab w:val="left" w:pos="1276"/>
            </w:tabs>
            <w:spacing w:after="120"/>
            <w:rPr>
              <w:b/>
              <w:bCs/>
            </w:rPr>
          </w:pPr>
        </w:p>
        <w:p w14:paraId="6E9335CE" w14:textId="77777777" w:rsidR="0039149A" w:rsidRPr="00136698" w:rsidRDefault="0039149A" w:rsidP="0039149A">
          <w:pPr>
            <w:tabs>
              <w:tab w:val="left" w:pos="1276"/>
            </w:tabs>
            <w:spacing w:after="120"/>
            <w:rPr>
              <w:b/>
              <w:bCs/>
            </w:rPr>
          </w:pPr>
          <w:r w:rsidRPr="00136698">
            <w:rPr>
              <w:b/>
              <w:bCs/>
            </w:rPr>
            <w:t xml:space="preserve">Offices in </w:t>
          </w:r>
          <w:proofErr w:type="spellStart"/>
          <w:r w:rsidRPr="00136698">
            <w:rPr>
              <w:b/>
              <w:bCs/>
            </w:rPr>
            <w:t>Tāhuna</w:t>
          </w:r>
          <w:proofErr w:type="spellEnd"/>
          <w:r w:rsidR="005B25AD">
            <w:rPr>
              <w:b/>
              <w:bCs/>
            </w:rPr>
            <w:t xml:space="preserve"> &amp; </w:t>
          </w:r>
          <w:proofErr w:type="spellStart"/>
          <w:r w:rsidRPr="00136698">
            <w:rPr>
              <w:b/>
              <w:bCs/>
            </w:rPr>
            <w:t>Ōtautahi</w:t>
          </w:r>
          <w:proofErr w:type="spellEnd"/>
        </w:p>
        <w:p w14:paraId="208420DD" w14:textId="77777777" w:rsidR="00CC4C93" w:rsidRDefault="00CC4C93" w:rsidP="00CC4C93">
          <w:pPr>
            <w:rPr>
              <w:b/>
              <w:bCs/>
              <w:sz w:val="16"/>
              <w:szCs w:val="16"/>
            </w:rPr>
          </w:pPr>
        </w:p>
        <w:p w14:paraId="07ED9009" w14:textId="77777777" w:rsidR="00CC4C93" w:rsidRDefault="00CC4C93" w:rsidP="00CC4C93">
          <w:pPr>
            <w:rPr>
              <w:rFonts w:ascii="Calibri" w:hAnsi="Calibri"/>
              <w:szCs w:val="22"/>
            </w:rPr>
          </w:pPr>
          <w:r>
            <w:rPr>
              <w:b/>
              <w:bCs/>
              <w:sz w:val="16"/>
              <w:szCs w:val="16"/>
            </w:rPr>
            <w:t xml:space="preserve">Use and Reliance </w:t>
          </w:r>
        </w:p>
        <w:p w14:paraId="3FBB6344" w14:textId="77777777" w:rsidR="00CC4C93" w:rsidRDefault="00CC4C93" w:rsidP="00CC4C93">
          <w:r>
            <w:rPr>
              <w:sz w:val="16"/>
              <w:szCs w:val="16"/>
            </w:rPr>
            <w:t> </w:t>
          </w:r>
        </w:p>
        <w:p w14:paraId="12DBF1CF" w14:textId="77777777" w:rsidR="00F42FB2" w:rsidRPr="00CC4C93" w:rsidRDefault="00CC4C93" w:rsidP="00CC4C93">
          <w:pPr>
            <w:jc w:val="both"/>
          </w:pPr>
          <w:r>
            <w:rPr>
              <w:sz w:val="16"/>
              <w:szCs w:val="16"/>
            </w:rPr>
            <w:t>This report has been prepared by Town Planning Group (NZ) Ltd on the specific instructions of our Client. It is solely for our Client’s use for the purpose for which it is intended in accordance with the agreed scope of work. Town Planning Group (NZ) Ltd does not accept any liability or responsibility in relation to the use of this report contrary to the above, or to any person other than the Client. Any use or reliance by a third party is at that party's own risk. Where information has been supplied by the Client or obtained from other external sources, it has been assumed that it is accurate, without independent verification, unless otherwise indicated. No liability or responsibility is accepted by Town Planning Group (NZ) Ltd for any errors or omissions to the extent that they arise from inaccurate information provided by the Client or any external source.</w:t>
          </w:r>
        </w:p>
        <w:p w14:paraId="1AD85E54" w14:textId="77777777" w:rsidR="00265D8A" w:rsidRPr="00FF43A6" w:rsidRDefault="00FF43A6" w:rsidP="00F42FB2">
          <w:pPr>
            <w:pageBreakBefore/>
            <w:pBdr>
              <w:bottom w:val="single" w:sz="18" w:space="1" w:color="auto"/>
            </w:pBdr>
            <w:spacing w:after="240"/>
            <w:rPr>
              <w:rFonts w:eastAsiaTheme="minorEastAsia" w:cstheme="minorBidi"/>
              <w:b/>
              <w:szCs w:val="22"/>
              <w:lang w:eastAsia="en-US"/>
            </w:rPr>
          </w:pPr>
          <w:r w:rsidRPr="00FF43A6">
            <w:rPr>
              <w:b/>
              <w:bCs/>
              <w:color w:val="404040"/>
              <w:sz w:val="44"/>
              <w:szCs w:val="44"/>
            </w:rPr>
            <w:lastRenderedPageBreak/>
            <w:t>Contents</w:t>
          </w:r>
        </w:p>
        <w:sdt>
          <w:sdtPr>
            <w:rPr>
              <w:rFonts w:eastAsia="Times New Roman" w:cs="Times New Roman"/>
              <w:b w:val="0"/>
              <w:szCs w:val="24"/>
              <w:lang w:eastAsia="en-NZ"/>
            </w:rPr>
            <w:id w:val="1114406000"/>
            <w:docPartObj>
              <w:docPartGallery w:val="Table of Contents"/>
              <w:docPartUnique/>
            </w:docPartObj>
          </w:sdtPr>
          <w:sdtEndPr>
            <w:rPr>
              <w:noProof/>
            </w:rPr>
          </w:sdtEndPr>
          <w:sdtContent>
            <w:p w14:paraId="77F6EFFE" w14:textId="7481E5BF" w:rsidR="00F56B3B" w:rsidRDefault="00B71E4E">
              <w:pPr>
                <w:pStyle w:val="TOC1"/>
                <w:rPr>
                  <w:rFonts w:asciiTheme="minorHAnsi" w:hAnsiTheme="minorHAnsi"/>
                  <w:b w:val="0"/>
                  <w:noProof/>
                  <w:kern w:val="2"/>
                  <w:sz w:val="24"/>
                  <w:szCs w:val="24"/>
                  <w:lang w:eastAsia="en-NZ"/>
                  <w14:ligatures w14:val="standardContextual"/>
                </w:rPr>
              </w:pPr>
              <w:r>
                <w:fldChar w:fldCharType="begin"/>
              </w:r>
              <w:r>
                <w:instrText xml:space="preserve"> TOC \o "1-3" \h \z \u </w:instrText>
              </w:r>
              <w:r>
                <w:fldChar w:fldCharType="separate"/>
              </w:r>
              <w:hyperlink w:anchor="_Toc236206138" w:history="1">
                <w:r w:rsidR="00F56B3B" w:rsidRPr="00E740A6">
                  <w:rPr>
                    <w:rStyle w:val="Hyperlink"/>
                    <w:noProof/>
                  </w:rPr>
                  <w:t>1</w:t>
                </w:r>
                <w:r w:rsidR="00F56B3B">
                  <w:rPr>
                    <w:rFonts w:asciiTheme="minorHAnsi" w:hAnsiTheme="minorHAnsi"/>
                    <w:b w:val="0"/>
                    <w:noProof/>
                    <w:kern w:val="2"/>
                    <w:sz w:val="24"/>
                    <w:szCs w:val="24"/>
                    <w:lang w:eastAsia="en-NZ"/>
                    <w14:ligatures w14:val="standardContextual"/>
                  </w:rPr>
                  <w:tab/>
                </w:r>
                <w:r w:rsidR="00F56B3B" w:rsidRPr="00E740A6">
                  <w:rPr>
                    <w:rStyle w:val="Hyperlink"/>
                    <w:noProof/>
                  </w:rPr>
                  <w:t>Executive Summary</w:t>
                </w:r>
                <w:r w:rsidR="00F56B3B">
                  <w:rPr>
                    <w:noProof/>
                    <w:webHidden/>
                  </w:rPr>
                  <w:tab/>
                </w:r>
                <w:r w:rsidR="00F56B3B">
                  <w:rPr>
                    <w:noProof/>
                    <w:webHidden/>
                  </w:rPr>
                  <w:fldChar w:fldCharType="begin"/>
                </w:r>
                <w:r w:rsidR="00F56B3B">
                  <w:rPr>
                    <w:noProof/>
                    <w:webHidden/>
                  </w:rPr>
                  <w:instrText xml:space="preserve"> PAGEREF _Toc236206138 \h </w:instrText>
                </w:r>
                <w:r w:rsidR="00F56B3B">
                  <w:rPr>
                    <w:noProof/>
                    <w:webHidden/>
                  </w:rPr>
                </w:r>
                <w:r w:rsidR="00F56B3B">
                  <w:rPr>
                    <w:noProof/>
                    <w:webHidden/>
                  </w:rPr>
                  <w:fldChar w:fldCharType="separate"/>
                </w:r>
                <w:r w:rsidR="00F56B3B">
                  <w:rPr>
                    <w:noProof/>
                    <w:webHidden/>
                  </w:rPr>
                  <w:t>10</w:t>
                </w:r>
                <w:r w:rsidR="00F56B3B">
                  <w:rPr>
                    <w:noProof/>
                    <w:webHidden/>
                  </w:rPr>
                  <w:fldChar w:fldCharType="end"/>
                </w:r>
              </w:hyperlink>
            </w:p>
            <w:p w14:paraId="5761D40A" w14:textId="618B26F1" w:rsidR="00F56B3B" w:rsidRDefault="00F56B3B">
              <w:pPr>
                <w:pStyle w:val="TOC2"/>
                <w:rPr>
                  <w:rFonts w:asciiTheme="minorHAnsi" w:hAnsiTheme="minorHAnsi" w:cstheme="minorBidi"/>
                  <w:kern w:val="2"/>
                  <w:sz w:val="24"/>
                  <w:szCs w:val="24"/>
                  <w:lang w:eastAsia="en-NZ"/>
                  <w14:ligatures w14:val="standardContextual"/>
                </w:rPr>
              </w:pPr>
              <w:hyperlink w:anchor="_Toc236206139" w:history="1">
                <w:r w:rsidRPr="00E740A6">
                  <w:rPr>
                    <w:rStyle w:val="Hyperlink"/>
                  </w:rPr>
                  <w:t>1.1</w:t>
                </w:r>
                <w:r>
                  <w:rPr>
                    <w:rFonts w:asciiTheme="minorHAnsi" w:hAnsiTheme="minorHAnsi" w:cstheme="minorBidi"/>
                    <w:kern w:val="2"/>
                    <w:sz w:val="24"/>
                    <w:szCs w:val="24"/>
                    <w:lang w:eastAsia="en-NZ"/>
                    <w14:ligatures w14:val="standardContextual"/>
                  </w:rPr>
                  <w:tab/>
                </w:r>
                <w:r w:rsidRPr="00E740A6">
                  <w:rPr>
                    <w:rStyle w:val="Hyperlink"/>
                  </w:rPr>
                  <w:t>Introduction</w:t>
                </w:r>
                <w:r>
                  <w:rPr>
                    <w:webHidden/>
                  </w:rPr>
                  <w:tab/>
                </w:r>
                <w:r>
                  <w:rPr>
                    <w:webHidden/>
                  </w:rPr>
                  <w:fldChar w:fldCharType="begin"/>
                </w:r>
                <w:r>
                  <w:rPr>
                    <w:webHidden/>
                  </w:rPr>
                  <w:instrText xml:space="preserve"> PAGEREF _Toc236206139 \h </w:instrText>
                </w:r>
                <w:r>
                  <w:rPr>
                    <w:webHidden/>
                  </w:rPr>
                </w:r>
                <w:r>
                  <w:rPr>
                    <w:webHidden/>
                  </w:rPr>
                  <w:fldChar w:fldCharType="separate"/>
                </w:r>
                <w:r>
                  <w:rPr>
                    <w:webHidden/>
                  </w:rPr>
                  <w:t>10</w:t>
                </w:r>
                <w:r>
                  <w:rPr>
                    <w:webHidden/>
                  </w:rPr>
                  <w:fldChar w:fldCharType="end"/>
                </w:r>
              </w:hyperlink>
            </w:p>
            <w:p w14:paraId="5F106BB5" w14:textId="7105C3A3" w:rsidR="00F56B3B" w:rsidRDefault="00F56B3B">
              <w:pPr>
                <w:pStyle w:val="TOC2"/>
                <w:rPr>
                  <w:rFonts w:asciiTheme="minorHAnsi" w:hAnsiTheme="minorHAnsi" w:cstheme="minorBidi"/>
                  <w:kern w:val="2"/>
                  <w:sz w:val="24"/>
                  <w:szCs w:val="24"/>
                  <w:lang w:eastAsia="en-NZ"/>
                  <w14:ligatures w14:val="standardContextual"/>
                </w:rPr>
              </w:pPr>
              <w:hyperlink w:anchor="_Toc236206140" w:history="1">
                <w:r w:rsidRPr="00E740A6">
                  <w:rPr>
                    <w:rStyle w:val="Hyperlink"/>
                  </w:rPr>
                  <w:t>1.2</w:t>
                </w:r>
                <w:r>
                  <w:rPr>
                    <w:rFonts w:asciiTheme="minorHAnsi" w:hAnsiTheme="minorHAnsi" w:cstheme="minorBidi"/>
                    <w:kern w:val="2"/>
                    <w:sz w:val="24"/>
                    <w:szCs w:val="24"/>
                    <w:lang w:eastAsia="en-NZ"/>
                    <w14:ligatures w14:val="standardContextual"/>
                  </w:rPr>
                  <w:tab/>
                </w:r>
                <w:r w:rsidRPr="00E740A6">
                  <w:rPr>
                    <w:rStyle w:val="Hyperlink"/>
                  </w:rPr>
                  <w:t>Project Overview</w:t>
                </w:r>
                <w:r>
                  <w:rPr>
                    <w:webHidden/>
                  </w:rPr>
                  <w:tab/>
                </w:r>
                <w:r>
                  <w:rPr>
                    <w:webHidden/>
                  </w:rPr>
                  <w:fldChar w:fldCharType="begin"/>
                </w:r>
                <w:r>
                  <w:rPr>
                    <w:webHidden/>
                  </w:rPr>
                  <w:instrText xml:space="preserve"> PAGEREF _Toc236206140 \h </w:instrText>
                </w:r>
                <w:r>
                  <w:rPr>
                    <w:webHidden/>
                  </w:rPr>
                </w:r>
                <w:r>
                  <w:rPr>
                    <w:webHidden/>
                  </w:rPr>
                  <w:fldChar w:fldCharType="separate"/>
                </w:r>
                <w:r>
                  <w:rPr>
                    <w:webHidden/>
                  </w:rPr>
                  <w:t>10</w:t>
                </w:r>
                <w:r>
                  <w:rPr>
                    <w:webHidden/>
                  </w:rPr>
                  <w:fldChar w:fldCharType="end"/>
                </w:r>
              </w:hyperlink>
            </w:p>
            <w:p w14:paraId="1400E40F" w14:textId="7F8C039F" w:rsidR="00F56B3B" w:rsidRDefault="00F56B3B">
              <w:pPr>
                <w:pStyle w:val="TOC2"/>
                <w:rPr>
                  <w:rFonts w:asciiTheme="minorHAnsi" w:hAnsiTheme="minorHAnsi" w:cstheme="minorBidi"/>
                  <w:kern w:val="2"/>
                  <w:sz w:val="24"/>
                  <w:szCs w:val="24"/>
                  <w:lang w:eastAsia="en-NZ"/>
                  <w14:ligatures w14:val="standardContextual"/>
                </w:rPr>
              </w:pPr>
              <w:hyperlink w:anchor="_Toc236206141" w:history="1">
                <w:r w:rsidRPr="00E740A6">
                  <w:rPr>
                    <w:rStyle w:val="Hyperlink"/>
                  </w:rPr>
                  <w:t>1.3</w:t>
                </w:r>
                <w:r>
                  <w:rPr>
                    <w:rFonts w:asciiTheme="minorHAnsi" w:hAnsiTheme="minorHAnsi" w:cstheme="minorBidi"/>
                    <w:kern w:val="2"/>
                    <w:sz w:val="24"/>
                    <w:szCs w:val="24"/>
                    <w:lang w:eastAsia="en-NZ"/>
                    <w14:ligatures w14:val="standardContextual"/>
                  </w:rPr>
                  <w:tab/>
                </w:r>
                <w:r w:rsidRPr="00E740A6">
                  <w:rPr>
                    <w:rStyle w:val="Hyperlink"/>
                  </w:rPr>
                  <w:t>Economic Benefits</w:t>
                </w:r>
                <w:r>
                  <w:rPr>
                    <w:webHidden/>
                  </w:rPr>
                  <w:tab/>
                </w:r>
                <w:r>
                  <w:rPr>
                    <w:webHidden/>
                  </w:rPr>
                  <w:fldChar w:fldCharType="begin"/>
                </w:r>
                <w:r>
                  <w:rPr>
                    <w:webHidden/>
                  </w:rPr>
                  <w:instrText xml:space="preserve"> PAGEREF _Toc236206141 \h </w:instrText>
                </w:r>
                <w:r>
                  <w:rPr>
                    <w:webHidden/>
                  </w:rPr>
                </w:r>
                <w:r>
                  <w:rPr>
                    <w:webHidden/>
                  </w:rPr>
                  <w:fldChar w:fldCharType="separate"/>
                </w:r>
                <w:r>
                  <w:rPr>
                    <w:webHidden/>
                  </w:rPr>
                  <w:t>11</w:t>
                </w:r>
                <w:r>
                  <w:rPr>
                    <w:webHidden/>
                  </w:rPr>
                  <w:fldChar w:fldCharType="end"/>
                </w:r>
              </w:hyperlink>
            </w:p>
            <w:p w14:paraId="0139DD1C" w14:textId="2C2718CA" w:rsidR="00F56B3B" w:rsidRDefault="00F56B3B">
              <w:pPr>
                <w:pStyle w:val="TOC2"/>
                <w:rPr>
                  <w:rFonts w:asciiTheme="minorHAnsi" w:hAnsiTheme="minorHAnsi" w:cstheme="minorBidi"/>
                  <w:kern w:val="2"/>
                  <w:sz w:val="24"/>
                  <w:szCs w:val="24"/>
                  <w:lang w:eastAsia="en-NZ"/>
                  <w14:ligatures w14:val="standardContextual"/>
                </w:rPr>
              </w:pPr>
              <w:hyperlink w:anchor="_Toc236206142" w:history="1">
                <w:r w:rsidRPr="00E740A6">
                  <w:rPr>
                    <w:rStyle w:val="Hyperlink"/>
                  </w:rPr>
                  <w:t>1.4</w:t>
                </w:r>
                <w:r>
                  <w:rPr>
                    <w:rFonts w:asciiTheme="minorHAnsi" w:hAnsiTheme="minorHAnsi" w:cstheme="minorBidi"/>
                    <w:kern w:val="2"/>
                    <w:sz w:val="24"/>
                    <w:szCs w:val="24"/>
                    <w:lang w:eastAsia="en-NZ"/>
                    <w14:ligatures w14:val="standardContextual"/>
                  </w:rPr>
                  <w:tab/>
                </w:r>
                <w:r w:rsidRPr="00E740A6">
                  <w:rPr>
                    <w:rStyle w:val="Hyperlink"/>
                  </w:rPr>
                  <w:t>Environmental Effects</w:t>
                </w:r>
                <w:r>
                  <w:rPr>
                    <w:webHidden/>
                  </w:rPr>
                  <w:tab/>
                </w:r>
                <w:r>
                  <w:rPr>
                    <w:webHidden/>
                  </w:rPr>
                  <w:fldChar w:fldCharType="begin"/>
                </w:r>
                <w:r>
                  <w:rPr>
                    <w:webHidden/>
                  </w:rPr>
                  <w:instrText xml:space="preserve"> PAGEREF _Toc236206142 \h </w:instrText>
                </w:r>
                <w:r>
                  <w:rPr>
                    <w:webHidden/>
                  </w:rPr>
                </w:r>
                <w:r>
                  <w:rPr>
                    <w:webHidden/>
                  </w:rPr>
                  <w:fldChar w:fldCharType="separate"/>
                </w:r>
                <w:r>
                  <w:rPr>
                    <w:webHidden/>
                  </w:rPr>
                  <w:t>11</w:t>
                </w:r>
                <w:r>
                  <w:rPr>
                    <w:webHidden/>
                  </w:rPr>
                  <w:fldChar w:fldCharType="end"/>
                </w:r>
              </w:hyperlink>
            </w:p>
            <w:p w14:paraId="23E41D7E" w14:textId="4F871A18" w:rsidR="00F56B3B" w:rsidRDefault="00F56B3B">
              <w:pPr>
                <w:pStyle w:val="TOC2"/>
                <w:rPr>
                  <w:rFonts w:asciiTheme="minorHAnsi" w:hAnsiTheme="minorHAnsi" w:cstheme="minorBidi"/>
                  <w:kern w:val="2"/>
                  <w:sz w:val="24"/>
                  <w:szCs w:val="24"/>
                  <w:lang w:eastAsia="en-NZ"/>
                  <w14:ligatures w14:val="standardContextual"/>
                </w:rPr>
              </w:pPr>
              <w:hyperlink w:anchor="_Toc236206143" w:history="1">
                <w:r w:rsidRPr="00E740A6">
                  <w:rPr>
                    <w:rStyle w:val="Hyperlink"/>
                  </w:rPr>
                  <w:t>1.5</w:t>
                </w:r>
                <w:r>
                  <w:rPr>
                    <w:rFonts w:asciiTheme="minorHAnsi" w:hAnsiTheme="minorHAnsi" w:cstheme="minorBidi"/>
                    <w:kern w:val="2"/>
                    <w:sz w:val="24"/>
                    <w:szCs w:val="24"/>
                    <w:lang w:eastAsia="en-NZ"/>
                    <w14:ligatures w14:val="standardContextual"/>
                  </w:rPr>
                  <w:tab/>
                </w:r>
                <w:r w:rsidRPr="00E740A6">
                  <w:rPr>
                    <w:rStyle w:val="Hyperlink"/>
                  </w:rPr>
                  <w:t>Adverse Impacts and s85 of the FTAA 2024</w:t>
                </w:r>
                <w:r>
                  <w:rPr>
                    <w:webHidden/>
                  </w:rPr>
                  <w:tab/>
                </w:r>
                <w:r>
                  <w:rPr>
                    <w:webHidden/>
                  </w:rPr>
                  <w:fldChar w:fldCharType="begin"/>
                </w:r>
                <w:r>
                  <w:rPr>
                    <w:webHidden/>
                  </w:rPr>
                  <w:instrText xml:space="preserve"> PAGEREF _Toc236206143 \h </w:instrText>
                </w:r>
                <w:r>
                  <w:rPr>
                    <w:webHidden/>
                  </w:rPr>
                </w:r>
                <w:r>
                  <w:rPr>
                    <w:webHidden/>
                  </w:rPr>
                  <w:fldChar w:fldCharType="separate"/>
                </w:r>
                <w:r>
                  <w:rPr>
                    <w:webHidden/>
                  </w:rPr>
                  <w:t>12</w:t>
                </w:r>
                <w:r>
                  <w:rPr>
                    <w:webHidden/>
                  </w:rPr>
                  <w:fldChar w:fldCharType="end"/>
                </w:r>
              </w:hyperlink>
            </w:p>
            <w:p w14:paraId="014C2599" w14:textId="77B74353" w:rsidR="00F56B3B" w:rsidRDefault="00F56B3B">
              <w:pPr>
                <w:pStyle w:val="TOC2"/>
                <w:rPr>
                  <w:rFonts w:asciiTheme="minorHAnsi" w:hAnsiTheme="minorHAnsi" w:cstheme="minorBidi"/>
                  <w:kern w:val="2"/>
                  <w:sz w:val="24"/>
                  <w:szCs w:val="24"/>
                  <w:lang w:eastAsia="en-NZ"/>
                  <w14:ligatures w14:val="standardContextual"/>
                </w:rPr>
              </w:pPr>
              <w:hyperlink w:anchor="_Toc236206144" w:history="1">
                <w:r w:rsidRPr="00E740A6">
                  <w:rPr>
                    <w:rStyle w:val="Hyperlink"/>
                  </w:rPr>
                  <w:t>1.6</w:t>
                </w:r>
                <w:r>
                  <w:rPr>
                    <w:rFonts w:asciiTheme="minorHAnsi" w:hAnsiTheme="minorHAnsi" w:cstheme="minorBidi"/>
                    <w:kern w:val="2"/>
                    <w:sz w:val="24"/>
                    <w:szCs w:val="24"/>
                    <w:lang w:eastAsia="en-NZ"/>
                    <w14:ligatures w14:val="standardContextual"/>
                  </w:rPr>
                  <w:tab/>
                </w:r>
                <w:r w:rsidRPr="00E740A6">
                  <w:rPr>
                    <w:rStyle w:val="Hyperlink"/>
                  </w:rPr>
                  <w:t>Section 30 of the Fast Track Approvals Act</w:t>
                </w:r>
                <w:r>
                  <w:rPr>
                    <w:webHidden/>
                  </w:rPr>
                  <w:tab/>
                </w:r>
                <w:r>
                  <w:rPr>
                    <w:webHidden/>
                  </w:rPr>
                  <w:fldChar w:fldCharType="begin"/>
                </w:r>
                <w:r>
                  <w:rPr>
                    <w:webHidden/>
                  </w:rPr>
                  <w:instrText xml:space="preserve"> PAGEREF _Toc236206144 \h </w:instrText>
                </w:r>
                <w:r>
                  <w:rPr>
                    <w:webHidden/>
                  </w:rPr>
                </w:r>
                <w:r>
                  <w:rPr>
                    <w:webHidden/>
                  </w:rPr>
                  <w:fldChar w:fldCharType="separate"/>
                </w:r>
                <w:r>
                  <w:rPr>
                    <w:webHidden/>
                  </w:rPr>
                  <w:t>13</w:t>
                </w:r>
                <w:r>
                  <w:rPr>
                    <w:webHidden/>
                  </w:rPr>
                  <w:fldChar w:fldCharType="end"/>
                </w:r>
              </w:hyperlink>
            </w:p>
            <w:p w14:paraId="614B0DBF" w14:textId="7F2DE403" w:rsidR="00F56B3B" w:rsidRDefault="00F56B3B">
              <w:pPr>
                <w:pStyle w:val="TOC1"/>
                <w:rPr>
                  <w:rFonts w:asciiTheme="minorHAnsi" w:hAnsiTheme="minorHAnsi"/>
                  <w:b w:val="0"/>
                  <w:noProof/>
                  <w:kern w:val="2"/>
                  <w:sz w:val="24"/>
                  <w:szCs w:val="24"/>
                  <w:lang w:eastAsia="en-NZ"/>
                  <w14:ligatures w14:val="standardContextual"/>
                </w:rPr>
              </w:pPr>
              <w:hyperlink w:anchor="_Toc236206145" w:history="1">
                <w:r w:rsidRPr="00E740A6">
                  <w:rPr>
                    <w:rStyle w:val="Hyperlink"/>
                    <w:noProof/>
                  </w:rPr>
                  <w:t>2</w:t>
                </w:r>
                <w:r>
                  <w:rPr>
                    <w:rFonts w:asciiTheme="minorHAnsi" w:hAnsiTheme="minorHAnsi"/>
                    <w:b w:val="0"/>
                    <w:noProof/>
                    <w:kern w:val="2"/>
                    <w:sz w:val="24"/>
                    <w:szCs w:val="24"/>
                    <w:lang w:eastAsia="en-NZ"/>
                    <w14:ligatures w14:val="standardContextual"/>
                  </w:rPr>
                  <w:tab/>
                </w:r>
                <w:r w:rsidRPr="00E740A6">
                  <w:rPr>
                    <w:rStyle w:val="Hyperlink"/>
                    <w:noProof/>
                  </w:rPr>
                  <w:t>Introduction</w:t>
                </w:r>
                <w:r>
                  <w:rPr>
                    <w:noProof/>
                    <w:webHidden/>
                  </w:rPr>
                  <w:tab/>
                </w:r>
                <w:r>
                  <w:rPr>
                    <w:noProof/>
                    <w:webHidden/>
                  </w:rPr>
                  <w:fldChar w:fldCharType="begin"/>
                </w:r>
                <w:r>
                  <w:rPr>
                    <w:noProof/>
                    <w:webHidden/>
                  </w:rPr>
                  <w:instrText xml:space="preserve"> PAGEREF _Toc236206145 \h </w:instrText>
                </w:r>
                <w:r>
                  <w:rPr>
                    <w:noProof/>
                    <w:webHidden/>
                  </w:rPr>
                </w:r>
                <w:r>
                  <w:rPr>
                    <w:noProof/>
                    <w:webHidden/>
                  </w:rPr>
                  <w:fldChar w:fldCharType="separate"/>
                </w:r>
                <w:r>
                  <w:rPr>
                    <w:noProof/>
                    <w:webHidden/>
                  </w:rPr>
                  <w:t>14</w:t>
                </w:r>
                <w:r>
                  <w:rPr>
                    <w:noProof/>
                    <w:webHidden/>
                  </w:rPr>
                  <w:fldChar w:fldCharType="end"/>
                </w:r>
              </w:hyperlink>
            </w:p>
            <w:p w14:paraId="175B5290" w14:textId="47D5E9A5" w:rsidR="00F56B3B" w:rsidRDefault="00F56B3B">
              <w:pPr>
                <w:pStyle w:val="TOC2"/>
                <w:rPr>
                  <w:rFonts w:asciiTheme="minorHAnsi" w:hAnsiTheme="minorHAnsi" w:cstheme="minorBidi"/>
                  <w:kern w:val="2"/>
                  <w:sz w:val="24"/>
                  <w:szCs w:val="24"/>
                  <w:lang w:eastAsia="en-NZ"/>
                  <w14:ligatures w14:val="standardContextual"/>
                </w:rPr>
              </w:pPr>
              <w:hyperlink w:anchor="_Toc236206146" w:history="1">
                <w:r w:rsidRPr="00E740A6">
                  <w:rPr>
                    <w:rStyle w:val="Hyperlink"/>
                  </w:rPr>
                  <w:t>2.1</w:t>
                </w:r>
                <w:r>
                  <w:rPr>
                    <w:rFonts w:asciiTheme="minorHAnsi" w:hAnsiTheme="minorHAnsi" w:cstheme="minorBidi"/>
                    <w:kern w:val="2"/>
                    <w:sz w:val="24"/>
                    <w:szCs w:val="24"/>
                    <w:lang w:eastAsia="en-NZ"/>
                    <w14:ligatures w14:val="standardContextual"/>
                  </w:rPr>
                  <w:tab/>
                </w:r>
                <w:r w:rsidRPr="00E740A6">
                  <w:rPr>
                    <w:rStyle w:val="Hyperlink"/>
                  </w:rPr>
                  <w:t>Project overview</w:t>
                </w:r>
                <w:r>
                  <w:rPr>
                    <w:webHidden/>
                  </w:rPr>
                  <w:tab/>
                </w:r>
                <w:r>
                  <w:rPr>
                    <w:webHidden/>
                  </w:rPr>
                  <w:fldChar w:fldCharType="begin"/>
                </w:r>
                <w:r>
                  <w:rPr>
                    <w:webHidden/>
                  </w:rPr>
                  <w:instrText xml:space="preserve"> PAGEREF _Toc236206146 \h </w:instrText>
                </w:r>
                <w:r>
                  <w:rPr>
                    <w:webHidden/>
                  </w:rPr>
                </w:r>
                <w:r>
                  <w:rPr>
                    <w:webHidden/>
                  </w:rPr>
                  <w:fldChar w:fldCharType="separate"/>
                </w:r>
                <w:r>
                  <w:rPr>
                    <w:webHidden/>
                  </w:rPr>
                  <w:t>14</w:t>
                </w:r>
                <w:r>
                  <w:rPr>
                    <w:webHidden/>
                  </w:rPr>
                  <w:fldChar w:fldCharType="end"/>
                </w:r>
              </w:hyperlink>
            </w:p>
            <w:p w14:paraId="257B1071" w14:textId="34EFD599" w:rsidR="00F56B3B" w:rsidRDefault="00F56B3B">
              <w:pPr>
                <w:pStyle w:val="TOC2"/>
                <w:rPr>
                  <w:rFonts w:asciiTheme="minorHAnsi" w:hAnsiTheme="minorHAnsi" w:cstheme="minorBidi"/>
                  <w:kern w:val="2"/>
                  <w:sz w:val="24"/>
                  <w:szCs w:val="24"/>
                  <w:lang w:eastAsia="en-NZ"/>
                  <w14:ligatures w14:val="standardContextual"/>
                </w:rPr>
              </w:pPr>
              <w:hyperlink w:anchor="_Toc236206147" w:history="1">
                <w:r w:rsidRPr="00E740A6">
                  <w:rPr>
                    <w:rStyle w:val="Hyperlink"/>
                  </w:rPr>
                  <w:t>2.2</w:t>
                </w:r>
                <w:r>
                  <w:rPr>
                    <w:rFonts w:asciiTheme="minorHAnsi" w:hAnsiTheme="minorHAnsi" w:cstheme="minorBidi"/>
                    <w:kern w:val="2"/>
                    <w:sz w:val="24"/>
                    <w:szCs w:val="24"/>
                    <w:lang w:eastAsia="en-NZ"/>
                    <w14:ligatures w14:val="standardContextual"/>
                  </w:rPr>
                  <w:tab/>
                </w:r>
                <w:r w:rsidRPr="00E740A6">
                  <w:rPr>
                    <w:rStyle w:val="Hyperlink"/>
                  </w:rPr>
                  <w:t>Approvals relating to the Resource Management Act</w:t>
                </w:r>
                <w:r>
                  <w:rPr>
                    <w:webHidden/>
                  </w:rPr>
                  <w:tab/>
                </w:r>
                <w:r>
                  <w:rPr>
                    <w:webHidden/>
                  </w:rPr>
                  <w:fldChar w:fldCharType="begin"/>
                </w:r>
                <w:r>
                  <w:rPr>
                    <w:webHidden/>
                  </w:rPr>
                  <w:instrText xml:space="preserve"> PAGEREF _Toc236206147 \h </w:instrText>
                </w:r>
                <w:r>
                  <w:rPr>
                    <w:webHidden/>
                  </w:rPr>
                </w:r>
                <w:r>
                  <w:rPr>
                    <w:webHidden/>
                  </w:rPr>
                  <w:fldChar w:fldCharType="separate"/>
                </w:r>
                <w:r>
                  <w:rPr>
                    <w:webHidden/>
                  </w:rPr>
                  <w:t>16</w:t>
                </w:r>
                <w:r>
                  <w:rPr>
                    <w:webHidden/>
                  </w:rPr>
                  <w:fldChar w:fldCharType="end"/>
                </w:r>
              </w:hyperlink>
            </w:p>
            <w:p w14:paraId="7D328661" w14:textId="7EBF0E2B" w:rsidR="00F56B3B" w:rsidRDefault="00F56B3B">
              <w:pPr>
                <w:pStyle w:val="TOC2"/>
                <w:rPr>
                  <w:rFonts w:asciiTheme="minorHAnsi" w:hAnsiTheme="minorHAnsi" w:cstheme="minorBidi"/>
                  <w:kern w:val="2"/>
                  <w:sz w:val="24"/>
                  <w:szCs w:val="24"/>
                  <w:lang w:eastAsia="en-NZ"/>
                  <w14:ligatures w14:val="standardContextual"/>
                </w:rPr>
              </w:pPr>
              <w:hyperlink w:anchor="_Toc236206148" w:history="1">
                <w:r w:rsidRPr="00E740A6">
                  <w:rPr>
                    <w:rStyle w:val="Hyperlink"/>
                  </w:rPr>
                  <w:t>2.3</w:t>
                </w:r>
                <w:r>
                  <w:rPr>
                    <w:rFonts w:asciiTheme="minorHAnsi" w:hAnsiTheme="minorHAnsi" w:cstheme="minorBidi"/>
                    <w:kern w:val="2"/>
                    <w:sz w:val="24"/>
                    <w:szCs w:val="24"/>
                    <w:lang w:eastAsia="en-NZ"/>
                    <w14:ligatures w14:val="standardContextual"/>
                  </w:rPr>
                  <w:tab/>
                </w:r>
                <w:r w:rsidRPr="00E740A6">
                  <w:rPr>
                    <w:rStyle w:val="Hyperlink"/>
                  </w:rPr>
                  <w:t>Approvals relating to the Conservation Act 1987</w:t>
                </w:r>
                <w:r>
                  <w:rPr>
                    <w:webHidden/>
                  </w:rPr>
                  <w:tab/>
                </w:r>
                <w:r>
                  <w:rPr>
                    <w:webHidden/>
                  </w:rPr>
                  <w:fldChar w:fldCharType="begin"/>
                </w:r>
                <w:r>
                  <w:rPr>
                    <w:webHidden/>
                  </w:rPr>
                  <w:instrText xml:space="preserve"> PAGEREF _Toc236206148 \h </w:instrText>
                </w:r>
                <w:r>
                  <w:rPr>
                    <w:webHidden/>
                  </w:rPr>
                </w:r>
                <w:r>
                  <w:rPr>
                    <w:webHidden/>
                  </w:rPr>
                  <w:fldChar w:fldCharType="separate"/>
                </w:r>
                <w:r>
                  <w:rPr>
                    <w:webHidden/>
                  </w:rPr>
                  <w:t>16</w:t>
                </w:r>
                <w:r>
                  <w:rPr>
                    <w:webHidden/>
                  </w:rPr>
                  <w:fldChar w:fldCharType="end"/>
                </w:r>
              </w:hyperlink>
            </w:p>
            <w:p w14:paraId="165A3472" w14:textId="0F97C54F" w:rsidR="00F56B3B" w:rsidRDefault="00F56B3B">
              <w:pPr>
                <w:pStyle w:val="TOC2"/>
                <w:rPr>
                  <w:rFonts w:asciiTheme="minorHAnsi" w:hAnsiTheme="minorHAnsi" w:cstheme="minorBidi"/>
                  <w:kern w:val="2"/>
                  <w:sz w:val="24"/>
                  <w:szCs w:val="24"/>
                  <w:lang w:eastAsia="en-NZ"/>
                  <w14:ligatures w14:val="standardContextual"/>
                </w:rPr>
              </w:pPr>
              <w:hyperlink w:anchor="_Toc236206149" w:history="1">
                <w:r w:rsidRPr="00E740A6">
                  <w:rPr>
                    <w:rStyle w:val="Hyperlink"/>
                  </w:rPr>
                  <w:t>2.4</w:t>
                </w:r>
                <w:r>
                  <w:rPr>
                    <w:rFonts w:asciiTheme="minorHAnsi" w:hAnsiTheme="minorHAnsi" w:cstheme="minorBidi"/>
                    <w:kern w:val="2"/>
                    <w:sz w:val="24"/>
                    <w:szCs w:val="24"/>
                    <w:lang w:eastAsia="en-NZ"/>
                    <w14:ligatures w14:val="standardContextual"/>
                  </w:rPr>
                  <w:tab/>
                </w:r>
                <w:r w:rsidRPr="00E740A6">
                  <w:rPr>
                    <w:rStyle w:val="Hyperlink"/>
                  </w:rPr>
                  <w:t>Approvals relating to the Wildlife Act 1953</w:t>
                </w:r>
                <w:r>
                  <w:rPr>
                    <w:webHidden/>
                  </w:rPr>
                  <w:tab/>
                </w:r>
                <w:r>
                  <w:rPr>
                    <w:webHidden/>
                  </w:rPr>
                  <w:fldChar w:fldCharType="begin"/>
                </w:r>
                <w:r>
                  <w:rPr>
                    <w:webHidden/>
                  </w:rPr>
                  <w:instrText xml:space="preserve"> PAGEREF _Toc236206149 \h </w:instrText>
                </w:r>
                <w:r>
                  <w:rPr>
                    <w:webHidden/>
                  </w:rPr>
                </w:r>
                <w:r>
                  <w:rPr>
                    <w:webHidden/>
                  </w:rPr>
                  <w:fldChar w:fldCharType="separate"/>
                </w:r>
                <w:r>
                  <w:rPr>
                    <w:webHidden/>
                  </w:rPr>
                  <w:t>16</w:t>
                </w:r>
                <w:r>
                  <w:rPr>
                    <w:webHidden/>
                  </w:rPr>
                  <w:fldChar w:fldCharType="end"/>
                </w:r>
              </w:hyperlink>
            </w:p>
            <w:p w14:paraId="1D9AC0F9" w14:textId="5C062B2D" w:rsidR="00F56B3B" w:rsidRDefault="00F56B3B">
              <w:pPr>
                <w:pStyle w:val="TOC2"/>
                <w:rPr>
                  <w:rFonts w:asciiTheme="minorHAnsi" w:hAnsiTheme="minorHAnsi" w:cstheme="minorBidi"/>
                  <w:kern w:val="2"/>
                  <w:sz w:val="24"/>
                  <w:szCs w:val="24"/>
                  <w:lang w:eastAsia="en-NZ"/>
                  <w14:ligatures w14:val="standardContextual"/>
                </w:rPr>
              </w:pPr>
              <w:hyperlink w:anchor="_Toc236206150" w:history="1">
                <w:r w:rsidRPr="00E740A6">
                  <w:rPr>
                    <w:rStyle w:val="Hyperlink"/>
                  </w:rPr>
                  <w:t>2.5</w:t>
                </w:r>
                <w:r>
                  <w:rPr>
                    <w:rFonts w:asciiTheme="minorHAnsi" w:hAnsiTheme="minorHAnsi" w:cstheme="minorBidi"/>
                    <w:kern w:val="2"/>
                    <w:sz w:val="24"/>
                    <w:szCs w:val="24"/>
                    <w:lang w:eastAsia="en-NZ"/>
                    <w14:ligatures w14:val="standardContextual"/>
                  </w:rPr>
                  <w:tab/>
                </w:r>
                <w:r w:rsidRPr="00E740A6">
                  <w:rPr>
                    <w:rStyle w:val="Hyperlink"/>
                  </w:rPr>
                  <w:t>Other Approvals Required</w:t>
                </w:r>
                <w:r>
                  <w:rPr>
                    <w:webHidden/>
                  </w:rPr>
                  <w:tab/>
                </w:r>
                <w:r>
                  <w:rPr>
                    <w:webHidden/>
                  </w:rPr>
                  <w:fldChar w:fldCharType="begin"/>
                </w:r>
                <w:r>
                  <w:rPr>
                    <w:webHidden/>
                  </w:rPr>
                  <w:instrText xml:space="preserve"> PAGEREF _Toc236206150 \h </w:instrText>
                </w:r>
                <w:r>
                  <w:rPr>
                    <w:webHidden/>
                  </w:rPr>
                </w:r>
                <w:r>
                  <w:rPr>
                    <w:webHidden/>
                  </w:rPr>
                  <w:fldChar w:fldCharType="separate"/>
                </w:r>
                <w:r>
                  <w:rPr>
                    <w:webHidden/>
                  </w:rPr>
                  <w:t>16</w:t>
                </w:r>
                <w:r>
                  <w:rPr>
                    <w:webHidden/>
                  </w:rPr>
                  <w:fldChar w:fldCharType="end"/>
                </w:r>
              </w:hyperlink>
            </w:p>
            <w:p w14:paraId="54E9D5D7" w14:textId="3DD7786B" w:rsidR="00F56B3B" w:rsidRDefault="00F56B3B">
              <w:pPr>
                <w:pStyle w:val="TOC1"/>
                <w:rPr>
                  <w:rFonts w:asciiTheme="minorHAnsi" w:hAnsiTheme="minorHAnsi"/>
                  <w:b w:val="0"/>
                  <w:noProof/>
                  <w:kern w:val="2"/>
                  <w:sz w:val="24"/>
                  <w:szCs w:val="24"/>
                  <w:lang w:eastAsia="en-NZ"/>
                  <w14:ligatures w14:val="standardContextual"/>
                </w:rPr>
              </w:pPr>
              <w:hyperlink w:anchor="_Toc236206151" w:history="1">
                <w:r w:rsidRPr="00E740A6">
                  <w:rPr>
                    <w:rStyle w:val="Hyperlink"/>
                    <w:noProof/>
                  </w:rPr>
                  <w:t>3</w:t>
                </w:r>
                <w:r>
                  <w:rPr>
                    <w:rFonts w:asciiTheme="minorHAnsi" w:hAnsiTheme="minorHAnsi"/>
                    <w:b w:val="0"/>
                    <w:noProof/>
                    <w:kern w:val="2"/>
                    <w:sz w:val="24"/>
                    <w:szCs w:val="24"/>
                    <w:lang w:eastAsia="en-NZ"/>
                    <w14:ligatures w14:val="standardContextual"/>
                  </w:rPr>
                  <w:tab/>
                </w:r>
                <w:r w:rsidRPr="00E740A6">
                  <w:rPr>
                    <w:rStyle w:val="Hyperlink"/>
                    <w:noProof/>
                  </w:rPr>
                  <w:t>Statement of Qualifications and Experience</w:t>
                </w:r>
                <w:r>
                  <w:rPr>
                    <w:noProof/>
                    <w:webHidden/>
                  </w:rPr>
                  <w:tab/>
                </w:r>
                <w:r>
                  <w:rPr>
                    <w:noProof/>
                    <w:webHidden/>
                  </w:rPr>
                  <w:fldChar w:fldCharType="begin"/>
                </w:r>
                <w:r>
                  <w:rPr>
                    <w:noProof/>
                    <w:webHidden/>
                  </w:rPr>
                  <w:instrText xml:space="preserve"> PAGEREF _Toc236206151 \h </w:instrText>
                </w:r>
                <w:r>
                  <w:rPr>
                    <w:noProof/>
                    <w:webHidden/>
                  </w:rPr>
                </w:r>
                <w:r>
                  <w:rPr>
                    <w:noProof/>
                    <w:webHidden/>
                  </w:rPr>
                  <w:fldChar w:fldCharType="separate"/>
                </w:r>
                <w:r>
                  <w:rPr>
                    <w:noProof/>
                    <w:webHidden/>
                  </w:rPr>
                  <w:t>18</w:t>
                </w:r>
                <w:r>
                  <w:rPr>
                    <w:noProof/>
                    <w:webHidden/>
                  </w:rPr>
                  <w:fldChar w:fldCharType="end"/>
                </w:r>
              </w:hyperlink>
            </w:p>
            <w:p w14:paraId="29BD7A97" w14:textId="697E5833" w:rsidR="00F56B3B" w:rsidRDefault="00F56B3B">
              <w:pPr>
                <w:pStyle w:val="TOC2"/>
                <w:rPr>
                  <w:rFonts w:asciiTheme="minorHAnsi" w:hAnsiTheme="minorHAnsi" w:cstheme="minorBidi"/>
                  <w:kern w:val="2"/>
                  <w:sz w:val="24"/>
                  <w:szCs w:val="24"/>
                  <w:lang w:eastAsia="en-NZ"/>
                  <w14:ligatures w14:val="standardContextual"/>
                </w:rPr>
              </w:pPr>
              <w:hyperlink w:anchor="_Toc236206152" w:history="1">
                <w:r w:rsidRPr="00E740A6">
                  <w:rPr>
                    <w:rStyle w:val="Hyperlink"/>
                  </w:rPr>
                  <w:t>3.1</w:t>
                </w:r>
                <w:r>
                  <w:rPr>
                    <w:rFonts w:asciiTheme="minorHAnsi" w:hAnsiTheme="minorHAnsi" w:cstheme="minorBidi"/>
                    <w:kern w:val="2"/>
                    <w:sz w:val="24"/>
                    <w:szCs w:val="24"/>
                    <w:lang w:eastAsia="en-NZ"/>
                    <w14:ligatures w14:val="standardContextual"/>
                  </w:rPr>
                  <w:tab/>
                </w:r>
                <w:r w:rsidRPr="00E740A6">
                  <w:rPr>
                    <w:rStyle w:val="Hyperlink"/>
                  </w:rPr>
                  <w:t>Melanie Foote</w:t>
                </w:r>
                <w:r>
                  <w:rPr>
                    <w:webHidden/>
                  </w:rPr>
                  <w:tab/>
                </w:r>
                <w:r>
                  <w:rPr>
                    <w:webHidden/>
                  </w:rPr>
                  <w:fldChar w:fldCharType="begin"/>
                </w:r>
                <w:r>
                  <w:rPr>
                    <w:webHidden/>
                  </w:rPr>
                  <w:instrText xml:space="preserve"> PAGEREF _Toc236206152 \h </w:instrText>
                </w:r>
                <w:r>
                  <w:rPr>
                    <w:webHidden/>
                  </w:rPr>
                </w:r>
                <w:r>
                  <w:rPr>
                    <w:webHidden/>
                  </w:rPr>
                  <w:fldChar w:fldCharType="separate"/>
                </w:r>
                <w:r>
                  <w:rPr>
                    <w:webHidden/>
                  </w:rPr>
                  <w:t>18</w:t>
                </w:r>
                <w:r>
                  <w:rPr>
                    <w:webHidden/>
                  </w:rPr>
                  <w:fldChar w:fldCharType="end"/>
                </w:r>
              </w:hyperlink>
            </w:p>
            <w:p w14:paraId="6514B265" w14:textId="41996CBB" w:rsidR="00F56B3B" w:rsidRDefault="00F56B3B">
              <w:pPr>
                <w:pStyle w:val="TOC1"/>
                <w:rPr>
                  <w:rFonts w:asciiTheme="minorHAnsi" w:hAnsiTheme="minorHAnsi"/>
                  <w:b w:val="0"/>
                  <w:noProof/>
                  <w:kern w:val="2"/>
                  <w:sz w:val="24"/>
                  <w:szCs w:val="24"/>
                  <w:lang w:eastAsia="en-NZ"/>
                  <w14:ligatures w14:val="standardContextual"/>
                </w:rPr>
              </w:pPr>
              <w:hyperlink w:anchor="_Toc236206153" w:history="1">
                <w:r w:rsidRPr="00E740A6">
                  <w:rPr>
                    <w:rStyle w:val="Hyperlink"/>
                    <w:noProof/>
                  </w:rPr>
                  <w:t>4</w:t>
                </w:r>
                <w:r>
                  <w:rPr>
                    <w:rFonts w:asciiTheme="minorHAnsi" w:hAnsiTheme="minorHAnsi"/>
                    <w:b w:val="0"/>
                    <w:noProof/>
                    <w:kern w:val="2"/>
                    <w:sz w:val="24"/>
                    <w:szCs w:val="24"/>
                    <w:lang w:eastAsia="en-NZ"/>
                    <w14:ligatures w14:val="standardContextual"/>
                  </w:rPr>
                  <w:tab/>
                </w:r>
                <w:r w:rsidRPr="00E740A6">
                  <w:rPr>
                    <w:rStyle w:val="Hyperlink"/>
                    <w:noProof/>
                  </w:rPr>
                  <w:t>Applicant and Property Details</w:t>
                </w:r>
                <w:r>
                  <w:rPr>
                    <w:noProof/>
                    <w:webHidden/>
                  </w:rPr>
                  <w:tab/>
                </w:r>
                <w:r>
                  <w:rPr>
                    <w:noProof/>
                    <w:webHidden/>
                  </w:rPr>
                  <w:fldChar w:fldCharType="begin"/>
                </w:r>
                <w:r>
                  <w:rPr>
                    <w:noProof/>
                    <w:webHidden/>
                  </w:rPr>
                  <w:instrText xml:space="preserve"> PAGEREF _Toc236206153 \h </w:instrText>
                </w:r>
                <w:r>
                  <w:rPr>
                    <w:noProof/>
                    <w:webHidden/>
                  </w:rPr>
                </w:r>
                <w:r>
                  <w:rPr>
                    <w:noProof/>
                    <w:webHidden/>
                  </w:rPr>
                  <w:fldChar w:fldCharType="separate"/>
                </w:r>
                <w:r>
                  <w:rPr>
                    <w:noProof/>
                    <w:webHidden/>
                  </w:rPr>
                  <w:t>19</w:t>
                </w:r>
                <w:r>
                  <w:rPr>
                    <w:noProof/>
                    <w:webHidden/>
                  </w:rPr>
                  <w:fldChar w:fldCharType="end"/>
                </w:r>
              </w:hyperlink>
            </w:p>
            <w:p w14:paraId="660CA7BA" w14:textId="6529C2C5" w:rsidR="00F56B3B" w:rsidRDefault="00F56B3B">
              <w:pPr>
                <w:pStyle w:val="TOC1"/>
                <w:rPr>
                  <w:rFonts w:asciiTheme="minorHAnsi" w:hAnsiTheme="minorHAnsi"/>
                  <w:b w:val="0"/>
                  <w:noProof/>
                  <w:kern w:val="2"/>
                  <w:sz w:val="24"/>
                  <w:szCs w:val="24"/>
                  <w:lang w:eastAsia="en-NZ"/>
                  <w14:ligatures w14:val="standardContextual"/>
                </w:rPr>
              </w:pPr>
              <w:hyperlink w:anchor="_Toc236206154" w:history="1">
                <w:r w:rsidRPr="00E740A6">
                  <w:rPr>
                    <w:rStyle w:val="Hyperlink"/>
                    <w:noProof/>
                  </w:rPr>
                  <w:t>5</w:t>
                </w:r>
                <w:r>
                  <w:rPr>
                    <w:rFonts w:asciiTheme="minorHAnsi" w:hAnsiTheme="minorHAnsi"/>
                    <w:b w:val="0"/>
                    <w:noProof/>
                    <w:kern w:val="2"/>
                    <w:sz w:val="24"/>
                    <w:szCs w:val="24"/>
                    <w:lang w:eastAsia="en-NZ"/>
                    <w14:ligatures w14:val="standardContextual"/>
                  </w:rPr>
                  <w:tab/>
                </w:r>
                <w:r w:rsidRPr="00E740A6">
                  <w:rPr>
                    <w:rStyle w:val="Hyperlink"/>
                    <w:noProof/>
                  </w:rPr>
                  <w:t>Site and Surrounding Environment</w:t>
                </w:r>
                <w:r>
                  <w:rPr>
                    <w:noProof/>
                    <w:webHidden/>
                  </w:rPr>
                  <w:tab/>
                </w:r>
                <w:r>
                  <w:rPr>
                    <w:noProof/>
                    <w:webHidden/>
                  </w:rPr>
                  <w:fldChar w:fldCharType="begin"/>
                </w:r>
                <w:r>
                  <w:rPr>
                    <w:noProof/>
                    <w:webHidden/>
                  </w:rPr>
                  <w:instrText xml:space="preserve"> PAGEREF _Toc236206154 \h </w:instrText>
                </w:r>
                <w:r>
                  <w:rPr>
                    <w:noProof/>
                    <w:webHidden/>
                  </w:rPr>
                </w:r>
                <w:r>
                  <w:rPr>
                    <w:noProof/>
                    <w:webHidden/>
                  </w:rPr>
                  <w:fldChar w:fldCharType="separate"/>
                </w:r>
                <w:r>
                  <w:rPr>
                    <w:noProof/>
                    <w:webHidden/>
                  </w:rPr>
                  <w:t>20</w:t>
                </w:r>
                <w:r>
                  <w:rPr>
                    <w:noProof/>
                    <w:webHidden/>
                  </w:rPr>
                  <w:fldChar w:fldCharType="end"/>
                </w:r>
              </w:hyperlink>
            </w:p>
            <w:p w14:paraId="0E8B7F03" w14:textId="485B45E1" w:rsidR="00F56B3B" w:rsidRDefault="00F56B3B">
              <w:pPr>
                <w:pStyle w:val="TOC2"/>
                <w:rPr>
                  <w:rFonts w:asciiTheme="minorHAnsi" w:hAnsiTheme="minorHAnsi" w:cstheme="minorBidi"/>
                  <w:kern w:val="2"/>
                  <w:sz w:val="24"/>
                  <w:szCs w:val="24"/>
                  <w:lang w:eastAsia="en-NZ"/>
                  <w14:ligatures w14:val="standardContextual"/>
                </w:rPr>
              </w:pPr>
              <w:hyperlink w:anchor="_Toc236206155" w:history="1">
                <w:r w:rsidRPr="00E740A6">
                  <w:rPr>
                    <w:rStyle w:val="Hyperlink"/>
                  </w:rPr>
                  <w:t>5.1</w:t>
                </w:r>
                <w:r>
                  <w:rPr>
                    <w:rFonts w:asciiTheme="minorHAnsi" w:hAnsiTheme="minorHAnsi" w:cstheme="minorBidi"/>
                    <w:kern w:val="2"/>
                    <w:sz w:val="24"/>
                    <w:szCs w:val="24"/>
                    <w:lang w:eastAsia="en-NZ"/>
                    <w14:ligatures w14:val="standardContextual"/>
                  </w:rPr>
                  <w:tab/>
                </w:r>
                <w:r w:rsidRPr="00E740A6">
                  <w:rPr>
                    <w:rStyle w:val="Hyperlink"/>
                  </w:rPr>
                  <w:t>The Application Site and Surrounding Area</w:t>
                </w:r>
                <w:r>
                  <w:rPr>
                    <w:webHidden/>
                  </w:rPr>
                  <w:tab/>
                </w:r>
                <w:r>
                  <w:rPr>
                    <w:webHidden/>
                  </w:rPr>
                  <w:fldChar w:fldCharType="begin"/>
                </w:r>
                <w:r>
                  <w:rPr>
                    <w:webHidden/>
                  </w:rPr>
                  <w:instrText xml:space="preserve"> PAGEREF _Toc236206155 \h </w:instrText>
                </w:r>
                <w:r>
                  <w:rPr>
                    <w:webHidden/>
                  </w:rPr>
                </w:r>
                <w:r>
                  <w:rPr>
                    <w:webHidden/>
                  </w:rPr>
                  <w:fldChar w:fldCharType="separate"/>
                </w:r>
                <w:r>
                  <w:rPr>
                    <w:webHidden/>
                  </w:rPr>
                  <w:t>20</w:t>
                </w:r>
                <w:r>
                  <w:rPr>
                    <w:webHidden/>
                  </w:rPr>
                  <w:fldChar w:fldCharType="end"/>
                </w:r>
              </w:hyperlink>
            </w:p>
            <w:p w14:paraId="189453E9" w14:textId="0F33F034" w:rsidR="00F56B3B" w:rsidRDefault="00F56B3B">
              <w:pPr>
                <w:pStyle w:val="TOC2"/>
                <w:rPr>
                  <w:rFonts w:asciiTheme="minorHAnsi" w:hAnsiTheme="minorHAnsi" w:cstheme="minorBidi"/>
                  <w:kern w:val="2"/>
                  <w:sz w:val="24"/>
                  <w:szCs w:val="24"/>
                  <w:lang w:eastAsia="en-NZ"/>
                  <w14:ligatures w14:val="standardContextual"/>
                </w:rPr>
              </w:pPr>
              <w:hyperlink w:anchor="_Toc236206156" w:history="1">
                <w:r w:rsidRPr="00E740A6">
                  <w:rPr>
                    <w:rStyle w:val="Hyperlink"/>
                  </w:rPr>
                  <w:t>5.2</w:t>
                </w:r>
                <w:r>
                  <w:rPr>
                    <w:rFonts w:asciiTheme="minorHAnsi" w:hAnsiTheme="minorHAnsi" w:cstheme="minorBidi"/>
                    <w:kern w:val="2"/>
                    <w:sz w:val="24"/>
                    <w:szCs w:val="24"/>
                    <w:lang w:eastAsia="en-NZ"/>
                    <w14:ligatures w14:val="standardContextual"/>
                  </w:rPr>
                  <w:tab/>
                </w:r>
                <w:r w:rsidRPr="00E740A6">
                  <w:rPr>
                    <w:rStyle w:val="Hyperlink"/>
                  </w:rPr>
                  <w:t>Land Ownership and Title Interests</w:t>
                </w:r>
                <w:r>
                  <w:rPr>
                    <w:webHidden/>
                  </w:rPr>
                  <w:tab/>
                </w:r>
                <w:r>
                  <w:rPr>
                    <w:webHidden/>
                  </w:rPr>
                  <w:fldChar w:fldCharType="begin"/>
                </w:r>
                <w:r>
                  <w:rPr>
                    <w:webHidden/>
                  </w:rPr>
                  <w:instrText xml:space="preserve"> PAGEREF _Toc236206156 \h </w:instrText>
                </w:r>
                <w:r>
                  <w:rPr>
                    <w:webHidden/>
                  </w:rPr>
                </w:r>
                <w:r>
                  <w:rPr>
                    <w:webHidden/>
                  </w:rPr>
                  <w:fldChar w:fldCharType="separate"/>
                </w:r>
                <w:r>
                  <w:rPr>
                    <w:webHidden/>
                  </w:rPr>
                  <w:t>21</w:t>
                </w:r>
                <w:r>
                  <w:rPr>
                    <w:webHidden/>
                  </w:rPr>
                  <w:fldChar w:fldCharType="end"/>
                </w:r>
              </w:hyperlink>
            </w:p>
            <w:p w14:paraId="0D63BF81" w14:textId="53A2A48B" w:rsidR="00F56B3B" w:rsidRDefault="00F56B3B">
              <w:pPr>
                <w:pStyle w:val="TOC2"/>
                <w:rPr>
                  <w:rFonts w:asciiTheme="minorHAnsi" w:hAnsiTheme="minorHAnsi" w:cstheme="minorBidi"/>
                  <w:kern w:val="2"/>
                  <w:sz w:val="24"/>
                  <w:szCs w:val="24"/>
                  <w:lang w:eastAsia="en-NZ"/>
                  <w14:ligatures w14:val="standardContextual"/>
                </w:rPr>
              </w:pPr>
              <w:hyperlink w:anchor="_Toc236206157" w:history="1">
                <w:r w:rsidRPr="00E740A6">
                  <w:rPr>
                    <w:rStyle w:val="Hyperlink"/>
                  </w:rPr>
                  <w:t>5.3</w:t>
                </w:r>
                <w:r>
                  <w:rPr>
                    <w:rFonts w:asciiTheme="minorHAnsi" w:hAnsiTheme="minorHAnsi" w:cstheme="minorBidi"/>
                    <w:kern w:val="2"/>
                    <w:sz w:val="24"/>
                    <w:szCs w:val="24"/>
                    <w:lang w:eastAsia="en-NZ"/>
                    <w14:ligatures w14:val="standardContextual"/>
                  </w:rPr>
                  <w:tab/>
                </w:r>
                <w:r w:rsidRPr="00E740A6">
                  <w:rPr>
                    <w:rStyle w:val="Hyperlink"/>
                  </w:rPr>
                  <w:t>The Site Ground and Groundwater Characteristics</w:t>
                </w:r>
                <w:r>
                  <w:rPr>
                    <w:webHidden/>
                  </w:rPr>
                  <w:tab/>
                </w:r>
                <w:r>
                  <w:rPr>
                    <w:webHidden/>
                  </w:rPr>
                  <w:fldChar w:fldCharType="begin"/>
                </w:r>
                <w:r>
                  <w:rPr>
                    <w:webHidden/>
                  </w:rPr>
                  <w:instrText xml:space="preserve"> PAGEREF _Toc236206157 \h </w:instrText>
                </w:r>
                <w:r>
                  <w:rPr>
                    <w:webHidden/>
                  </w:rPr>
                </w:r>
                <w:r>
                  <w:rPr>
                    <w:webHidden/>
                  </w:rPr>
                  <w:fldChar w:fldCharType="separate"/>
                </w:r>
                <w:r>
                  <w:rPr>
                    <w:webHidden/>
                  </w:rPr>
                  <w:t>22</w:t>
                </w:r>
                <w:r>
                  <w:rPr>
                    <w:webHidden/>
                  </w:rPr>
                  <w:fldChar w:fldCharType="end"/>
                </w:r>
              </w:hyperlink>
            </w:p>
            <w:p w14:paraId="46B671A2" w14:textId="133DC8E5" w:rsidR="00F56B3B" w:rsidRDefault="00F56B3B">
              <w:pPr>
                <w:pStyle w:val="TOC2"/>
                <w:rPr>
                  <w:rFonts w:asciiTheme="minorHAnsi" w:hAnsiTheme="minorHAnsi" w:cstheme="minorBidi"/>
                  <w:kern w:val="2"/>
                  <w:sz w:val="24"/>
                  <w:szCs w:val="24"/>
                  <w:lang w:eastAsia="en-NZ"/>
                  <w14:ligatures w14:val="standardContextual"/>
                </w:rPr>
              </w:pPr>
              <w:hyperlink w:anchor="_Toc236206158" w:history="1">
                <w:r w:rsidRPr="00E740A6">
                  <w:rPr>
                    <w:rStyle w:val="Hyperlink"/>
                  </w:rPr>
                  <w:t>5.4</w:t>
                </w:r>
                <w:r>
                  <w:rPr>
                    <w:rFonts w:asciiTheme="minorHAnsi" w:hAnsiTheme="minorHAnsi" w:cstheme="minorBidi"/>
                    <w:kern w:val="2"/>
                    <w:sz w:val="24"/>
                    <w:szCs w:val="24"/>
                    <w:lang w:eastAsia="en-NZ"/>
                    <w14:ligatures w14:val="standardContextual"/>
                  </w:rPr>
                  <w:tab/>
                </w:r>
                <w:r w:rsidRPr="00E740A6">
                  <w:rPr>
                    <w:rStyle w:val="Hyperlink"/>
                  </w:rPr>
                  <w:t>Site Ecology</w:t>
                </w:r>
                <w:r>
                  <w:rPr>
                    <w:webHidden/>
                  </w:rPr>
                  <w:tab/>
                </w:r>
                <w:r>
                  <w:rPr>
                    <w:webHidden/>
                  </w:rPr>
                  <w:fldChar w:fldCharType="begin"/>
                </w:r>
                <w:r>
                  <w:rPr>
                    <w:webHidden/>
                  </w:rPr>
                  <w:instrText xml:space="preserve"> PAGEREF _Toc236206158 \h </w:instrText>
                </w:r>
                <w:r>
                  <w:rPr>
                    <w:webHidden/>
                  </w:rPr>
                </w:r>
                <w:r>
                  <w:rPr>
                    <w:webHidden/>
                  </w:rPr>
                  <w:fldChar w:fldCharType="separate"/>
                </w:r>
                <w:r>
                  <w:rPr>
                    <w:webHidden/>
                  </w:rPr>
                  <w:t>23</w:t>
                </w:r>
                <w:r>
                  <w:rPr>
                    <w:webHidden/>
                  </w:rPr>
                  <w:fldChar w:fldCharType="end"/>
                </w:r>
              </w:hyperlink>
            </w:p>
            <w:p w14:paraId="60322F6A" w14:textId="6852D2E4" w:rsidR="00F56B3B" w:rsidRDefault="00F56B3B">
              <w:pPr>
                <w:pStyle w:val="TOC2"/>
                <w:rPr>
                  <w:rFonts w:asciiTheme="minorHAnsi" w:hAnsiTheme="minorHAnsi" w:cstheme="minorBidi"/>
                  <w:kern w:val="2"/>
                  <w:sz w:val="24"/>
                  <w:szCs w:val="24"/>
                  <w:lang w:eastAsia="en-NZ"/>
                  <w14:ligatures w14:val="standardContextual"/>
                </w:rPr>
              </w:pPr>
              <w:hyperlink w:anchor="_Toc236206159" w:history="1">
                <w:r w:rsidRPr="00E740A6">
                  <w:rPr>
                    <w:rStyle w:val="Hyperlink"/>
                  </w:rPr>
                  <w:t>5.5</w:t>
                </w:r>
                <w:r>
                  <w:rPr>
                    <w:rFonts w:asciiTheme="minorHAnsi" w:hAnsiTheme="minorHAnsi" w:cstheme="minorBidi"/>
                    <w:kern w:val="2"/>
                    <w:sz w:val="24"/>
                    <w:szCs w:val="24"/>
                    <w:lang w:eastAsia="en-NZ"/>
                    <w14:ligatures w14:val="standardContextual"/>
                  </w:rPr>
                  <w:tab/>
                </w:r>
                <w:r w:rsidRPr="00E740A6">
                  <w:rPr>
                    <w:rStyle w:val="Hyperlink"/>
                  </w:rPr>
                  <w:t>The Cultural and Archaeological Context</w:t>
                </w:r>
                <w:r>
                  <w:rPr>
                    <w:webHidden/>
                  </w:rPr>
                  <w:tab/>
                </w:r>
                <w:r>
                  <w:rPr>
                    <w:webHidden/>
                  </w:rPr>
                  <w:fldChar w:fldCharType="begin"/>
                </w:r>
                <w:r>
                  <w:rPr>
                    <w:webHidden/>
                  </w:rPr>
                  <w:instrText xml:space="preserve"> PAGEREF _Toc236206159 \h </w:instrText>
                </w:r>
                <w:r>
                  <w:rPr>
                    <w:webHidden/>
                  </w:rPr>
                </w:r>
                <w:r>
                  <w:rPr>
                    <w:webHidden/>
                  </w:rPr>
                  <w:fldChar w:fldCharType="separate"/>
                </w:r>
                <w:r>
                  <w:rPr>
                    <w:webHidden/>
                  </w:rPr>
                  <w:t>23</w:t>
                </w:r>
                <w:r>
                  <w:rPr>
                    <w:webHidden/>
                  </w:rPr>
                  <w:fldChar w:fldCharType="end"/>
                </w:r>
              </w:hyperlink>
            </w:p>
            <w:p w14:paraId="0051CE01" w14:textId="35985D1E" w:rsidR="00F56B3B" w:rsidRDefault="00F56B3B">
              <w:pPr>
                <w:pStyle w:val="TOC2"/>
                <w:rPr>
                  <w:rFonts w:asciiTheme="minorHAnsi" w:hAnsiTheme="minorHAnsi" w:cstheme="minorBidi"/>
                  <w:kern w:val="2"/>
                  <w:sz w:val="24"/>
                  <w:szCs w:val="24"/>
                  <w:lang w:eastAsia="en-NZ"/>
                  <w14:ligatures w14:val="standardContextual"/>
                </w:rPr>
              </w:pPr>
              <w:hyperlink w:anchor="_Toc236206160" w:history="1">
                <w:r w:rsidRPr="00E740A6">
                  <w:rPr>
                    <w:rStyle w:val="Hyperlink"/>
                  </w:rPr>
                  <w:t>5.6</w:t>
                </w:r>
                <w:r>
                  <w:rPr>
                    <w:rFonts w:asciiTheme="minorHAnsi" w:hAnsiTheme="minorHAnsi" w:cstheme="minorBidi"/>
                    <w:kern w:val="2"/>
                    <w:sz w:val="24"/>
                    <w:szCs w:val="24"/>
                    <w:lang w:eastAsia="en-NZ"/>
                    <w14:ligatures w14:val="standardContextual"/>
                  </w:rPr>
                  <w:tab/>
                </w:r>
                <w:r w:rsidRPr="00E740A6">
                  <w:rPr>
                    <w:rStyle w:val="Hyperlink"/>
                  </w:rPr>
                  <w:t>Natural Hazards</w:t>
                </w:r>
                <w:r>
                  <w:rPr>
                    <w:webHidden/>
                  </w:rPr>
                  <w:tab/>
                </w:r>
                <w:r>
                  <w:rPr>
                    <w:webHidden/>
                  </w:rPr>
                  <w:fldChar w:fldCharType="begin"/>
                </w:r>
                <w:r>
                  <w:rPr>
                    <w:webHidden/>
                  </w:rPr>
                  <w:instrText xml:space="preserve"> PAGEREF _Toc236206160 \h </w:instrText>
                </w:r>
                <w:r>
                  <w:rPr>
                    <w:webHidden/>
                  </w:rPr>
                </w:r>
                <w:r>
                  <w:rPr>
                    <w:webHidden/>
                  </w:rPr>
                  <w:fldChar w:fldCharType="separate"/>
                </w:r>
                <w:r>
                  <w:rPr>
                    <w:webHidden/>
                  </w:rPr>
                  <w:t>24</w:t>
                </w:r>
                <w:r>
                  <w:rPr>
                    <w:webHidden/>
                  </w:rPr>
                  <w:fldChar w:fldCharType="end"/>
                </w:r>
              </w:hyperlink>
            </w:p>
            <w:p w14:paraId="5D589D55" w14:textId="7529BFDA" w:rsidR="00F56B3B" w:rsidRDefault="00F56B3B">
              <w:pPr>
                <w:pStyle w:val="TOC2"/>
                <w:rPr>
                  <w:rFonts w:asciiTheme="minorHAnsi" w:hAnsiTheme="minorHAnsi" w:cstheme="minorBidi"/>
                  <w:kern w:val="2"/>
                  <w:sz w:val="24"/>
                  <w:szCs w:val="24"/>
                  <w:lang w:eastAsia="en-NZ"/>
                  <w14:ligatures w14:val="standardContextual"/>
                </w:rPr>
              </w:pPr>
              <w:hyperlink w:anchor="_Toc236206161" w:history="1">
                <w:r w:rsidRPr="00E740A6">
                  <w:rPr>
                    <w:rStyle w:val="Hyperlink"/>
                  </w:rPr>
                  <w:t>5.7</w:t>
                </w:r>
                <w:r>
                  <w:rPr>
                    <w:rFonts w:asciiTheme="minorHAnsi" w:hAnsiTheme="minorHAnsi" w:cstheme="minorBidi"/>
                    <w:kern w:val="2"/>
                    <w:sz w:val="24"/>
                    <w:szCs w:val="24"/>
                    <w:lang w:eastAsia="en-NZ"/>
                    <w14:ligatures w14:val="standardContextual"/>
                  </w:rPr>
                  <w:tab/>
                </w:r>
                <w:r w:rsidRPr="00E740A6">
                  <w:rPr>
                    <w:rStyle w:val="Hyperlink"/>
                  </w:rPr>
                  <w:t>Hydrology</w:t>
                </w:r>
                <w:r>
                  <w:rPr>
                    <w:webHidden/>
                  </w:rPr>
                  <w:tab/>
                </w:r>
                <w:r>
                  <w:rPr>
                    <w:webHidden/>
                  </w:rPr>
                  <w:fldChar w:fldCharType="begin"/>
                </w:r>
                <w:r>
                  <w:rPr>
                    <w:webHidden/>
                  </w:rPr>
                  <w:instrText xml:space="preserve"> PAGEREF _Toc236206161 \h </w:instrText>
                </w:r>
                <w:r>
                  <w:rPr>
                    <w:webHidden/>
                  </w:rPr>
                </w:r>
                <w:r>
                  <w:rPr>
                    <w:webHidden/>
                  </w:rPr>
                  <w:fldChar w:fldCharType="separate"/>
                </w:r>
                <w:r>
                  <w:rPr>
                    <w:webHidden/>
                  </w:rPr>
                  <w:t>25</w:t>
                </w:r>
                <w:r>
                  <w:rPr>
                    <w:webHidden/>
                  </w:rPr>
                  <w:fldChar w:fldCharType="end"/>
                </w:r>
              </w:hyperlink>
            </w:p>
            <w:p w14:paraId="2B989CB9" w14:textId="0F139C84" w:rsidR="00F56B3B" w:rsidRDefault="00F56B3B">
              <w:pPr>
                <w:pStyle w:val="TOC2"/>
                <w:rPr>
                  <w:rFonts w:asciiTheme="minorHAnsi" w:hAnsiTheme="minorHAnsi" w:cstheme="minorBidi"/>
                  <w:kern w:val="2"/>
                  <w:sz w:val="24"/>
                  <w:szCs w:val="24"/>
                  <w:lang w:eastAsia="en-NZ"/>
                  <w14:ligatures w14:val="standardContextual"/>
                </w:rPr>
              </w:pPr>
              <w:hyperlink w:anchor="_Toc236206162" w:history="1">
                <w:r w:rsidRPr="00E740A6">
                  <w:rPr>
                    <w:rStyle w:val="Hyperlink"/>
                  </w:rPr>
                  <w:t>5.8</w:t>
                </w:r>
                <w:r>
                  <w:rPr>
                    <w:rFonts w:asciiTheme="minorHAnsi" w:hAnsiTheme="minorHAnsi" w:cstheme="minorBidi"/>
                    <w:kern w:val="2"/>
                    <w:sz w:val="24"/>
                    <w:szCs w:val="24"/>
                    <w:lang w:eastAsia="en-NZ"/>
                    <w14:ligatures w14:val="standardContextual"/>
                  </w:rPr>
                  <w:tab/>
                </w:r>
                <w:r w:rsidRPr="00E740A6">
                  <w:rPr>
                    <w:rStyle w:val="Hyperlink"/>
                  </w:rPr>
                  <w:t>Contaminated Land</w:t>
                </w:r>
                <w:r>
                  <w:rPr>
                    <w:webHidden/>
                  </w:rPr>
                  <w:tab/>
                </w:r>
                <w:r>
                  <w:rPr>
                    <w:webHidden/>
                  </w:rPr>
                  <w:fldChar w:fldCharType="begin"/>
                </w:r>
                <w:r>
                  <w:rPr>
                    <w:webHidden/>
                  </w:rPr>
                  <w:instrText xml:space="preserve"> PAGEREF _Toc236206162 \h </w:instrText>
                </w:r>
                <w:r>
                  <w:rPr>
                    <w:webHidden/>
                  </w:rPr>
                </w:r>
                <w:r>
                  <w:rPr>
                    <w:webHidden/>
                  </w:rPr>
                  <w:fldChar w:fldCharType="separate"/>
                </w:r>
                <w:r>
                  <w:rPr>
                    <w:webHidden/>
                  </w:rPr>
                  <w:t>25</w:t>
                </w:r>
                <w:r>
                  <w:rPr>
                    <w:webHidden/>
                  </w:rPr>
                  <w:fldChar w:fldCharType="end"/>
                </w:r>
              </w:hyperlink>
            </w:p>
            <w:p w14:paraId="18C13B14" w14:textId="7F7DB8F2" w:rsidR="00F56B3B" w:rsidRDefault="00F56B3B">
              <w:pPr>
                <w:pStyle w:val="TOC2"/>
                <w:rPr>
                  <w:rFonts w:asciiTheme="minorHAnsi" w:hAnsiTheme="minorHAnsi" w:cstheme="minorBidi"/>
                  <w:kern w:val="2"/>
                  <w:sz w:val="24"/>
                  <w:szCs w:val="24"/>
                  <w:lang w:eastAsia="en-NZ"/>
                  <w14:ligatures w14:val="standardContextual"/>
                </w:rPr>
              </w:pPr>
              <w:hyperlink w:anchor="_Toc236206163" w:history="1">
                <w:r w:rsidRPr="00E740A6">
                  <w:rPr>
                    <w:rStyle w:val="Hyperlink"/>
                  </w:rPr>
                  <w:t>5.9</w:t>
                </w:r>
                <w:r>
                  <w:rPr>
                    <w:rFonts w:asciiTheme="minorHAnsi" w:hAnsiTheme="minorHAnsi" w:cstheme="minorBidi"/>
                    <w:kern w:val="2"/>
                    <w:sz w:val="24"/>
                    <w:szCs w:val="24"/>
                    <w:lang w:eastAsia="en-NZ"/>
                    <w14:ligatures w14:val="standardContextual"/>
                  </w:rPr>
                  <w:tab/>
                </w:r>
                <w:r w:rsidRPr="00E740A6">
                  <w:rPr>
                    <w:rStyle w:val="Hyperlink"/>
                  </w:rPr>
                  <w:t>The Surrounding Transport Environment</w:t>
                </w:r>
                <w:r>
                  <w:rPr>
                    <w:webHidden/>
                  </w:rPr>
                  <w:tab/>
                </w:r>
                <w:r>
                  <w:rPr>
                    <w:webHidden/>
                  </w:rPr>
                  <w:fldChar w:fldCharType="begin"/>
                </w:r>
                <w:r>
                  <w:rPr>
                    <w:webHidden/>
                  </w:rPr>
                  <w:instrText xml:space="preserve"> PAGEREF _Toc236206163 \h </w:instrText>
                </w:r>
                <w:r>
                  <w:rPr>
                    <w:webHidden/>
                  </w:rPr>
                </w:r>
                <w:r>
                  <w:rPr>
                    <w:webHidden/>
                  </w:rPr>
                  <w:fldChar w:fldCharType="separate"/>
                </w:r>
                <w:r>
                  <w:rPr>
                    <w:webHidden/>
                  </w:rPr>
                  <w:t>27</w:t>
                </w:r>
                <w:r>
                  <w:rPr>
                    <w:webHidden/>
                  </w:rPr>
                  <w:fldChar w:fldCharType="end"/>
                </w:r>
              </w:hyperlink>
            </w:p>
            <w:p w14:paraId="480427E3" w14:textId="7CB9925E" w:rsidR="00F56B3B" w:rsidRDefault="00F56B3B">
              <w:pPr>
                <w:pStyle w:val="TOC2"/>
                <w:rPr>
                  <w:rFonts w:asciiTheme="minorHAnsi" w:hAnsiTheme="minorHAnsi" w:cstheme="minorBidi"/>
                  <w:kern w:val="2"/>
                  <w:sz w:val="24"/>
                  <w:szCs w:val="24"/>
                  <w:lang w:eastAsia="en-NZ"/>
                  <w14:ligatures w14:val="standardContextual"/>
                </w:rPr>
              </w:pPr>
              <w:hyperlink w:anchor="_Toc236206164" w:history="1">
                <w:r w:rsidRPr="00E740A6">
                  <w:rPr>
                    <w:rStyle w:val="Hyperlink"/>
                  </w:rPr>
                  <w:t>5.10</w:t>
                </w:r>
                <w:r>
                  <w:rPr>
                    <w:rFonts w:asciiTheme="minorHAnsi" w:hAnsiTheme="minorHAnsi" w:cstheme="minorBidi"/>
                    <w:kern w:val="2"/>
                    <w:sz w:val="24"/>
                    <w:szCs w:val="24"/>
                    <w:lang w:eastAsia="en-NZ"/>
                    <w14:ligatures w14:val="standardContextual"/>
                  </w:rPr>
                  <w:tab/>
                </w:r>
                <w:r w:rsidRPr="00E740A6">
                  <w:rPr>
                    <w:rStyle w:val="Hyperlink"/>
                  </w:rPr>
                  <w:t>Existing Zoning and Planning Map Notations</w:t>
                </w:r>
                <w:r>
                  <w:rPr>
                    <w:webHidden/>
                  </w:rPr>
                  <w:tab/>
                </w:r>
                <w:r>
                  <w:rPr>
                    <w:webHidden/>
                  </w:rPr>
                  <w:fldChar w:fldCharType="begin"/>
                </w:r>
                <w:r>
                  <w:rPr>
                    <w:webHidden/>
                  </w:rPr>
                  <w:instrText xml:space="preserve"> PAGEREF _Toc236206164 \h </w:instrText>
                </w:r>
                <w:r>
                  <w:rPr>
                    <w:webHidden/>
                  </w:rPr>
                </w:r>
                <w:r>
                  <w:rPr>
                    <w:webHidden/>
                  </w:rPr>
                  <w:fldChar w:fldCharType="separate"/>
                </w:r>
                <w:r>
                  <w:rPr>
                    <w:webHidden/>
                  </w:rPr>
                  <w:t>27</w:t>
                </w:r>
                <w:r>
                  <w:rPr>
                    <w:webHidden/>
                  </w:rPr>
                  <w:fldChar w:fldCharType="end"/>
                </w:r>
              </w:hyperlink>
            </w:p>
            <w:p w14:paraId="627AFD17" w14:textId="56F20029" w:rsidR="00F56B3B" w:rsidRDefault="00F56B3B">
              <w:pPr>
                <w:pStyle w:val="TOC2"/>
                <w:rPr>
                  <w:rFonts w:asciiTheme="minorHAnsi" w:hAnsiTheme="minorHAnsi" w:cstheme="minorBidi"/>
                  <w:kern w:val="2"/>
                  <w:sz w:val="24"/>
                  <w:szCs w:val="24"/>
                  <w:lang w:eastAsia="en-NZ"/>
                  <w14:ligatures w14:val="standardContextual"/>
                </w:rPr>
              </w:pPr>
              <w:hyperlink w:anchor="_Toc236206165" w:history="1">
                <w:r w:rsidRPr="00E740A6">
                  <w:rPr>
                    <w:rStyle w:val="Hyperlink"/>
                  </w:rPr>
                  <w:t>5.11</w:t>
                </w:r>
                <w:r>
                  <w:rPr>
                    <w:rFonts w:asciiTheme="minorHAnsi" w:hAnsiTheme="minorHAnsi" w:cstheme="minorBidi"/>
                    <w:kern w:val="2"/>
                    <w:sz w:val="24"/>
                    <w:szCs w:val="24"/>
                    <w:lang w:eastAsia="en-NZ"/>
                    <w14:ligatures w14:val="standardContextual"/>
                  </w:rPr>
                  <w:tab/>
                </w:r>
                <w:r w:rsidRPr="00E740A6">
                  <w:rPr>
                    <w:rStyle w:val="Hyperlink"/>
                  </w:rPr>
                  <w:t>Plan Change 21 (PC21)</w:t>
                </w:r>
                <w:r>
                  <w:rPr>
                    <w:webHidden/>
                  </w:rPr>
                  <w:tab/>
                </w:r>
                <w:r>
                  <w:rPr>
                    <w:webHidden/>
                  </w:rPr>
                  <w:fldChar w:fldCharType="begin"/>
                </w:r>
                <w:r>
                  <w:rPr>
                    <w:webHidden/>
                  </w:rPr>
                  <w:instrText xml:space="preserve"> PAGEREF _Toc236206165 \h </w:instrText>
                </w:r>
                <w:r>
                  <w:rPr>
                    <w:webHidden/>
                  </w:rPr>
                </w:r>
                <w:r>
                  <w:rPr>
                    <w:webHidden/>
                  </w:rPr>
                  <w:fldChar w:fldCharType="separate"/>
                </w:r>
                <w:r>
                  <w:rPr>
                    <w:webHidden/>
                  </w:rPr>
                  <w:t>28</w:t>
                </w:r>
                <w:r>
                  <w:rPr>
                    <w:webHidden/>
                  </w:rPr>
                  <w:fldChar w:fldCharType="end"/>
                </w:r>
              </w:hyperlink>
            </w:p>
            <w:p w14:paraId="234C3C17" w14:textId="333DA785" w:rsidR="00F56B3B" w:rsidRDefault="00F56B3B">
              <w:pPr>
                <w:pStyle w:val="TOC2"/>
                <w:rPr>
                  <w:rFonts w:asciiTheme="minorHAnsi" w:hAnsiTheme="minorHAnsi" w:cstheme="minorBidi"/>
                  <w:kern w:val="2"/>
                  <w:sz w:val="24"/>
                  <w:szCs w:val="24"/>
                  <w:lang w:eastAsia="en-NZ"/>
                  <w14:ligatures w14:val="standardContextual"/>
                </w:rPr>
              </w:pPr>
              <w:hyperlink w:anchor="_Toc236206166" w:history="1">
                <w:r w:rsidRPr="00E740A6">
                  <w:rPr>
                    <w:rStyle w:val="Hyperlink"/>
                  </w:rPr>
                  <w:t>5.12</w:t>
                </w:r>
                <w:r>
                  <w:rPr>
                    <w:rFonts w:asciiTheme="minorHAnsi" w:hAnsiTheme="minorHAnsi" w:cstheme="minorBidi"/>
                    <w:kern w:val="2"/>
                    <w:sz w:val="24"/>
                    <w:szCs w:val="24"/>
                    <w:lang w:eastAsia="en-NZ"/>
                    <w14:ligatures w14:val="standardContextual"/>
                  </w:rPr>
                  <w:tab/>
                </w:r>
                <w:r w:rsidRPr="00E740A6">
                  <w:rPr>
                    <w:rStyle w:val="Hyperlink"/>
                  </w:rPr>
                  <w:t>Existing Permits and Consents</w:t>
                </w:r>
                <w:r>
                  <w:rPr>
                    <w:webHidden/>
                  </w:rPr>
                  <w:tab/>
                </w:r>
                <w:r>
                  <w:rPr>
                    <w:webHidden/>
                  </w:rPr>
                  <w:fldChar w:fldCharType="begin"/>
                </w:r>
                <w:r>
                  <w:rPr>
                    <w:webHidden/>
                  </w:rPr>
                  <w:instrText xml:space="preserve"> PAGEREF _Toc236206166 \h </w:instrText>
                </w:r>
                <w:r>
                  <w:rPr>
                    <w:webHidden/>
                  </w:rPr>
                </w:r>
                <w:r>
                  <w:rPr>
                    <w:webHidden/>
                  </w:rPr>
                  <w:fldChar w:fldCharType="separate"/>
                </w:r>
                <w:r>
                  <w:rPr>
                    <w:webHidden/>
                  </w:rPr>
                  <w:t>29</w:t>
                </w:r>
                <w:r>
                  <w:rPr>
                    <w:webHidden/>
                  </w:rPr>
                  <w:fldChar w:fldCharType="end"/>
                </w:r>
              </w:hyperlink>
            </w:p>
            <w:p w14:paraId="3EAA04F0" w14:textId="28AA01E2" w:rsidR="00F56B3B" w:rsidRDefault="00F56B3B">
              <w:pPr>
                <w:pStyle w:val="TOC3"/>
                <w:rPr>
                  <w:rFonts w:asciiTheme="minorHAnsi" w:hAnsiTheme="minorHAnsi"/>
                  <w:noProof/>
                  <w:kern w:val="2"/>
                  <w:sz w:val="24"/>
                  <w:szCs w:val="24"/>
                  <w:lang w:eastAsia="en-NZ"/>
                  <w14:ligatures w14:val="standardContextual"/>
                </w:rPr>
              </w:pPr>
              <w:hyperlink w:anchor="_Toc236206167" w:history="1">
                <w:r w:rsidRPr="00E740A6">
                  <w:rPr>
                    <w:rStyle w:val="Hyperlink"/>
                    <w:noProof/>
                  </w:rPr>
                  <w:t>5.12.1</w:t>
                </w:r>
                <w:r>
                  <w:rPr>
                    <w:rFonts w:asciiTheme="minorHAnsi" w:hAnsiTheme="minorHAnsi"/>
                    <w:noProof/>
                    <w:kern w:val="2"/>
                    <w:sz w:val="24"/>
                    <w:szCs w:val="24"/>
                    <w:lang w:eastAsia="en-NZ"/>
                    <w14:ligatures w14:val="standardContextual"/>
                  </w:rPr>
                  <w:tab/>
                </w:r>
                <w:r w:rsidRPr="00E740A6">
                  <w:rPr>
                    <w:rStyle w:val="Hyperlink"/>
                    <w:noProof/>
                  </w:rPr>
                  <w:t>Regional Consents</w:t>
                </w:r>
                <w:r>
                  <w:rPr>
                    <w:noProof/>
                    <w:webHidden/>
                  </w:rPr>
                  <w:tab/>
                </w:r>
                <w:r>
                  <w:rPr>
                    <w:noProof/>
                    <w:webHidden/>
                  </w:rPr>
                  <w:fldChar w:fldCharType="begin"/>
                </w:r>
                <w:r>
                  <w:rPr>
                    <w:noProof/>
                    <w:webHidden/>
                  </w:rPr>
                  <w:instrText xml:space="preserve"> PAGEREF _Toc236206167 \h </w:instrText>
                </w:r>
                <w:r>
                  <w:rPr>
                    <w:noProof/>
                    <w:webHidden/>
                  </w:rPr>
                </w:r>
                <w:r>
                  <w:rPr>
                    <w:noProof/>
                    <w:webHidden/>
                  </w:rPr>
                  <w:fldChar w:fldCharType="separate"/>
                </w:r>
                <w:r>
                  <w:rPr>
                    <w:noProof/>
                    <w:webHidden/>
                  </w:rPr>
                  <w:t>29</w:t>
                </w:r>
                <w:r>
                  <w:rPr>
                    <w:noProof/>
                    <w:webHidden/>
                  </w:rPr>
                  <w:fldChar w:fldCharType="end"/>
                </w:r>
              </w:hyperlink>
            </w:p>
            <w:p w14:paraId="1B8C4913" w14:textId="164F5879" w:rsidR="00F56B3B" w:rsidRDefault="00F56B3B">
              <w:pPr>
                <w:pStyle w:val="TOC3"/>
                <w:rPr>
                  <w:rFonts w:asciiTheme="minorHAnsi" w:hAnsiTheme="minorHAnsi"/>
                  <w:noProof/>
                  <w:kern w:val="2"/>
                  <w:sz w:val="24"/>
                  <w:szCs w:val="24"/>
                  <w:lang w:eastAsia="en-NZ"/>
                  <w14:ligatures w14:val="standardContextual"/>
                </w:rPr>
              </w:pPr>
              <w:hyperlink w:anchor="_Toc236206168" w:history="1">
                <w:r w:rsidRPr="00E740A6">
                  <w:rPr>
                    <w:rStyle w:val="Hyperlink"/>
                    <w:noProof/>
                  </w:rPr>
                  <w:t>5.12.2</w:t>
                </w:r>
                <w:r>
                  <w:rPr>
                    <w:rFonts w:asciiTheme="minorHAnsi" w:hAnsiTheme="minorHAnsi"/>
                    <w:noProof/>
                    <w:kern w:val="2"/>
                    <w:sz w:val="24"/>
                    <w:szCs w:val="24"/>
                    <w:lang w:eastAsia="en-NZ"/>
                    <w14:ligatures w14:val="standardContextual"/>
                  </w:rPr>
                  <w:tab/>
                </w:r>
                <w:r w:rsidRPr="00E740A6">
                  <w:rPr>
                    <w:rStyle w:val="Hyperlink"/>
                    <w:noProof/>
                  </w:rPr>
                  <w:t>District Consents</w:t>
                </w:r>
                <w:r>
                  <w:rPr>
                    <w:noProof/>
                    <w:webHidden/>
                  </w:rPr>
                  <w:tab/>
                </w:r>
                <w:r>
                  <w:rPr>
                    <w:noProof/>
                    <w:webHidden/>
                  </w:rPr>
                  <w:fldChar w:fldCharType="begin"/>
                </w:r>
                <w:r>
                  <w:rPr>
                    <w:noProof/>
                    <w:webHidden/>
                  </w:rPr>
                  <w:instrText xml:space="preserve"> PAGEREF _Toc236206168 \h </w:instrText>
                </w:r>
                <w:r>
                  <w:rPr>
                    <w:noProof/>
                    <w:webHidden/>
                  </w:rPr>
                </w:r>
                <w:r>
                  <w:rPr>
                    <w:noProof/>
                    <w:webHidden/>
                  </w:rPr>
                  <w:fldChar w:fldCharType="separate"/>
                </w:r>
                <w:r>
                  <w:rPr>
                    <w:noProof/>
                    <w:webHidden/>
                  </w:rPr>
                  <w:t>30</w:t>
                </w:r>
                <w:r>
                  <w:rPr>
                    <w:noProof/>
                    <w:webHidden/>
                  </w:rPr>
                  <w:fldChar w:fldCharType="end"/>
                </w:r>
              </w:hyperlink>
            </w:p>
            <w:p w14:paraId="6FDC283B" w14:textId="48C5B1E9" w:rsidR="00F56B3B" w:rsidRDefault="00F56B3B">
              <w:pPr>
                <w:pStyle w:val="TOC3"/>
                <w:rPr>
                  <w:rFonts w:asciiTheme="minorHAnsi" w:hAnsiTheme="minorHAnsi"/>
                  <w:noProof/>
                  <w:kern w:val="2"/>
                  <w:sz w:val="24"/>
                  <w:szCs w:val="24"/>
                  <w:lang w:eastAsia="en-NZ"/>
                  <w14:ligatures w14:val="standardContextual"/>
                </w:rPr>
              </w:pPr>
              <w:hyperlink w:anchor="_Toc236206169" w:history="1">
                <w:r w:rsidRPr="00E740A6">
                  <w:rPr>
                    <w:rStyle w:val="Hyperlink"/>
                    <w:noProof/>
                  </w:rPr>
                  <w:t>5.12.3</w:t>
                </w:r>
                <w:r>
                  <w:rPr>
                    <w:rFonts w:asciiTheme="minorHAnsi" w:hAnsiTheme="minorHAnsi"/>
                    <w:noProof/>
                    <w:kern w:val="2"/>
                    <w:sz w:val="24"/>
                    <w:szCs w:val="24"/>
                    <w:lang w:eastAsia="en-NZ"/>
                    <w14:ligatures w14:val="standardContextual"/>
                  </w:rPr>
                  <w:tab/>
                </w:r>
                <w:r w:rsidRPr="00E740A6">
                  <w:rPr>
                    <w:rStyle w:val="Hyperlink"/>
                    <w:noProof/>
                  </w:rPr>
                  <w:t>Mining Permit</w:t>
                </w:r>
                <w:r>
                  <w:rPr>
                    <w:noProof/>
                    <w:webHidden/>
                  </w:rPr>
                  <w:tab/>
                </w:r>
                <w:r>
                  <w:rPr>
                    <w:noProof/>
                    <w:webHidden/>
                  </w:rPr>
                  <w:fldChar w:fldCharType="begin"/>
                </w:r>
                <w:r>
                  <w:rPr>
                    <w:noProof/>
                    <w:webHidden/>
                  </w:rPr>
                  <w:instrText xml:space="preserve"> PAGEREF _Toc236206169 \h </w:instrText>
                </w:r>
                <w:r>
                  <w:rPr>
                    <w:noProof/>
                    <w:webHidden/>
                  </w:rPr>
                </w:r>
                <w:r>
                  <w:rPr>
                    <w:noProof/>
                    <w:webHidden/>
                  </w:rPr>
                  <w:fldChar w:fldCharType="separate"/>
                </w:r>
                <w:r>
                  <w:rPr>
                    <w:noProof/>
                    <w:webHidden/>
                  </w:rPr>
                  <w:t>30</w:t>
                </w:r>
                <w:r>
                  <w:rPr>
                    <w:noProof/>
                    <w:webHidden/>
                  </w:rPr>
                  <w:fldChar w:fldCharType="end"/>
                </w:r>
              </w:hyperlink>
            </w:p>
            <w:p w14:paraId="6C004077" w14:textId="38DE0F10" w:rsidR="00F56B3B" w:rsidRDefault="00F56B3B">
              <w:pPr>
                <w:pStyle w:val="TOC1"/>
                <w:rPr>
                  <w:rFonts w:asciiTheme="minorHAnsi" w:hAnsiTheme="minorHAnsi"/>
                  <w:b w:val="0"/>
                  <w:noProof/>
                  <w:kern w:val="2"/>
                  <w:sz w:val="24"/>
                  <w:szCs w:val="24"/>
                  <w:lang w:eastAsia="en-NZ"/>
                  <w14:ligatures w14:val="standardContextual"/>
                </w:rPr>
              </w:pPr>
              <w:hyperlink w:anchor="_Toc236206170" w:history="1">
                <w:r w:rsidRPr="00E740A6">
                  <w:rPr>
                    <w:rStyle w:val="Hyperlink"/>
                    <w:noProof/>
                  </w:rPr>
                  <w:t>6</w:t>
                </w:r>
                <w:r>
                  <w:rPr>
                    <w:rFonts w:asciiTheme="minorHAnsi" w:hAnsiTheme="minorHAnsi"/>
                    <w:b w:val="0"/>
                    <w:noProof/>
                    <w:kern w:val="2"/>
                    <w:sz w:val="24"/>
                    <w:szCs w:val="24"/>
                    <w:lang w:eastAsia="en-NZ"/>
                    <w14:ligatures w14:val="standardContextual"/>
                  </w:rPr>
                  <w:tab/>
                </w:r>
                <w:r w:rsidRPr="00E740A6">
                  <w:rPr>
                    <w:rStyle w:val="Hyperlink"/>
                    <w:noProof/>
                  </w:rPr>
                  <w:t>The Proposal</w:t>
                </w:r>
                <w:r>
                  <w:rPr>
                    <w:noProof/>
                    <w:webHidden/>
                  </w:rPr>
                  <w:tab/>
                </w:r>
                <w:r>
                  <w:rPr>
                    <w:noProof/>
                    <w:webHidden/>
                  </w:rPr>
                  <w:fldChar w:fldCharType="begin"/>
                </w:r>
                <w:r>
                  <w:rPr>
                    <w:noProof/>
                    <w:webHidden/>
                  </w:rPr>
                  <w:instrText xml:space="preserve"> PAGEREF _Toc236206170 \h </w:instrText>
                </w:r>
                <w:r>
                  <w:rPr>
                    <w:noProof/>
                    <w:webHidden/>
                  </w:rPr>
                </w:r>
                <w:r>
                  <w:rPr>
                    <w:noProof/>
                    <w:webHidden/>
                  </w:rPr>
                  <w:fldChar w:fldCharType="separate"/>
                </w:r>
                <w:r>
                  <w:rPr>
                    <w:noProof/>
                    <w:webHidden/>
                  </w:rPr>
                  <w:t>31</w:t>
                </w:r>
                <w:r>
                  <w:rPr>
                    <w:noProof/>
                    <w:webHidden/>
                  </w:rPr>
                  <w:fldChar w:fldCharType="end"/>
                </w:r>
              </w:hyperlink>
            </w:p>
            <w:p w14:paraId="60B5F7C2" w14:textId="7C28BA51" w:rsidR="00F56B3B" w:rsidRDefault="00F56B3B">
              <w:pPr>
                <w:pStyle w:val="TOC2"/>
                <w:rPr>
                  <w:rFonts w:asciiTheme="minorHAnsi" w:hAnsiTheme="minorHAnsi" w:cstheme="minorBidi"/>
                  <w:kern w:val="2"/>
                  <w:sz w:val="24"/>
                  <w:szCs w:val="24"/>
                  <w:lang w:eastAsia="en-NZ"/>
                  <w14:ligatures w14:val="standardContextual"/>
                </w:rPr>
              </w:pPr>
              <w:hyperlink w:anchor="_Toc236206171" w:history="1">
                <w:r w:rsidRPr="00E740A6">
                  <w:rPr>
                    <w:rStyle w:val="Hyperlink"/>
                  </w:rPr>
                  <w:t>6.1</w:t>
                </w:r>
                <w:r>
                  <w:rPr>
                    <w:rFonts w:asciiTheme="minorHAnsi" w:hAnsiTheme="minorHAnsi" w:cstheme="minorBidi"/>
                    <w:kern w:val="2"/>
                    <w:sz w:val="24"/>
                    <w:szCs w:val="24"/>
                    <w:lang w:eastAsia="en-NZ"/>
                    <w14:ligatures w14:val="standardContextual"/>
                  </w:rPr>
                  <w:tab/>
                </w:r>
                <w:r w:rsidRPr="00E740A6">
                  <w:rPr>
                    <w:rStyle w:val="Hyperlink"/>
                  </w:rPr>
                  <w:t>Background</w:t>
                </w:r>
                <w:r>
                  <w:rPr>
                    <w:webHidden/>
                  </w:rPr>
                  <w:tab/>
                </w:r>
                <w:r>
                  <w:rPr>
                    <w:webHidden/>
                  </w:rPr>
                  <w:fldChar w:fldCharType="begin"/>
                </w:r>
                <w:r>
                  <w:rPr>
                    <w:webHidden/>
                  </w:rPr>
                  <w:instrText xml:space="preserve"> PAGEREF _Toc236206171 \h </w:instrText>
                </w:r>
                <w:r>
                  <w:rPr>
                    <w:webHidden/>
                  </w:rPr>
                </w:r>
                <w:r>
                  <w:rPr>
                    <w:webHidden/>
                  </w:rPr>
                  <w:fldChar w:fldCharType="separate"/>
                </w:r>
                <w:r>
                  <w:rPr>
                    <w:webHidden/>
                  </w:rPr>
                  <w:t>31</w:t>
                </w:r>
                <w:r>
                  <w:rPr>
                    <w:webHidden/>
                  </w:rPr>
                  <w:fldChar w:fldCharType="end"/>
                </w:r>
              </w:hyperlink>
            </w:p>
            <w:p w14:paraId="3FEEC849" w14:textId="03A79D83" w:rsidR="00F56B3B" w:rsidRDefault="00F56B3B">
              <w:pPr>
                <w:pStyle w:val="TOC2"/>
                <w:rPr>
                  <w:rFonts w:asciiTheme="minorHAnsi" w:hAnsiTheme="minorHAnsi" w:cstheme="minorBidi"/>
                  <w:kern w:val="2"/>
                  <w:sz w:val="24"/>
                  <w:szCs w:val="24"/>
                  <w:lang w:eastAsia="en-NZ"/>
                  <w14:ligatures w14:val="standardContextual"/>
                </w:rPr>
              </w:pPr>
              <w:hyperlink w:anchor="_Toc236206172" w:history="1">
                <w:r w:rsidRPr="00E740A6">
                  <w:rPr>
                    <w:rStyle w:val="Hyperlink"/>
                  </w:rPr>
                  <w:t>6.2</w:t>
                </w:r>
                <w:r>
                  <w:rPr>
                    <w:rFonts w:asciiTheme="minorHAnsi" w:hAnsiTheme="minorHAnsi" w:cstheme="minorBidi"/>
                    <w:kern w:val="2"/>
                    <w:sz w:val="24"/>
                    <w:szCs w:val="24"/>
                    <w:lang w:eastAsia="en-NZ"/>
                    <w14:ligatures w14:val="standardContextual"/>
                  </w:rPr>
                  <w:tab/>
                </w:r>
                <w:r w:rsidRPr="00E740A6">
                  <w:rPr>
                    <w:rStyle w:val="Hyperlink"/>
                  </w:rPr>
                  <w:t>Economic Opportunity</w:t>
                </w:r>
                <w:r>
                  <w:rPr>
                    <w:webHidden/>
                  </w:rPr>
                  <w:tab/>
                </w:r>
                <w:r>
                  <w:rPr>
                    <w:webHidden/>
                  </w:rPr>
                  <w:fldChar w:fldCharType="begin"/>
                </w:r>
                <w:r>
                  <w:rPr>
                    <w:webHidden/>
                  </w:rPr>
                  <w:instrText xml:space="preserve"> PAGEREF _Toc236206172 \h </w:instrText>
                </w:r>
                <w:r>
                  <w:rPr>
                    <w:webHidden/>
                  </w:rPr>
                </w:r>
                <w:r>
                  <w:rPr>
                    <w:webHidden/>
                  </w:rPr>
                  <w:fldChar w:fldCharType="separate"/>
                </w:r>
                <w:r>
                  <w:rPr>
                    <w:webHidden/>
                  </w:rPr>
                  <w:t>32</w:t>
                </w:r>
                <w:r>
                  <w:rPr>
                    <w:webHidden/>
                  </w:rPr>
                  <w:fldChar w:fldCharType="end"/>
                </w:r>
              </w:hyperlink>
            </w:p>
            <w:p w14:paraId="46866732" w14:textId="03A49BB4" w:rsidR="00F56B3B" w:rsidRDefault="00F56B3B">
              <w:pPr>
                <w:pStyle w:val="TOC2"/>
                <w:rPr>
                  <w:rFonts w:asciiTheme="minorHAnsi" w:hAnsiTheme="minorHAnsi" w:cstheme="minorBidi"/>
                  <w:kern w:val="2"/>
                  <w:sz w:val="24"/>
                  <w:szCs w:val="24"/>
                  <w:lang w:eastAsia="en-NZ"/>
                  <w14:ligatures w14:val="standardContextual"/>
                </w:rPr>
              </w:pPr>
              <w:hyperlink w:anchor="_Toc236206173" w:history="1">
                <w:r w:rsidRPr="00E740A6">
                  <w:rPr>
                    <w:rStyle w:val="Hyperlink"/>
                  </w:rPr>
                  <w:t>6.3</w:t>
                </w:r>
                <w:r>
                  <w:rPr>
                    <w:rFonts w:asciiTheme="minorHAnsi" w:hAnsiTheme="minorHAnsi" w:cstheme="minorBidi"/>
                    <w:kern w:val="2"/>
                    <w:sz w:val="24"/>
                    <w:szCs w:val="24"/>
                    <w:lang w:eastAsia="en-NZ"/>
                    <w14:ligatures w14:val="standardContextual"/>
                  </w:rPr>
                  <w:tab/>
                </w:r>
                <w:r w:rsidRPr="00E740A6">
                  <w:rPr>
                    <w:rStyle w:val="Hyperlink"/>
                  </w:rPr>
                  <w:t>Description of proposal and proposed activities</w:t>
                </w:r>
                <w:r>
                  <w:rPr>
                    <w:webHidden/>
                  </w:rPr>
                  <w:tab/>
                </w:r>
                <w:r>
                  <w:rPr>
                    <w:webHidden/>
                  </w:rPr>
                  <w:fldChar w:fldCharType="begin"/>
                </w:r>
                <w:r>
                  <w:rPr>
                    <w:webHidden/>
                  </w:rPr>
                  <w:instrText xml:space="preserve"> PAGEREF _Toc236206173 \h </w:instrText>
                </w:r>
                <w:r>
                  <w:rPr>
                    <w:webHidden/>
                  </w:rPr>
                </w:r>
                <w:r>
                  <w:rPr>
                    <w:webHidden/>
                  </w:rPr>
                  <w:fldChar w:fldCharType="separate"/>
                </w:r>
                <w:r>
                  <w:rPr>
                    <w:webHidden/>
                  </w:rPr>
                  <w:t>32</w:t>
                </w:r>
                <w:r>
                  <w:rPr>
                    <w:webHidden/>
                  </w:rPr>
                  <w:fldChar w:fldCharType="end"/>
                </w:r>
              </w:hyperlink>
            </w:p>
            <w:p w14:paraId="2D31B85D" w14:textId="651116B4" w:rsidR="00F56B3B" w:rsidRDefault="00F56B3B">
              <w:pPr>
                <w:pStyle w:val="TOC3"/>
                <w:rPr>
                  <w:rFonts w:asciiTheme="minorHAnsi" w:hAnsiTheme="minorHAnsi"/>
                  <w:noProof/>
                  <w:kern w:val="2"/>
                  <w:sz w:val="24"/>
                  <w:szCs w:val="24"/>
                  <w:lang w:eastAsia="en-NZ"/>
                  <w14:ligatures w14:val="standardContextual"/>
                </w:rPr>
              </w:pPr>
              <w:hyperlink w:anchor="_Toc236206174" w:history="1">
                <w:r w:rsidRPr="00E740A6">
                  <w:rPr>
                    <w:rStyle w:val="Hyperlink"/>
                    <w:noProof/>
                  </w:rPr>
                  <w:t>6.3.1</w:t>
                </w:r>
                <w:r>
                  <w:rPr>
                    <w:rFonts w:asciiTheme="minorHAnsi" w:hAnsiTheme="minorHAnsi"/>
                    <w:noProof/>
                    <w:kern w:val="2"/>
                    <w:sz w:val="24"/>
                    <w:szCs w:val="24"/>
                    <w:lang w:eastAsia="en-NZ"/>
                    <w14:ligatures w14:val="standardContextual"/>
                  </w:rPr>
                  <w:tab/>
                </w:r>
                <w:r w:rsidRPr="00E740A6">
                  <w:rPr>
                    <w:rStyle w:val="Hyperlink"/>
                    <w:noProof/>
                  </w:rPr>
                  <w:t>Subdivision and Land Use</w:t>
                </w:r>
                <w:r>
                  <w:rPr>
                    <w:noProof/>
                    <w:webHidden/>
                  </w:rPr>
                  <w:tab/>
                </w:r>
                <w:r>
                  <w:rPr>
                    <w:noProof/>
                    <w:webHidden/>
                  </w:rPr>
                  <w:fldChar w:fldCharType="begin"/>
                </w:r>
                <w:r>
                  <w:rPr>
                    <w:noProof/>
                    <w:webHidden/>
                  </w:rPr>
                  <w:instrText xml:space="preserve"> PAGEREF _Toc236206174 \h </w:instrText>
                </w:r>
                <w:r>
                  <w:rPr>
                    <w:noProof/>
                    <w:webHidden/>
                  </w:rPr>
                </w:r>
                <w:r>
                  <w:rPr>
                    <w:noProof/>
                    <w:webHidden/>
                  </w:rPr>
                  <w:fldChar w:fldCharType="separate"/>
                </w:r>
                <w:r>
                  <w:rPr>
                    <w:noProof/>
                    <w:webHidden/>
                  </w:rPr>
                  <w:t>32</w:t>
                </w:r>
                <w:r>
                  <w:rPr>
                    <w:noProof/>
                    <w:webHidden/>
                  </w:rPr>
                  <w:fldChar w:fldCharType="end"/>
                </w:r>
              </w:hyperlink>
            </w:p>
            <w:p w14:paraId="677AA166" w14:textId="4869FDD9" w:rsidR="00F56B3B" w:rsidRDefault="00F56B3B">
              <w:pPr>
                <w:pStyle w:val="TOC3"/>
                <w:rPr>
                  <w:rFonts w:asciiTheme="minorHAnsi" w:hAnsiTheme="minorHAnsi"/>
                  <w:noProof/>
                  <w:kern w:val="2"/>
                  <w:sz w:val="24"/>
                  <w:szCs w:val="24"/>
                  <w:lang w:eastAsia="en-NZ"/>
                  <w14:ligatures w14:val="standardContextual"/>
                </w:rPr>
              </w:pPr>
              <w:hyperlink w:anchor="_Toc236206175" w:history="1">
                <w:r w:rsidRPr="00E740A6">
                  <w:rPr>
                    <w:rStyle w:val="Hyperlink"/>
                    <w:noProof/>
                  </w:rPr>
                  <w:t>6.3.2</w:t>
                </w:r>
                <w:r>
                  <w:rPr>
                    <w:rFonts w:asciiTheme="minorHAnsi" w:hAnsiTheme="minorHAnsi"/>
                    <w:noProof/>
                    <w:kern w:val="2"/>
                    <w:sz w:val="24"/>
                    <w:szCs w:val="24"/>
                    <w:lang w:eastAsia="en-NZ"/>
                    <w14:ligatures w14:val="standardContextual"/>
                  </w:rPr>
                  <w:tab/>
                </w:r>
                <w:r w:rsidRPr="00E740A6">
                  <w:rPr>
                    <w:rStyle w:val="Hyperlink"/>
                    <w:noProof/>
                  </w:rPr>
                  <w:t>Residential Lots</w:t>
                </w:r>
                <w:r>
                  <w:rPr>
                    <w:noProof/>
                    <w:webHidden/>
                  </w:rPr>
                  <w:tab/>
                </w:r>
                <w:r>
                  <w:rPr>
                    <w:noProof/>
                    <w:webHidden/>
                  </w:rPr>
                  <w:fldChar w:fldCharType="begin"/>
                </w:r>
                <w:r>
                  <w:rPr>
                    <w:noProof/>
                    <w:webHidden/>
                  </w:rPr>
                  <w:instrText xml:space="preserve"> PAGEREF _Toc236206175 \h </w:instrText>
                </w:r>
                <w:r>
                  <w:rPr>
                    <w:noProof/>
                    <w:webHidden/>
                  </w:rPr>
                </w:r>
                <w:r>
                  <w:rPr>
                    <w:noProof/>
                    <w:webHidden/>
                  </w:rPr>
                  <w:fldChar w:fldCharType="separate"/>
                </w:r>
                <w:r>
                  <w:rPr>
                    <w:noProof/>
                    <w:webHidden/>
                  </w:rPr>
                  <w:t>34</w:t>
                </w:r>
                <w:r>
                  <w:rPr>
                    <w:noProof/>
                    <w:webHidden/>
                  </w:rPr>
                  <w:fldChar w:fldCharType="end"/>
                </w:r>
              </w:hyperlink>
            </w:p>
            <w:p w14:paraId="668EA92F" w14:textId="1614B1F5" w:rsidR="00F56B3B" w:rsidRDefault="00F56B3B">
              <w:pPr>
                <w:pStyle w:val="TOC3"/>
                <w:rPr>
                  <w:rFonts w:asciiTheme="minorHAnsi" w:hAnsiTheme="minorHAnsi"/>
                  <w:noProof/>
                  <w:kern w:val="2"/>
                  <w:sz w:val="24"/>
                  <w:szCs w:val="24"/>
                  <w:lang w:eastAsia="en-NZ"/>
                  <w14:ligatures w14:val="standardContextual"/>
                </w:rPr>
              </w:pPr>
              <w:hyperlink w:anchor="_Toc236206176" w:history="1">
                <w:r w:rsidRPr="00E740A6">
                  <w:rPr>
                    <w:rStyle w:val="Hyperlink"/>
                    <w:noProof/>
                  </w:rPr>
                  <w:t>6.3.3</w:t>
                </w:r>
                <w:r>
                  <w:rPr>
                    <w:rFonts w:asciiTheme="minorHAnsi" w:hAnsiTheme="minorHAnsi"/>
                    <w:noProof/>
                    <w:kern w:val="2"/>
                    <w:sz w:val="24"/>
                    <w:szCs w:val="24"/>
                    <w:lang w:eastAsia="en-NZ"/>
                    <w14:ligatures w14:val="standardContextual"/>
                  </w:rPr>
                  <w:tab/>
                </w:r>
                <w:r w:rsidRPr="00E740A6">
                  <w:rPr>
                    <w:rStyle w:val="Hyperlink"/>
                    <w:noProof/>
                  </w:rPr>
                  <w:t>Business Activities</w:t>
                </w:r>
                <w:r>
                  <w:rPr>
                    <w:noProof/>
                    <w:webHidden/>
                  </w:rPr>
                  <w:tab/>
                </w:r>
                <w:r>
                  <w:rPr>
                    <w:noProof/>
                    <w:webHidden/>
                  </w:rPr>
                  <w:fldChar w:fldCharType="begin"/>
                </w:r>
                <w:r>
                  <w:rPr>
                    <w:noProof/>
                    <w:webHidden/>
                  </w:rPr>
                  <w:instrText xml:space="preserve"> PAGEREF _Toc236206176 \h </w:instrText>
                </w:r>
                <w:r>
                  <w:rPr>
                    <w:noProof/>
                    <w:webHidden/>
                  </w:rPr>
                </w:r>
                <w:r>
                  <w:rPr>
                    <w:noProof/>
                    <w:webHidden/>
                  </w:rPr>
                  <w:fldChar w:fldCharType="separate"/>
                </w:r>
                <w:r>
                  <w:rPr>
                    <w:noProof/>
                    <w:webHidden/>
                  </w:rPr>
                  <w:t>35</w:t>
                </w:r>
                <w:r>
                  <w:rPr>
                    <w:noProof/>
                    <w:webHidden/>
                  </w:rPr>
                  <w:fldChar w:fldCharType="end"/>
                </w:r>
              </w:hyperlink>
            </w:p>
            <w:p w14:paraId="09FD55D5" w14:textId="01C2ACEE" w:rsidR="00F56B3B" w:rsidRDefault="00F56B3B">
              <w:pPr>
                <w:pStyle w:val="TOC3"/>
                <w:rPr>
                  <w:rFonts w:asciiTheme="minorHAnsi" w:hAnsiTheme="minorHAnsi"/>
                  <w:noProof/>
                  <w:kern w:val="2"/>
                  <w:sz w:val="24"/>
                  <w:szCs w:val="24"/>
                  <w:lang w:eastAsia="en-NZ"/>
                  <w14:ligatures w14:val="standardContextual"/>
                </w:rPr>
              </w:pPr>
              <w:hyperlink w:anchor="_Toc236206177" w:history="1">
                <w:r w:rsidRPr="00E740A6">
                  <w:rPr>
                    <w:rStyle w:val="Hyperlink"/>
                    <w:noProof/>
                  </w:rPr>
                  <w:t>6.3.4</w:t>
                </w:r>
                <w:r>
                  <w:rPr>
                    <w:rFonts w:asciiTheme="minorHAnsi" w:hAnsiTheme="minorHAnsi"/>
                    <w:noProof/>
                    <w:kern w:val="2"/>
                    <w:sz w:val="24"/>
                    <w:szCs w:val="24"/>
                    <w:lang w:eastAsia="en-NZ"/>
                    <w14:ligatures w14:val="standardContextual"/>
                  </w:rPr>
                  <w:tab/>
                </w:r>
                <w:r w:rsidRPr="00E740A6">
                  <w:rPr>
                    <w:rStyle w:val="Hyperlink"/>
                    <w:noProof/>
                  </w:rPr>
                  <w:t>Enabling Works</w:t>
                </w:r>
                <w:r>
                  <w:rPr>
                    <w:noProof/>
                    <w:webHidden/>
                  </w:rPr>
                  <w:tab/>
                </w:r>
                <w:r>
                  <w:rPr>
                    <w:noProof/>
                    <w:webHidden/>
                  </w:rPr>
                  <w:fldChar w:fldCharType="begin"/>
                </w:r>
                <w:r>
                  <w:rPr>
                    <w:noProof/>
                    <w:webHidden/>
                  </w:rPr>
                  <w:instrText xml:space="preserve"> PAGEREF _Toc236206177 \h </w:instrText>
                </w:r>
                <w:r>
                  <w:rPr>
                    <w:noProof/>
                    <w:webHidden/>
                  </w:rPr>
                </w:r>
                <w:r>
                  <w:rPr>
                    <w:noProof/>
                    <w:webHidden/>
                  </w:rPr>
                  <w:fldChar w:fldCharType="separate"/>
                </w:r>
                <w:r>
                  <w:rPr>
                    <w:noProof/>
                    <w:webHidden/>
                  </w:rPr>
                  <w:t>35</w:t>
                </w:r>
                <w:r>
                  <w:rPr>
                    <w:noProof/>
                    <w:webHidden/>
                  </w:rPr>
                  <w:fldChar w:fldCharType="end"/>
                </w:r>
              </w:hyperlink>
            </w:p>
            <w:p w14:paraId="56D2731E" w14:textId="1AD561CD" w:rsidR="00F56B3B" w:rsidRDefault="00F56B3B">
              <w:pPr>
                <w:pStyle w:val="TOC3"/>
                <w:rPr>
                  <w:rFonts w:asciiTheme="minorHAnsi" w:hAnsiTheme="minorHAnsi"/>
                  <w:noProof/>
                  <w:kern w:val="2"/>
                  <w:sz w:val="24"/>
                  <w:szCs w:val="24"/>
                  <w:lang w:eastAsia="en-NZ"/>
                  <w14:ligatures w14:val="standardContextual"/>
                </w:rPr>
              </w:pPr>
              <w:hyperlink w:anchor="_Toc236206178" w:history="1">
                <w:r w:rsidRPr="00E740A6">
                  <w:rPr>
                    <w:rStyle w:val="Hyperlink"/>
                    <w:noProof/>
                  </w:rPr>
                  <w:t>6.3.5</w:t>
                </w:r>
                <w:r>
                  <w:rPr>
                    <w:rFonts w:asciiTheme="minorHAnsi" w:hAnsiTheme="minorHAnsi"/>
                    <w:noProof/>
                    <w:kern w:val="2"/>
                    <w:sz w:val="24"/>
                    <w:szCs w:val="24"/>
                    <w:lang w:eastAsia="en-NZ"/>
                    <w14:ligatures w14:val="standardContextual"/>
                  </w:rPr>
                  <w:tab/>
                </w:r>
                <w:r w:rsidRPr="00E740A6">
                  <w:rPr>
                    <w:rStyle w:val="Hyperlink"/>
                    <w:noProof/>
                  </w:rPr>
                  <w:t>Park Burn Bridge</w:t>
                </w:r>
                <w:r>
                  <w:rPr>
                    <w:noProof/>
                    <w:webHidden/>
                  </w:rPr>
                  <w:tab/>
                </w:r>
                <w:r>
                  <w:rPr>
                    <w:noProof/>
                    <w:webHidden/>
                  </w:rPr>
                  <w:fldChar w:fldCharType="begin"/>
                </w:r>
                <w:r>
                  <w:rPr>
                    <w:noProof/>
                    <w:webHidden/>
                  </w:rPr>
                  <w:instrText xml:space="preserve"> PAGEREF _Toc236206178 \h </w:instrText>
                </w:r>
                <w:r>
                  <w:rPr>
                    <w:noProof/>
                    <w:webHidden/>
                  </w:rPr>
                </w:r>
                <w:r>
                  <w:rPr>
                    <w:noProof/>
                    <w:webHidden/>
                  </w:rPr>
                  <w:fldChar w:fldCharType="separate"/>
                </w:r>
                <w:r>
                  <w:rPr>
                    <w:noProof/>
                    <w:webHidden/>
                  </w:rPr>
                  <w:t>37</w:t>
                </w:r>
                <w:r>
                  <w:rPr>
                    <w:noProof/>
                    <w:webHidden/>
                  </w:rPr>
                  <w:fldChar w:fldCharType="end"/>
                </w:r>
              </w:hyperlink>
            </w:p>
            <w:p w14:paraId="62971C37" w14:textId="66977195" w:rsidR="00F56B3B" w:rsidRDefault="00F56B3B">
              <w:pPr>
                <w:pStyle w:val="TOC3"/>
                <w:rPr>
                  <w:rFonts w:asciiTheme="minorHAnsi" w:hAnsiTheme="minorHAnsi"/>
                  <w:noProof/>
                  <w:kern w:val="2"/>
                  <w:sz w:val="24"/>
                  <w:szCs w:val="24"/>
                  <w:lang w:eastAsia="en-NZ"/>
                  <w14:ligatures w14:val="standardContextual"/>
                </w:rPr>
              </w:pPr>
              <w:hyperlink w:anchor="_Toc236206179" w:history="1">
                <w:r w:rsidRPr="00E740A6">
                  <w:rPr>
                    <w:rStyle w:val="Hyperlink"/>
                    <w:noProof/>
                  </w:rPr>
                  <w:t>6.3.6</w:t>
                </w:r>
                <w:r>
                  <w:rPr>
                    <w:rFonts w:asciiTheme="minorHAnsi" w:hAnsiTheme="minorHAnsi"/>
                    <w:noProof/>
                    <w:kern w:val="2"/>
                    <w:sz w:val="24"/>
                    <w:szCs w:val="24"/>
                    <w:lang w:eastAsia="en-NZ"/>
                    <w14:ligatures w14:val="standardContextual"/>
                  </w:rPr>
                  <w:tab/>
                </w:r>
                <w:r w:rsidRPr="00E740A6">
                  <w:rPr>
                    <w:rStyle w:val="Hyperlink"/>
                    <w:noProof/>
                  </w:rPr>
                  <w:t>Park Burn Riparian Works</w:t>
                </w:r>
                <w:r>
                  <w:rPr>
                    <w:noProof/>
                    <w:webHidden/>
                  </w:rPr>
                  <w:tab/>
                </w:r>
                <w:r>
                  <w:rPr>
                    <w:noProof/>
                    <w:webHidden/>
                  </w:rPr>
                  <w:fldChar w:fldCharType="begin"/>
                </w:r>
                <w:r>
                  <w:rPr>
                    <w:noProof/>
                    <w:webHidden/>
                  </w:rPr>
                  <w:instrText xml:space="preserve"> PAGEREF _Toc236206179 \h </w:instrText>
                </w:r>
                <w:r>
                  <w:rPr>
                    <w:noProof/>
                    <w:webHidden/>
                  </w:rPr>
                </w:r>
                <w:r>
                  <w:rPr>
                    <w:noProof/>
                    <w:webHidden/>
                  </w:rPr>
                  <w:fldChar w:fldCharType="separate"/>
                </w:r>
                <w:r>
                  <w:rPr>
                    <w:noProof/>
                    <w:webHidden/>
                  </w:rPr>
                  <w:t>38</w:t>
                </w:r>
                <w:r>
                  <w:rPr>
                    <w:noProof/>
                    <w:webHidden/>
                  </w:rPr>
                  <w:fldChar w:fldCharType="end"/>
                </w:r>
              </w:hyperlink>
            </w:p>
            <w:p w14:paraId="5A224D69" w14:textId="5E34DD23" w:rsidR="00F56B3B" w:rsidRDefault="00F56B3B">
              <w:pPr>
                <w:pStyle w:val="TOC3"/>
                <w:rPr>
                  <w:rFonts w:asciiTheme="minorHAnsi" w:hAnsiTheme="minorHAnsi"/>
                  <w:noProof/>
                  <w:kern w:val="2"/>
                  <w:sz w:val="24"/>
                  <w:szCs w:val="24"/>
                  <w:lang w:eastAsia="en-NZ"/>
                  <w14:ligatures w14:val="standardContextual"/>
                </w:rPr>
              </w:pPr>
              <w:hyperlink w:anchor="_Toc236206180" w:history="1">
                <w:r w:rsidRPr="00E740A6">
                  <w:rPr>
                    <w:rStyle w:val="Hyperlink"/>
                    <w:noProof/>
                  </w:rPr>
                  <w:t>6.3.7</w:t>
                </w:r>
                <w:r>
                  <w:rPr>
                    <w:rFonts w:asciiTheme="minorHAnsi" w:hAnsiTheme="minorHAnsi"/>
                    <w:noProof/>
                    <w:kern w:val="2"/>
                    <w:sz w:val="24"/>
                    <w:szCs w:val="24"/>
                    <w:lang w:eastAsia="en-NZ"/>
                    <w14:ligatures w14:val="standardContextual"/>
                  </w:rPr>
                  <w:tab/>
                </w:r>
                <w:r w:rsidRPr="00E740A6">
                  <w:rPr>
                    <w:rStyle w:val="Hyperlink"/>
                    <w:noProof/>
                  </w:rPr>
                  <w:t>Construction Sequencing</w:t>
                </w:r>
                <w:r>
                  <w:rPr>
                    <w:noProof/>
                    <w:webHidden/>
                  </w:rPr>
                  <w:tab/>
                </w:r>
                <w:r>
                  <w:rPr>
                    <w:noProof/>
                    <w:webHidden/>
                  </w:rPr>
                  <w:fldChar w:fldCharType="begin"/>
                </w:r>
                <w:r>
                  <w:rPr>
                    <w:noProof/>
                    <w:webHidden/>
                  </w:rPr>
                  <w:instrText xml:space="preserve"> PAGEREF _Toc236206180 \h </w:instrText>
                </w:r>
                <w:r>
                  <w:rPr>
                    <w:noProof/>
                    <w:webHidden/>
                  </w:rPr>
                </w:r>
                <w:r>
                  <w:rPr>
                    <w:noProof/>
                    <w:webHidden/>
                  </w:rPr>
                  <w:fldChar w:fldCharType="separate"/>
                </w:r>
                <w:r>
                  <w:rPr>
                    <w:noProof/>
                    <w:webHidden/>
                  </w:rPr>
                  <w:t>38</w:t>
                </w:r>
                <w:r>
                  <w:rPr>
                    <w:noProof/>
                    <w:webHidden/>
                  </w:rPr>
                  <w:fldChar w:fldCharType="end"/>
                </w:r>
              </w:hyperlink>
            </w:p>
            <w:p w14:paraId="71009068" w14:textId="055EEEB0" w:rsidR="00F56B3B" w:rsidRDefault="00F56B3B">
              <w:pPr>
                <w:pStyle w:val="TOC3"/>
                <w:rPr>
                  <w:rFonts w:asciiTheme="minorHAnsi" w:hAnsiTheme="minorHAnsi"/>
                  <w:noProof/>
                  <w:kern w:val="2"/>
                  <w:sz w:val="24"/>
                  <w:szCs w:val="24"/>
                  <w:lang w:eastAsia="en-NZ"/>
                  <w14:ligatures w14:val="standardContextual"/>
                </w:rPr>
              </w:pPr>
              <w:hyperlink w:anchor="_Toc236206181" w:history="1">
                <w:r w:rsidRPr="00E740A6">
                  <w:rPr>
                    <w:rStyle w:val="Hyperlink"/>
                    <w:noProof/>
                  </w:rPr>
                  <w:t>6.3.8</w:t>
                </w:r>
                <w:r>
                  <w:rPr>
                    <w:rFonts w:asciiTheme="minorHAnsi" w:hAnsiTheme="minorHAnsi"/>
                    <w:noProof/>
                    <w:kern w:val="2"/>
                    <w:sz w:val="24"/>
                    <w:szCs w:val="24"/>
                    <w:lang w:eastAsia="en-NZ"/>
                    <w14:ligatures w14:val="standardContextual"/>
                  </w:rPr>
                  <w:tab/>
                </w:r>
                <w:r w:rsidRPr="00E740A6">
                  <w:rPr>
                    <w:rStyle w:val="Hyperlink"/>
                    <w:noProof/>
                  </w:rPr>
                  <w:t>Cove Construction</w:t>
                </w:r>
                <w:r>
                  <w:rPr>
                    <w:noProof/>
                    <w:webHidden/>
                  </w:rPr>
                  <w:tab/>
                </w:r>
                <w:r>
                  <w:rPr>
                    <w:noProof/>
                    <w:webHidden/>
                  </w:rPr>
                  <w:fldChar w:fldCharType="begin"/>
                </w:r>
                <w:r>
                  <w:rPr>
                    <w:noProof/>
                    <w:webHidden/>
                  </w:rPr>
                  <w:instrText xml:space="preserve"> PAGEREF _Toc236206181 \h </w:instrText>
                </w:r>
                <w:r>
                  <w:rPr>
                    <w:noProof/>
                    <w:webHidden/>
                  </w:rPr>
                </w:r>
                <w:r>
                  <w:rPr>
                    <w:noProof/>
                    <w:webHidden/>
                  </w:rPr>
                  <w:fldChar w:fldCharType="separate"/>
                </w:r>
                <w:r>
                  <w:rPr>
                    <w:noProof/>
                    <w:webHidden/>
                  </w:rPr>
                  <w:t>39</w:t>
                </w:r>
                <w:r>
                  <w:rPr>
                    <w:noProof/>
                    <w:webHidden/>
                  </w:rPr>
                  <w:fldChar w:fldCharType="end"/>
                </w:r>
              </w:hyperlink>
            </w:p>
            <w:p w14:paraId="3DB0C8C3" w14:textId="250BF16C" w:rsidR="00F56B3B" w:rsidRDefault="00F56B3B">
              <w:pPr>
                <w:pStyle w:val="TOC3"/>
                <w:rPr>
                  <w:rFonts w:asciiTheme="minorHAnsi" w:hAnsiTheme="minorHAnsi"/>
                  <w:noProof/>
                  <w:kern w:val="2"/>
                  <w:sz w:val="24"/>
                  <w:szCs w:val="24"/>
                  <w:lang w:eastAsia="en-NZ"/>
                  <w14:ligatures w14:val="standardContextual"/>
                </w:rPr>
              </w:pPr>
              <w:hyperlink w:anchor="_Toc236206182" w:history="1">
                <w:r w:rsidRPr="00E740A6">
                  <w:rPr>
                    <w:rStyle w:val="Hyperlink"/>
                    <w:noProof/>
                  </w:rPr>
                  <w:t>6.3.9</w:t>
                </w:r>
                <w:r>
                  <w:rPr>
                    <w:rFonts w:asciiTheme="minorHAnsi" w:hAnsiTheme="minorHAnsi"/>
                    <w:noProof/>
                    <w:kern w:val="2"/>
                    <w:sz w:val="24"/>
                    <w:szCs w:val="24"/>
                    <w:lang w:eastAsia="en-NZ"/>
                    <w14:ligatures w14:val="standardContextual"/>
                  </w:rPr>
                  <w:tab/>
                </w:r>
                <w:r w:rsidRPr="00E740A6">
                  <w:rPr>
                    <w:rStyle w:val="Hyperlink"/>
                    <w:noProof/>
                  </w:rPr>
                  <w:t>Three Waters</w:t>
                </w:r>
                <w:r>
                  <w:rPr>
                    <w:noProof/>
                    <w:webHidden/>
                  </w:rPr>
                  <w:tab/>
                </w:r>
                <w:r>
                  <w:rPr>
                    <w:noProof/>
                    <w:webHidden/>
                  </w:rPr>
                  <w:fldChar w:fldCharType="begin"/>
                </w:r>
                <w:r>
                  <w:rPr>
                    <w:noProof/>
                    <w:webHidden/>
                  </w:rPr>
                  <w:instrText xml:space="preserve"> PAGEREF _Toc236206182 \h </w:instrText>
                </w:r>
                <w:r>
                  <w:rPr>
                    <w:noProof/>
                    <w:webHidden/>
                  </w:rPr>
                </w:r>
                <w:r>
                  <w:rPr>
                    <w:noProof/>
                    <w:webHidden/>
                  </w:rPr>
                  <w:fldChar w:fldCharType="separate"/>
                </w:r>
                <w:r>
                  <w:rPr>
                    <w:noProof/>
                    <w:webHidden/>
                  </w:rPr>
                  <w:t>39</w:t>
                </w:r>
                <w:r>
                  <w:rPr>
                    <w:noProof/>
                    <w:webHidden/>
                  </w:rPr>
                  <w:fldChar w:fldCharType="end"/>
                </w:r>
              </w:hyperlink>
            </w:p>
            <w:p w14:paraId="4212B8BB" w14:textId="779E86D5" w:rsidR="00F56B3B" w:rsidRDefault="00F56B3B">
              <w:pPr>
                <w:pStyle w:val="TOC3"/>
                <w:rPr>
                  <w:rFonts w:asciiTheme="minorHAnsi" w:hAnsiTheme="minorHAnsi"/>
                  <w:noProof/>
                  <w:kern w:val="2"/>
                  <w:sz w:val="24"/>
                  <w:szCs w:val="24"/>
                  <w:lang w:eastAsia="en-NZ"/>
                  <w14:ligatures w14:val="standardContextual"/>
                </w:rPr>
              </w:pPr>
              <w:hyperlink w:anchor="_Toc236206183" w:history="1">
                <w:r w:rsidRPr="00E740A6">
                  <w:rPr>
                    <w:rStyle w:val="Hyperlink"/>
                    <w:noProof/>
                  </w:rPr>
                  <w:t>6.3.10</w:t>
                </w:r>
                <w:r>
                  <w:rPr>
                    <w:rFonts w:asciiTheme="minorHAnsi" w:hAnsiTheme="minorHAnsi"/>
                    <w:noProof/>
                    <w:kern w:val="2"/>
                    <w:sz w:val="24"/>
                    <w:szCs w:val="24"/>
                    <w:lang w:eastAsia="en-NZ"/>
                    <w14:ligatures w14:val="standardContextual"/>
                  </w:rPr>
                  <w:tab/>
                </w:r>
                <w:r w:rsidRPr="00E740A6">
                  <w:rPr>
                    <w:rStyle w:val="Hyperlink"/>
                    <w:noProof/>
                  </w:rPr>
                  <w:t>Transportation</w:t>
                </w:r>
                <w:r>
                  <w:rPr>
                    <w:noProof/>
                    <w:webHidden/>
                  </w:rPr>
                  <w:tab/>
                </w:r>
                <w:r>
                  <w:rPr>
                    <w:noProof/>
                    <w:webHidden/>
                  </w:rPr>
                  <w:fldChar w:fldCharType="begin"/>
                </w:r>
                <w:r>
                  <w:rPr>
                    <w:noProof/>
                    <w:webHidden/>
                  </w:rPr>
                  <w:instrText xml:space="preserve"> PAGEREF _Toc236206183 \h </w:instrText>
                </w:r>
                <w:r>
                  <w:rPr>
                    <w:noProof/>
                    <w:webHidden/>
                  </w:rPr>
                </w:r>
                <w:r>
                  <w:rPr>
                    <w:noProof/>
                    <w:webHidden/>
                  </w:rPr>
                  <w:fldChar w:fldCharType="separate"/>
                </w:r>
                <w:r>
                  <w:rPr>
                    <w:noProof/>
                    <w:webHidden/>
                  </w:rPr>
                  <w:t>40</w:t>
                </w:r>
                <w:r>
                  <w:rPr>
                    <w:noProof/>
                    <w:webHidden/>
                  </w:rPr>
                  <w:fldChar w:fldCharType="end"/>
                </w:r>
              </w:hyperlink>
            </w:p>
            <w:p w14:paraId="6345BA3E" w14:textId="1473B29A" w:rsidR="00F56B3B" w:rsidRDefault="00F56B3B">
              <w:pPr>
                <w:pStyle w:val="TOC3"/>
                <w:rPr>
                  <w:rFonts w:asciiTheme="minorHAnsi" w:hAnsiTheme="minorHAnsi"/>
                  <w:noProof/>
                  <w:kern w:val="2"/>
                  <w:sz w:val="24"/>
                  <w:szCs w:val="24"/>
                  <w:lang w:eastAsia="en-NZ"/>
                  <w14:ligatures w14:val="standardContextual"/>
                </w:rPr>
              </w:pPr>
              <w:hyperlink w:anchor="_Toc236206184" w:history="1">
                <w:r w:rsidRPr="00E740A6">
                  <w:rPr>
                    <w:rStyle w:val="Hyperlink"/>
                    <w:noProof/>
                  </w:rPr>
                  <w:t>6.3.11</w:t>
                </w:r>
                <w:r>
                  <w:rPr>
                    <w:rFonts w:asciiTheme="minorHAnsi" w:hAnsiTheme="minorHAnsi"/>
                    <w:noProof/>
                    <w:kern w:val="2"/>
                    <w:sz w:val="24"/>
                    <w:szCs w:val="24"/>
                    <w:lang w:eastAsia="en-NZ"/>
                    <w14:ligatures w14:val="standardContextual"/>
                  </w:rPr>
                  <w:tab/>
                </w:r>
                <w:r w:rsidRPr="00E740A6">
                  <w:rPr>
                    <w:rStyle w:val="Hyperlink"/>
                    <w:noProof/>
                  </w:rPr>
                  <w:t>Landscaping and Open Space</w:t>
                </w:r>
                <w:r>
                  <w:rPr>
                    <w:noProof/>
                    <w:webHidden/>
                  </w:rPr>
                  <w:tab/>
                </w:r>
                <w:r>
                  <w:rPr>
                    <w:noProof/>
                    <w:webHidden/>
                  </w:rPr>
                  <w:fldChar w:fldCharType="begin"/>
                </w:r>
                <w:r>
                  <w:rPr>
                    <w:noProof/>
                    <w:webHidden/>
                  </w:rPr>
                  <w:instrText xml:space="preserve"> PAGEREF _Toc236206184 \h </w:instrText>
                </w:r>
                <w:r>
                  <w:rPr>
                    <w:noProof/>
                    <w:webHidden/>
                  </w:rPr>
                </w:r>
                <w:r>
                  <w:rPr>
                    <w:noProof/>
                    <w:webHidden/>
                  </w:rPr>
                  <w:fldChar w:fldCharType="separate"/>
                </w:r>
                <w:r>
                  <w:rPr>
                    <w:noProof/>
                    <w:webHidden/>
                  </w:rPr>
                  <w:t>41</w:t>
                </w:r>
                <w:r>
                  <w:rPr>
                    <w:noProof/>
                    <w:webHidden/>
                  </w:rPr>
                  <w:fldChar w:fldCharType="end"/>
                </w:r>
              </w:hyperlink>
            </w:p>
            <w:p w14:paraId="0506D456" w14:textId="0F991A62" w:rsidR="00F56B3B" w:rsidRDefault="00F56B3B">
              <w:pPr>
                <w:pStyle w:val="TOC3"/>
                <w:rPr>
                  <w:rFonts w:asciiTheme="minorHAnsi" w:hAnsiTheme="minorHAnsi"/>
                  <w:noProof/>
                  <w:kern w:val="2"/>
                  <w:sz w:val="24"/>
                  <w:szCs w:val="24"/>
                  <w:lang w:eastAsia="en-NZ"/>
                  <w14:ligatures w14:val="standardContextual"/>
                </w:rPr>
              </w:pPr>
              <w:hyperlink w:anchor="_Toc236206185" w:history="1">
                <w:r w:rsidRPr="00E740A6">
                  <w:rPr>
                    <w:rStyle w:val="Hyperlink"/>
                    <w:noProof/>
                  </w:rPr>
                  <w:t>6.3.12</w:t>
                </w:r>
                <w:r>
                  <w:rPr>
                    <w:rFonts w:asciiTheme="minorHAnsi" w:hAnsiTheme="minorHAnsi"/>
                    <w:noProof/>
                    <w:kern w:val="2"/>
                    <w:sz w:val="24"/>
                    <w:szCs w:val="24"/>
                    <w:lang w:eastAsia="en-NZ"/>
                    <w14:ligatures w14:val="standardContextual"/>
                  </w:rPr>
                  <w:tab/>
                </w:r>
                <w:r w:rsidRPr="00E740A6">
                  <w:rPr>
                    <w:rStyle w:val="Hyperlink"/>
                    <w:noProof/>
                  </w:rPr>
                  <w:t>Crown Land Works</w:t>
                </w:r>
                <w:r>
                  <w:rPr>
                    <w:noProof/>
                    <w:webHidden/>
                  </w:rPr>
                  <w:tab/>
                </w:r>
                <w:r>
                  <w:rPr>
                    <w:noProof/>
                    <w:webHidden/>
                  </w:rPr>
                  <w:fldChar w:fldCharType="begin"/>
                </w:r>
                <w:r>
                  <w:rPr>
                    <w:noProof/>
                    <w:webHidden/>
                  </w:rPr>
                  <w:instrText xml:space="preserve"> PAGEREF _Toc236206185 \h </w:instrText>
                </w:r>
                <w:r>
                  <w:rPr>
                    <w:noProof/>
                    <w:webHidden/>
                  </w:rPr>
                </w:r>
                <w:r>
                  <w:rPr>
                    <w:noProof/>
                    <w:webHidden/>
                  </w:rPr>
                  <w:fldChar w:fldCharType="separate"/>
                </w:r>
                <w:r>
                  <w:rPr>
                    <w:noProof/>
                    <w:webHidden/>
                  </w:rPr>
                  <w:t>42</w:t>
                </w:r>
                <w:r>
                  <w:rPr>
                    <w:noProof/>
                    <w:webHidden/>
                  </w:rPr>
                  <w:fldChar w:fldCharType="end"/>
                </w:r>
              </w:hyperlink>
            </w:p>
            <w:p w14:paraId="720CABB9" w14:textId="30C62154" w:rsidR="00F56B3B" w:rsidRDefault="00F56B3B">
              <w:pPr>
                <w:pStyle w:val="TOC3"/>
                <w:rPr>
                  <w:rFonts w:asciiTheme="minorHAnsi" w:hAnsiTheme="minorHAnsi"/>
                  <w:noProof/>
                  <w:kern w:val="2"/>
                  <w:sz w:val="24"/>
                  <w:szCs w:val="24"/>
                  <w:lang w:eastAsia="en-NZ"/>
                  <w14:ligatures w14:val="standardContextual"/>
                </w:rPr>
              </w:pPr>
              <w:hyperlink w:anchor="_Toc236206186" w:history="1">
                <w:r w:rsidRPr="00E740A6">
                  <w:rPr>
                    <w:rStyle w:val="Hyperlink"/>
                    <w:noProof/>
                  </w:rPr>
                  <w:t>6.3.13</w:t>
                </w:r>
                <w:r>
                  <w:rPr>
                    <w:rFonts w:asciiTheme="minorHAnsi" w:hAnsiTheme="minorHAnsi"/>
                    <w:noProof/>
                    <w:kern w:val="2"/>
                    <w:sz w:val="24"/>
                    <w:szCs w:val="24"/>
                    <w:lang w:eastAsia="en-NZ"/>
                    <w14:ligatures w14:val="standardContextual"/>
                  </w:rPr>
                  <w:tab/>
                </w:r>
                <w:r w:rsidRPr="00E740A6">
                  <w:rPr>
                    <w:rStyle w:val="Hyperlink"/>
                    <w:noProof/>
                  </w:rPr>
                  <w:t>Ecological Outcomes</w:t>
                </w:r>
                <w:r>
                  <w:rPr>
                    <w:noProof/>
                    <w:webHidden/>
                  </w:rPr>
                  <w:tab/>
                </w:r>
                <w:r>
                  <w:rPr>
                    <w:noProof/>
                    <w:webHidden/>
                  </w:rPr>
                  <w:fldChar w:fldCharType="begin"/>
                </w:r>
                <w:r>
                  <w:rPr>
                    <w:noProof/>
                    <w:webHidden/>
                  </w:rPr>
                  <w:instrText xml:space="preserve"> PAGEREF _Toc236206186 \h </w:instrText>
                </w:r>
                <w:r>
                  <w:rPr>
                    <w:noProof/>
                    <w:webHidden/>
                  </w:rPr>
                </w:r>
                <w:r>
                  <w:rPr>
                    <w:noProof/>
                    <w:webHidden/>
                  </w:rPr>
                  <w:fldChar w:fldCharType="separate"/>
                </w:r>
                <w:r>
                  <w:rPr>
                    <w:noProof/>
                    <w:webHidden/>
                  </w:rPr>
                  <w:t>42</w:t>
                </w:r>
                <w:r>
                  <w:rPr>
                    <w:noProof/>
                    <w:webHidden/>
                  </w:rPr>
                  <w:fldChar w:fldCharType="end"/>
                </w:r>
              </w:hyperlink>
            </w:p>
            <w:p w14:paraId="6B24D928" w14:textId="69979CBB" w:rsidR="00F56B3B" w:rsidRDefault="00F56B3B">
              <w:pPr>
                <w:pStyle w:val="TOC2"/>
                <w:rPr>
                  <w:rFonts w:asciiTheme="minorHAnsi" w:hAnsiTheme="minorHAnsi" w:cstheme="minorBidi"/>
                  <w:kern w:val="2"/>
                  <w:sz w:val="24"/>
                  <w:szCs w:val="24"/>
                  <w:lang w:eastAsia="en-NZ"/>
                  <w14:ligatures w14:val="standardContextual"/>
                </w:rPr>
              </w:pPr>
              <w:hyperlink w:anchor="_Toc236206187" w:history="1">
                <w:r w:rsidRPr="00E740A6">
                  <w:rPr>
                    <w:rStyle w:val="Hyperlink"/>
                  </w:rPr>
                  <w:t>6.4</w:t>
                </w:r>
                <w:r>
                  <w:rPr>
                    <w:rFonts w:asciiTheme="minorHAnsi" w:hAnsiTheme="minorHAnsi" w:cstheme="minorBidi"/>
                    <w:kern w:val="2"/>
                    <w:sz w:val="24"/>
                    <w:szCs w:val="24"/>
                    <w:lang w:eastAsia="en-NZ"/>
                    <w14:ligatures w14:val="standardContextual"/>
                  </w:rPr>
                  <w:tab/>
                </w:r>
                <w:r w:rsidRPr="00E740A6">
                  <w:rPr>
                    <w:rStyle w:val="Hyperlink"/>
                  </w:rPr>
                  <w:t>Framework for Future Development</w:t>
                </w:r>
                <w:r>
                  <w:rPr>
                    <w:webHidden/>
                  </w:rPr>
                  <w:tab/>
                </w:r>
                <w:r>
                  <w:rPr>
                    <w:webHidden/>
                  </w:rPr>
                  <w:fldChar w:fldCharType="begin"/>
                </w:r>
                <w:r>
                  <w:rPr>
                    <w:webHidden/>
                  </w:rPr>
                  <w:instrText xml:space="preserve"> PAGEREF _Toc236206187 \h </w:instrText>
                </w:r>
                <w:r>
                  <w:rPr>
                    <w:webHidden/>
                  </w:rPr>
                </w:r>
                <w:r>
                  <w:rPr>
                    <w:webHidden/>
                  </w:rPr>
                  <w:fldChar w:fldCharType="separate"/>
                </w:r>
                <w:r>
                  <w:rPr>
                    <w:webHidden/>
                  </w:rPr>
                  <w:t>43</w:t>
                </w:r>
                <w:r>
                  <w:rPr>
                    <w:webHidden/>
                  </w:rPr>
                  <w:fldChar w:fldCharType="end"/>
                </w:r>
              </w:hyperlink>
            </w:p>
            <w:p w14:paraId="7FABC498" w14:textId="46E81EDB" w:rsidR="00F56B3B" w:rsidRDefault="00F56B3B">
              <w:pPr>
                <w:pStyle w:val="TOC3"/>
                <w:rPr>
                  <w:rFonts w:asciiTheme="minorHAnsi" w:hAnsiTheme="minorHAnsi"/>
                  <w:noProof/>
                  <w:kern w:val="2"/>
                  <w:sz w:val="24"/>
                  <w:szCs w:val="24"/>
                  <w:lang w:eastAsia="en-NZ"/>
                  <w14:ligatures w14:val="standardContextual"/>
                </w:rPr>
              </w:pPr>
              <w:hyperlink w:anchor="_Toc236206188" w:history="1">
                <w:r w:rsidRPr="00E740A6">
                  <w:rPr>
                    <w:rStyle w:val="Hyperlink"/>
                    <w:noProof/>
                  </w:rPr>
                  <w:t>6.4.1</w:t>
                </w:r>
                <w:r>
                  <w:rPr>
                    <w:rFonts w:asciiTheme="minorHAnsi" w:hAnsiTheme="minorHAnsi"/>
                    <w:noProof/>
                    <w:kern w:val="2"/>
                    <w:sz w:val="24"/>
                    <w:szCs w:val="24"/>
                    <w:lang w:eastAsia="en-NZ"/>
                    <w14:ligatures w14:val="standardContextual"/>
                  </w:rPr>
                  <w:tab/>
                </w:r>
                <w:r w:rsidRPr="00E740A6">
                  <w:rPr>
                    <w:rStyle w:val="Hyperlink"/>
                    <w:noProof/>
                  </w:rPr>
                  <w:t>Proposed Draft Conditions of Consent</w:t>
                </w:r>
                <w:r>
                  <w:rPr>
                    <w:noProof/>
                    <w:webHidden/>
                  </w:rPr>
                  <w:tab/>
                </w:r>
                <w:r>
                  <w:rPr>
                    <w:noProof/>
                    <w:webHidden/>
                  </w:rPr>
                  <w:fldChar w:fldCharType="begin"/>
                </w:r>
                <w:r>
                  <w:rPr>
                    <w:noProof/>
                    <w:webHidden/>
                  </w:rPr>
                  <w:instrText xml:space="preserve"> PAGEREF _Toc236206188 \h </w:instrText>
                </w:r>
                <w:r>
                  <w:rPr>
                    <w:noProof/>
                    <w:webHidden/>
                  </w:rPr>
                </w:r>
                <w:r>
                  <w:rPr>
                    <w:noProof/>
                    <w:webHidden/>
                  </w:rPr>
                  <w:fldChar w:fldCharType="separate"/>
                </w:r>
                <w:r>
                  <w:rPr>
                    <w:noProof/>
                    <w:webHidden/>
                  </w:rPr>
                  <w:t>43</w:t>
                </w:r>
                <w:r>
                  <w:rPr>
                    <w:noProof/>
                    <w:webHidden/>
                  </w:rPr>
                  <w:fldChar w:fldCharType="end"/>
                </w:r>
              </w:hyperlink>
            </w:p>
            <w:p w14:paraId="7BA1FF2A" w14:textId="3018B51B" w:rsidR="00F56B3B" w:rsidRDefault="00F56B3B">
              <w:pPr>
                <w:pStyle w:val="TOC1"/>
                <w:rPr>
                  <w:rFonts w:asciiTheme="minorHAnsi" w:hAnsiTheme="minorHAnsi"/>
                  <w:b w:val="0"/>
                  <w:noProof/>
                  <w:kern w:val="2"/>
                  <w:sz w:val="24"/>
                  <w:szCs w:val="24"/>
                  <w:lang w:eastAsia="en-NZ"/>
                  <w14:ligatures w14:val="standardContextual"/>
                </w:rPr>
              </w:pPr>
              <w:hyperlink w:anchor="_Toc236206189" w:history="1">
                <w:r w:rsidRPr="00E740A6">
                  <w:rPr>
                    <w:rStyle w:val="Hyperlink"/>
                    <w:noProof/>
                  </w:rPr>
                  <w:t>7</w:t>
                </w:r>
                <w:r>
                  <w:rPr>
                    <w:rFonts w:asciiTheme="minorHAnsi" w:hAnsiTheme="minorHAnsi"/>
                    <w:b w:val="0"/>
                    <w:noProof/>
                    <w:kern w:val="2"/>
                    <w:sz w:val="24"/>
                    <w:szCs w:val="24"/>
                    <w:lang w:eastAsia="en-NZ"/>
                    <w14:ligatures w14:val="standardContextual"/>
                  </w:rPr>
                  <w:tab/>
                </w:r>
                <w:r w:rsidRPr="00E740A6">
                  <w:rPr>
                    <w:rStyle w:val="Hyperlink"/>
                    <w:noProof/>
                  </w:rPr>
                  <w:t>Statutory Context / Approvals Required</w:t>
                </w:r>
                <w:r>
                  <w:rPr>
                    <w:noProof/>
                    <w:webHidden/>
                  </w:rPr>
                  <w:tab/>
                </w:r>
                <w:r>
                  <w:rPr>
                    <w:noProof/>
                    <w:webHidden/>
                  </w:rPr>
                  <w:fldChar w:fldCharType="begin"/>
                </w:r>
                <w:r>
                  <w:rPr>
                    <w:noProof/>
                    <w:webHidden/>
                  </w:rPr>
                  <w:instrText xml:space="preserve"> PAGEREF _Toc236206189 \h </w:instrText>
                </w:r>
                <w:r>
                  <w:rPr>
                    <w:noProof/>
                    <w:webHidden/>
                  </w:rPr>
                </w:r>
                <w:r>
                  <w:rPr>
                    <w:noProof/>
                    <w:webHidden/>
                  </w:rPr>
                  <w:fldChar w:fldCharType="separate"/>
                </w:r>
                <w:r>
                  <w:rPr>
                    <w:noProof/>
                    <w:webHidden/>
                  </w:rPr>
                  <w:t>45</w:t>
                </w:r>
                <w:r>
                  <w:rPr>
                    <w:noProof/>
                    <w:webHidden/>
                  </w:rPr>
                  <w:fldChar w:fldCharType="end"/>
                </w:r>
              </w:hyperlink>
            </w:p>
            <w:p w14:paraId="10C6E985" w14:textId="7B8ADFCA" w:rsidR="00F56B3B" w:rsidRDefault="00F56B3B">
              <w:pPr>
                <w:pStyle w:val="TOC2"/>
                <w:rPr>
                  <w:rFonts w:asciiTheme="minorHAnsi" w:hAnsiTheme="minorHAnsi" w:cstheme="minorBidi"/>
                  <w:kern w:val="2"/>
                  <w:sz w:val="24"/>
                  <w:szCs w:val="24"/>
                  <w:lang w:eastAsia="en-NZ"/>
                  <w14:ligatures w14:val="standardContextual"/>
                </w:rPr>
              </w:pPr>
              <w:hyperlink w:anchor="_Toc236206190" w:history="1">
                <w:r w:rsidRPr="00E740A6">
                  <w:rPr>
                    <w:rStyle w:val="Hyperlink"/>
                  </w:rPr>
                  <w:t>7.1</w:t>
                </w:r>
                <w:r>
                  <w:rPr>
                    <w:rFonts w:asciiTheme="minorHAnsi" w:hAnsiTheme="minorHAnsi" w:cstheme="minorBidi"/>
                    <w:kern w:val="2"/>
                    <w:sz w:val="24"/>
                    <w:szCs w:val="24"/>
                    <w:lang w:eastAsia="en-NZ"/>
                    <w14:ligatures w14:val="standardContextual"/>
                  </w:rPr>
                  <w:tab/>
                </w:r>
                <w:r w:rsidRPr="00E740A6">
                  <w:rPr>
                    <w:rStyle w:val="Hyperlink"/>
                  </w:rPr>
                  <w:t>Fast Track Approvals Act 2024</w:t>
                </w:r>
                <w:r>
                  <w:rPr>
                    <w:webHidden/>
                  </w:rPr>
                  <w:tab/>
                </w:r>
                <w:r>
                  <w:rPr>
                    <w:webHidden/>
                  </w:rPr>
                  <w:fldChar w:fldCharType="begin"/>
                </w:r>
                <w:r>
                  <w:rPr>
                    <w:webHidden/>
                  </w:rPr>
                  <w:instrText xml:space="preserve"> PAGEREF _Toc236206190 \h </w:instrText>
                </w:r>
                <w:r>
                  <w:rPr>
                    <w:webHidden/>
                  </w:rPr>
                </w:r>
                <w:r>
                  <w:rPr>
                    <w:webHidden/>
                  </w:rPr>
                  <w:fldChar w:fldCharType="separate"/>
                </w:r>
                <w:r>
                  <w:rPr>
                    <w:webHidden/>
                  </w:rPr>
                  <w:t>45</w:t>
                </w:r>
                <w:r>
                  <w:rPr>
                    <w:webHidden/>
                  </w:rPr>
                  <w:fldChar w:fldCharType="end"/>
                </w:r>
              </w:hyperlink>
            </w:p>
            <w:p w14:paraId="39F93F26" w14:textId="4A671B09" w:rsidR="00F56B3B" w:rsidRDefault="00F56B3B">
              <w:pPr>
                <w:pStyle w:val="TOC2"/>
                <w:rPr>
                  <w:rFonts w:asciiTheme="minorHAnsi" w:hAnsiTheme="minorHAnsi" w:cstheme="minorBidi"/>
                  <w:kern w:val="2"/>
                  <w:sz w:val="24"/>
                  <w:szCs w:val="24"/>
                  <w:lang w:eastAsia="en-NZ"/>
                  <w14:ligatures w14:val="standardContextual"/>
                </w:rPr>
              </w:pPr>
              <w:hyperlink w:anchor="_Toc236206191" w:history="1">
                <w:r w:rsidRPr="00E740A6">
                  <w:rPr>
                    <w:rStyle w:val="Hyperlink"/>
                  </w:rPr>
                  <w:t>7.2</w:t>
                </w:r>
                <w:r>
                  <w:rPr>
                    <w:rFonts w:asciiTheme="minorHAnsi" w:hAnsiTheme="minorHAnsi" w:cstheme="minorBidi"/>
                    <w:kern w:val="2"/>
                    <w:sz w:val="24"/>
                    <w:szCs w:val="24"/>
                    <w:lang w:eastAsia="en-NZ"/>
                    <w14:ligatures w14:val="standardContextual"/>
                  </w:rPr>
                  <w:tab/>
                </w:r>
                <w:r w:rsidRPr="00E740A6">
                  <w:rPr>
                    <w:rStyle w:val="Hyperlink"/>
                  </w:rPr>
                  <w:t>Other Statutory Documents</w:t>
                </w:r>
                <w:r>
                  <w:rPr>
                    <w:webHidden/>
                  </w:rPr>
                  <w:tab/>
                </w:r>
                <w:r>
                  <w:rPr>
                    <w:webHidden/>
                  </w:rPr>
                  <w:fldChar w:fldCharType="begin"/>
                </w:r>
                <w:r>
                  <w:rPr>
                    <w:webHidden/>
                  </w:rPr>
                  <w:instrText xml:space="preserve"> PAGEREF _Toc236206191 \h </w:instrText>
                </w:r>
                <w:r>
                  <w:rPr>
                    <w:webHidden/>
                  </w:rPr>
                </w:r>
                <w:r>
                  <w:rPr>
                    <w:webHidden/>
                  </w:rPr>
                  <w:fldChar w:fldCharType="separate"/>
                </w:r>
                <w:r>
                  <w:rPr>
                    <w:webHidden/>
                  </w:rPr>
                  <w:t>45</w:t>
                </w:r>
                <w:r>
                  <w:rPr>
                    <w:webHidden/>
                  </w:rPr>
                  <w:fldChar w:fldCharType="end"/>
                </w:r>
              </w:hyperlink>
            </w:p>
            <w:p w14:paraId="29F8789C" w14:textId="3BF64397" w:rsidR="00F56B3B" w:rsidRDefault="00F56B3B">
              <w:pPr>
                <w:pStyle w:val="TOC3"/>
                <w:rPr>
                  <w:rFonts w:asciiTheme="minorHAnsi" w:hAnsiTheme="minorHAnsi"/>
                  <w:noProof/>
                  <w:kern w:val="2"/>
                  <w:sz w:val="24"/>
                  <w:szCs w:val="24"/>
                  <w:lang w:eastAsia="en-NZ"/>
                  <w14:ligatures w14:val="standardContextual"/>
                </w:rPr>
              </w:pPr>
              <w:hyperlink w:anchor="_Toc236206192" w:history="1">
                <w:r w:rsidRPr="00E740A6">
                  <w:rPr>
                    <w:rStyle w:val="Hyperlink"/>
                    <w:noProof/>
                  </w:rPr>
                  <w:t>7.2.1</w:t>
                </w:r>
                <w:r>
                  <w:rPr>
                    <w:rFonts w:asciiTheme="minorHAnsi" w:hAnsiTheme="minorHAnsi"/>
                    <w:noProof/>
                    <w:kern w:val="2"/>
                    <w:sz w:val="24"/>
                    <w:szCs w:val="24"/>
                    <w:lang w:eastAsia="en-NZ"/>
                    <w14:ligatures w14:val="standardContextual"/>
                  </w:rPr>
                  <w:tab/>
                </w:r>
                <w:r w:rsidRPr="00E740A6">
                  <w:rPr>
                    <w:rStyle w:val="Hyperlink"/>
                    <w:noProof/>
                  </w:rPr>
                  <w:t>Wildlife Act 1953</w:t>
                </w:r>
                <w:r>
                  <w:rPr>
                    <w:noProof/>
                    <w:webHidden/>
                  </w:rPr>
                  <w:tab/>
                </w:r>
                <w:r>
                  <w:rPr>
                    <w:noProof/>
                    <w:webHidden/>
                  </w:rPr>
                  <w:fldChar w:fldCharType="begin"/>
                </w:r>
                <w:r>
                  <w:rPr>
                    <w:noProof/>
                    <w:webHidden/>
                  </w:rPr>
                  <w:instrText xml:space="preserve"> PAGEREF _Toc236206192 \h </w:instrText>
                </w:r>
                <w:r>
                  <w:rPr>
                    <w:noProof/>
                    <w:webHidden/>
                  </w:rPr>
                </w:r>
                <w:r>
                  <w:rPr>
                    <w:noProof/>
                    <w:webHidden/>
                  </w:rPr>
                  <w:fldChar w:fldCharType="separate"/>
                </w:r>
                <w:r>
                  <w:rPr>
                    <w:noProof/>
                    <w:webHidden/>
                  </w:rPr>
                  <w:t>45</w:t>
                </w:r>
                <w:r>
                  <w:rPr>
                    <w:noProof/>
                    <w:webHidden/>
                  </w:rPr>
                  <w:fldChar w:fldCharType="end"/>
                </w:r>
              </w:hyperlink>
            </w:p>
            <w:p w14:paraId="3C37D06A" w14:textId="1D069F2F" w:rsidR="00F56B3B" w:rsidRDefault="00F56B3B">
              <w:pPr>
                <w:pStyle w:val="TOC3"/>
                <w:rPr>
                  <w:rFonts w:asciiTheme="minorHAnsi" w:hAnsiTheme="minorHAnsi"/>
                  <w:noProof/>
                  <w:kern w:val="2"/>
                  <w:sz w:val="24"/>
                  <w:szCs w:val="24"/>
                  <w:lang w:eastAsia="en-NZ"/>
                  <w14:ligatures w14:val="standardContextual"/>
                </w:rPr>
              </w:pPr>
              <w:hyperlink w:anchor="_Toc236206193" w:history="1">
                <w:r w:rsidRPr="00E740A6">
                  <w:rPr>
                    <w:rStyle w:val="Hyperlink"/>
                    <w:noProof/>
                  </w:rPr>
                  <w:t>7.2.2</w:t>
                </w:r>
                <w:r>
                  <w:rPr>
                    <w:rFonts w:asciiTheme="minorHAnsi" w:hAnsiTheme="minorHAnsi"/>
                    <w:noProof/>
                    <w:kern w:val="2"/>
                    <w:sz w:val="24"/>
                    <w:szCs w:val="24"/>
                    <w:lang w:eastAsia="en-NZ"/>
                    <w14:ligatures w14:val="standardContextual"/>
                  </w:rPr>
                  <w:tab/>
                </w:r>
                <w:r w:rsidRPr="00E740A6">
                  <w:rPr>
                    <w:rStyle w:val="Hyperlink"/>
                    <w:noProof/>
                  </w:rPr>
                  <w:t>Resource Management Act 1991</w:t>
                </w:r>
                <w:r>
                  <w:rPr>
                    <w:noProof/>
                    <w:webHidden/>
                  </w:rPr>
                  <w:tab/>
                </w:r>
                <w:r>
                  <w:rPr>
                    <w:noProof/>
                    <w:webHidden/>
                  </w:rPr>
                  <w:fldChar w:fldCharType="begin"/>
                </w:r>
                <w:r>
                  <w:rPr>
                    <w:noProof/>
                    <w:webHidden/>
                  </w:rPr>
                  <w:instrText xml:space="preserve"> PAGEREF _Toc236206193 \h </w:instrText>
                </w:r>
                <w:r>
                  <w:rPr>
                    <w:noProof/>
                    <w:webHidden/>
                  </w:rPr>
                </w:r>
                <w:r>
                  <w:rPr>
                    <w:noProof/>
                    <w:webHidden/>
                  </w:rPr>
                  <w:fldChar w:fldCharType="separate"/>
                </w:r>
                <w:r>
                  <w:rPr>
                    <w:noProof/>
                    <w:webHidden/>
                  </w:rPr>
                  <w:t>45</w:t>
                </w:r>
                <w:r>
                  <w:rPr>
                    <w:noProof/>
                    <w:webHidden/>
                  </w:rPr>
                  <w:fldChar w:fldCharType="end"/>
                </w:r>
              </w:hyperlink>
            </w:p>
            <w:p w14:paraId="444340E2" w14:textId="2D76D723" w:rsidR="00F56B3B" w:rsidRDefault="00F56B3B">
              <w:pPr>
                <w:pStyle w:val="TOC3"/>
                <w:rPr>
                  <w:rFonts w:asciiTheme="minorHAnsi" w:hAnsiTheme="minorHAnsi"/>
                  <w:noProof/>
                  <w:kern w:val="2"/>
                  <w:sz w:val="24"/>
                  <w:szCs w:val="24"/>
                  <w:lang w:eastAsia="en-NZ"/>
                  <w14:ligatures w14:val="standardContextual"/>
                </w:rPr>
              </w:pPr>
              <w:hyperlink w:anchor="_Toc236206194" w:history="1">
                <w:r w:rsidRPr="00E740A6">
                  <w:rPr>
                    <w:rStyle w:val="Hyperlink"/>
                    <w:noProof/>
                  </w:rPr>
                  <w:t>7.2.3</w:t>
                </w:r>
                <w:r>
                  <w:rPr>
                    <w:rFonts w:asciiTheme="minorHAnsi" w:hAnsiTheme="minorHAnsi"/>
                    <w:noProof/>
                    <w:kern w:val="2"/>
                    <w:sz w:val="24"/>
                    <w:szCs w:val="24"/>
                    <w:lang w:eastAsia="en-NZ"/>
                    <w14:ligatures w14:val="standardContextual"/>
                  </w:rPr>
                  <w:tab/>
                </w:r>
                <w:r w:rsidRPr="00E740A6">
                  <w:rPr>
                    <w:rStyle w:val="Hyperlink"/>
                    <w:noProof/>
                  </w:rPr>
                  <w:t>Conservation Act 1987</w:t>
                </w:r>
                <w:r>
                  <w:rPr>
                    <w:noProof/>
                    <w:webHidden/>
                  </w:rPr>
                  <w:tab/>
                </w:r>
                <w:r>
                  <w:rPr>
                    <w:noProof/>
                    <w:webHidden/>
                  </w:rPr>
                  <w:fldChar w:fldCharType="begin"/>
                </w:r>
                <w:r>
                  <w:rPr>
                    <w:noProof/>
                    <w:webHidden/>
                  </w:rPr>
                  <w:instrText xml:space="preserve"> PAGEREF _Toc236206194 \h </w:instrText>
                </w:r>
                <w:r>
                  <w:rPr>
                    <w:noProof/>
                    <w:webHidden/>
                  </w:rPr>
                </w:r>
                <w:r>
                  <w:rPr>
                    <w:noProof/>
                    <w:webHidden/>
                  </w:rPr>
                  <w:fldChar w:fldCharType="separate"/>
                </w:r>
                <w:r>
                  <w:rPr>
                    <w:noProof/>
                    <w:webHidden/>
                  </w:rPr>
                  <w:t>46</w:t>
                </w:r>
                <w:r>
                  <w:rPr>
                    <w:noProof/>
                    <w:webHidden/>
                  </w:rPr>
                  <w:fldChar w:fldCharType="end"/>
                </w:r>
              </w:hyperlink>
            </w:p>
            <w:p w14:paraId="631CF7CA" w14:textId="78545FFF" w:rsidR="00F56B3B" w:rsidRDefault="00F56B3B">
              <w:pPr>
                <w:pStyle w:val="TOC3"/>
                <w:rPr>
                  <w:rFonts w:asciiTheme="minorHAnsi" w:hAnsiTheme="minorHAnsi"/>
                  <w:noProof/>
                  <w:kern w:val="2"/>
                  <w:sz w:val="24"/>
                  <w:szCs w:val="24"/>
                  <w:lang w:eastAsia="en-NZ"/>
                  <w14:ligatures w14:val="standardContextual"/>
                </w:rPr>
              </w:pPr>
              <w:hyperlink w:anchor="_Toc236206195" w:history="1">
                <w:r w:rsidRPr="00E740A6">
                  <w:rPr>
                    <w:rStyle w:val="Hyperlink"/>
                    <w:noProof/>
                  </w:rPr>
                  <w:t>7.2.4</w:t>
                </w:r>
                <w:r>
                  <w:rPr>
                    <w:rFonts w:asciiTheme="minorHAnsi" w:hAnsiTheme="minorHAnsi"/>
                    <w:noProof/>
                    <w:kern w:val="2"/>
                    <w:sz w:val="24"/>
                    <w:szCs w:val="24"/>
                    <w:lang w:eastAsia="en-NZ"/>
                    <w14:ligatures w14:val="standardContextual"/>
                  </w:rPr>
                  <w:tab/>
                </w:r>
                <w:r w:rsidRPr="00E740A6">
                  <w:rPr>
                    <w:rStyle w:val="Hyperlink"/>
                    <w:noProof/>
                  </w:rPr>
                  <w:t>National Environmental Standards for Contamination in Soil (NES Soil)</w:t>
                </w:r>
                <w:r>
                  <w:rPr>
                    <w:noProof/>
                    <w:webHidden/>
                  </w:rPr>
                  <w:tab/>
                </w:r>
                <w:r>
                  <w:rPr>
                    <w:noProof/>
                    <w:webHidden/>
                  </w:rPr>
                  <w:fldChar w:fldCharType="begin"/>
                </w:r>
                <w:r>
                  <w:rPr>
                    <w:noProof/>
                    <w:webHidden/>
                  </w:rPr>
                  <w:instrText xml:space="preserve"> PAGEREF _Toc236206195 \h </w:instrText>
                </w:r>
                <w:r>
                  <w:rPr>
                    <w:noProof/>
                    <w:webHidden/>
                  </w:rPr>
                </w:r>
                <w:r>
                  <w:rPr>
                    <w:noProof/>
                    <w:webHidden/>
                  </w:rPr>
                  <w:fldChar w:fldCharType="separate"/>
                </w:r>
                <w:r>
                  <w:rPr>
                    <w:noProof/>
                    <w:webHidden/>
                  </w:rPr>
                  <w:t>49</w:t>
                </w:r>
                <w:r>
                  <w:rPr>
                    <w:noProof/>
                    <w:webHidden/>
                  </w:rPr>
                  <w:fldChar w:fldCharType="end"/>
                </w:r>
              </w:hyperlink>
            </w:p>
            <w:p w14:paraId="695AEA7B" w14:textId="3ADFCDDB" w:rsidR="00F56B3B" w:rsidRDefault="00F56B3B">
              <w:pPr>
                <w:pStyle w:val="TOC3"/>
                <w:rPr>
                  <w:rFonts w:asciiTheme="minorHAnsi" w:hAnsiTheme="minorHAnsi"/>
                  <w:noProof/>
                  <w:kern w:val="2"/>
                  <w:sz w:val="24"/>
                  <w:szCs w:val="24"/>
                  <w:lang w:eastAsia="en-NZ"/>
                  <w14:ligatures w14:val="standardContextual"/>
                </w:rPr>
              </w:pPr>
              <w:hyperlink w:anchor="_Toc236206196" w:history="1">
                <w:r w:rsidRPr="00E740A6">
                  <w:rPr>
                    <w:rStyle w:val="Hyperlink"/>
                    <w:noProof/>
                  </w:rPr>
                  <w:t>7.2.5</w:t>
                </w:r>
                <w:r>
                  <w:rPr>
                    <w:rFonts w:asciiTheme="minorHAnsi" w:hAnsiTheme="minorHAnsi"/>
                    <w:noProof/>
                    <w:kern w:val="2"/>
                    <w:sz w:val="24"/>
                    <w:szCs w:val="24"/>
                    <w:lang w:eastAsia="en-NZ"/>
                    <w14:ligatures w14:val="standardContextual"/>
                  </w:rPr>
                  <w:tab/>
                </w:r>
                <w:r w:rsidRPr="00E740A6">
                  <w:rPr>
                    <w:rStyle w:val="Hyperlink"/>
                    <w:noProof/>
                  </w:rPr>
                  <w:t>Regional Plans</w:t>
                </w:r>
                <w:r>
                  <w:rPr>
                    <w:noProof/>
                    <w:webHidden/>
                  </w:rPr>
                  <w:tab/>
                </w:r>
                <w:r>
                  <w:rPr>
                    <w:noProof/>
                    <w:webHidden/>
                  </w:rPr>
                  <w:fldChar w:fldCharType="begin"/>
                </w:r>
                <w:r>
                  <w:rPr>
                    <w:noProof/>
                    <w:webHidden/>
                  </w:rPr>
                  <w:instrText xml:space="preserve"> PAGEREF _Toc236206196 \h </w:instrText>
                </w:r>
                <w:r>
                  <w:rPr>
                    <w:noProof/>
                    <w:webHidden/>
                  </w:rPr>
                </w:r>
                <w:r>
                  <w:rPr>
                    <w:noProof/>
                    <w:webHidden/>
                  </w:rPr>
                  <w:fldChar w:fldCharType="separate"/>
                </w:r>
                <w:r>
                  <w:rPr>
                    <w:noProof/>
                    <w:webHidden/>
                  </w:rPr>
                  <w:t>49</w:t>
                </w:r>
                <w:r>
                  <w:rPr>
                    <w:noProof/>
                    <w:webHidden/>
                  </w:rPr>
                  <w:fldChar w:fldCharType="end"/>
                </w:r>
              </w:hyperlink>
            </w:p>
            <w:p w14:paraId="5FE25250" w14:textId="2706E72C" w:rsidR="00F56B3B" w:rsidRDefault="00F56B3B">
              <w:pPr>
                <w:pStyle w:val="TOC3"/>
                <w:rPr>
                  <w:rFonts w:asciiTheme="minorHAnsi" w:hAnsiTheme="minorHAnsi"/>
                  <w:noProof/>
                  <w:kern w:val="2"/>
                  <w:sz w:val="24"/>
                  <w:szCs w:val="24"/>
                  <w:lang w:eastAsia="en-NZ"/>
                  <w14:ligatures w14:val="standardContextual"/>
                </w:rPr>
              </w:pPr>
              <w:hyperlink w:anchor="_Toc236206197" w:history="1">
                <w:r w:rsidRPr="00E740A6">
                  <w:rPr>
                    <w:rStyle w:val="Hyperlink"/>
                    <w:noProof/>
                  </w:rPr>
                  <w:t>7.2.6</w:t>
                </w:r>
                <w:r>
                  <w:rPr>
                    <w:rFonts w:asciiTheme="minorHAnsi" w:hAnsiTheme="minorHAnsi"/>
                    <w:noProof/>
                    <w:kern w:val="2"/>
                    <w:sz w:val="24"/>
                    <w:szCs w:val="24"/>
                    <w:lang w:eastAsia="en-NZ"/>
                    <w14:ligatures w14:val="standardContextual"/>
                  </w:rPr>
                  <w:tab/>
                </w:r>
                <w:r w:rsidRPr="00E740A6">
                  <w:rPr>
                    <w:rStyle w:val="Hyperlink"/>
                    <w:noProof/>
                  </w:rPr>
                  <w:t>Operative Central Otago District Plan</w:t>
                </w:r>
                <w:r>
                  <w:rPr>
                    <w:noProof/>
                    <w:webHidden/>
                  </w:rPr>
                  <w:tab/>
                </w:r>
                <w:r>
                  <w:rPr>
                    <w:noProof/>
                    <w:webHidden/>
                  </w:rPr>
                  <w:fldChar w:fldCharType="begin"/>
                </w:r>
                <w:r>
                  <w:rPr>
                    <w:noProof/>
                    <w:webHidden/>
                  </w:rPr>
                  <w:instrText xml:space="preserve"> PAGEREF _Toc236206197 \h </w:instrText>
                </w:r>
                <w:r>
                  <w:rPr>
                    <w:noProof/>
                    <w:webHidden/>
                  </w:rPr>
                </w:r>
                <w:r>
                  <w:rPr>
                    <w:noProof/>
                    <w:webHidden/>
                  </w:rPr>
                  <w:fldChar w:fldCharType="separate"/>
                </w:r>
                <w:r>
                  <w:rPr>
                    <w:noProof/>
                    <w:webHidden/>
                  </w:rPr>
                  <w:t>51</w:t>
                </w:r>
                <w:r>
                  <w:rPr>
                    <w:noProof/>
                    <w:webHidden/>
                  </w:rPr>
                  <w:fldChar w:fldCharType="end"/>
                </w:r>
              </w:hyperlink>
            </w:p>
            <w:p w14:paraId="087CBAE8" w14:textId="65E56B44" w:rsidR="00F56B3B" w:rsidRDefault="00F56B3B">
              <w:pPr>
                <w:pStyle w:val="TOC2"/>
                <w:rPr>
                  <w:rFonts w:asciiTheme="minorHAnsi" w:hAnsiTheme="minorHAnsi" w:cstheme="minorBidi"/>
                  <w:kern w:val="2"/>
                  <w:sz w:val="24"/>
                  <w:szCs w:val="24"/>
                  <w:lang w:eastAsia="en-NZ"/>
                  <w14:ligatures w14:val="standardContextual"/>
                </w:rPr>
              </w:pPr>
              <w:hyperlink w:anchor="_Toc236206198" w:history="1">
                <w:r w:rsidRPr="00E740A6">
                  <w:rPr>
                    <w:rStyle w:val="Hyperlink"/>
                  </w:rPr>
                  <w:t>7.3</w:t>
                </w:r>
                <w:r>
                  <w:rPr>
                    <w:rFonts w:asciiTheme="minorHAnsi" w:hAnsiTheme="minorHAnsi" w:cstheme="minorBidi"/>
                    <w:kern w:val="2"/>
                    <w:sz w:val="24"/>
                    <w:szCs w:val="24"/>
                    <w:lang w:eastAsia="en-NZ"/>
                    <w14:ligatures w14:val="standardContextual"/>
                  </w:rPr>
                  <w:tab/>
                </w:r>
                <w:r w:rsidRPr="00E740A6">
                  <w:rPr>
                    <w:rStyle w:val="Hyperlink"/>
                  </w:rPr>
                  <w:t>Statutory Requirements Relating to Iwi Authorities</w:t>
                </w:r>
                <w:r>
                  <w:rPr>
                    <w:webHidden/>
                  </w:rPr>
                  <w:tab/>
                </w:r>
                <w:r>
                  <w:rPr>
                    <w:webHidden/>
                  </w:rPr>
                  <w:fldChar w:fldCharType="begin"/>
                </w:r>
                <w:r>
                  <w:rPr>
                    <w:webHidden/>
                  </w:rPr>
                  <w:instrText xml:space="preserve"> PAGEREF _Toc236206198 \h </w:instrText>
                </w:r>
                <w:r>
                  <w:rPr>
                    <w:webHidden/>
                  </w:rPr>
                </w:r>
                <w:r>
                  <w:rPr>
                    <w:webHidden/>
                  </w:rPr>
                  <w:fldChar w:fldCharType="separate"/>
                </w:r>
                <w:r>
                  <w:rPr>
                    <w:webHidden/>
                  </w:rPr>
                  <w:t>52</w:t>
                </w:r>
                <w:r>
                  <w:rPr>
                    <w:webHidden/>
                  </w:rPr>
                  <w:fldChar w:fldCharType="end"/>
                </w:r>
              </w:hyperlink>
            </w:p>
            <w:p w14:paraId="341B02B7" w14:textId="19C22A1F" w:rsidR="00F56B3B" w:rsidRDefault="00F56B3B">
              <w:pPr>
                <w:pStyle w:val="TOC3"/>
                <w:rPr>
                  <w:rFonts w:asciiTheme="minorHAnsi" w:hAnsiTheme="minorHAnsi"/>
                  <w:noProof/>
                  <w:kern w:val="2"/>
                  <w:sz w:val="24"/>
                  <w:szCs w:val="24"/>
                  <w:lang w:eastAsia="en-NZ"/>
                  <w14:ligatures w14:val="standardContextual"/>
                </w:rPr>
              </w:pPr>
              <w:hyperlink w:anchor="_Toc236206199" w:history="1">
                <w:r w:rsidRPr="00E740A6">
                  <w:rPr>
                    <w:rStyle w:val="Hyperlink"/>
                    <w:noProof/>
                  </w:rPr>
                  <w:t>7.3.1</w:t>
                </w:r>
                <w:r>
                  <w:rPr>
                    <w:rFonts w:asciiTheme="minorHAnsi" w:hAnsiTheme="minorHAnsi"/>
                    <w:noProof/>
                    <w:kern w:val="2"/>
                    <w:sz w:val="24"/>
                    <w:szCs w:val="24"/>
                    <w:lang w:eastAsia="en-NZ"/>
                    <w14:ligatures w14:val="standardContextual"/>
                  </w:rPr>
                  <w:tab/>
                </w:r>
                <w:r w:rsidRPr="00E740A6">
                  <w:rPr>
                    <w:rStyle w:val="Hyperlink"/>
                    <w:noProof/>
                  </w:rPr>
                  <w:t>Treaty Settlements</w:t>
                </w:r>
                <w:r>
                  <w:rPr>
                    <w:noProof/>
                    <w:webHidden/>
                  </w:rPr>
                  <w:tab/>
                </w:r>
                <w:r>
                  <w:rPr>
                    <w:noProof/>
                    <w:webHidden/>
                  </w:rPr>
                  <w:fldChar w:fldCharType="begin"/>
                </w:r>
                <w:r>
                  <w:rPr>
                    <w:noProof/>
                    <w:webHidden/>
                  </w:rPr>
                  <w:instrText xml:space="preserve"> PAGEREF _Toc236206199 \h </w:instrText>
                </w:r>
                <w:r>
                  <w:rPr>
                    <w:noProof/>
                    <w:webHidden/>
                  </w:rPr>
                </w:r>
                <w:r>
                  <w:rPr>
                    <w:noProof/>
                    <w:webHidden/>
                  </w:rPr>
                  <w:fldChar w:fldCharType="separate"/>
                </w:r>
                <w:r>
                  <w:rPr>
                    <w:noProof/>
                    <w:webHidden/>
                  </w:rPr>
                  <w:t>52</w:t>
                </w:r>
                <w:r>
                  <w:rPr>
                    <w:noProof/>
                    <w:webHidden/>
                  </w:rPr>
                  <w:fldChar w:fldCharType="end"/>
                </w:r>
              </w:hyperlink>
            </w:p>
            <w:p w14:paraId="0B43F54F" w14:textId="6BB8F94E" w:rsidR="00F56B3B" w:rsidRDefault="00F56B3B">
              <w:pPr>
                <w:pStyle w:val="TOC3"/>
                <w:rPr>
                  <w:rFonts w:asciiTheme="minorHAnsi" w:hAnsiTheme="minorHAnsi"/>
                  <w:noProof/>
                  <w:kern w:val="2"/>
                  <w:sz w:val="24"/>
                  <w:szCs w:val="24"/>
                  <w:lang w:eastAsia="en-NZ"/>
                  <w14:ligatures w14:val="standardContextual"/>
                </w:rPr>
              </w:pPr>
              <w:hyperlink w:anchor="_Toc236206200" w:history="1">
                <w:r w:rsidRPr="00E740A6">
                  <w:rPr>
                    <w:rStyle w:val="Hyperlink"/>
                    <w:noProof/>
                  </w:rPr>
                  <w:t>7.3.2</w:t>
                </w:r>
                <w:r>
                  <w:rPr>
                    <w:rFonts w:asciiTheme="minorHAnsi" w:hAnsiTheme="minorHAnsi"/>
                    <w:noProof/>
                    <w:kern w:val="2"/>
                    <w:sz w:val="24"/>
                    <w:szCs w:val="24"/>
                    <w:lang w:eastAsia="en-NZ"/>
                    <w14:ligatures w14:val="standardContextual"/>
                  </w:rPr>
                  <w:tab/>
                </w:r>
                <w:r w:rsidRPr="00E740A6">
                  <w:rPr>
                    <w:rStyle w:val="Hyperlink"/>
                    <w:noProof/>
                  </w:rPr>
                  <w:t>Planning Document Recognised by Relevant Iwi Authority</w:t>
                </w:r>
                <w:r>
                  <w:rPr>
                    <w:noProof/>
                    <w:webHidden/>
                  </w:rPr>
                  <w:tab/>
                </w:r>
                <w:r>
                  <w:rPr>
                    <w:noProof/>
                    <w:webHidden/>
                  </w:rPr>
                  <w:fldChar w:fldCharType="begin"/>
                </w:r>
                <w:r>
                  <w:rPr>
                    <w:noProof/>
                    <w:webHidden/>
                  </w:rPr>
                  <w:instrText xml:space="preserve"> PAGEREF _Toc236206200 \h </w:instrText>
                </w:r>
                <w:r>
                  <w:rPr>
                    <w:noProof/>
                    <w:webHidden/>
                  </w:rPr>
                </w:r>
                <w:r>
                  <w:rPr>
                    <w:noProof/>
                    <w:webHidden/>
                  </w:rPr>
                  <w:fldChar w:fldCharType="separate"/>
                </w:r>
                <w:r>
                  <w:rPr>
                    <w:noProof/>
                    <w:webHidden/>
                  </w:rPr>
                  <w:t>53</w:t>
                </w:r>
                <w:r>
                  <w:rPr>
                    <w:noProof/>
                    <w:webHidden/>
                  </w:rPr>
                  <w:fldChar w:fldCharType="end"/>
                </w:r>
              </w:hyperlink>
            </w:p>
            <w:p w14:paraId="49268E79" w14:textId="052DB4C8" w:rsidR="00F56B3B" w:rsidRDefault="00F56B3B">
              <w:pPr>
                <w:pStyle w:val="TOC1"/>
                <w:rPr>
                  <w:rFonts w:asciiTheme="minorHAnsi" w:hAnsiTheme="minorHAnsi"/>
                  <w:b w:val="0"/>
                  <w:noProof/>
                  <w:kern w:val="2"/>
                  <w:sz w:val="24"/>
                  <w:szCs w:val="24"/>
                  <w:lang w:eastAsia="en-NZ"/>
                  <w14:ligatures w14:val="standardContextual"/>
                </w:rPr>
              </w:pPr>
              <w:hyperlink w:anchor="_Toc236206201" w:history="1">
                <w:r w:rsidRPr="00E740A6">
                  <w:rPr>
                    <w:rStyle w:val="Hyperlink"/>
                    <w:noProof/>
                  </w:rPr>
                  <w:t>8</w:t>
                </w:r>
                <w:r>
                  <w:rPr>
                    <w:rFonts w:asciiTheme="minorHAnsi" w:hAnsiTheme="minorHAnsi"/>
                    <w:b w:val="0"/>
                    <w:noProof/>
                    <w:kern w:val="2"/>
                    <w:sz w:val="24"/>
                    <w:szCs w:val="24"/>
                    <w:lang w:eastAsia="en-NZ"/>
                    <w14:ligatures w14:val="standardContextual"/>
                  </w:rPr>
                  <w:tab/>
                </w:r>
                <w:r w:rsidRPr="00E740A6">
                  <w:rPr>
                    <w:rStyle w:val="Hyperlink"/>
                    <w:noProof/>
                  </w:rPr>
                  <w:t>Consultation Undertaken</w:t>
                </w:r>
                <w:r>
                  <w:rPr>
                    <w:noProof/>
                    <w:webHidden/>
                  </w:rPr>
                  <w:tab/>
                </w:r>
                <w:r>
                  <w:rPr>
                    <w:noProof/>
                    <w:webHidden/>
                  </w:rPr>
                  <w:fldChar w:fldCharType="begin"/>
                </w:r>
                <w:r>
                  <w:rPr>
                    <w:noProof/>
                    <w:webHidden/>
                  </w:rPr>
                  <w:instrText xml:space="preserve"> PAGEREF _Toc236206201 \h </w:instrText>
                </w:r>
                <w:r>
                  <w:rPr>
                    <w:noProof/>
                    <w:webHidden/>
                  </w:rPr>
                </w:r>
                <w:r>
                  <w:rPr>
                    <w:noProof/>
                    <w:webHidden/>
                  </w:rPr>
                  <w:fldChar w:fldCharType="separate"/>
                </w:r>
                <w:r>
                  <w:rPr>
                    <w:noProof/>
                    <w:webHidden/>
                  </w:rPr>
                  <w:t>54</w:t>
                </w:r>
                <w:r>
                  <w:rPr>
                    <w:noProof/>
                    <w:webHidden/>
                  </w:rPr>
                  <w:fldChar w:fldCharType="end"/>
                </w:r>
              </w:hyperlink>
            </w:p>
            <w:p w14:paraId="67348954" w14:textId="6A7ED2E9" w:rsidR="00F56B3B" w:rsidRDefault="00F56B3B">
              <w:pPr>
                <w:pStyle w:val="TOC1"/>
                <w:rPr>
                  <w:rFonts w:asciiTheme="minorHAnsi" w:hAnsiTheme="minorHAnsi"/>
                  <w:b w:val="0"/>
                  <w:noProof/>
                  <w:kern w:val="2"/>
                  <w:sz w:val="24"/>
                  <w:szCs w:val="24"/>
                  <w:lang w:eastAsia="en-NZ"/>
                  <w14:ligatures w14:val="standardContextual"/>
                </w:rPr>
              </w:pPr>
              <w:hyperlink w:anchor="_Toc236206202" w:history="1">
                <w:r w:rsidRPr="00E740A6">
                  <w:rPr>
                    <w:rStyle w:val="Hyperlink"/>
                    <w:noProof/>
                  </w:rPr>
                  <w:t>9</w:t>
                </w:r>
                <w:r>
                  <w:rPr>
                    <w:rFonts w:asciiTheme="minorHAnsi" w:hAnsiTheme="minorHAnsi"/>
                    <w:b w:val="0"/>
                    <w:noProof/>
                    <w:kern w:val="2"/>
                    <w:sz w:val="24"/>
                    <w:szCs w:val="24"/>
                    <w:lang w:eastAsia="en-NZ"/>
                    <w14:ligatures w14:val="standardContextual"/>
                  </w:rPr>
                  <w:tab/>
                </w:r>
                <w:r w:rsidRPr="00E740A6">
                  <w:rPr>
                    <w:rStyle w:val="Hyperlink"/>
                    <w:noProof/>
                  </w:rPr>
                  <w:t>Assessment of Actual and Potential Effects on the Environment</w:t>
                </w:r>
                <w:r>
                  <w:rPr>
                    <w:noProof/>
                    <w:webHidden/>
                  </w:rPr>
                  <w:tab/>
                </w:r>
                <w:r>
                  <w:rPr>
                    <w:noProof/>
                    <w:webHidden/>
                  </w:rPr>
                  <w:fldChar w:fldCharType="begin"/>
                </w:r>
                <w:r>
                  <w:rPr>
                    <w:noProof/>
                    <w:webHidden/>
                  </w:rPr>
                  <w:instrText xml:space="preserve"> PAGEREF _Toc236206202 \h </w:instrText>
                </w:r>
                <w:r>
                  <w:rPr>
                    <w:noProof/>
                    <w:webHidden/>
                  </w:rPr>
                </w:r>
                <w:r>
                  <w:rPr>
                    <w:noProof/>
                    <w:webHidden/>
                  </w:rPr>
                  <w:fldChar w:fldCharType="separate"/>
                </w:r>
                <w:r>
                  <w:rPr>
                    <w:noProof/>
                    <w:webHidden/>
                  </w:rPr>
                  <w:t>56</w:t>
                </w:r>
                <w:r>
                  <w:rPr>
                    <w:noProof/>
                    <w:webHidden/>
                  </w:rPr>
                  <w:fldChar w:fldCharType="end"/>
                </w:r>
              </w:hyperlink>
            </w:p>
            <w:p w14:paraId="65853F65" w14:textId="7FA4576A" w:rsidR="00F56B3B" w:rsidRDefault="00F56B3B">
              <w:pPr>
                <w:pStyle w:val="TOC2"/>
                <w:rPr>
                  <w:rFonts w:asciiTheme="minorHAnsi" w:hAnsiTheme="minorHAnsi" w:cstheme="minorBidi"/>
                  <w:kern w:val="2"/>
                  <w:sz w:val="24"/>
                  <w:szCs w:val="24"/>
                  <w:lang w:eastAsia="en-NZ"/>
                  <w14:ligatures w14:val="standardContextual"/>
                </w:rPr>
              </w:pPr>
              <w:hyperlink w:anchor="_Toc236206203" w:history="1">
                <w:r w:rsidRPr="00E740A6">
                  <w:rPr>
                    <w:rStyle w:val="Hyperlink"/>
                  </w:rPr>
                  <w:t>9.1</w:t>
                </w:r>
                <w:r>
                  <w:rPr>
                    <w:rFonts w:asciiTheme="minorHAnsi" w:hAnsiTheme="minorHAnsi" w:cstheme="minorBidi"/>
                    <w:kern w:val="2"/>
                    <w:sz w:val="24"/>
                    <w:szCs w:val="24"/>
                    <w:lang w:eastAsia="en-NZ"/>
                    <w14:ligatures w14:val="standardContextual"/>
                  </w:rPr>
                  <w:tab/>
                </w:r>
                <w:r w:rsidRPr="00E740A6">
                  <w:rPr>
                    <w:rStyle w:val="Hyperlink"/>
                  </w:rPr>
                  <w:t>Section 85 Considerations</w:t>
                </w:r>
                <w:r>
                  <w:rPr>
                    <w:webHidden/>
                  </w:rPr>
                  <w:tab/>
                </w:r>
                <w:r>
                  <w:rPr>
                    <w:webHidden/>
                  </w:rPr>
                  <w:fldChar w:fldCharType="begin"/>
                </w:r>
                <w:r>
                  <w:rPr>
                    <w:webHidden/>
                  </w:rPr>
                  <w:instrText xml:space="preserve"> PAGEREF _Toc236206203 \h </w:instrText>
                </w:r>
                <w:r>
                  <w:rPr>
                    <w:webHidden/>
                  </w:rPr>
                </w:r>
                <w:r>
                  <w:rPr>
                    <w:webHidden/>
                  </w:rPr>
                  <w:fldChar w:fldCharType="separate"/>
                </w:r>
                <w:r>
                  <w:rPr>
                    <w:webHidden/>
                  </w:rPr>
                  <w:t>56</w:t>
                </w:r>
                <w:r>
                  <w:rPr>
                    <w:webHidden/>
                  </w:rPr>
                  <w:fldChar w:fldCharType="end"/>
                </w:r>
              </w:hyperlink>
            </w:p>
            <w:p w14:paraId="43DDE467" w14:textId="31113C7D" w:rsidR="00F56B3B" w:rsidRDefault="00F56B3B">
              <w:pPr>
                <w:pStyle w:val="TOC2"/>
                <w:rPr>
                  <w:rFonts w:asciiTheme="minorHAnsi" w:hAnsiTheme="minorHAnsi" w:cstheme="minorBidi"/>
                  <w:kern w:val="2"/>
                  <w:sz w:val="24"/>
                  <w:szCs w:val="24"/>
                  <w:lang w:eastAsia="en-NZ"/>
                  <w14:ligatures w14:val="standardContextual"/>
                </w:rPr>
              </w:pPr>
              <w:hyperlink w:anchor="_Toc236206204" w:history="1">
                <w:r w:rsidRPr="00E740A6">
                  <w:rPr>
                    <w:rStyle w:val="Hyperlink"/>
                  </w:rPr>
                  <w:t>9.2</w:t>
                </w:r>
                <w:r>
                  <w:rPr>
                    <w:rFonts w:asciiTheme="minorHAnsi" w:hAnsiTheme="minorHAnsi" w:cstheme="minorBidi"/>
                    <w:kern w:val="2"/>
                    <w:sz w:val="24"/>
                    <w:szCs w:val="24"/>
                    <w:lang w:eastAsia="en-NZ"/>
                    <w14:ligatures w14:val="standardContextual"/>
                  </w:rPr>
                  <w:tab/>
                </w:r>
                <w:r w:rsidRPr="00E740A6">
                  <w:rPr>
                    <w:rStyle w:val="Hyperlink"/>
                  </w:rPr>
                  <w:t>Positive Effects</w:t>
                </w:r>
                <w:r>
                  <w:rPr>
                    <w:webHidden/>
                  </w:rPr>
                  <w:tab/>
                </w:r>
                <w:r>
                  <w:rPr>
                    <w:webHidden/>
                  </w:rPr>
                  <w:fldChar w:fldCharType="begin"/>
                </w:r>
                <w:r>
                  <w:rPr>
                    <w:webHidden/>
                  </w:rPr>
                  <w:instrText xml:space="preserve"> PAGEREF _Toc236206204 \h </w:instrText>
                </w:r>
                <w:r>
                  <w:rPr>
                    <w:webHidden/>
                  </w:rPr>
                </w:r>
                <w:r>
                  <w:rPr>
                    <w:webHidden/>
                  </w:rPr>
                  <w:fldChar w:fldCharType="separate"/>
                </w:r>
                <w:r>
                  <w:rPr>
                    <w:webHidden/>
                  </w:rPr>
                  <w:t>57</w:t>
                </w:r>
                <w:r>
                  <w:rPr>
                    <w:webHidden/>
                  </w:rPr>
                  <w:fldChar w:fldCharType="end"/>
                </w:r>
              </w:hyperlink>
            </w:p>
            <w:p w14:paraId="32900DAC" w14:textId="2517F8C0" w:rsidR="00F56B3B" w:rsidRDefault="00F56B3B">
              <w:pPr>
                <w:pStyle w:val="TOC2"/>
                <w:rPr>
                  <w:rFonts w:asciiTheme="minorHAnsi" w:hAnsiTheme="minorHAnsi" w:cstheme="minorBidi"/>
                  <w:kern w:val="2"/>
                  <w:sz w:val="24"/>
                  <w:szCs w:val="24"/>
                  <w:lang w:eastAsia="en-NZ"/>
                  <w14:ligatures w14:val="standardContextual"/>
                </w:rPr>
              </w:pPr>
              <w:hyperlink w:anchor="_Toc236206205" w:history="1">
                <w:r w:rsidRPr="00E740A6">
                  <w:rPr>
                    <w:rStyle w:val="Hyperlink"/>
                  </w:rPr>
                  <w:t>9.3</w:t>
                </w:r>
                <w:r>
                  <w:rPr>
                    <w:rFonts w:asciiTheme="minorHAnsi" w:hAnsiTheme="minorHAnsi" w:cstheme="minorBidi"/>
                    <w:kern w:val="2"/>
                    <w:sz w:val="24"/>
                    <w:szCs w:val="24"/>
                    <w:lang w:eastAsia="en-NZ"/>
                    <w14:ligatures w14:val="standardContextual"/>
                  </w:rPr>
                  <w:tab/>
                </w:r>
                <w:r w:rsidRPr="00E740A6">
                  <w:rPr>
                    <w:rStyle w:val="Hyperlink"/>
                  </w:rPr>
                  <w:t>Cultural Values and Effects</w:t>
                </w:r>
                <w:r>
                  <w:rPr>
                    <w:webHidden/>
                  </w:rPr>
                  <w:tab/>
                </w:r>
                <w:r>
                  <w:rPr>
                    <w:webHidden/>
                  </w:rPr>
                  <w:fldChar w:fldCharType="begin"/>
                </w:r>
                <w:r>
                  <w:rPr>
                    <w:webHidden/>
                  </w:rPr>
                  <w:instrText xml:space="preserve"> PAGEREF _Toc236206205 \h </w:instrText>
                </w:r>
                <w:r>
                  <w:rPr>
                    <w:webHidden/>
                  </w:rPr>
                </w:r>
                <w:r>
                  <w:rPr>
                    <w:webHidden/>
                  </w:rPr>
                  <w:fldChar w:fldCharType="separate"/>
                </w:r>
                <w:r>
                  <w:rPr>
                    <w:webHidden/>
                  </w:rPr>
                  <w:t>58</w:t>
                </w:r>
                <w:r>
                  <w:rPr>
                    <w:webHidden/>
                  </w:rPr>
                  <w:fldChar w:fldCharType="end"/>
                </w:r>
              </w:hyperlink>
            </w:p>
            <w:p w14:paraId="5B69598C" w14:textId="7C36E208" w:rsidR="00F56B3B" w:rsidRDefault="00F56B3B">
              <w:pPr>
                <w:pStyle w:val="TOC2"/>
                <w:rPr>
                  <w:rFonts w:asciiTheme="minorHAnsi" w:hAnsiTheme="minorHAnsi" w:cstheme="minorBidi"/>
                  <w:kern w:val="2"/>
                  <w:sz w:val="24"/>
                  <w:szCs w:val="24"/>
                  <w:lang w:eastAsia="en-NZ"/>
                  <w14:ligatures w14:val="standardContextual"/>
                </w:rPr>
              </w:pPr>
              <w:hyperlink w:anchor="_Toc236206206" w:history="1">
                <w:r w:rsidRPr="00E740A6">
                  <w:rPr>
                    <w:rStyle w:val="Hyperlink"/>
                  </w:rPr>
                  <w:t>9.4</w:t>
                </w:r>
                <w:r>
                  <w:rPr>
                    <w:rFonts w:asciiTheme="minorHAnsi" w:hAnsiTheme="minorHAnsi" w:cstheme="minorBidi"/>
                    <w:kern w:val="2"/>
                    <w:sz w:val="24"/>
                    <w:szCs w:val="24"/>
                    <w:lang w:eastAsia="en-NZ"/>
                    <w14:ligatures w14:val="standardContextual"/>
                  </w:rPr>
                  <w:tab/>
                </w:r>
                <w:r w:rsidRPr="00E740A6">
                  <w:rPr>
                    <w:rStyle w:val="Hyperlink"/>
                  </w:rPr>
                  <w:t>Consistency with the Parkburn Structure Plan and Underlying Zoning</w:t>
                </w:r>
                <w:r>
                  <w:rPr>
                    <w:webHidden/>
                  </w:rPr>
                  <w:tab/>
                </w:r>
                <w:r>
                  <w:rPr>
                    <w:webHidden/>
                  </w:rPr>
                  <w:fldChar w:fldCharType="begin"/>
                </w:r>
                <w:r>
                  <w:rPr>
                    <w:webHidden/>
                  </w:rPr>
                  <w:instrText xml:space="preserve"> PAGEREF _Toc236206206 \h </w:instrText>
                </w:r>
                <w:r>
                  <w:rPr>
                    <w:webHidden/>
                  </w:rPr>
                </w:r>
                <w:r>
                  <w:rPr>
                    <w:webHidden/>
                  </w:rPr>
                  <w:fldChar w:fldCharType="separate"/>
                </w:r>
                <w:r>
                  <w:rPr>
                    <w:webHidden/>
                  </w:rPr>
                  <w:t>58</w:t>
                </w:r>
                <w:r>
                  <w:rPr>
                    <w:webHidden/>
                  </w:rPr>
                  <w:fldChar w:fldCharType="end"/>
                </w:r>
              </w:hyperlink>
            </w:p>
            <w:p w14:paraId="739D366F" w14:textId="3272974D" w:rsidR="00F56B3B" w:rsidRDefault="00F56B3B">
              <w:pPr>
                <w:pStyle w:val="TOC2"/>
                <w:rPr>
                  <w:rFonts w:asciiTheme="minorHAnsi" w:hAnsiTheme="minorHAnsi" w:cstheme="minorBidi"/>
                  <w:kern w:val="2"/>
                  <w:sz w:val="24"/>
                  <w:szCs w:val="24"/>
                  <w:lang w:eastAsia="en-NZ"/>
                  <w14:ligatures w14:val="standardContextual"/>
                </w:rPr>
              </w:pPr>
              <w:hyperlink w:anchor="_Toc236206207" w:history="1">
                <w:r w:rsidRPr="00E740A6">
                  <w:rPr>
                    <w:rStyle w:val="Hyperlink"/>
                  </w:rPr>
                  <w:t>9.5</w:t>
                </w:r>
                <w:r>
                  <w:rPr>
                    <w:rFonts w:asciiTheme="minorHAnsi" w:hAnsiTheme="minorHAnsi" w:cstheme="minorBidi"/>
                    <w:kern w:val="2"/>
                    <w:sz w:val="24"/>
                    <w:szCs w:val="24"/>
                    <w:lang w:eastAsia="en-NZ"/>
                    <w14:ligatures w14:val="standardContextual"/>
                  </w:rPr>
                  <w:tab/>
                </w:r>
                <w:r w:rsidRPr="00E740A6">
                  <w:rPr>
                    <w:rStyle w:val="Hyperlink"/>
                  </w:rPr>
                  <w:t>Economic Effects</w:t>
                </w:r>
                <w:r>
                  <w:rPr>
                    <w:webHidden/>
                  </w:rPr>
                  <w:tab/>
                </w:r>
                <w:r>
                  <w:rPr>
                    <w:webHidden/>
                  </w:rPr>
                  <w:fldChar w:fldCharType="begin"/>
                </w:r>
                <w:r>
                  <w:rPr>
                    <w:webHidden/>
                  </w:rPr>
                  <w:instrText xml:space="preserve"> PAGEREF _Toc236206207 \h </w:instrText>
                </w:r>
                <w:r>
                  <w:rPr>
                    <w:webHidden/>
                  </w:rPr>
                </w:r>
                <w:r>
                  <w:rPr>
                    <w:webHidden/>
                  </w:rPr>
                  <w:fldChar w:fldCharType="separate"/>
                </w:r>
                <w:r>
                  <w:rPr>
                    <w:webHidden/>
                  </w:rPr>
                  <w:t>59</w:t>
                </w:r>
                <w:r>
                  <w:rPr>
                    <w:webHidden/>
                  </w:rPr>
                  <w:fldChar w:fldCharType="end"/>
                </w:r>
              </w:hyperlink>
            </w:p>
            <w:p w14:paraId="713E33B6" w14:textId="70A91DAC" w:rsidR="00F56B3B" w:rsidRDefault="00F56B3B">
              <w:pPr>
                <w:pStyle w:val="TOC3"/>
                <w:rPr>
                  <w:rFonts w:asciiTheme="minorHAnsi" w:hAnsiTheme="minorHAnsi"/>
                  <w:noProof/>
                  <w:kern w:val="2"/>
                  <w:sz w:val="24"/>
                  <w:szCs w:val="24"/>
                  <w:lang w:eastAsia="en-NZ"/>
                  <w14:ligatures w14:val="standardContextual"/>
                </w:rPr>
              </w:pPr>
              <w:hyperlink w:anchor="_Toc236206208" w:history="1">
                <w:r w:rsidRPr="00E740A6">
                  <w:rPr>
                    <w:rStyle w:val="Hyperlink"/>
                    <w:noProof/>
                  </w:rPr>
                  <w:t>9.5.1</w:t>
                </w:r>
                <w:r>
                  <w:rPr>
                    <w:rFonts w:asciiTheme="minorHAnsi" w:hAnsiTheme="minorHAnsi"/>
                    <w:noProof/>
                    <w:kern w:val="2"/>
                    <w:sz w:val="24"/>
                    <w:szCs w:val="24"/>
                    <w:lang w:eastAsia="en-NZ"/>
                    <w14:ligatures w14:val="standardContextual"/>
                  </w:rPr>
                  <w:tab/>
                </w:r>
                <w:r w:rsidRPr="00E740A6">
                  <w:rPr>
                    <w:rStyle w:val="Hyperlink"/>
                    <w:noProof/>
                  </w:rPr>
                  <w:t>Peer Review</w:t>
                </w:r>
                <w:r>
                  <w:rPr>
                    <w:noProof/>
                    <w:webHidden/>
                  </w:rPr>
                  <w:tab/>
                </w:r>
                <w:r>
                  <w:rPr>
                    <w:noProof/>
                    <w:webHidden/>
                  </w:rPr>
                  <w:fldChar w:fldCharType="begin"/>
                </w:r>
                <w:r>
                  <w:rPr>
                    <w:noProof/>
                    <w:webHidden/>
                  </w:rPr>
                  <w:instrText xml:space="preserve"> PAGEREF _Toc236206208 \h </w:instrText>
                </w:r>
                <w:r>
                  <w:rPr>
                    <w:noProof/>
                    <w:webHidden/>
                  </w:rPr>
                </w:r>
                <w:r>
                  <w:rPr>
                    <w:noProof/>
                    <w:webHidden/>
                  </w:rPr>
                  <w:fldChar w:fldCharType="separate"/>
                </w:r>
                <w:r>
                  <w:rPr>
                    <w:noProof/>
                    <w:webHidden/>
                  </w:rPr>
                  <w:t>61</w:t>
                </w:r>
                <w:r>
                  <w:rPr>
                    <w:noProof/>
                    <w:webHidden/>
                  </w:rPr>
                  <w:fldChar w:fldCharType="end"/>
                </w:r>
              </w:hyperlink>
            </w:p>
            <w:p w14:paraId="7A52C2D4" w14:textId="28344E54" w:rsidR="00F56B3B" w:rsidRDefault="00F56B3B">
              <w:pPr>
                <w:pStyle w:val="TOC2"/>
                <w:rPr>
                  <w:rFonts w:asciiTheme="minorHAnsi" w:hAnsiTheme="minorHAnsi" w:cstheme="minorBidi"/>
                  <w:kern w:val="2"/>
                  <w:sz w:val="24"/>
                  <w:szCs w:val="24"/>
                  <w:lang w:eastAsia="en-NZ"/>
                  <w14:ligatures w14:val="standardContextual"/>
                </w:rPr>
              </w:pPr>
              <w:hyperlink w:anchor="_Toc236206209" w:history="1">
                <w:r w:rsidRPr="00E740A6">
                  <w:rPr>
                    <w:rStyle w:val="Hyperlink"/>
                  </w:rPr>
                  <w:t>9.6</w:t>
                </w:r>
                <w:r>
                  <w:rPr>
                    <w:rFonts w:asciiTheme="minorHAnsi" w:hAnsiTheme="minorHAnsi" w:cstheme="minorBidi"/>
                    <w:kern w:val="2"/>
                    <w:sz w:val="24"/>
                    <w:szCs w:val="24"/>
                    <w:lang w:eastAsia="en-NZ"/>
                    <w14:ligatures w14:val="standardContextual"/>
                  </w:rPr>
                  <w:tab/>
                </w:r>
                <w:r w:rsidRPr="00E740A6">
                  <w:rPr>
                    <w:rStyle w:val="Hyperlink"/>
                  </w:rPr>
                  <w:t>Contamination Effects</w:t>
                </w:r>
                <w:r>
                  <w:rPr>
                    <w:webHidden/>
                  </w:rPr>
                  <w:tab/>
                </w:r>
                <w:r>
                  <w:rPr>
                    <w:webHidden/>
                  </w:rPr>
                  <w:fldChar w:fldCharType="begin"/>
                </w:r>
                <w:r>
                  <w:rPr>
                    <w:webHidden/>
                  </w:rPr>
                  <w:instrText xml:space="preserve"> PAGEREF _Toc236206209 \h </w:instrText>
                </w:r>
                <w:r>
                  <w:rPr>
                    <w:webHidden/>
                  </w:rPr>
                </w:r>
                <w:r>
                  <w:rPr>
                    <w:webHidden/>
                  </w:rPr>
                  <w:fldChar w:fldCharType="separate"/>
                </w:r>
                <w:r>
                  <w:rPr>
                    <w:webHidden/>
                  </w:rPr>
                  <w:t>61</w:t>
                </w:r>
                <w:r>
                  <w:rPr>
                    <w:webHidden/>
                  </w:rPr>
                  <w:fldChar w:fldCharType="end"/>
                </w:r>
              </w:hyperlink>
            </w:p>
            <w:p w14:paraId="540926A4" w14:textId="193DD2A4" w:rsidR="00F56B3B" w:rsidRDefault="00F56B3B">
              <w:pPr>
                <w:pStyle w:val="TOC3"/>
                <w:rPr>
                  <w:rFonts w:asciiTheme="minorHAnsi" w:hAnsiTheme="minorHAnsi"/>
                  <w:noProof/>
                  <w:kern w:val="2"/>
                  <w:sz w:val="24"/>
                  <w:szCs w:val="24"/>
                  <w:lang w:eastAsia="en-NZ"/>
                  <w14:ligatures w14:val="standardContextual"/>
                </w:rPr>
              </w:pPr>
              <w:hyperlink w:anchor="_Toc236206210" w:history="1">
                <w:r w:rsidRPr="00E740A6">
                  <w:rPr>
                    <w:rStyle w:val="Hyperlink"/>
                    <w:noProof/>
                  </w:rPr>
                  <w:t>9.6.1</w:t>
                </w:r>
                <w:r>
                  <w:rPr>
                    <w:rFonts w:asciiTheme="minorHAnsi" w:hAnsiTheme="minorHAnsi"/>
                    <w:noProof/>
                    <w:kern w:val="2"/>
                    <w:sz w:val="24"/>
                    <w:szCs w:val="24"/>
                    <w:lang w:eastAsia="en-NZ"/>
                    <w14:ligatures w14:val="standardContextual"/>
                  </w:rPr>
                  <w:tab/>
                </w:r>
                <w:r w:rsidRPr="00E740A6">
                  <w:rPr>
                    <w:rStyle w:val="Hyperlink"/>
                    <w:noProof/>
                  </w:rPr>
                  <w:t>Dust Generation</w:t>
                </w:r>
                <w:r>
                  <w:rPr>
                    <w:noProof/>
                    <w:webHidden/>
                  </w:rPr>
                  <w:tab/>
                </w:r>
                <w:r>
                  <w:rPr>
                    <w:noProof/>
                    <w:webHidden/>
                  </w:rPr>
                  <w:fldChar w:fldCharType="begin"/>
                </w:r>
                <w:r>
                  <w:rPr>
                    <w:noProof/>
                    <w:webHidden/>
                  </w:rPr>
                  <w:instrText xml:space="preserve"> PAGEREF _Toc236206210 \h </w:instrText>
                </w:r>
                <w:r>
                  <w:rPr>
                    <w:noProof/>
                    <w:webHidden/>
                  </w:rPr>
                </w:r>
                <w:r>
                  <w:rPr>
                    <w:noProof/>
                    <w:webHidden/>
                  </w:rPr>
                  <w:fldChar w:fldCharType="separate"/>
                </w:r>
                <w:r>
                  <w:rPr>
                    <w:noProof/>
                    <w:webHidden/>
                  </w:rPr>
                  <w:t>61</w:t>
                </w:r>
                <w:r>
                  <w:rPr>
                    <w:noProof/>
                    <w:webHidden/>
                  </w:rPr>
                  <w:fldChar w:fldCharType="end"/>
                </w:r>
              </w:hyperlink>
            </w:p>
            <w:p w14:paraId="7E1C4382" w14:textId="24E28A4F" w:rsidR="00F56B3B" w:rsidRDefault="00F56B3B">
              <w:pPr>
                <w:pStyle w:val="TOC3"/>
                <w:rPr>
                  <w:rFonts w:asciiTheme="minorHAnsi" w:hAnsiTheme="minorHAnsi"/>
                  <w:noProof/>
                  <w:kern w:val="2"/>
                  <w:sz w:val="24"/>
                  <w:szCs w:val="24"/>
                  <w:lang w:eastAsia="en-NZ"/>
                  <w14:ligatures w14:val="standardContextual"/>
                </w:rPr>
              </w:pPr>
              <w:hyperlink w:anchor="_Toc236206211" w:history="1">
                <w:r w:rsidRPr="00E740A6">
                  <w:rPr>
                    <w:rStyle w:val="Hyperlink"/>
                    <w:noProof/>
                  </w:rPr>
                  <w:t>9.6.2</w:t>
                </w:r>
                <w:r>
                  <w:rPr>
                    <w:rFonts w:asciiTheme="minorHAnsi" w:hAnsiTheme="minorHAnsi"/>
                    <w:noProof/>
                    <w:kern w:val="2"/>
                    <w:sz w:val="24"/>
                    <w:szCs w:val="24"/>
                    <w:lang w:eastAsia="en-NZ"/>
                    <w14:ligatures w14:val="standardContextual"/>
                  </w:rPr>
                  <w:tab/>
                </w:r>
                <w:r w:rsidRPr="00E740A6">
                  <w:rPr>
                    <w:rStyle w:val="Hyperlink"/>
                    <w:noProof/>
                  </w:rPr>
                  <w:t>Excavator and Truck Noise</w:t>
                </w:r>
                <w:r>
                  <w:rPr>
                    <w:noProof/>
                    <w:webHidden/>
                  </w:rPr>
                  <w:tab/>
                </w:r>
                <w:r>
                  <w:rPr>
                    <w:noProof/>
                    <w:webHidden/>
                  </w:rPr>
                  <w:fldChar w:fldCharType="begin"/>
                </w:r>
                <w:r>
                  <w:rPr>
                    <w:noProof/>
                    <w:webHidden/>
                  </w:rPr>
                  <w:instrText xml:space="preserve"> PAGEREF _Toc236206211 \h </w:instrText>
                </w:r>
                <w:r>
                  <w:rPr>
                    <w:noProof/>
                    <w:webHidden/>
                  </w:rPr>
                </w:r>
                <w:r>
                  <w:rPr>
                    <w:noProof/>
                    <w:webHidden/>
                  </w:rPr>
                  <w:fldChar w:fldCharType="separate"/>
                </w:r>
                <w:r>
                  <w:rPr>
                    <w:noProof/>
                    <w:webHidden/>
                  </w:rPr>
                  <w:t>61</w:t>
                </w:r>
                <w:r>
                  <w:rPr>
                    <w:noProof/>
                    <w:webHidden/>
                  </w:rPr>
                  <w:fldChar w:fldCharType="end"/>
                </w:r>
              </w:hyperlink>
            </w:p>
            <w:p w14:paraId="1D56BB94" w14:textId="47F155B4" w:rsidR="00F56B3B" w:rsidRDefault="00F56B3B">
              <w:pPr>
                <w:pStyle w:val="TOC3"/>
                <w:rPr>
                  <w:rFonts w:asciiTheme="minorHAnsi" w:hAnsiTheme="minorHAnsi"/>
                  <w:noProof/>
                  <w:kern w:val="2"/>
                  <w:sz w:val="24"/>
                  <w:szCs w:val="24"/>
                  <w:lang w:eastAsia="en-NZ"/>
                  <w14:ligatures w14:val="standardContextual"/>
                </w:rPr>
              </w:pPr>
              <w:hyperlink w:anchor="_Toc236206212" w:history="1">
                <w:r w:rsidRPr="00E740A6">
                  <w:rPr>
                    <w:rStyle w:val="Hyperlink"/>
                    <w:noProof/>
                  </w:rPr>
                  <w:t>9.6.3</w:t>
                </w:r>
                <w:r>
                  <w:rPr>
                    <w:rFonts w:asciiTheme="minorHAnsi" w:hAnsiTheme="minorHAnsi"/>
                    <w:noProof/>
                    <w:kern w:val="2"/>
                    <w:sz w:val="24"/>
                    <w:szCs w:val="24"/>
                    <w:lang w:eastAsia="en-NZ"/>
                    <w14:ligatures w14:val="standardContextual"/>
                  </w:rPr>
                  <w:tab/>
                </w:r>
                <w:r w:rsidRPr="00E740A6">
                  <w:rPr>
                    <w:rStyle w:val="Hyperlink"/>
                    <w:noProof/>
                  </w:rPr>
                  <w:t>Contaminated surface water, stormwater and sediment discharge</w:t>
                </w:r>
                <w:r>
                  <w:rPr>
                    <w:noProof/>
                    <w:webHidden/>
                  </w:rPr>
                  <w:tab/>
                </w:r>
                <w:r>
                  <w:rPr>
                    <w:noProof/>
                    <w:webHidden/>
                  </w:rPr>
                  <w:fldChar w:fldCharType="begin"/>
                </w:r>
                <w:r>
                  <w:rPr>
                    <w:noProof/>
                    <w:webHidden/>
                  </w:rPr>
                  <w:instrText xml:space="preserve"> PAGEREF _Toc236206212 \h </w:instrText>
                </w:r>
                <w:r>
                  <w:rPr>
                    <w:noProof/>
                    <w:webHidden/>
                  </w:rPr>
                </w:r>
                <w:r>
                  <w:rPr>
                    <w:noProof/>
                    <w:webHidden/>
                  </w:rPr>
                  <w:fldChar w:fldCharType="separate"/>
                </w:r>
                <w:r>
                  <w:rPr>
                    <w:noProof/>
                    <w:webHidden/>
                  </w:rPr>
                  <w:t>62</w:t>
                </w:r>
                <w:r>
                  <w:rPr>
                    <w:noProof/>
                    <w:webHidden/>
                  </w:rPr>
                  <w:fldChar w:fldCharType="end"/>
                </w:r>
              </w:hyperlink>
            </w:p>
            <w:p w14:paraId="2366DF3B" w14:textId="745E55A3" w:rsidR="00F56B3B" w:rsidRDefault="00F56B3B">
              <w:pPr>
                <w:pStyle w:val="TOC3"/>
                <w:rPr>
                  <w:rFonts w:asciiTheme="minorHAnsi" w:hAnsiTheme="minorHAnsi"/>
                  <w:noProof/>
                  <w:kern w:val="2"/>
                  <w:sz w:val="24"/>
                  <w:szCs w:val="24"/>
                  <w:lang w:eastAsia="en-NZ"/>
                  <w14:ligatures w14:val="standardContextual"/>
                </w:rPr>
              </w:pPr>
              <w:hyperlink w:anchor="_Toc236206213" w:history="1">
                <w:r w:rsidRPr="00E740A6">
                  <w:rPr>
                    <w:rStyle w:val="Hyperlink"/>
                    <w:noProof/>
                  </w:rPr>
                  <w:t>9.6.4</w:t>
                </w:r>
                <w:r>
                  <w:rPr>
                    <w:rFonts w:asciiTheme="minorHAnsi" w:hAnsiTheme="minorHAnsi"/>
                    <w:noProof/>
                    <w:kern w:val="2"/>
                    <w:sz w:val="24"/>
                    <w:szCs w:val="24"/>
                    <w:lang w:eastAsia="en-NZ"/>
                    <w14:ligatures w14:val="standardContextual"/>
                  </w:rPr>
                  <w:tab/>
                </w:r>
                <w:r w:rsidRPr="00E740A6">
                  <w:rPr>
                    <w:rStyle w:val="Hyperlink"/>
                    <w:noProof/>
                  </w:rPr>
                  <w:t>Exposure to Contaminated Soil</w:t>
                </w:r>
                <w:r>
                  <w:rPr>
                    <w:noProof/>
                    <w:webHidden/>
                  </w:rPr>
                  <w:tab/>
                </w:r>
                <w:r>
                  <w:rPr>
                    <w:noProof/>
                    <w:webHidden/>
                  </w:rPr>
                  <w:fldChar w:fldCharType="begin"/>
                </w:r>
                <w:r>
                  <w:rPr>
                    <w:noProof/>
                    <w:webHidden/>
                  </w:rPr>
                  <w:instrText xml:space="preserve"> PAGEREF _Toc236206213 \h </w:instrText>
                </w:r>
                <w:r>
                  <w:rPr>
                    <w:noProof/>
                    <w:webHidden/>
                  </w:rPr>
                </w:r>
                <w:r>
                  <w:rPr>
                    <w:noProof/>
                    <w:webHidden/>
                  </w:rPr>
                  <w:fldChar w:fldCharType="separate"/>
                </w:r>
                <w:r>
                  <w:rPr>
                    <w:noProof/>
                    <w:webHidden/>
                  </w:rPr>
                  <w:t>62</w:t>
                </w:r>
                <w:r>
                  <w:rPr>
                    <w:noProof/>
                    <w:webHidden/>
                  </w:rPr>
                  <w:fldChar w:fldCharType="end"/>
                </w:r>
              </w:hyperlink>
            </w:p>
            <w:p w14:paraId="3C8E9255" w14:textId="74282B71" w:rsidR="00F56B3B" w:rsidRDefault="00F56B3B">
              <w:pPr>
                <w:pStyle w:val="TOC3"/>
                <w:rPr>
                  <w:rFonts w:asciiTheme="minorHAnsi" w:hAnsiTheme="minorHAnsi"/>
                  <w:noProof/>
                  <w:kern w:val="2"/>
                  <w:sz w:val="24"/>
                  <w:szCs w:val="24"/>
                  <w:lang w:eastAsia="en-NZ"/>
                  <w14:ligatures w14:val="standardContextual"/>
                </w:rPr>
              </w:pPr>
              <w:hyperlink w:anchor="_Toc236206214" w:history="1">
                <w:r w:rsidRPr="00E740A6">
                  <w:rPr>
                    <w:rStyle w:val="Hyperlink"/>
                    <w:noProof/>
                  </w:rPr>
                  <w:t>9.6.5</w:t>
                </w:r>
                <w:r>
                  <w:rPr>
                    <w:rFonts w:asciiTheme="minorHAnsi" w:hAnsiTheme="minorHAnsi"/>
                    <w:noProof/>
                    <w:kern w:val="2"/>
                    <w:sz w:val="24"/>
                    <w:szCs w:val="24"/>
                    <w:lang w:eastAsia="en-NZ"/>
                    <w14:ligatures w14:val="standardContextual"/>
                  </w:rPr>
                  <w:tab/>
                </w:r>
                <w:r w:rsidRPr="00E740A6">
                  <w:rPr>
                    <w:rStyle w:val="Hyperlink"/>
                    <w:noProof/>
                  </w:rPr>
                  <w:t>Peer Review and Summary</w:t>
                </w:r>
                <w:r>
                  <w:rPr>
                    <w:noProof/>
                    <w:webHidden/>
                  </w:rPr>
                  <w:tab/>
                </w:r>
                <w:r>
                  <w:rPr>
                    <w:noProof/>
                    <w:webHidden/>
                  </w:rPr>
                  <w:fldChar w:fldCharType="begin"/>
                </w:r>
                <w:r>
                  <w:rPr>
                    <w:noProof/>
                    <w:webHidden/>
                  </w:rPr>
                  <w:instrText xml:space="preserve"> PAGEREF _Toc236206214 \h </w:instrText>
                </w:r>
                <w:r>
                  <w:rPr>
                    <w:noProof/>
                    <w:webHidden/>
                  </w:rPr>
                </w:r>
                <w:r>
                  <w:rPr>
                    <w:noProof/>
                    <w:webHidden/>
                  </w:rPr>
                  <w:fldChar w:fldCharType="separate"/>
                </w:r>
                <w:r>
                  <w:rPr>
                    <w:noProof/>
                    <w:webHidden/>
                  </w:rPr>
                  <w:t>62</w:t>
                </w:r>
                <w:r>
                  <w:rPr>
                    <w:noProof/>
                    <w:webHidden/>
                  </w:rPr>
                  <w:fldChar w:fldCharType="end"/>
                </w:r>
              </w:hyperlink>
            </w:p>
            <w:p w14:paraId="44908DB0" w14:textId="55FE4DD7" w:rsidR="00F56B3B" w:rsidRDefault="00F56B3B">
              <w:pPr>
                <w:pStyle w:val="TOC2"/>
                <w:rPr>
                  <w:rFonts w:asciiTheme="minorHAnsi" w:hAnsiTheme="minorHAnsi" w:cstheme="minorBidi"/>
                  <w:kern w:val="2"/>
                  <w:sz w:val="24"/>
                  <w:szCs w:val="24"/>
                  <w:lang w:eastAsia="en-NZ"/>
                  <w14:ligatures w14:val="standardContextual"/>
                </w:rPr>
              </w:pPr>
              <w:hyperlink w:anchor="_Toc236206215" w:history="1">
                <w:r w:rsidRPr="00E740A6">
                  <w:rPr>
                    <w:rStyle w:val="Hyperlink"/>
                  </w:rPr>
                  <w:t>9.7</w:t>
                </w:r>
                <w:r>
                  <w:rPr>
                    <w:rFonts w:asciiTheme="minorHAnsi" w:hAnsiTheme="minorHAnsi" w:cstheme="minorBidi"/>
                    <w:kern w:val="2"/>
                    <w:sz w:val="24"/>
                    <w:szCs w:val="24"/>
                    <w:lang w:eastAsia="en-NZ"/>
                    <w14:ligatures w14:val="standardContextual"/>
                  </w:rPr>
                  <w:tab/>
                </w:r>
                <w:r w:rsidRPr="00E740A6">
                  <w:rPr>
                    <w:rStyle w:val="Hyperlink"/>
                  </w:rPr>
                  <w:t>Geotechnical Effects</w:t>
                </w:r>
                <w:r>
                  <w:rPr>
                    <w:webHidden/>
                  </w:rPr>
                  <w:tab/>
                </w:r>
                <w:r>
                  <w:rPr>
                    <w:webHidden/>
                  </w:rPr>
                  <w:fldChar w:fldCharType="begin"/>
                </w:r>
                <w:r>
                  <w:rPr>
                    <w:webHidden/>
                  </w:rPr>
                  <w:instrText xml:space="preserve"> PAGEREF _Toc236206215 \h </w:instrText>
                </w:r>
                <w:r>
                  <w:rPr>
                    <w:webHidden/>
                  </w:rPr>
                </w:r>
                <w:r>
                  <w:rPr>
                    <w:webHidden/>
                  </w:rPr>
                  <w:fldChar w:fldCharType="separate"/>
                </w:r>
                <w:r>
                  <w:rPr>
                    <w:webHidden/>
                  </w:rPr>
                  <w:t>62</w:t>
                </w:r>
                <w:r>
                  <w:rPr>
                    <w:webHidden/>
                  </w:rPr>
                  <w:fldChar w:fldCharType="end"/>
                </w:r>
              </w:hyperlink>
            </w:p>
            <w:p w14:paraId="7898655C" w14:textId="63854178" w:rsidR="00F56B3B" w:rsidRDefault="00F56B3B">
              <w:pPr>
                <w:pStyle w:val="TOC3"/>
                <w:rPr>
                  <w:rFonts w:asciiTheme="minorHAnsi" w:hAnsiTheme="minorHAnsi"/>
                  <w:noProof/>
                  <w:kern w:val="2"/>
                  <w:sz w:val="24"/>
                  <w:szCs w:val="24"/>
                  <w:lang w:eastAsia="en-NZ"/>
                  <w14:ligatures w14:val="standardContextual"/>
                </w:rPr>
              </w:pPr>
              <w:hyperlink w:anchor="_Toc236206216" w:history="1">
                <w:r w:rsidRPr="00E740A6">
                  <w:rPr>
                    <w:rStyle w:val="Hyperlink"/>
                    <w:noProof/>
                  </w:rPr>
                  <w:t>9.7.1</w:t>
                </w:r>
                <w:r>
                  <w:rPr>
                    <w:rFonts w:asciiTheme="minorHAnsi" w:hAnsiTheme="minorHAnsi"/>
                    <w:noProof/>
                    <w:kern w:val="2"/>
                    <w:sz w:val="24"/>
                    <w:szCs w:val="24"/>
                    <w:lang w:eastAsia="en-NZ"/>
                    <w14:ligatures w14:val="standardContextual"/>
                  </w:rPr>
                  <w:tab/>
                </w:r>
                <w:r w:rsidRPr="00E740A6">
                  <w:rPr>
                    <w:rStyle w:val="Hyperlink"/>
                    <w:noProof/>
                  </w:rPr>
                  <w:t>Geotechnical Report Peer Review</w:t>
                </w:r>
                <w:r>
                  <w:rPr>
                    <w:noProof/>
                    <w:webHidden/>
                  </w:rPr>
                  <w:tab/>
                </w:r>
                <w:r>
                  <w:rPr>
                    <w:noProof/>
                    <w:webHidden/>
                  </w:rPr>
                  <w:fldChar w:fldCharType="begin"/>
                </w:r>
                <w:r>
                  <w:rPr>
                    <w:noProof/>
                    <w:webHidden/>
                  </w:rPr>
                  <w:instrText xml:space="preserve"> PAGEREF _Toc236206216 \h </w:instrText>
                </w:r>
                <w:r>
                  <w:rPr>
                    <w:noProof/>
                    <w:webHidden/>
                  </w:rPr>
                </w:r>
                <w:r>
                  <w:rPr>
                    <w:noProof/>
                    <w:webHidden/>
                  </w:rPr>
                  <w:fldChar w:fldCharType="separate"/>
                </w:r>
                <w:r>
                  <w:rPr>
                    <w:noProof/>
                    <w:webHidden/>
                  </w:rPr>
                  <w:t>63</w:t>
                </w:r>
                <w:r>
                  <w:rPr>
                    <w:noProof/>
                    <w:webHidden/>
                  </w:rPr>
                  <w:fldChar w:fldCharType="end"/>
                </w:r>
              </w:hyperlink>
            </w:p>
            <w:p w14:paraId="0975851E" w14:textId="101B1501" w:rsidR="00F56B3B" w:rsidRDefault="00F56B3B">
              <w:pPr>
                <w:pStyle w:val="TOC2"/>
                <w:rPr>
                  <w:rFonts w:asciiTheme="minorHAnsi" w:hAnsiTheme="minorHAnsi" w:cstheme="minorBidi"/>
                  <w:kern w:val="2"/>
                  <w:sz w:val="24"/>
                  <w:szCs w:val="24"/>
                  <w:lang w:eastAsia="en-NZ"/>
                  <w14:ligatures w14:val="standardContextual"/>
                </w:rPr>
              </w:pPr>
              <w:hyperlink w:anchor="_Toc236206217" w:history="1">
                <w:r w:rsidRPr="00E740A6">
                  <w:rPr>
                    <w:rStyle w:val="Hyperlink"/>
                  </w:rPr>
                  <w:t>9.8</w:t>
                </w:r>
                <w:r>
                  <w:rPr>
                    <w:rFonts w:asciiTheme="minorHAnsi" w:hAnsiTheme="minorHAnsi" w:cstheme="minorBidi"/>
                    <w:kern w:val="2"/>
                    <w:sz w:val="24"/>
                    <w:szCs w:val="24"/>
                    <w:lang w:eastAsia="en-NZ"/>
                    <w14:ligatures w14:val="standardContextual"/>
                  </w:rPr>
                  <w:tab/>
                </w:r>
                <w:r w:rsidRPr="00E740A6">
                  <w:rPr>
                    <w:rStyle w:val="Hyperlink"/>
                  </w:rPr>
                  <w:t>Natural Hazards Effects</w:t>
                </w:r>
                <w:r>
                  <w:rPr>
                    <w:webHidden/>
                  </w:rPr>
                  <w:tab/>
                </w:r>
                <w:r>
                  <w:rPr>
                    <w:webHidden/>
                  </w:rPr>
                  <w:fldChar w:fldCharType="begin"/>
                </w:r>
                <w:r>
                  <w:rPr>
                    <w:webHidden/>
                  </w:rPr>
                  <w:instrText xml:space="preserve"> PAGEREF _Toc236206217 \h </w:instrText>
                </w:r>
                <w:r>
                  <w:rPr>
                    <w:webHidden/>
                  </w:rPr>
                </w:r>
                <w:r>
                  <w:rPr>
                    <w:webHidden/>
                  </w:rPr>
                  <w:fldChar w:fldCharType="separate"/>
                </w:r>
                <w:r>
                  <w:rPr>
                    <w:webHidden/>
                  </w:rPr>
                  <w:t>63</w:t>
                </w:r>
                <w:r>
                  <w:rPr>
                    <w:webHidden/>
                  </w:rPr>
                  <w:fldChar w:fldCharType="end"/>
                </w:r>
              </w:hyperlink>
            </w:p>
            <w:p w14:paraId="7C808BC3" w14:textId="2573800C" w:rsidR="00F56B3B" w:rsidRDefault="00F56B3B">
              <w:pPr>
                <w:pStyle w:val="TOC2"/>
                <w:rPr>
                  <w:rFonts w:asciiTheme="minorHAnsi" w:hAnsiTheme="minorHAnsi" w:cstheme="minorBidi"/>
                  <w:kern w:val="2"/>
                  <w:sz w:val="24"/>
                  <w:szCs w:val="24"/>
                  <w:lang w:eastAsia="en-NZ"/>
                  <w14:ligatures w14:val="standardContextual"/>
                </w:rPr>
              </w:pPr>
              <w:hyperlink w:anchor="_Toc236206218" w:history="1">
                <w:r w:rsidRPr="00E740A6">
                  <w:rPr>
                    <w:rStyle w:val="Hyperlink"/>
                  </w:rPr>
                  <w:t>9.9</w:t>
                </w:r>
                <w:r>
                  <w:rPr>
                    <w:rFonts w:asciiTheme="minorHAnsi" w:hAnsiTheme="minorHAnsi" w:cstheme="minorBidi"/>
                    <w:kern w:val="2"/>
                    <w:sz w:val="24"/>
                    <w:szCs w:val="24"/>
                    <w:lang w:eastAsia="en-NZ"/>
                    <w14:ligatures w14:val="standardContextual"/>
                  </w:rPr>
                  <w:tab/>
                </w:r>
                <w:r w:rsidRPr="00E740A6">
                  <w:rPr>
                    <w:rStyle w:val="Hyperlink"/>
                  </w:rPr>
                  <w:t>Construction Phase Earthworks and Stormwater</w:t>
                </w:r>
                <w:r>
                  <w:rPr>
                    <w:webHidden/>
                  </w:rPr>
                  <w:tab/>
                </w:r>
                <w:r>
                  <w:rPr>
                    <w:webHidden/>
                  </w:rPr>
                  <w:fldChar w:fldCharType="begin"/>
                </w:r>
                <w:r>
                  <w:rPr>
                    <w:webHidden/>
                  </w:rPr>
                  <w:instrText xml:space="preserve"> PAGEREF _Toc236206218 \h </w:instrText>
                </w:r>
                <w:r>
                  <w:rPr>
                    <w:webHidden/>
                  </w:rPr>
                </w:r>
                <w:r>
                  <w:rPr>
                    <w:webHidden/>
                  </w:rPr>
                  <w:fldChar w:fldCharType="separate"/>
                </w:r>
                <w:r>
                  <w:rPr>
                    <w:webHidden/>
                  </w:rPr>
                  <w:t>63</w:t>
                </w:r>
                <w:r>
                  <w:rPr>
                    <w:webHidden/>
                  </w:rPr>
                  <w:fldChar w:fldCharType="end"/>
                </w:r>
              </w:hyperlink>
            </w:p>
            <w:p w14:paraId="6A7EBD0F" w14:textId="468E22FB" w:rsidR="00F56B3B" w:rsidRDefault="00F56B3B">
              <w:pPr>
                <w:pStyle w:val="TOC3"/>
                <w:rPr>
                  <w:rFonts w:asciiTheme="minorHAnsi" w:hAnsiTheme="minorHAnsi"/>
                  <w:noProof/>
                  <w:kern w:val="2"/>
                  <w:sz w:val="24"/>
                  <w:szCs w:val="24"/>
                  <w:lang w:eastAsia="en-NZ"/>
                  <w14:ligatures w14:val="standardContextual"/>
                </w:rPr>
              </w:pPr>
              <w:hyperlink w:anchor="_Toc236206219" w:history="1">
                <w:r w:rsidRPr="00E740A6">
                  <w:rPr>
                    <w:rStyle w:val="Hyperlink"/>
                    <w:noProof/>
                  </w:rPr>
                  <w:t>9.9.1</w:t>
                </w:r>
                <w:r>
                  <w:rPr>
                    <w:rFonts w:asciiTheme="minorHAnsi" w:hAnsiTheme="minorHAnsi"/>
                    <w:noProof/>
                    <w:kern w:val="2"/>
                    <w:sz w:val="24"/>
                    <w:szCs w:val="24"/>
                    <w:lang w:eastAsia="en-NZ"/>
                    <w14:ligatures w14:val="standardContextual"/>
                  </w:rPr>
                  <w:tab/>
                </w:r>
                <w:r w:rsidRPr="00E740A6">
                  <w:rPr>
                    <w:rStyle w:val="Hyperlink"/>
                    <w:noProof/>
                  </w:rPr>
                  <w:t>Peer Review and Summary</w:t>
                </w:r>
                <w:r>
                  <w:rPr>
                    <w:noProof/>
                    <w:webHidden/>
                  </w:rPr>
                  <w:tab/>
                </w:r>
                <w:r>
                  <w:rPr>
                    <w:noProof/>
                    <w:webHidden/>
                  </w:rPr>
                  <w:fldChar w:fldCharType="begin"/>
                </w:r>
                <w:r>
                  <w:rPr>
                    <w:noProof/>
                    <w:webHidden/>
                  </w:rPr>
                  <w:instrText xml:space="preserve"> PAGEREF _Toc236206219 \h </w:instrText>
                </w:r>
                <w:r>
                  <w:rPr>
                    <w:noProof/>
                    <w:webHidden/>
                  </w:rPr>
                </w:r>
                <w:r>
                  <w:rPr>
                    <w:noProof/>
                    <w:webHidden/>
                  </w:rPr>
                  <w:fldChar w:fldCharType="separate"/>
                </w:r>
                <w:r>
                  <w:rPr>
                    <w:noProof/>
                    <w:webHidden/>
                  </w:rPr>
                  <w:t>64</w:t>
                </w:r>
                <w:r>
                  <w:rPr>
                    <w:noProof/>
                    <w:webHidden/>
                  </w:rPr>
                  <w:fldChar w:fldCharType="end"/>
                </w:r>
              </w:hyperlink>
            </w:p>
            <w:p w14:paraId="1B27E728" w14:textId="2A304257" w:rsidR="00F56B3B" w:rsidRDefault="00F56B3B">
              <w:pPr>
                <w:pStyle w:val="TOC2"/>
                <w:rPr>
                  <w:rFonts w:asciiTheme="minorHAnsi" w:hAnsiTheme="minorHAnsi" w:cstheme="minorBidi"/>
                  <w:kern w:val="2"/>
                  <w:sz w:val="24"/>
                  <w:szCs w:val="24"/>
                  <w:lang w:eastAsia="en-NZ"/>
                  <w14:ligatures w14:val="standardContextual"/>
                </w:rPr>
              </w:pPr>
              <w:hyperlink w:anchor="_Toc236206220" w:history="1">
                <w:r w:rsidRPr="00E740A6">
                  <w:rPr>
                    <w:rStyle w:val="Hyperlink"/>
                  </w:rPr>
                  <w:t>9.10</w:t>
                </w:r>
                <w:r>
                  <w:rPr>
                    <w:rFonts w:asciiTheme="minorHAnsi" w:hAnsiTheme="minorHAnsi" w:cstheme="minorBidi"/>
                    <w:kern w:val="2"/>
                    <w:sz w:val="24"/>
                    <w:szCs w:val="24"/>
                    <w:lang w:eastAsia="en-NZ"/>
                    <w14:ligatures w14:val="standardContextual"/>
                  </w:rPr>
                  <w:tab/>
                </w:r>
                <w:r w:rsidRPr="00E740A6">
                  <w:rPr>
                    <w:rStyle w:val="Hyperlink"/>
                  </w:rPr>
                  <w:t>Water Quality Effects</w:t>
                </w:r>
                <w:r>
                  <w:rPr>
                    <w:webHidden/>
                  </w:rPr>
                  <w:tab/>
                </w:r>
                <w:r>
                  <w:rPr>
                    <w:webHidden/>
                  </w:rPr>
                  <w:fldChar w:fldCharType="begin"/>
                </w:r>
                <w:r>
                  <w:rPr>
                    <w:webHidden/>
                  </w:rPr>
                  <w:instrText xml:space="preserve"> PAGEREF _Toc236206220 \h </w:instrText>
                </w:r>
                <w:r>
                  <w:rPr>
                    <w:webHidden/>
                  </w:rPr>
                </w:r>
                <w:r>
                  <w:rPr>
                    <w:webHidden/>
                  </w:rPr>
                  <w:fldChar w:fldCharType="separate"/>
                </w:r>
                <w:r>
                  <w:rPr>
                    <w:webHidden/>
                  </w:rPr>
                  <w:t>65</w:t>
                </w:r>
                <w:r>
                  <w:rPr>
                    <w:webHidden/>
                  </w:rPr>
                  <w:fldChar w:fldCharType="end"/>
                </w:r>
              </w:hyperlink>
            </w:p>
            <w:p w14:paraId="64DBA2ED" w14:textId="46D8927D" w:rsidR="00F56B3B" w:rsidRDefault="00F56B3B">
              <w:pPr>
                <w:pStyle w:val="TOC3"/>
                <w:rPr>
                  <w:rFonts w:asciiTheme="minorHAnsi" w:hAnsiTheme="minorHAnsi"/>
                  <w:noProof/>
                  <w:kern w:val="2"/>
                  <w:sz w:val="24"/>
                  <w:szCs w:val="24"/>
                  <w:lang w:eastAsia="en-NZ"/>
                  <w14:ligatures w14:val="standardContextual"/>
                </w:rPr>
              </w:pPr>
              <w:hyperlink w:anchor="_Toc236206221" w:history="1">
                <w:r w:rsidRPr="00E740A6">
                  <w:rPr>
                    <w:rStyle w:val="Hyperlink"/>
                    <w:noProof/>
                  </w:rPr>
                  <w:t>9.10.1</w:t>
                </w:r>
                <w:r>
                  <w:rPr>
                    <w:rFonts w:asciiTheme="minorHAnsi" w:hAnsiTheme="minorHAnsi"/>
                    <w:noProof/>
                    <w:kern w:val="2"/>
                    <w:sz w:val="24"/>
                    <w:szCs w:val="24"/>
                    <w:lang w:eastAsia="en-NZ"/>
                    <w14:ligatures w14:val="standardContextual"/>
                  </w:rPr>
                  <w:tab/>
                </w:r>
                <w:r w:rsidRPr="00E740A6">
                  <w:rPr>
                    <w:rStyle w:val="Hyperlink"/>
                    <w:noProof/>
                  </w:rPr>
                  <w:t>ORC Review of Hydrology Report</w:t>
                </w:r>
                <w:r>
                  <w:rPr>
                    <w:noProof/>
                    <w:webHidden/>
                  </w:rPr>
                  <w:tab/>
                </w:r>
                <w:r>
                  <w:rPr>
                    <w:noProof/>
                    <w:webHidden/>
                  </w:rPr>
                  <w:fldChar w:fldCharType="begin"/>
                </w:r>
                <w:r>
                  <w:rPr>
                    <w:noProof/>
                    <w:webHidden/>
                  </w:rPr>
                  <w:instrText xml:space="preserve"> PAGEREF _Toc236206221 \h </w:instrText>
                </w:r>
                <w:r>
                  <w:rPr>
                    <w:noProof/>
                    <w:webHidden/>
                  </w:rPr>
                </w:r>
                <w:r>
                  <w:rPr>
                    <w:noProof/>
                    <w:webHidden/>
                  </w:rPr>
                  <w:fldChar w:fldCharType="separate"/>
                </w:r>
                <w:r>
                  <w:rPr>
                    <w:noProof/>
                    <w:webHidden/>
                  </w:rPr>
                  <w:t>65</w:t>
                </w:r>
                <w:r>
                  <w:rPr>
                    <w:noProof/>
                    <w:webHidden/>
                  </w:rPr>
                  <w:fldChar w:fldCharType="end"/>
                </w:r>
              </w:hyperlink>
            </w:p>
            <w:p w14:paraId="59063D2E" w14:textId="14FE48E5" w:rsidR="00F56B3B" w:rsidRDefault="00F56B3B">
              <w:pPr>
                <w:pStyle w:val="TOC2"/>
                <w:rPr>
                  <w:rFonts w:asciiTheme="minorHAnsi" w:hAnsiTheme="minorHAnsi" w:cstheme="minorBidi"/>
                  <w:kern w:val="2"/>
                  <w:sz w:val="24"/>
                  <w:szCs w:val="24"/>
                  <w:lang w:eastAsia="en-NZ"/>
                  <w14:ligatures w14:val="standardContextual"/>
                </w:rPr>
              </w:pPr>
              <w:hyperlink w:anchor="_Toc236206222" w:history="1">
                <w:r w:rsidRPr="00E740A6">
                  <w:rPr>
                    <w:rStyle w:val="Hyperlink"/>
                  </w:rPr>
                  <w:t>9.11</w:t>
                </w:r>
                <w:r>
                  <w:rPr>
                    <w:rFonts w:asciiTheme="minorHAnsi" w:hAnsiTheme="minorHAnsi" w:cstheme="minorBidi"/>
                    <w:kern w:val="2"/>
                    <w:sz w:val="24"/>
                    <w:szCs w:val="24"/>
                    <w:lang w:eastAsia="en-NZ"/>
                    <w14:ligatures w14:val="standardContextual"/>
                  </w:rPr>
                  <w:tab/>
                </w:r>
                <w:r w:rsidRPr="00E740A6">
                  <w:rPr>
                    <w:rStyle w:val="Hyperlink"/>
                  </w:rPr>
                  <w:t>Ecological Effects</w:t>
                </w:r>
                <w:r>
                  <w:rPr>
                    <w:webHidden/>
                  </w:rPr>
                  <w:tab/>
                </w:r>
                <w:r>
                  <w:rPr>
                    <w:webHidden/>
                  </w:rPr>
                  <w:fldChar w:fldCharType="begin"/>
                </w:r>
                <w:r>
                  <w:rPr>
                    <w:webHidden/>
                  </w:rPr>
                  <w:instrText xml:space="preserve"> PAGEREF _Toc236206222 \h </w:instrText>
                </w:r>
                <w:r>
                  <w:rPr>
                    <w:webHidden/>
                  </w:rPr>
                </w:r>
                <w:r>
                  <w:rPr>
                    <w:webHidden/>
                  </w:rPr>
                  <w:fldChar w:fldCharType="separate"/>
                </w:r>
                <w:r>
                  <w:rPr>
                    <w:webHidden/>
                  </w:rPr>
                  <w:t>66</w:t>
                </w:r>
                <w:r>
                  <w:rPr>
                    <w:webHidden/>
                  </w:rPr>
                  <w:fldChar w:fldCharType="end"/>
                </w:r>
              </w:hyperlink>
            </w:p>
            <w:p w14:paraId="5F65FACE" w14:textId="64F1EA2B" w:rsidR="00F56B3B" w:rsidRDefault="00F56B3B">
              <w:pPr>
                <w:pStyle w:val="TOC3"/>
                <w:rPr>
                  <w:rFonts w:asciiTheme="minorHAnsi" w:hAnsiTheme="minorHAnsi"/>
                  <w:noProof/>
                  <w:kern w:val="2"/>
                  <w:sz w:val="24"/>
                  <w:szCs w:val="24"/>
                  <w:lang w:eastAsia="en-NZ"/>
                  <w14:ligatures w14:val="standardContextual"/>
                </w:rPr>
              </w:pPr>
              <w:hyperlink w:anchor="_Toc236206223" w:history="1">
                <w:r w:rsidRPr="00E740A6">
                  <w:rPr>
                    <w:rStyle w:val="Hyperlink"/>
                    <w:noProof/>
                  </w:rPr>
                  <w:t>9.11.1</w:t>
                </w:r>
                <w:r>
                  <w:rPr>
                    <w:rFonts w:asciiTheme="minorHAnsi" w:hAnsiTheme="minorHAnsi"/>
                    <w:noProof/>
                    <w:kern w:val="2"/>
                    <w:sz w:val="24"/>
                    <w:szCs w:val="24"/>
                    <w:lang w:eastAsia="en-NZ"/>
                    <w14:ligatures w14:val="standardContextual"/>
                  </w:rPr>
                  <w:tab/>
                </w:r>
                <w:r w:rsidRPr="00E740A6">
                  <w:rPr>
                    <w:rStyle w:val="Hyperlink"/>
                    <w:noProof/>
                  </w:rPr>
                  <w:t>Peer Review and Summary</w:t>
                </w:r>
                <w:r>
                  <w:rPr>
                    <w:noProof/>
                    <w:webHidden/>
                  </w:rPr>
                  <w:tab/>
                </w:r>
                <w:r>
                  <w:rPr>
                    <w:noProof/>
                    <w:webHidden/>
                  </w:rPr>
                  <w:fldChar w:fldCharType="begin"/>
                </w:r>
                <w:r>
                  <w:rPr>
                    <w:noProof/>
                    <w:webHidden/>
                  </w:rPr>
                  <w:instrText xml:space="preserve"> PAGEREF _Toc236206223 \h </w:instrText>
                </w:r>
                <w:r>
                  <w:rPr>
                    <w:noProof/>
                    <w:webHidden/>
                  </w:rPr>
                </w:r>
                <w:r>
                  <w:rPr>
                    <w:noProof/>
                    <w:webHidden/>
                  </w:rPr>
                  <w:fldChar w:fldCharType="separate"/>
                </w:r>
                <w:r>
                  <w:rPr>
                    <w:noProof/>
                    <w:webHidden/>
                  </w:rPr>
                  <w:t>67</w:t>
                </w:r>
                <w:r>
                  <w:rPr>
                    <w:noProof/>
                    <w:webHidden/>
                  </w:rPr>
                  <w:fldChar w:fldCharType="end"/>
                </w:r>
              </w:hyperlink>
            </w:p>
            <w:p w14:paraId="66539CA8" w14:textId="459E385C" w:rsidR="00F56B3B" w:rsidRDefault="00F56B3B">
              <w:pPr>
                <w:pStyle w:val="TOC2"/>
                <w:rPr>
                  <w:rFonts w:asciiTheme="minorHAnsi" w:hAnsiTheme="minorHAnsi" w:cstheme="minorBidi"/>
                  <w:kern w:val="2"/>
                  <w:sz w:val="24"/>
                  <w:szCs w:val="24"/>
                  <w:lang w:eastAsia="en-NZ"/>
                  <w14:ligatures w14:val="standardContextual"/>
                </w:rPr>
              </w:pPr>
              <w:hyperlink w:anchor="_Toc236206224" w:history="1">
                <w:r w:rsidRPr="00E740A6">
                  <w:rPr>
                    <w:rStyle w:val="Hyperlink"/>
                  </w:rPr>
                  <w:t>9.12</w:t>
                </w:r>
                <w:r>
                  <w:rPr>
                    <w:rFonts w:asciiTheme="minorHAnsi" w:hAnsiTheme="minorHAnsi" w:cstheme="minorBidi"/>
                    <w:kern w:val="2"/>
                    <w:sz w:val="24"/>
                    <w:szCs w:val="24"/>
                    <w:lang w:eastAsia="en-NZ"/>
                    <w14:ligatures w14:val="standardContextual"/>
                  </w:rPr>
                  <w:tab/>
                </w:r>
                <w:r w:rsidRPr="00E740A6">
                  <w:rPr>
                    <w:rStyle w:val="Hyperlink"/>
                  </w:rPr>
                  <w:t>Landscape, Visual and Urban Design Effects</w:t>
                </w:r>
                <w:r>
                  <w:rPr>
                    <w:webHidden/>
                  </w:rPr>
                  <w:tab/>
                </w:r>
                <w:r>
                  <w:rPr>
                    <w:webHidden/>
                  </w:rPr>
                  <w:fldChar w:fldCharType="begin"/>
                </w:r>
                <w:r>
                  <w:rPr>
                    <w:webHidden/>
                  </w:rPr>
                  <w:instrText xml:space="preserve"> PAGEREF _Toc236206224 \h </w:instrText>
                </w:r>
                <w:r>
                  <w:rPr>
                    <w:webHidden/>
                  </w:rPr>
                </w:r>
                <w:r>
                  <w:rPr>
                    <w:webHidden/>
                  </w:rPr>
                  <w:fldChar w:fldCharType="separate"/>
                </w:r>
                <w:r>
                  <w:rPr>
                    <w:webHidden/>
                  </w:rPr>
                  <w:t>67</w:t>
                </w:r>
                <w:r>
                  <w:rPr>
                    <w:webHidden/>
                  </w:rPr>
                  <w:fldChar w:fldCharType="end"/>
                </w:r>
              </w:hyperlink>
            </w:p>
            <w:p w14:paraId="30ADC17C" w14:textId="27A7D51A" w:rsidR="00F56B3B" w:rsidRDefault="00F56B3B">
              <w:pPr>
                <w:pStyle w:val="TOC3"/>
                <w:rPr>
                  <w:rFonts w:asciiTheme="minorHAnsi" w:hAnsiTheme="minorHAnsi"/>
                  <w:noProof/>
                  <w:kern w:val="2"/>
                  <w:sz w:val="24"/>
                  <w:szCs w:val="24"/>
                  <w:lang w:eastAsia="en-NZ"/>
                  <w14:ligatures w14:val="standardContextual"/>
                </w:rPr>
              </w:pPr>
              <w:hyperlink w:anchor="_Toc236206225" w:history="1">
                <w:r w:rsidRPr="00E740A6">
                  <w:rPr>
                    <w:rStyle w:val="Hyperlink"/>
                    <w:noProof/>
                  </w:rPr>
                  <w:t>9.12.1</w:t>
                </w:r>
                <w:r>
                  <w:rPr>
                    <w:rFonts w:asciiTheme="minorHAnsi" w:hAnsiTheme="minorHAnsi"/>
                    <w:noProof/>
                    <w:kern w:val="2"/>
                    <w:sz w:val="24"/>
                    <w:szCs w:val="24"/>
                    <w:lang w:eastAsia="en-NZ"/>
                    <w14:ligatures w14:val="standardContextual"/>
                  </w:rPr>
                  <w:tab/>
                </w:r>
                <w:r w:rsidRPr="00E740A6">
                  <w:rPr>
                    <w:rStyle w:val="Hyperlink"/>
                    <w:noProof/>
                  </w:rPr>
                  <w:t>Landscape and Visual Effects</w:t>
                </w:r>
                <w:r>
                  <w:rPr>
                    <w:noProof/>
                    <w:webHidden/>
                  </w:rPr>
                  <w:tab/>
                </w:r>
                <w:r>
                  <w:rPr>
                    <w:noProof/>
                    <w:webHidden/>
                  </w:rPr>
                  <w:fldChar w:fldCharType="begin"/>
                </w:r>
                <w:r>
                  <w:rPr>
                    <w:noProof/>
                    <w:webHidden/>
                  </w:rPr>
                  <w:instrText xml:space="preserve"> PAGEREF _Toc236206225 \h </w:instrText>
                </w:r>
                <w:r>
                  <w:rPr>
                    <w:noProof/>
                    <w:webHidden/>
                  </w:rPr>
                </w:r>
                <w:r>
                  <w:rPr>
                    <w:noProof/>
                    <w:webHidden/>
                  </w:rPr>
                  <w:fldChar w:fldCharType="separate"/>
                </w:r>
                <w:r>
                  <w:rPr>
                    <w:noProof/>
                    <w:webHidden/>
                  </w:rPr>
                  <w:t>67</w:t>
                </w:r>
                <w:r>
                  <w:rPr>
                    <w:noProof/>
                    <w:webHidden/>
                  </w:rPr>
                  <w:fldChar w:fldCharType="end"/>
                </w:r>
              </w:hyperlink>
            </w:p>
            <w:p w14:paraId="14E46D78" w14:textId="5EEB0C17" w:rsidR="00F56B3B" w:rsidRDefault="00F56B3B">
              <w:pPr>
                <w:pStyle w:val="TOC3"/>
                <w:rPr>
                  <w:rFonts w:asciiTheme="minorHAnsi" w:hAnsiTheme="minorHAnsi"/>
                  <w:noProof/>
                  <w:kern w:val="2"/>
                  <w:sz w:val="24"/>
                  <w:szCs w:val="24"/>
                  <w:lang w:eastAsia="en-NZ"/>
                  <w14:ligatures w14:val="standardContextual"/>
                </w:rPr>
              </w:pPr>
              <w:hyperlink w:anchor="_Toc236206226" w:history="1">
                <w:r w:rsidRPr="00E740A6">
                  <w:rPr>
                    <w:rStyle w:val="Hyperlink"/>
                    <w:noProof/>
                  </w:rPr>
                  <w:t>9.12.2</w:t>
                </w:r>
                <w:r>
                  <w:rPr>
                    <w:rFonts w:asciiTheme="minorHAnsi" w:hAnsiTheme="minorHAnsi"/>
                    <w:noProof/>
                    <w:kern w:val="2"/>
                    <w:sz w:val="24"/>
                    <w:szCs w:val="24"/>
                    <w:lang w:eastAsia="en-NZ"/>
                    <w14:ligatures w14:val="standardContextual"/>
                  </w:rPr>
                  <w:tab/>
                </w:r>
                <w:r w:rsidRPr="00E740A6">
                  <w:rPr>
                    <w:rStyle w:val="Hyperlink"/>
                    <w:noProof/>
                  </w:rPr>
                  <w:t>Urban Design Effects</w:t>
                </w:r>
                <w:r>
                  <w:rPr>
                    <w:noProof/>
                    <w:webHidden/>
                  </w:rPr>
                  <w:tab/>
                </w:r>
                <w:r>
                  <w:rPr>
                    <w:noProof/>
                    <w:webHidden/>
                  </w:rPr>
                  <w:fldChar w:fldCharType="begin"/>
                </w:r>
                <w:r>
                  <w:rPr>
                    <w:noProof/>
                    <w:webHidden/>
                  </w:rPr>
                  <w:instrText xml:space="preserve"> PAGEREF _Toc236206226 \h </w:instrText>
                </w:r>
                <w:r>
                  <w:rPr>
                    <w:noProof/>
                    <w:webHidden/>
                  </w:rPr>
                </w:r>
                <w:r>
                  <w:rPr>
                    <w:noProof/>
                    <w:webHidden/>
                  </w:rPr>
                  <w:fldChar w:fldCharType="separate"/>
                </w:r>
                <w:r>
                  <w:rPr>
                    <w:noProof/>
                    <w:webHidden/>
                  </w:rPr>
                  <w:t>69</w:t>
                </w:r>
                <w:r>
                  <w:rPr>
                    <w:noProof/>
                    <w:webHidden/>
                  </w:rPr>
                  <w:fldChar w:fldCharType="end"/>
                </w:r>
              </w:hyperlink>
            </w:p>
            <w:p w14:paraId="1A4849A5" w14:textId="62452312" w:rsidR="00F56B3B" w:rsidRDefault="00F56B3B">
              <w:pPr>
                <w:pStyle w:val="TOC3"/>
                <w:rPr>
                  <w:rFonts w:asciiTheme="minorHAnsi" w:hAnsiTheme="minorHAnsi"/>
                  <w:noProof/>
                  <w:kern w:val="2"/>
                  <w:sz w:val="24"/>
                  <w:szCs w:val="24"/>
                  <w:lang w:eastAsia="en-NZ"/>
                  <w14:ligatures w14:val="standardContextual"/>
                </w:rPr>
              </w:pPr>
              <w:hyperlink w:anchor="_Toc236206227" w:history="1">
                <w:r w:rsidRPr="00E740A6">
                  <w:rPr>
                    <w:rStyle w:val="Hyperlink"/>
                    <w:noProof/>
                  </w:rPr>
                  <w:t>9.12.3</w:t>
                </w:r>
                <w:r>
                  <w:rPr>
                    <w:rFonts w:asciiTheme="minorHAnsi" w:hAnsiTheme="minorHAnsi"/>
                    <w:noProof/>
                    <w:kern w:val="2"/>
                    <w:sz w:val="24"/>
                    <w:szCs w:val="24"/>
                    <w:lang w:eastAsia="en-NZ"/>
                    <w14:ligatures w14:val="standardContextual"/>
                  </w:rPr>
                  <w:tab/>
                </w:r>
                <w:r w:rsidRPr="00E740A6">
                  <w:rPr>
                    <w:rStyle w:val="Hyperlink"/>
                    <w:noProof/>
                  </w:rPr>
                  <w:t>Landscape, Urban Design and Recreation Peer review and CODC feedback</w:t>
                </w:r>
                <w:r>
                  <w:rPr>
                    <w:noProof/>
                    <w:webHidden/>
                  </w:rPr>
                  <w:tab/>
                </w:r>
                <w:r>
                  <w:rPr>
                    <w:noProof/>
                    <w:webHidden/>
                  </w:rPr>
                  <w:fldChar w:fldCharType="begin"/>
                </w:r>
                <w:r>
                  <w:rPr>
                    <w:noProof/>
                    <w:webHidden/>
                  </w:rPr>
                  <w:instrText xml:space="preserve"> PAGEREF _Toc236206227 \h </w:instrText>
                </w:r>
                <w:r>
                  <w:rPr>
                    <w:noProof/>
                    <w:webHidden/>
                  </w:rPr>
                </w:r>
                <w:r>
                  <w:rPr>
                    <w:noProof/>
                    <w:webHidden/>
                  </w:rPr>
                  <w:fldChar w:fldCharType="separate"/>
                </w:r>
                <w:r>
                  <w:rPr>
                    <w:noProof/>
                    <w:webHidden/>
                  </w:rPr>
                  <w:t>70</w:t>
                </w:r>
                <w:r>
                  <w:rPr>
                    <w:noProof/>
                    <w:webHidden/>
                  </w:rPr>
                  <w:fldChar w:fldCharType="end"/>
                </w:r>
              </w:hyperlink>
            </w:p>
            <w:p w14:paraId="623E097E" w14:textId="0F9A270D" w:rsidR="00F56B3B" w:rsidRDefault="00F56B3B">
              <w:pPr>
                <w:pStyle w:val="TOC2"/>
                <w:rPr>
                  <w:rFonts w:asciiTheme="minorHAnsi" w:hAnsiTheme="minorHAnsi" w:cstheme="minorBidi"/>
                  <w:kern w:val="2"/>
                  <w:sz w:val="24"/>
                  <w:szCs w:val="24"/>
                  <w:lang w:eastAsia="en-NZ"/>
                  <w14:ligatures w14:val="standardContextual"/>
                </w:rPr>
              </w:pPr>
              <w:hyperlink w:anchor="_Toc236206228" w:history="1">
                <w:r w:rsidRPr="00E740A6">
                  <w:rPr>
                    <w:rStyle w:val="Hyperlink"/>
                  </w:rPr>
                  <w:t>9.13</w:t>
                </w:r>
                <w:r>
                  <w:rPr>
                    <w:rFonts w:asciiTheme="minorHAnsi" w:hAnsiTheme="minorHAnsi" w:cstheme="minorBidi"/>
                    <w:kern w:val="2"/>
                    <w:sz w:val="24"/>
                    <w:szCs w:val="24"/>
                    <w:lang w:eastAsia="en-NZ"/>
                    <w14:ligatures w14:val="standardContextual"/>
                  </w:rPr>
                  <w:tab/>
                </w:r>
                <w:r w:rsidRPr="00E740A6">
                  <w:rPr>
                    <w:rStyle w:val="Hyperlink"/>
                  </w:rPr>
                  <w:t>Transport Effects</w:t>
                </w:r>
                <w:r>
                  <w:rPr>
                    <w:webHidden/>
                  </w:rPr>
                  <w:tab/>
                </w:r>
                <w:r>
                  <w:rPr>
                    <w:webHidden/>
                  </w:rPr>
                  <w:fldChar w:fldCharType="begin"/>
                </w:r>
                <w:r>
                  <w:rPr>
                    <w:webHidden/>
                  </w:rPr>
                  <w:instrText xml:space="preserve"> PAGEREF _Toc236206228 \h </w:instrText>
                </w:r>
                <w:r>
                  <w:rPr>
                    <w:webHidden/>
                  </w:rPr>
                </w:r>
                <w:r>
                  <w:rPr>
                    <w:webHidden/>
                  </w:rPr>
                  <w:fldChar w:fldCharType="separate"/>
                </w:r>
                <w:r>
                  <w:rPr>
                    <w:webHidden/>
                  </w:rPr>
                  <w:t>71</w:t>
                </w:r>
                <w:r>
                  <w:rPr>
                    <w:webHidden/>
                  </w:rPr>
                  <w:fldChar w:fldCharType="end"/>
                </w:r>
              </w:hyperlink>
            </w:p>
            <w:p w14:paraId="00FF1CB7" w14:textId="43AAA587" w:rsidR="00F56B3B" w:rsidRDefault="00F56B3B">
              <w:pPr>
                <w:pStyle w:val="TOC3"/>
                <w:rPr>
                  <w:rFonts w:asciiTheme="minorHAnsi" w:hAnsiTheme="minorHAnsi"/>
                  <w:noProof/>
                  <w:kern w:val="2"/>
                  <w:sz w:val="24"/>
                  <w:szCs w:val="24"/>
                  <w:lang w:eastAsia="en-NZ"/>
                  <w14:ligatures w14:val="standardContextual"/>
                </w:rPr>
              </w:pPr>
              <w:hyperlink w:anchor="_Toc236206229" w:history="1">
                <w:r w:rsidRPr="00E740A6">
                  <w:rPr>
                    <w:rStyle w:val="Hyperlink"/>
                    <w:noProof/>
                  </w:rPr>
                  <w:t>9.13.1</w:t>
                </w:r>
                <w:r>
                  <w:rPr>
                    <w:rFonts w:asciiTheme="minorHAnsi" w:hAnsiTheme="minorHAnsi"/>
                    <w:noProof/>
                    <w:kern w:val="2"/>
                    <w:sz w:val="24"/>
                    <w:szCs w:val="24"/>
                    <w:lang w:eastAsia="en-NZ"/>
                    <w14:ligatures w14:val="standardContextual"/>
                  </w:rPr>
                  <w:tab/>
                </w:r>
                <w:r w:rsidRPr="00E740A6">
                  <w:rPr>
                    <w:rStyle w:val="Hyperlink"/>
                    <w:noProof/>
                  </w:rPr>
                  <w:t>Effects on Roading Capacity</w:t>
                </w:r>
                <w:r>
                  <w:rPr>
                    <w:noProof/>
                    <w:webHidden/>
                  </w:rPr>
                  <w:tab/>
                </w:r>
                <w:r>
                  <w:rPr>
                    <w:noProof/>
                    <w:webHidden/>
                  </w:rPr>
                  <w:fldChar w:fldCharType="begin"/>
                </w:r>
                <w:r>
                  <w:rPr>
                    <w:noProof/>
                    <w:webHidden/>
                  </w:rPr>
                  <w:instrText xml:space="preserve"> PAGEREF _Toc236206229 \h </w:instrText>
                </w:r>
                <w:r>
                  <w:rPr>
                    <w:noProof/>
                    <w:webHidden/>
                  </w:rPr>
                </w:r>
                <w:r>
                  <w:rPr>
                    <w:noProof/>
                    <w:webHidden/>
                  </w:rPr>
                  <w:fldChar w:fldCharType="separate"/>
                </w:r>
                <w:r>
                  <w:rPr>
                    <w:noProof/>
                    <w:webHidden/>
                  </w:rPr>
                  <w:t>71</w:t>
                </w:r>
                <w:r>
                  <w:rPr>
                    <w:noProof/>
                    <w:webHidden/>
                  </w:rPr>
                  <w:fldChar w:fldCharType="end"/>
                </w:r>
              </w:hyperlink>
            </w:p>
            <w:p w14:paraId="55FD4835" w14:textId="168485F3" w:rsidR="00F56B3B" w:rsidRDefault="00F56B3B">
              <w:pPr>
                <w:pStyle w:val="TOC3"/>
                <w:rPr>
                  <w:rFonts w:asciiTheme="minorHAnsi" w:hAnsiTheme="minorHAnsi"/>
                  <w:noProof/>
                  <w:kern w:val="2"/>
                  <w:sz w:val="24"/>
                  <w:szCs w:val="24"/>
                  <w:lang w:eastAsia="en-NZ"/>
                  <w14:ligatures w14:val="standardContextual"/>
                </w:rPr>
              </w:pPr>
              <w:hyperlink w:anchor="_Toc236206230" w:history="1">
                <w:r w:rsidRPr="00E740A6">
                  <w:rPr>
                    <w:rStyle w:val="Hyperlink"/>
                    <w:noProof/>
                  </w:rPr>
                  <w:t>9.13.2</w:t>
                </w:r>
                <w:r>
                  <w:rPr>
                    <w:rFonts w:asciiTheme="minorHAnsi" w:hAnsiTheme="minorHAnsi"/>
                    <w:noProof/>
                    <w:kern w:val="2"/>
                    <w:sz w:val="24"/>
                    <w:szCs w:val="24"/>
                    <w:lang w:eastAsia="en-NZ"/>
                    <w14:ligatures w14:val="standardContextual"/>
                  </w:rPr>
                  <w:tab/>
                </w:r>
                <w:r w:rsidRPr="00E740A6">
                  <w:rPr>
                    <w:rStyle w:val="Hyperlink"/>
                    <w:noProof/>
                  </w:rPr>
                  <w:t>Non-Car Modes of Transport</w:t>
                </w:r>
                <w:r>
                  <w:rPr>
                    <w:noProof/>
                    <w:webHidden/>
                  </w:rPr>
                  <w:tab/>
                </w:r>
                <w:r>
                  <w:rPr>
                    <w:noProof/>
                    <w:webHidden/>
                  </w:rPr>
                  <w:fldChar w:fldCharType="begin"/>
                </w:r>
                <w:r>
                  <w:rPr>
                    <w:noProof/>
                    <w:webHidden/>
                  </w:rPr>
                  <w:instrText xml:space="preserve"> PAGEREF _Toc236206230 \h </w:instrText>
                </w:r>
                <w:r>
                  <w:rPr>
                    <w:noProof/>
                    <w:webHidden/>
                  </w:rPr>
                </w:r>
                <w:r>
                  <w:rPr>
                    <w:noProof/>
                    <w:webHidden/>
                  </w:rPr>
                  <w:fldChar w:fldCharType="separate"/>
                </w:r>
                <w:r>
                  <w:rPr>
                    <w:noProof/>
                    <w:webHidden/>
                  </w:rPr>
                  <w:t>72</w:t>
                </w:r>
                <w:r>
                  <w:rPr>
                    <w:noProof/>
                    <w:webHidden/>
                  </w:rPr>
                  <w:fldChar w:fldCharType="end"/>
                </w:r>
              </w:hyperlink>
            </w:p>
            <w:p w14:paraId="70C80E24" w14:textId="073060E8" w:rsidR="00F56B3B" w:rsidRDefault="00F56B3B">
              <w:pPr>
                <w:pStyle w:val="TOC3"/>
                <w:rPr>
                  <w:rFonts w:asciiTheme="minorHAnsi" w:hAnsiTheme="minorHAnsi"/>
                  <w:noProof/>
                  <w:kern w:val="2"/>
                  <w:sz w:val="24"/>
                  <w:szCs w:val="24"/>
                  <w:lang w:eastAsia="en-NZ"/>
                  <w14:ligatures w14:val="standardContextual"/>
                </w:rPr>
              </w:pPr>
              <w:hyperlink w:anchor="_Toc236206231" w:history="1">
                <w:r w:rsidRPr="00E740A6">
                  <w:rPr>
                    <w:rStyle w:val="Hyperlink"/>
                    <w:noProof/>
                  </w:rPr>
                  <w:t>9.13.3</w:t>
                </w:r>
                <w:r>
                  <w:rPr>
                    <w:rFonts w:asciiTheme="minorHAnsi" w:hAnsiTheme="minorHAnsi"/>
                    <w:noProof/>
                    <w:kern w:val="2"/>
                    <w:sz w:val="24"/>
                    <w:szCs w:val="24"/>
                    <w:lang w:eastAsia="en-NZ"/>
                    <w14:ligatures w14:val="standardContextual"/>
                  </w:rPr>
                  <w:tab/>
                </w:r>
                <w:r w:rsidRPr="00E740A6">
                  <w:rPr>
                    <w:rStyle w:val="Hyperlink"/>
                    <w:noProof/>
                  </w:rPr>
                  <w:t>Road Safety</w:t>
                </w:r>
                <w:r>
                  <w:rPr>
                    <w:noProof/>
                    <w:webHidden/>
                  </w:rPr>
                  <w:tab/>
                </w:r>
                <w:r>
                  <w:rPr>
                    <w:noProof/>
                    <w:webHidden/>
                  </w:rPr>
                  <w:fldChar w:fldCharType="begin"/>
                </w:r>
                <w:r>
                  <w:rPr>
                    <w:noProof/>
                    <w:webHidden/>
                  </w:rPr>
                  <w:instrText xml:space="preserve"> PAGEREF _Toc236206231 \h </w:instrText>
                </w:r>
                <w:r>
                  <w:rPr>
                    <w:noProof/>
                    <w:webHidden/>
                  </w:rPr>
                </w:r>
                <w:r>
                  <w:rPr>
                    <w:noProof/>
                    <w:webHidden/>
                  </w:rPr>
                  <w:fldChar w:fldCharType="separate"/>
                </w:r>
                <w:r>
                  <w:rPr>
                    <w:noProof/>
                    <w:webHidden/>
                  </w:rPr>
                  <w:t>72</w:t>
                </w:r>
                <w:r>
                  <w:rPr>
                    <w:noProof/>
                    <w:webHidden/>
                  </w:rPr>
                  <w:fldChar w:fldCharType="end"/>
                </w:r>
              </w:hyperlink>
            </w:p>
            <w:p w14:paraId="45D36E2B" w14:textId="04ADEAFA" w:rsidR="00F56B3B" w:rsidRDefault="00F56B3B">
              <w:pPr>
                <w:pStyle w:val="TOC3"/>
                <w:rPr>
                  <w:rFonts w:asciiTheme="minorHAnsi" w:hAnsiTheme="minorHAnsi"/>
                  <w:noProof/>
                  <w:kern w:val="2"/>
                  <w:sz w:val="24"/>
                  <w:szCs w:val="24"/>
                  <w:lang w:eastAsia="en-NZ"/>
                  <w14:ligatures w14:val="standardContextual"/>
                </w:rPr>
              </w:pPr>
              <w:hyperlink w:anchor="_Toc236206232" w:history="1">
                <w:r w:rsidRPr="00E740A6">
                  <w:rPr>
                    <w:rStyle w:val="Hyperlink"/>
                    <w:noProof/>
                  </w:rPr>
                  <w:t>9.13.4</w:t>
                </w:r>
                <w:r>
                  <w:rPr>
                    <w:rFonts w:asciiTheme="minorHAnsi" w:hAnsiTheme="minorHAnsi"/>
                    <w:noProof/>
                    <w:kern w:val="2"/>
                    <w:sz w:val="24"/>
                    <w:szCs w:val="24"/>
                    <w:lang w:eastAsia="en-NZ"/>
                    <w14:ligatures w14:val="standardContextual"/>
                  </w:rPr>
                  <w:tab/>
                </w:r>
                <w:r w:rsidRPr="00E740A6">
                  <w:rPr>
                    <w:rStyle w:val="Hyperlink"/>
                    <w:noProof/>
                  </w:rPr>
                  <w:t>District Plan</w:t>
                </w:r>
                <w:r>
                  <w:rPr>
                    <w:noProof/>
                    <w:webHidden/>
                  </w:rPr>
                  <w:tab/>
                </w:r>
                <w:r>
                  <w:rPr>
                    <w:noProof/>
                    <w:webHidden/>
                  </w:rPr>
                  <w:fldChar w:fldCharType="begin"/>
                </w:r>
                <w:r>
                  <w:rPr>
                    <w:noProof/>
                    <w:webHidden/>
                  </w:rPr>
                  <w:instrText xml:space="preserve"> PAGEREF _Toc236206232 \h </w:instrText>
                </w:r>
                <w:r>
                  <w:rPr>
                    <w:noProof/>
                    <w:webHidden/>
                  </w:rPr>
                </w:r>
                <w:r>
                  <w:rPr>
                    <w:noProof/>
                    <w:webHidden/>
                  </w:rPr>
                  <w:fldChar w:fldCharType="separate"/>
                </w:r>
                <w:r>
                  <w:rPr>
                    <w:noProof/>
                    <w:webHidden/>
                  </w:rPr>
                  <w:t>72</w:t>
                </w:r>
                <w:r>
                  <w:rPr>
                    <w:noProof/>
                    <w:webHidden/>
                  </w:rPr>
                  <w:fldChar w:fldCharType="end"/>
                </w:r>
              </w:hyperlink>
            </w:p>
            <w:p w14:paraId="5B364175" w14:textId="182F6206" w:rsidR="00F56B3B" w:rsidRDefault="00F56B3B">
              <w:pPr>
                <w:pStyle w:val="TOC3"/>
                <w:rPr>
                  <w:rFonts w:asciiTheme="minorHAnsi" w:hAnsiTheme="minorHAnsi"/>
                  <w:noProof/>
                  <w:kern w:val="2"/>
                  <w:sz w:val="24"/>
                  <w:szCs w:val="24"/>
                  <w:lang w:eastAsia="en-NZ"/>
                  <w14:ligatures w14:val="standardContextual"/>
                </w:rPr>
              </w:pPr>
              <w:hyperlink w:anchor="_Toc236206233" w:history="1">
                <w:r w:rsidRPr="00E740A6">
                  <w:rPr>
                    <w:rStyle w:val="Hyperlink"/>
                    <w:noProof/>
                  </w:rPr>
                  <w:t>9.13.5</w:t>
                </w:r>
                <w:r>
                  <w:rPr>
                    <w:rFonts w:asciiTheme="minorHAnsi" w:hAnsiTheme="minorHAnsi"/>
                    <w:noProof/>
                    <w:kern w:val="2"/>
                    <w:sz w:val="24"/>
                    <w:szCs w:val="24"/>
                    <w:lang w:eastAsia="en-NZ"/>
                    <w14:ligatures w14:val="standardContextual"/>
                  </w:rPr>
                  <w:tab/>
                </w:r>
                <w:r w:rsidRPr="00E740A6">
                  <w:rPr>
                    <w:rStyle w:val="Hyperlink"/>
                    <w:noProof/>
                  </w:rPr>
                  <w:t>Transportation Assessment Peer Review</w:t>
                </w:r>
                <w:r>
                  <w:rPr>
                    <w:noProof/>
                    <w:webHidden/>
                  </w:rPr>
                  <w:tab/>
                </w:r>
                <w:r>
                  <w:rPr>
                    <w:noProof/>
                    <w:webHidden/>
                  </w:rPr>
                  <w:fldChar w:fldCharType="begin"/>
                </w:r>
                <w:r>
                  <w:rPr>
                    <w:noProof/>
                    <w:webHidden/>
                  </w:rPr>
                  <w:instrText xml:space="preserve"> PAGEREF _Toc236206233 \h </w:instrText>
                </w:r>
                <w:r>
                  <w:rPr>
                    <w:noProof/>
                    <w:webHidden/>
                  </w:rPr>
                </w:r>
                <w:r>
                  <w:rPr>
                    <w:noProof/>
                    <w:webHidden/>
                  </w:rPr>
                  <w:fldChar w:fldCharType="separate"/>
                </w:r>
                <w:r>
                  <w:rPr>
                    <w:noProof/>
                    <w:webHidden/>
                  </w:rPr>
                  <w:t>73</w:t>
                </w:r>
                <w:r>
                  <w:rPr>
                    <w:noProof/>
                    <w:webHidden/>
                  </w:rPr>
                  <w:fldChar w:fldCharType="end"/>
                </w:r>
              </w:hyperlink>
            </w:p>
            <w:p w14:paraId="4B7A1D8A" w14:textId="0C267104" w:rsidR="00F56B3B" w:rsidRDefault="00F56B3B">
              <w:pPr>
                <w:pStyle w:val="TOC2"/>
                <w:rPr>
                  <w:rFonts w:asciiTheme="minorHAnsi" w:hAnsiTheme="minorHAnsi" w:cstheme="minorBidi"/>
                  <w:kern w:val="2"/>
                  <w:sz w:val="24"/>
                  <w:szCs w:val="24"/>
                  <w:lang w:eastAsia="en-NZ"/>
                  <w14:ligatures w14:val="standardContextual"/>
                </w:rPr>
              </w:pPr>
              <w:hyperlink w:anchor="_Toc236206234" w:history="1">
                <w:r w:rsidRPr="00E740A6">
                  <w:rPr>
                    <w:rStyle w:val="Hyperlink"/>
                  </w:rPr>
                  <w:t>9.14</w:t>
                </w:r>
                <w:r>
                  <w:rPr>
                    <w:rFonts w:asciiTheme="minorHAnsi" w:hAnsiTheme="minorHAnsi" w:cstheme="minorBidi"/>
                    <w:kern w:val="2"/>
                    <w:sz w:val="24"/>
                    <w:szCs w:val="24"/>
                    <w:lang w:eastAsia="en-NZ"/>
                    <w14:ligatures w14:val="standardContextual"/>
                  </w:rPr>
                  <w:tab/>
                </w:r>
                <w:r w:rsidRPr="00E740A6">
                  <w:rPr>
                    <w:rStyle w:val="Hyperlink"/>
                  </w:rPr>
                  <w:t>Noise Effects</w:t>
                </w:r>
                <w:r>
                  <w:rPr>
                    <w:webHidden/>
                  </w:rPr>
                  <w:tab/>
                </w:r>
                <w:r>
                  <w:rPr>
                    <w:webHidden/>
                  </w:rPr>
                  <w:fldChar w:fldCharType="begin"/>
                </w:r>
                <w:r>
                  <w:rPr>
                    <w:webHidden/>
                  </w:rPr>
                  <w:instrText xml:space="preserve"> PAGEREF _Toc236206234 \h </w:instrText>
                </w:r>
                <w:r>
                  <w:rPr>
                    <w:webHidden/>
                  </w:rPr>
                </w:r>
                <w:r>
                  <w:rPr>
                    <w:webHidden/>
                  </w:rPr>
                  <w:fldChar w:fldCharType="separate"/>
                </w:r>
                <w:r>
                  <w:rPr>
                    <w:webHidden/>
                  </w:rPr>
                  <w:t>73</w:t>
                </w:r>
                <w:r>
                  <w:rPr>
                    <w:webHidden/>
                  </w:rPr>
                  <w:fldChar w:fldCharType="end"/>
                </w:r>
              </w:hyperlink>
            </w:p>
            <w:p w14:paraId="26CC1086" w14:textId="21C95E11" w:rsidR="00F56B3B" w:rsidRDefault="00F56B3B">
              <w:pPr>
                <w:pStyle w:val="TOC2"/>
                <w:rPr>
                  <w:rFonts w:asciiTheme="minorHAnsi" w:hAnsiTheme="minorHAnsi" w:cstheme="minorBidi"/>
                  <w:kern w:val="2"/>
                  <w:sz w:val="24"/>
                  <w:szCs w:val="24"/>
                  <w:lang w:eastAsia="en-NZ"/>
                  <w14:ligatures w14:val="standardContextual"/>
                </w:rPr>
              </w:pPr>
              <w:hyperlink w:anchor="_Toc236206235" w:history="1">
                <w:r w:rsidRPr="00E740A6">
                  <w:rPr>
                    <w:rStyle w:val="Hyperlink"/>
                  </w:rPr>
                  <w:t>9.15</w:t>
                </w:r>
                <w:r>
                  <w:rPr>
                    <w:rFonts w:asciiTheme="minorHAnsi" w:hAnsiTheme="minorHAnsi" w:cstheme="minorBidi"/>
                    <w:kern w:val="2"/>
                    <w:sz w:val="24"/>
                    <w:szCs w:val="24"/>
                    <w:lang w:eastAsia="en-NZ"/>
                    <w14:ligatures w14:val="standardContextual"/>
                  </w:rPr>
                  <w:tab/>
                </w:r>
                <w:r w:rsidRPr="00E740A6">
                  <w:rPr>
                    <w:rStyle w:val="Hyperlink"/>
                  </w:rPr>
                  <w:t>Servicing and Infrastructure</w:t>
                </w:r>
                <w:r>
                  <w:rPr>
                    <w:webHidden/>
                  </w:rPr>
                  <w:tab/>
                </w:r>
                <w:r>
                  <w:rPr>
                    <w:webHidden/>
                  </w:rPr>
                  <w:fldChar w:fldCharType="begin"/>
                </w:r>
                <w:r>
                  <w:rPr>
                    <w:webHidden/>
                  </w:rPr>
                  <w:instrText xml:space="preserve"> PAGEREF _Toc236206235 \h </w:instrText>
                </w:r>
                <w:r>
                  <w:rPr>
                    <w:webHidden/>
                  </w:rPr>
                </w:r>
                <w:r>
                  <w:rPr>
                    <w:webHidden/>
                  </w:rPr>
                  <w:fldChar w:fldCharType="separate"/>
                </w:r>
                <w:r>
                  <w:rPr>
                    <w:webHidden/>
                  </w:rPr>
                  <w:t>74</w:t>
                </w:r>
                <w:r>
                  <w:rPr>
                    <w:webHidden/>
                  </w:rPr>
                  <w:fldChar w:fldCharType="end"/>
                </w:r>
              </w:hyperlink>
            </w:p>
            <w:p w14:paraId="7DA2B2E7" w14:textId="0ABD98FA" w:rsidR="00F56B3B" w:rsidRDefault="00F56B3B">
              <w:pPr>
                <w:pStyle w:val="TOC3"/>
                <w:rPr>
                  <w:rFonts w:asciiTheme="minorHAnsi" w:hAnsiTheme="minorHAnsi"/>
                  <w:noProof/>
                  <w:kern w:val="2"/>
                  <w:sz w:val="24"/>
                  <w:szCs w:val="24"/>
                  <w:lang w:eastAsia="en-NZ"/>
                  <w14:ligatures w14:val="standardContextual"/>
                </w:rPr>
              </w:pPr>
              <w:hyperlink w:anchor="_Toc236206236" w:history="1">
                <w:r w:rsidRPr="00E740A6">
                  <w:rPr>
                    <w:rStyle w:val="Hyperlink"/>
                    <w:noProof/>
                  </w:rPr>
                  <w:t>9.15.1</w:t>
                </w:r>
                <w:r>
                  <w:rPr>
                    <w:rFonts w:asciiTheme="minorHAnsi" w:hAnsiTheme="minorHAnsi"/>
                    <w:noProof/>
                    <w:kern w:val="2"/>
                    <w:sz w:val="24"/>
                    <w:szCs w:val="24"/>
                    <w:lang w:eastAsia="en-NZ"/>
                    <w14:ligatures w14:val="standardContextual"/>
                  </w:rPr>
                  <w:tab/>
                </w:r>
                <w:r w:rsidRPr="00E740A6">
                  <w:rPr>
                    <w:rStyle w:val="Hyperlink"/>
                    <w:noProof/>
                  </w:rPr>
                  <w:t>Potable Water</w:t>
                </w:r>
                <w:r>
                  <w:rPr>
                    <w:noProof/>
                    <w:webHidden/>
                  </w:rPr>
                  <w:tab/>
                </w:r>
                <w:r>
                  <w:rPr>
                    <w:noProof/>
                    <w:webHidden/>
                  </w:rPr>
                  <w:fldChar w:fldCharType="begin"/>
                </w:r>
                <w:r>
                  <w:rPr>
                    <w:noProof/>
                    <w:webHidden/>
                  </w:rPr>
                  <w:instrText xml:space="preserve"> PAGEREF _Toc236206236 \h </w:instrText>
                </w:r>
                <w:r>
                  <w:rPr>
                    <w:noProof/>
                    <w:webHidden/>
                  </w:rPr>
                </w:r>
                <w:r>
                  <w:rPr>
                    <w:noProof/>
                    <w:webHidden/>
                  </w:rPr>
                  <w:fldChar w:fldCharType="separate"/>
                </w:r>
                <w:r>
                  <w:rPr>
                    <w:noProof/>
                    <w:webHidden/>
                  </w:rPr>
                  <w:t>74</w:t>
                </w:r>
                <w:r>
                  <w:rPr>
                    <w:noProof/>
                    <w:webHidden/>
                  </w:rPr>
                  <w:fldChar w:fldCharType="end"/>
                </w:r>
              </w:hyperlink>
            </w:p>
            <w:p w14:paraId="65B63A08" w14:textId="3D8DDBB2" w:rsidR="00F56B3B" w:rsidRDefault="00F56B3B">
              <w:pPr>
                <w:pStyle w:val="TOC3"/>
                <w:rPr>
                  <w:rFonts w:asciiTheme="minorHAnsi" w:hAnsiTheme="minorHAnsi"/>
                  <w:noProof/>
                  <w:kern w:val="2"/>
                  <w:sz w:val="24"/>
                  <w:szCs w:val="24"/>
                  <w:lang w:eastAsia="en-NZ"/>
                  <w14:ligatures w14:val="standardContextual"/>
                </w:rPr>
              </w:pPr>
              <w:hyperlink w:anchor="_Toc236206237" w:history="1">
                <w:r w:rsidRPr="00E740A6">
                  <w:rPr>
                    <w:rStyle w:val="Hyperlink"/>
                    <w:noProof/>
                  </w:rPr>
                  <w:t>9.15.2</w:t>
                </w:r>
                <w:r>
                  <w:rPr>
                    <w:rFonts w:asciiTheme="minorHAnsi" w:hAnsiTheme="minorHAnsi"/>
                    <w:noProof/>
                    <w:kern w:val="2"/>
                    <w:sz w:val="24"/>
                    <w:szCs w:val="24"/>
                    <w:lang w:eastAsia="en-NZ"/>
                    <w14:ligatures w14:val="standardContextual"/>
                  </w:rPr>
                  <w:tab/>
                </w:r>
                <w:r w:rsidRPr="00E740A6">
                  <w:rPr>
                    <w:rStyle w:val="Hyperlink"/>
                    <w:noProof/>
                  </w:rPr>
                  <w:t>Irrigation of Reserves</w:t>
                </w:r>
                <w:r>
                  <w:rPr>
                    <w:noProof/>
                    <w:webHidden/>
                  </w:rPr>
                  <w:tab/>
                </w:r>
                <w:r>
                  <w:rPr>
                    <w:noProof/>
                    <w:webHidden/>
                  </w:rPr>
                  <w:fldChar w:fldCharType="begin"/>
                </w:r>
                <w:r>
                  <w:rPr>
                    <w:noProof/>
                    <w:webHidden/>
                  </w:rPr>
                  <w:instrText xml:space="preserve"> PAGEREF _Toc236206237 \h </w:instrText>
                </w:r>
                <w:r>
                  <w:rPr>
                    <w:noProof/>
                    <w:webHidden/>
                  </w:rPr>
                </w:r>
                <w:r>
                  <w:rPr>
                    <w:noProof/>
                    <w:webHidden/>
                  </w:rPr>
                  <w:fldChar w:fldCharType="separate"/>
                </w:r>
                <w:r>
                  <w:rPr>
                    <w:noProof/>
                    <w:webHidden/>
                  </w:rPr>
                  <w:t>74</w:t>
                </w:r>
                <w:r>
                  <w:rPr>
                    <w:noProof/>
                    <w:webHidden/>
                  </w:rPr>
                  <w:fldChar w:fldCharType="end"/>
                </w:r>
              </w:hyperlink>
            </w:p>
            <w:p w14:paraId="1ADD3753" w14:textId="4C2A739E" w:rsidR="00F56B3B" w:rsidRDefault="00F56B3B">
              <w:pPr>
                <w:pStyle w:val="TOC3"/>
                <w:rPr>
                  <w:rFonts w:asciiTheme="minorHAnsi" w:hAnsiTheme="minorHAnsi"/>
                  <w:noProof/>
                  <w:kern w:val="2"/>
                  <w:sz w:val="24"/>
                  <w:szCs w:val="24"/>
                  <w:lang w:eastAsia="en-NZ"/>
                  <w14:ligatures w14:val="standardContextual"/>
                </w:rPr>
              </w:pPr>
              <w:hyperlink w:anchor="_Toc236206238" w:history="1">
                <w:r w:rsidRPr="00E740A6">
                  <w:rPr>
                    <w:rStyle w:val="Hyperlink"/>
                    <w:noProof/>
                  </w:rPr>
                  <w:t>9.15.3</w:t>
                </w:r>
                <w:r>
                  <w:rPr>
                    <w:rFonts w:asciiTheme="minorHAnsi" w:hAnsiTheme="minorHAnsi"/>
                    <w:noProof/>
                    <w:kern w:val="2"/>
                    <w:sz w:val="24"/>
                    <w:szCs w:val="24"/>
                    <w:lang w:eastAsia="en-NZ"/>
                    <w14:ligatures w14:val="standardContextual"/>
                  </w:rPr>
                  <w:tab/>
                </w:r>
                <w:r w:rsidRPr="00E740A6">
                  <w:rPr>
                    <w:rStyle w:val="Hyperlink"/>
                    <w:noProof/>
                  </w:rPr>
                  <w:t>Wastewater</w:t>
                </w:r>
                <w:r>
                  <w:rPr>
                    <w:noProof/>
                    <w:webHidden/>
                  </w:rPr>
                  <w:tab/>
                </w:r>
                <w:r>
                  <w:rPr>
                    <w:noProof/>
                    <w:webHidden/>
                  </w:rPr>
                  <w:fldChar w:fldCharType="begin"/>
                </w:r>
                <w:r>
                  <w:rPr>
                    <w:noProof/>
                    <w:webHidden/>
                  </w:rPr>
                  <w:instrText xml:space="preserve"> PAGEREF _Toc236206238 \h </w:instrText>
                </w:r>
                <w:r>
                  <w:rPr>
                    <w:noProof/>
                    <w:webHidden/>
                  </w:rPr>
                </w:r>
                <w:r>
                  <w:rPr>
                    <w:noProof/>
                    <w:webHidden/>
                  </w:rPr>
                  <w:fldChar w:fldCharType="separate"/>
                </w:r>
                <w:r>
                  <w:rPr>
                    <w:noProof/>
                    <w:webHidden/>
                  </w:rPr>
                  <w:t>74</w:t>
                </w:r>
                <w:r>
                  <w:rPr>
                    <w:noProof/>
                    <w:webHidden/>
                  </w:rPr>
                  <w:fldChar w:fldCharType="end"/>
                </w:r>
              </w:hyperlink>
            </w:p>
            <w:p w14:paraId="33A02CA4" w14:textId="572FAE58" w:rsidR="00F56B3B" w:rsidRDefault="00F56B3B">
              <w:pPr>
                <w:pStyle w:val="TOC3"/>
                <w:rPr>
                  <w:rFonts w:asciiTheme="minorHAnsi" w:hAnsiTheme="minorHAnsi"/>
                  <w:noProof/>
                  <w:kern w:val="2"/>
                  <w:sz w:val="24"/>
                  <w:szCs w:val="24"/>
                  <w:lang w:eastAsia="en-NZ"/>
                  <w14:ligatures w14:val="standardContextual"/>
                </w:rPr>
              </w:pPr>
              <w:hyperlink w:anchor="_Toc236206239" w:history="1">
                <w:r w:rsidRPr="00E740A6">
                  <w:rPr>
                    <w:rStyle w:val="Hyperlink"/>
                    <w:noProof/>
                  </w:rPr>
                  <w:t>9.15.4</w:t>
                </w:r>
                <w:r>
                  <w:rPr>
                    <w:rFonts w:asciiTheme="minorHAnsi" w:hAnsiTheme="minorHAnsi"/>
                    <w:noProof/>
                    <w:kern w:val="2"/>
                    <w:sz w:val="24"/>
                    <w:szCs w:val="24"/>
                    <w:lang w:eastAsia="en-NZ"/>
                    <w14:ligatures w14:val="standardContextual"/>
                  </w:rPr>
                  <w:tab/>
                </w:r>
                <w:r w:rsidRPr="00E740A6">
                  <w:rPr>
                    <w:rStyle w:val="Hyperlink"/>
                    <w:noProof/>
                  </w:rPr>
                  <w:t>Stormwater</w:t>
                </w:r>
                <w:r>
                  <w:rPr>
                    <w:noProof/>
                    <w:webHidden/>
                  </w:rPr>
                  <w:tab/>
                </w:r>
                <w:r>
                  <w:rPr>
                    <w:noProof/>
                    <w:webHidden/>
                  </w:rPr>
                  <w:fldChar w:fldCharType="begin"/>
                </w:r>
                <w:r>
                  <w:rPr>
                    <w:noProof/>
                    <w:webHidden/>
                  </w:rPr>
                  <w:instrText xml:space="preserve"> PAGEREF _Toc236206239 \h </w:instrText>
                </w:r>
                <w:r>
                  <w:rPr>
                    <w:noProof/>
                    <w:webHidden/>
                  </w:rPr>
                </w:r>
                <w:r>
                  <w:rPr>
                    <w:noProof/>
                    <w:webHidden/>
                  </w:rPr>
                  <w:fldChar w:fldCharType="separate"/>
                </w:r>
                <w:r>
                  <w:rPr>
                    <w:noProof/>
                    <w:webHidden/>
                  </w:rPr>
                  <w:t>75</w:t>
                </w:r>
                <w:r>
                  <w:rPr>
                    <w:noProof/>
                    <w:webHidden/>
                  </w:rPr>
                  <w:fldChar w:fldCharType="end"/>
                </w:r>
              </w:hyperlink>
            </w:p>
            <w:p w14:paraId="22DD5FFA" w14:textId="4DB6D906" w:rsidR="00F56B3B" w:rsidRDefault="00F56B3B">
              <w:pPr>
                <w:pStyle w:val="TOC3"/>
                <w:rPr>
                  <w:rFonts w:asciiTheme="minorHAnsi" w:hAnsiTheme="minorHAnsi"/>
                  <w:noProof/>
                  <w:kern w:val="2"/>
                  <w:sz w:val="24"/>
                  <w:szCs w:val="24"/>
                  <w:lang w:eastAsia="en-NZ"/>
                  <w14:ligatures w14:val="standardContextual"/>
                </w:rPr>
              </w:pPr>
              <w:hyperlink w:anchor="_Toc236206240" w:history="1">
                <w:r w:rsidRPr="00E740A6">
                  <w:rPr>
                    <w:rStyle w:val="Hyperlink"/>
                    <w:noProof/>
                  </w:rPr>
                  <w:t>9.15.5</w:t>
                </w:r>
                <w:r>
                  <w:rPr>
                    <w:rFonts w:asciiTheme="minorHAnsi" w:hAnsiTheme="minorHAnsi"/>
                    <w:noProof/>
                    <w:kern w:val="2"/>
                    <w:sz w:val="24"/>
                    <w:szCs w:val="24"/>
                    <w:lang w:eastAsia="en-NZ"/>
                    <w14:ligatures w14:val="standardContextual"/>
                  </w:rPr>
                  <w:tab/>
                </w:r>
                <w:r w:rsidRPr="00E740A6">
                  <w:rPr>
                    <w:rStyle w:val="Hyperlink"/>
                    <w:noProof/>
                  </w:rPr>
                  <w:t>Utilities and Electricity</w:t>
                </w:r>
                <w:r>
                  <w:rPr>
                    <w:noProof/>
                    <w:webHidden/>
                  </w:rPr>
                  <w:tab/>
                </w:r>
                <w:r>
                  <w:rPr>
                    <w:noProof/>
                    <w:webHidden/>
                  </w:rPr>
                  <w:fldChar w:fldCharType="begin"/>
                </w:r>
                <w:r>
                  <w:rPr>
                    <w:noProof/>
                    <w:webHidden/>
                  </w:rPr>
                  <w:instrText xml:space="preserve"> PAGEREF _Toc236206240 \h </w:instrText>
                </w:r>
                <w:r>
                  <w:rPr>
                    <w:noProof/>
                    <w:webHidden/>
                  </w:rPr>
                </w:r>
                <w:r>
                  <w:rPr>
                    <w:noProof/>
                    <w:webHidden/>
                  </w:rPr>
                  <w:fldChar w:fldCharType="separate"/>
                </w:r>
                <w:r>
                  <w:rPr>
                    <w:noProof/>
                    <w:webHidden/>
                  </w:rPr>
                  <w:t>75</w:t>
                </w:r>
                <w:r>
                  <w:rPr>
                    <w:noProof/>
                    <w:webHidden/>
                  </w:rPr>
                  <w:fldChar w:fldCharType="end"/>
                </w:r>
              </w:hyperlink>
            </w:p>
            <w:p w14:paraId="21B7CFD7" w14:textId="619CC625" w:rsidR="00F56B3B" w:rsidRDefault="00F56B3B">
              <w:pPr>
                <w:pStyle w:val="TOC3"/>
                <w:rPr>
                  <w:rFonts w:asciiTheme="minorHAnsi" w:hAnsiTheme="minorHAnsi"/>
                  <w:noProof/>
                  <w:kern w:val="2"/>
                  <w:sz w:val="24"/>
                  <w:szCs w:val="24"/>
                  <w:lang w:eastAsia="en-NZ"/>
                  <w14:ligatures w14:val="standardContextual"/>
                </w:rPr>
              </w:pPr>
              <w:hyperlink w:anchor="_Toc236206241" w:history="1">
                <w:r w:rsidRPr="00E740A6">
                  <w:rPr>
                    <w:rStyle w:val="Hyperlink"/>
                    <w:noProof/>
                  </w:rPr>
                  <w:t>9.15.6</w:t>
                </w:r>
                <w:r>
                  <w:rPr>
                    <w:rFonts w:asciiTheme="minorHAnsi" w:hAnsiTheme="minorHAnsi"/>
                    <w:noProof/>
                    <w:kern w:val="2"/>
                    <w:sz w:val="24"/>
                    <w:szCs w:val="24"/>
                    <w:lang w:eastAsia="en-NZ"/>
                    <w14:ligatures w14:val="standardContextual"/>
                  </w:rPr>
                  <w:tab/>
                </w:r>
                <w:r w:rsidRPr="00E740A6">
                  <w:rPr>
                    <w:rStyle w:val="Hyperlink"/>
                    <w:noProof/>
                  </w:rPr>
                  <w:t>Summary</w:t>
                </w:r>
                <w:r>
                  <w:rPr>
                    <w:noProof/>
                    <w:webHidden/>
                  </w:rPr>
                  <w:tab/>
                </w:r>
                <w:r>
                  <w:rPr>
                    <w:noProof/>
                    <w:webHidden/>
                  </w:rPr>
                  <w:fldChar w:fldCharType="begin"/>
                </w:r>
                <w:r>
                  <w:rPr>
                    <w:noProof/>
                    <w:webHidden/>
                  </w:rPr>
                  <w:instrText xml:space="preserve"> PAGEREF _Toc236206241 \h </w:instrText>
                </w:r>
                <w:r>
                  <w:rPr>
                    <w:noProof/>
                    <w:webHidden/>
                  </w:rPr>
                </w:r>
                <w:r>
                  <w:rPr>
                    <w:noProof/>
                    <w:webHidden/>
                  </w:rPr>
                  <w:fldChar w:fldCharType="separate"/>
                </w:r>
                <w:r>
                  <w:rPr>
                    <w:noProof/>
                    <w:webHidden/>
                  </w:rPr>
                  <w:t>75</w:t>
                </w:r>
                <w:r>
                  <w:rPr>
                    <w:noProof/>
                    <w:webHidden/>
                  </w:rPr>
                  <w:fldChar w:fldCharType="end"/>
                </w:r>
              </w:hyperlink>
            </w:p>
            <w:p w14:paraId="23AD32AA" w14:textId="49E12D9E" w:rsidR="00F56B3B" w:rsidRDefault="00F56B3B">
              <w:pPr>
                <w:pStyle w:val="TOC2"/>
                <w:rPr>
                  <w:rFonts w:asciiTheme="minorHAnsi" w:hAnsiTheme="minorHAnsi" w:cstheme="minorBidi"/>
                  <w:kern w:val="2"/>
                  <w:sz w:val="24"/>
                  <w:szCs w:val="24"/>
                  <w:lang w:eastAsia="en-NZ"/>
                  <w14:ligatures w14:val="standardContextual"/>
                </w:rPr>
              </w:pPr>
              <w:hyperlink w:anchor="_Toc236206242" w:history="1">
                <w:r w:rsidRPr="00E740A6">
                  <w:rPr>
                    <w:rStyle w:val="Hyperlink"/>
                  </w:rPr>
                  <w:t>9.16</w:t>
                </w:r>
                <w:r>
                  <w:rPr>
                    <w:rFonts w:asciiTheme="minorHAnsi" w:hAnsiTheme="minorHAnsi" w:cstheme="minorBidi"/>
                    <w:kern w:val="2"/>
                    <w:sz w:val="24"/>
                    <w:szCs w:val="24"/>
                    <w:lang w:eastAsia="en-NZ"/>
                    <w14:ligatures w14:val="standardContextual"/>
                  </w:rPr>
                  <w:tab/>
                </w:r>
                <w:r w:rsidRPr="00E740A6">
                  <w:rPr>
                    <w:rStyle w:val="Hyperlink"/>
                  </w:rPr>
                  <w:t>Reverse Sensitivity</w:t>
                </w:r>
                <w:r>
                  <w:rPr>
                    <w:webHidden/>
                  </w:rPr>
                  <w:tab/>
                </w:r>
                <w:r>
                  <w:rPr>
                    <w:webHidden/>
                  </w:rPr>
                  <w:fldChar w:fldCharType="begin"/>
                </w:r>
                <w:r>
                  <w:rPr>
                    <w:webHidden/>
                  </w:rPr>
                  <w:instrText xml:space="preserve"> PAGEREF _Toc236206242 \h </w:instrText>
                </w:r>
                <w:r>
                  <w:rPr>
                    <w:webHidden/>
                  </w:rPr>
                </w:r>
                <w:r>
                  <w:rPr>
                    <w:webHidden/>
                  </w:rPr>
                  <w:fldChar w:fldCharType="separate"/>
                </w:r>
                <w:r>
                  <w:rPr>
                    <w:webHidden/>
                  </w:rPr>
                  <w:t>75</w:t>
                </w:r>
                <w:r>
                  <w:rPr>
                    <w:webHidden/>
                  </w:rPr>
                  <w:fldChar w:fldCharType="end"/>
                </w:r>
              </w:hyperlink>
            </w:p>
            <w:p w14:paraId="467D6924" w14:textId="388C7D43" w:rsidR="00F56B3B" w:rsidRDefault="00F56B3B">
              <w:pPr>
                <w:pStyle w:val="TOC2"/>
                <w:rPr>
                  <w:rFonts w:asciiTheme="minorHAnsi" w:hAnsiTheme="minorHAnsi" w:cstheme="minorBidi"/>
                  <w:kern w:val="2"/>
                  <w:sz w:val="24"/>
                  <w:szCs w:val="24"/>
                  <w:lang w:eastAsia="en-NZ"/>
                  <w14:ligatures w14:val="standardContextual"/>
                </w:rPr>
              </w:pPr>
              <w:hyperlink w:anchor="_Toc236206243" w:history="1">
                <w:r w:rsidRPr="00E740A6">
                  <w:rPr>
                    <w:rStyle w:val="Hyperlink"/>
                  </w:rPr>
                  <w:t>9.17</w:t>
                </w:r>
                <w:r>
                  <w:rPr>
                    <w:rFonts w:asciiTheme="minorHAnsi" w:hAnsiTheme="minorHAnsi" w:cstheme="minorBidi"/>
                    <w:kern w:val="2"/>
                    <w:sz w:val="24"/>
                    <w:szCs w:val="24"/>
                    <w:lang w:eastAsia="en-NZ"/>
                    <w14:ligatures w14:val="standardContextual"/>
                  </w:rPr>
                  <w:tab/>
                </w:r>
                <w:r w:rsidRPr="00E740A6">
                  <w:rPr>
                    <w:rStyle w:val="Hyperlink"/>
                  </w:rPr>
                  <w:t>Mitigation and Monitoring</w:t>
                </w:r>
                <w:r>
                  <w:rPr>
                    <w:webHidden/>
                  </w:rPr>
                  <w:tab/>
                </w:r>
                <w:r>
                  <w:rPr>
                    <w:webHidden/>
                  </w:rPr>
                  <w:fldChar w:fldCharType="begin"/>
                </w:r>
                <w:r>
                  <w:rPr>
                    <w:webHidden/>
                  </w:rPr>
                  <w:instrText xml:space="preserve"> PAGEREF _Toc236206243 \h </w:instrText>
                </w:r>
                <w:r>
                  <w:rPr>
                    <w:webHidden/>
                  </w:rPr>
                </w:r>
                <w:r>
                  <w:rPr>
                    <w:webHidden/>
                  </w:rPr>
                  <w:fldChar w:fldCharType="separate"/>
                </w:r>
                <w:r>
                  <w:rPr>
                    <w:webHidden/>
                  </w:rPr>
                  <w:t>75</w:t>
                </w:r>
                <w:r>
                  <w:rPr>
                    <w:webHidden/>
                  </w:rPr>
                  <w:fldChar w:fldCharType="end"/>
                </w:r>
              </w:hyperlink>
            </w:p>
            <w:p w14:paraId="54376B8F" w14:textId="3766CB51" w:rsidR="00F56B3B" w:rsidRDefault="00F56B3B">
              <w:pPr>
                <w:pStyle w:val="TOC2"/>
                <w:rPr>
                  <w:rFonts w:asciiTheme="minorHAnsi" w:hAnsiTheme="minorHAnsi" w:cstheme="minorBidi"/>
                  <w:kern w:val="2"/>
                  <w:sz w:val="24"/>
                  <w:szCs w:val="24"/>
                  <w:lang w:eastAsia="en-NZ"/>
                  <w14:ligatures w14:val="standardContextual"/>
                </w:rPr>
              </w:pPr>
              <w:hyperlink w:anchor="_Toc236206244" w:history="1">
                <w:r w:rsidRPr="00E740A6">
                  <w:rPr>
                    <w:rStyle w:val="Hyperlink"/>
                  </w:rPr>
                  <w:t>9.18</w:t>
                </w:r>
                <w:r>
                  <w:rPr>
                    <w:rFonts w:asciiTheme="minorHAnsi" w:hAnsiTheme="minorHAnsi" w:cstheme="minorBidi"/>
                    <w:kern w:val="2"/>
                    <w:sz w:val="24"/>
                    <w:szCs w:val="24"/>
                    <w:lang w:eastAsia="en-NZ"/>
                    <w14:ligatures w14:val="standardContextual"/>
                  </w:rPr>
                  <w:tab/>
                </w:r>
                <w:r w:rsidRPr="00E740A6">
                  <w:rPr>
                    <w:rStyle w:val="Hyperlink"/>
                  </w:rPr>
                  <w:t>Conclusion</w:t>
                </w:r>
                <w:r>
                  <w:rPr>
                    <w:webHidden/>
                  </w:rPr>
                  <w:tab/>
                </w:r>
                <w:r>
                  <w:rPr>
                    <w:webHidden/>
                  </w:rPr>
                  <w:fldChar w:fldCharType="begin"/>
                </w:r>
                <w:r>
                  <w:rPr>
                    <w:webHidden/>
                  </w:rPr>
                  <w:instrText xml:space="preserve"> PAGEREF _Toc236206244 \h </w:instrText>
                </w:r>
                <w:r>
                  <w:rPr>
                    <w:webHidden/>
                  </w:rPr>
                </w:r>
                <w:r>
                  <w:rPr>
                    <w:webHidden/>
                  </w:rPr>
                  <w:fldChar w:fldCharType="separate"/>
                </w:r>
                <w:r>
                  <w:rPr>
                    <w:webHidden/>
                  </w:rPr>
                  <w:t>76</w:t>
                </w:r>
                <w:r>
                  <w:rPr>
                    <w:webHidden/>
                  </w:rPr>
                  <w:fldChar w:fldCharType="end"/>
                </w:r>
              </w:hyperlink>
            </w:p>
            <w:p w14:paraId="6D2632D9" w14:textId="02670D2B" w:rsidR="00F56B3B" w:rsidRDefault="00F56B3B">
              <w:pPr>
                <w:pStyle w:val="TOC1"/>
                <w:rPr>
                  <w:rFonts w:asciiTheme="minorHAnsi" w:hAnsiTheme="minorHAnsi"/>
                  <w:b w:val="0"/>
                  <w:noProof/>
                  <w:kern w:val="2"/>
                  <w:sz w:val="24"/>
                  <w:szCs w:val="24"/>
                  <w:lang w:eastAsia="en-NZ"/>
                  <w14:ligatures w14:val="standardContextual"/>
                </w:rPr>
              </w:pPr>
              <w:hyperlink w:anchor="_Toc236206245" w:history="1">
                <w:r w:rsidRPr="00E740A6">
                  <w:rPr>
                    <w:rStyle w:val="Hyperlink"/>
                    <w:noProof/>
                  </w:rPr>
                  <w:t>10</w:t>
                </w:r>
                <w:r>
                  <w:rPr>
                    <w:rFonts w:asciiTheme="minorHAnsi" w:hAnsiTheme="minorHAnsi"/>
                    <w:b w:val="0"/>
                    <w:noProof/>
                    <w:kern w:val="2"/>
                    <w:sz w:val="24"/>
                    <w:szCs w:val="24"/>
                    <w:lang w:eastAsia="en-NZ"/>
                    <w14:ligatures w14:val="standardContextual"/>
                  </w:rPr>
                  <w:tab/>
                </w:r>
                <w:r w:rsidRPr="00E740A6">
                  <w:rPr>
                    <w:rStyle w:val="Hyperlink"/>
                    <w:noProof/>
                  </w:rPr>
                  <w:t>Assessment of Relevant Statutory Considerations</w:t>
                </w:r>
                <w:r>
                  <w:rPr>
                    <w:noProof/>
                    <w:webHidden/>
                  </w:rPr>
                  <w:tab/>
                </w:r>
                <w:r>
                  <w:rPr>
                    <w:noProof/>
                    <w:webHidden/>
                  </w:rPr>
                  <w:fldChar w:fldCharType="begin"/>
                </w:r>
                <w:r>
                  <w:rPr>
                    <w:noProof/>
                    <w:webHidden/>
                  </w:rPr>
                  <w:instrText xml:space="preserve"> PAGEREF _Toc236206245 \h </w:instrText>
                </w:r>
                <w:r>
                  <w:rPr>
                    <w:noProof/>
                    <w:webHidden/>
                  </w:rPr>
                </w:r>
                <w:r>
                  <w:rPr>
                    <w:noProof/>
                    <w:webHidden/>
                  </w:rPr>
                  <w:fldChar w:fldCharType="separate"/>
                </w:r>
                <w:r>
                  <w:rPr>
                    <w:noProof/>
                    <w:webHidden/>
                  </w:rPr>
                  <w:t>77</w:t>
                </w:r>
                <w:r>
                  <w:rPr>
                    <w:noProof/>
                    <w:webHidden/>
                  </w:rPr>
                  <w:fldChar w:fldCharType="end"/>
                </w:r>
              </w:hyperlink>
            </w:p>
            <w:p w14:paraId="6D79B03B" w14:textId="747AE5F1" w:rsidR="00F56B3B" w:rsidRDefault="00F56B3B">
              <w:pPr>
                <w:pStyle w:val="TOC2"/>
                <w:rPr>
                  <w:rFonts w:asciiTheme="minorHAnsi" w:hAnsiTheme="minorHAnsi" w:cstheme="minorBidi"/>
                  <w:kern w:val="2"/>
                  <w:sz w:val="24"/>
                  <w:szCs w:val="24"/>
                  <w:lang w:eastAsia="en-NZ"/>
                  <w14:ligatures w14:val="standardContextual"/>
                </w:rPr>
              </w:pPr>
              <w:hyperlink w:anchor="_Toc236206246" w:history="1">
                <w:r w:rsidRPr="00E740A6">
                  <w:rPr>
                    <w:rStyle w:val="Hyperlink"/>
                  </w:rPr>
                  <w:t>10.1</w:t>
                </w:r>
                <w:r>
                  <w:rPr>
                    <w:rFonts w:asciiTheme="minorHAnsi" w:hAnsiTheme="minorHAnsi" w:cstheme="minorBidi"/>
                    <w:kern w:val="2"/>
                    <w:sz w:val="24"/>
                    <w:szCs w:val="24"/>
                    <w:lang w:eastAsia="en-NZ"/>
                    <w14:ligatures w14:val="standardContextual"/>
                  </w:rPr>
                  <w:tab/>
                </w:r>
                <w:r w:rsidRPr="00E740A6">
                  <w:rPr>
                    <w:rStyle w:val="Hyperlink"/>
                  </w:rPr>
                  <w:t>National Policy Statements</w:t>
                </w:r>
                <w:r>
                  <w:rPr>
                    <w:webHidden/>
                  </w:rPr>
                  <w:tab/>
                </w:r>
                <w:r>
                  <w:rPr>
                    <w:webHidden/>
                  </w:rPr>
                  <w:fldChar w:fldCharType="begin"/>
                </w:r>
                <w:r>
                  <w:rPr>
                    <w:webHidden/>
                  </w:rPr>
                  <w:instrText xml:space="preserve"> PAGEREF _Toc236206246 \h </w:instrText>
                </w:r>
                <w:r>
                  <w:rPr>
                    <w:webHidden/>
                  </w:rPr>
                </w:r>
                <w:r>
                  <w:rPr>
                    <w:webHidden/>
                  </w:rPr>
                  <w:fldChar w:fldCharType="separate"/>
                </w:r>
                <w:r>
                  <w:rPr>
                    <w:webHidden/>
                  </w:rPr>
                  <w:t>77</w:t>
                </w:r>
                <w:r>
                  <w:rPr>
                    <w:webHidden/>
                  </w:rPr>
                  <w:fldChar w:fldCharType="end"/>
                </w:r>
              </w:hyperlink>
            </w:p>
            <w:p w14:paraId="706ABBF2" w14:textId="4EB34CE5" w:rsidR="00F56B3B" w:rsidRDefault="00F56B3B">
              <w:pPr>
                <w:pStyle w:val="TOC3"/>
                <w:rPr>
                  <w:rFonts w:asciiTheme="minorHAnsi" w:hAnsiTheme="minorHAnsi"/>
                  <w:noProof/>
                  <w:kern w:val="2"/>
                  <w:sz w:val="24"/>
                  <w:szCs w:val="24"/>
                  <w:lang w:eastAsia="en-NZ"/>
                  <w14:ligatures w14:val="standardContextual"/>
                </w:rPr>
              </w:pPr>
              <w:hyperlink w:anchor="_Toc236206247" w:history="1">
                <w:r w:rsidRPr="00E740A6">
                  <w:rPr>
                    <w:rStyle w:val="Hyperlink"/>
                    <w:noProof/>
                  </w:rPr>
                  <w:t>10.1.1</w:t>
                </w:r>
                <w:r>
                  <w:rPr>
                    <w:rFonts w:asciiTheme="minorHAnsi" w:hAnsiTheme="minorHAnsi"/>
                    <w:noProof/>
                    <w:kern w:val="2"/>
                    <w:sz w:val="24"/>
                    <w:szCs w:val="24"/>
                    <w:lang w:eastAsia="en-NZ"/>
                    <w14:ligatures w14:val="standardContextual"/>
                  </w:rPr>
                  <w:tab/>
                </w:r>
                <w:r w:rsidRPr="00E740A6">
                  <w:rPr>
                    <w:rStyle w:val="Hyperlink"/>
                    <w:noProof/>
                  </w:rPr>
                  <w:t>National Policy Statement on Urban Development 2020 (NPS-UD)</w:t>
                </w:r>
                <w:r>
                  <w:rPr>
                    <w:noProof/>
                    <w:webHidden/>
                  </w:rPr>
                  <w:tab/>
                </w:r>
                <w:r>
                  <w:rPr>
                    <w:noProof/>
                    <w:webHidden/>
                  </w:rPr>
                  <w:fldChar w:fldCharType="begin"/>
                </w:r>
                <w:r>
                  <w:rPr>
                    <w:noProof/>
                    <w:webHidden/>
                  </w:rPr>
                  <w:instrText xml:space="preserve"> PAGEREF _Toc236206247 \h </w:instrText>
                </w:r>
                <w:r>
                  <w:rPr>
                    <w:noProof/>
                    <w:webHidden/>
                  </w:rPr>
                </w:r>
                <w:r>
                  <w:rPr>
                    <w:noProof/>
                    <w:webHidden/>
                  </w:rPr>
                  <w:fldChar w:fldCharType="separate"/>
                </w:r>
                <w:r>
                  <w:rPr>
                    <w:noProof/>
                    <w:webHidden/>
                  </w:rPr>
                  <w:t>77</w:t>
                </w:r>
                <w:r>
                  <w:rPr>
                    <w:noProof/>
                    <w:webHidden/>
                  </w:rPr>
                  <w:fldChar w:fldCharType="end"/>
                </w:r>
              </w:hyperlink>
            </w:p>
            <w:p w14:paraId="49B91E23" w14:textId="59F0EA04" w:rsidR="00F56B3B" w:rsidRDefault="00F56B3B">
              <w:pPr>
                <w:pStyle w:val="TOC3"/>
                <w:rPr>
                  <w:rFonts w:asciiTheme="minorHAnsi" w:hAnsiTheme="minorHAnsi"/>
                  <w:noProof/>
                  <w:kern w:val="2"/>
                  <w:sz w:val="24"/>
                  <w:szCs w:val="24"/>
                  <w:lang w:eastAsia="en-NZ"/>
                  <w14:ligatures w14:val="standardContextual"/>
                </w:rPr>
              </w:pPr>
              <w:hyperlink w:anchor="_Toc236206248" w:history="1">
                <w:r w:rsidRPr="00E740A6">
                  <w:rPr>
                    <w:rStyle w:val="Hyperlink"/>
                    <w:noProof/>
                  </w:rPr>
                  <w:t>10.1.2</w:t>
                </w:r>
                <w:r>
                  <w:rPr>
                    <w:rFonts w:asciiTheme="minorHAnsi" w:hAnsiTheme="minorHAnsi"/>
                    <w:noProof/>
                    <w:kern w:val="2"/>
                    <w:sz w:val="24"/>
                    <w:szCs w:val="24"/>
                    <w:lang w:eastAsia="en-NZ"/>
                    <w14:ligatures w14:val="standardContextual"/>
                  </w:rPr>
                  <w:tab/>
                </w:r>
                <w:r w:rsidRPr="00E740A6">
                  <w:rPr>
                    <w:rStyle w:val="Hyperlink"/>
                    <w:noProof/>
                  </w:rPr>
                  <w:t>National Policy Statement on Indigenous Biodiversity 2023 (NPS-IB)</w:t>
                </w:r>
                <w:r>
                  <w:rPr>
                    <w:noProof/>
                    <w:webHidden/>
                  </w:rPr>
                  <w:tab/>
                </w:r>
                <w:r>
                  <w:rPr>
                    <w:noProof/>
                    <w:webHidden/>
                  </w:rPr>
                  <w:fldChar w:fldCharType="begin"/>
                </w:r>
                <w:r>
                  <w:rPr>
                    <w:noProof/>
                    <w:webHidden/>
                  </w:rPr>
                  <w:instrText xml:space="preserve"> PAGEREF _Toc236206248 \h </w:instrText>
                </w:r>
                <w:r>
                  <w:rPr>
                    <w:noProof/>
                    <w:webHidden/>
                  </w:rPr>
                </w:r>
                <w:r>
                  <w:rPr>
                    <w:noProof/>
                    <w:webHidden/>
                  </w:rPr>
                  <w:fldChar w:fldCharType="separate"/>
                </w:r>
                <w:r>
                  <w:rPr>
                    <w:noProof/>
                    <w:webHidden/>
                  </w:rPr>
                  <w:t>78</w:t>
                </w:r>
                <w:r>
                  <w:rPr>
                    <w:noProof/>
                    <w:webHidden/>
                  </w:rPr>
                  <w:fldChar w:fldCharType="end"/>
                </w:r>
              </w:hyperlink>
            </w:p>
            <w:p w14:paraId="5DC5FBDB" w14:textId="0115D77B" w:rsidR="00F56B3B" w:rsidRDefault="00F56B3B">
              <w:pPr>
                <w:pStyle w:val="TOC3"/>
                <w:rPr>
                  <w:rFonts w:asciiTheme="minorHAnsi" w:hAnsiTheme="minorHAnsi"/>
                  <w:noProof/>
                  <w:kern w:val="2"/>
                  <w:sz w:val="24"/>
                  <w:szCs w:val="24"/>
                  <w:lang w:eastAsia="en-NZ"/>
                  <w14:ligatures w14:val="standardContextual"/>
                </w:rPr>
              </w:pPr>
              <w:hyperlink w:anchor="_Toc236206249" w:history="1">
                <w:r w:rsidRPr="00E740A6">
                  <w:rPr>
                    <w:rStyle w:val="Hyperlink"/>
                    <w:noProof/>
                  </w:rPr>
                  <w:t>10.1.3</w:t>
                </w:r>
                <w:r>
                  <w:rPr>
                    <w:rFonts w:asciiTheme="minorHAnsi" w:hAnsiTheme="minorHAnsi"/>
                    <w:noProof/>
                    <w:kern w:val="2"/>
                    <w:sz w:val="24"/>
                    <w:szCs w:val="24"/>
                    <w:lang w:eastAsia="en-NZ"/>
                    <w14:ligatures w14:val="standardContextual"/>
                  </w:rPr>
                  <w:tab/>
                </w:r>
                <w:r w:rsidRPr="00E740A6">
                  <w:rPr>
                    <w:rStyle w:val="Hyperlink"/>
                    <w:noProof/>
                  </w:rPr>
                  <w:t>The National Policy Statement for Freshwater Management 2020 (NPS-FM)</w:t>
                </w:r>
                <w:r>
                  <w:rPr>
                    <w:noProof/>
                    <w:webHidden/>
                  </w:rPr>
                  <w:tab/>
                </w:r>
                <w:r>
                  <w:rPr>
                    <w:noProof/>
                    <w:webHidden/>
                  </w:rPr>
                  <w:fldChar w:fldCharType="begin"/>
                </w:r>
                <w:r>
                  <w:rPr>
                    <w:noProof/>
                    <w:webHidden/>
                  </w:rPr>
                  <w:instrText xml:space="preserve"> PAGEREF _Toc236206249 \h </w:instrText>
                </w:r>
                <w:r>
                  <w:rPr>
                    <w:noProof/>
                    <w:webHidden/>
                  </w:rPr>
                </w:r>
                <w:r>
                  <w:rPr>
                    <w:noProof/>
                    <w:webHidden/>
                  </w:rPr>
                  <w:fldChar w:fldCharType="separate"/>
                </w:r>
                <w:r>
                  <w:rPr>
                    <w:noProof/>
                    <w:webHidden/>
                  </w:rPr>
                  <w:t>78</w:t>
                </w:r>
                <w:r>
                  <w:rPr>
                    <w:noProof/>
                    <w:webHidden/>
                  </w:rPr>
                  <w:fldChar w:fldCharType="end"/>
                </w:r>
              </w:hyperlink>
            </w:p>
            <w:p w14:paraId="0F5BE3EB" w14:textId="75805463" w:rsidR="00F56B3B" w:rsidRDefault="00F56B3B">
              <w:pPr>
                <w:pStyle w:val="TOC3"/>
                <w:rPr>
                  <w:rFonts w:asciiTheme="minorHAnsi" w:hAnsiTheme="minorHAnsi"/>
                  <w:noProof/>
                  <w:kern w:val="2"/>
                  <w:sz w:val="24"/>
                  <w:szCs w:val="24"/>
                  <w:lang w:eastAsia="en-NZ"/>
                  <w14:ligatures w14:val="standardContextual"/>
                </w:rPr>
              </w:pPr>
              <w:hyperlink w:anchor="_Toc236206250" w:history="1">
                <w:r w:rsidRPr="00E740A6">
                  <w:rPr>
                    <w:rStyle w:val="Hyperlink"/>
                    <w:noProof/>
                  </w:rPr>
                  <w:t>10.1.4</w:t>
                </w:r>
                <w:r>
                  <w:rPr>
                    <w:rFonts w:asciiTheme="minorHAnsi" w:hAnsiTheme="minorHAnsi"/>
                    <w:noProof/>
                    <w:kern w:val="2"/>
                    <w:sz w:val="24"/>
                    <w:szCs w:val="24"/>
                    <w:lang w:eastAsia="en-NZ"/>
                    <w14:ligatures w14:val="standardContextual"/>
                  </w:rPr>
                  <w:tab/>
                </w:r>
                <w:r w:rsidRPr="00E740A6">
                  <w:rPr>
                    <w:rStyle w:val="Hyperlink"/>
                    <w:noProof/>
                  </w:rPr>
                  <w:t>National Policy Statement for Natural Hazards 2025 (NPS-NH)</w:t>
                </w:r>
                <w:r>
                  <w:rPr>
                    <w:noProof/>
                    <w:webHidden/>
                  </w:rPr>
                  <w:tab/>
                </w:r>
                <w:r>
                  <w:rPr>
                    <w:noProof/>
                    <w:webHidden/>
                  </w:rPr>
                  <w:fldChar w:fldCharType="begin"/>
                </w:r>
                <w:r>
                  <w:rPr>
                    <w:noProof/>
                    <w:webHidden/>
                  </w:rPr>
                  <w:instrText xml:space="preserve"> PAGEREF _Toc236206250 \h </w:instrText>
                </w:r>
                <w:r>
                  <w:rPr>
                    <w:noProof/>
                    <w:webHidden/>
                  </w:rPr>
                </w:r>
                <w:r>
                  <w:rPr>
                    <w:noProof/>
                    <w:webHidden/>
                  </w:rPr>
                  <w:fldChar w:fldCharType="separate"/>
                </w:r>
                <w:r>
                  <w:rPr>
                    <w:noProof/>
                    <w:webHidden/>
                  </w:rPr>
                  <w:t>79</w:t>
                </w:r>
                <w:r>
                  <w:rPr>
                    <w:noProof/>
                    <w:webHidden/>
                  </w:rPr>
                  <w:fldChar w:fldCharType="end"/>
                </w:r>
              </w:hyperlink>
            </w:p>
            <w:p w14:paraId="53435C4D" w14:textId="3F52D10B" w:rsidR="00F56B3B" w:rsidRDefault="00F56B3B">
              <w:pPr>
                <w:pStyle w:val="TOC2"/>
                <w:rPr>
                  <w:rFonts w:asciiTheme="minorHAnsi" w:hAnsiTheme="minorHAnsi" w:cstheme="minorBidi"/>
                  <w:kern w:val="2"/>
                  <w:sz w:val="24"/>
                  <w:szCs w:val="24"/>
                  <w:lang w:eastAsia="en-NZ"/>
                  <w14:ligatures w14:val="standardContextual"/>
                </w:rPr>
              </w:pPr>
              <w:hyperlink w:anchor="_Toc236206251" w:history="1">
                <w:r w:rsidRPr="00E740A6">
                  <w:rPr>
                    <w:rStyle w:val="Hyperlink"/>
                  </w:rPr>
                  <w:t>10.2</w:t>
                </w:r>
                <w:r>
                  <w:rPr>
                    <w:rFonts w:asciiTheme="minorHAnsi" w:hAnsiTheme="minorHAnsi" w:cstheme="minorBidi"/>
                    <w:kern w:val="2"/>
                    <w:sz w:val="24"/>
                    <w:szCs w:val="24"/>
                    <w:lang w:eastAsia="en-NZ"/>
                    <w14:ligatures w14:val="standardContextual"/>
                  </w:rPr>
                  <w:tab/>
                </w:r>
                <w:r w:rsidRPr="00E740A6">
                  <w:rPr>
                    <w:rStyle w:val="Hyperlink"/>
                  </w:rPr>
                  <w:t>National Environmental Standards</w:t>
                </w:r>
                <w:r>
                  <w:rPr>
                    <w:webHidden/>
                  </w:rPr>
                  <w:tab/>
                </w:r>
                <w:r>
                  <w:rPr>
                    <w:webHidden/>
                  </w:rPr>
                  <w:fldChar w:fldCharType="begin"/>
                </w:r>
                <w:r>
                  <w:rPr>
                    <w:webHidden/>
                  </w:rPr>
                  <w:instrText xml:space="preserve"> PAGEREF _Toc236206251 \h </w:instrText>
                </w:r>
                <w:r>
                  <w:rPr>
                    <w:webHidden/>
                  </w:rPr>
                </w:r>
                <w:r>
                  <w:rPr>
                    <w:webHidden/>
                  </w:rPr>
                  <w:fldChar w:fldCharType="separate"/>
                </w:r>
                <w:r>
                  <w:rPr>
                    <w:webHidden/>
                  </w:rPr>
                  <w:t>80</w:t>
                </w:r>
                <w:r>
                  <w:rPr>
                    <w:webHidden/>
                  </w:rPr>
                  <w:fldChar w:fldCharType="end"/>
                </w:r>
              </w:hyperlink>
            </w:p>
            <w:p w14:paraId="5A38DD13" w14:textId="6286F4F0" w:rsidR="00F56B3B" w:rsidRDefault="00F56B3B">
              <w:pPr>
                <w:pStyle w:val="TOC3"/>
                <w:rPr>
                  <w:rFonts w:asciiTheme="minorHAnsi" w:hAnsiTheme="minorHAnsi"/>
                  <w:noProof/>
                  <w:kern w:val="2"/>
                  <w:sz w:val="24"/>
                  <w:szCs w:val="24"/>
                  <w:lang w:eastAsia="en-NZ"/>
                  <w14:ligatures w14:val="standardContextual"/>
                </w:rPr>
              </w:pPr>
              <w:hyperlink w:anchor="_Toc236206252" w:history="1">
                <w:r w:rsidRPr="00E740A6">
                  <w:rPr>
                    <w:rStyle w:val="Hyperlink"/>
                    <w:noProof/>
                  </w:rPr>
                  <w:t>10.2.1</w:t>
                </w:r>
                <w:r>
                  <w:rPr>
                    <w:rFonts w:asciiTheme="minorHAnsi" w:hAnsiTheme="minorHAnsi"/>
                    <w:noProof/>
                    <w:kern w:val="2"/>
                    <w:sz w:val="24"/>
                    <w:szCs w:val="24"/>
                    <w:lang w:eastAsia="en-NZ"/>
                    <w14:ligatures w14:val="standardContextual"/>
                  </w:rPr>
                  <w:tab/>
                </w:r>
                <w:r w:rsidRPr="00E740A6">
                  <w:rPr>
                    <w:rStyle w:val="Hyperlink"/>
                    <w:noProof/>
                  </w:rPr>
                  <w:t>National Environmental Standard for Assessing and Managing Contaminants in Soil to Protect Human Health 2011 (NES-CS)</w:t>
                </w:r>
                <w:r>
                  <w:rPr>
                    <w:noProof/>
                    <w:webHidden/>
                  </w:rPr>
                  <w:tab/>
                </w:r>
                <w:r>
                  <w:rPr>
                    <w:noProof/>
                    <w:webHidden/>
                  </w:rPr>
                  <w:fldChar w:fldCharType="begin"/>
                </w:r>
                <w:r>
                  <w:rPr>
                    <w:noProof/>
                    <w:webHidden/>
                  </w:rPr>
                  <w:instrText xml:space="preserve"> PAGEREF _Toc236206252 \h </w:instrText>
                </w:r>
                <w:r>
                  <w:rPr>
                    <w:noProof/>
                    <w:webHidden/>
                  </w:rPr>
                </w:r>
                <w:r>
                  <w:rPr>
                    <w:noProof/>
                    <w:webHidden/>
                  </w:rPr>
                  <w:fldChar w:fldCharType="separate"/>
                </w:r>
                <w:r>
                  <w:rPr>
                    <w:noProof/>
                    <w:webHidden/>
                  </w:rPr>
                  <w:t>80</w:t>
                </w:r>
                <w:r>
                  <w:rPr>
                    <w:noProof/>
                    <w:webHidden/>
                  </w:rPr>
                  <w:fldChar w:fldCharType="end"/>
                </w:r>
              </w:hyperlink>
            </w:p>
            <w:p w14:paraId="5285F958" w14:textId="468FEC34" w:rsidR="00F56B3B" w:rsidRDefault="00F56B3B">
              <w:pPr>
                <w:pStyle w:val="TOC2"/>
                <w:rPr>
                  <w:rFonts w:asciiTheme="minorHAnsi" w:hAnsiTheme="minorHAnsi" w:cstheme="minorBidi"/>
                  <w:kern w:val="2"/>
                  <w:sz w:val="24"/>
                  <w:szCs w:val="24"/>
                  <w:lang w:eastAsia="en-NZ"/>
                  <w14:ligatures w14:val="standardContextual"/>
                </w:rPr>
              </w:pPr>
              <w:hyperlink w:anchor="_Toc236206253" w:history="1">
                <w:r w:rsidRPr="00E740A6">
                  <w:rPr>
                    <w:rStyle w:val="Hyperlink"/>
                  </w:rPr>
                  <w:t>10.3</w:t>
                </w:r>
                <w:r>
                  <w:rPr>
                    <w:rFonts w:asciiTheme="minorHAnsi" w:hAnsiTheme="minorHAnsi" w:cstheme="minorBidi"/>
                    <w:kern w:val="2"/>
                    <w:sz w:val="24"/>
                    <w:szCs w:val="24"/>
                    <w:lang w:eastAsia="en-NZ"/>
                    <w14:ligatures w14:val="standardContextual"/>
                  </w:rPr>
                  <w:tab/>
                </w:r>
                <w:r w:rsidRPr="00E740A6">
                  <w:rPr>
                    <w:rStyle w:val="Hyperlink"/>
                  </w:rPr>
                  <w:t>Planning Document Recognised by a Relevant Iwi Authority</w:t>
                </w:r>
                <w:r>
                  <w:rPr>
                    <w:webHidden/>
                  </w:rPr>
                  <w:tab/>
                </w:r>
                <w:r>
                  <w:rPr>
                    <w:webHidden/>
                  </w:rPr>
                  <w:fldChar w:fldCharType="begin"/>
                </w:r>
                <w:r>
                  <w:rPr>
                    <w:webHidden/>
                  </w:rPr>
                  <w:instrText xml:space="preserve"> PAGEREF _Toc236206253 \h </w:instrText>
                </w:r>
                <w:r>
                  <w:rPr>
                    <w:webHidden/>
                  </w:rPr>
                </w:r>
                <w:r>
                  <w:rPr>
                    <w:webHidden/>
                  </w:rPr>
                  <w:fldChar w:fldCharType="separate"/>
                </w:r>
                <w:r>
                  <w:rPr>
                    <w:webHidden/>
                  </w:rPr>
                  <w:t>80</w:t>
                </w:r>
                <w:r>
                  <w:rPr>
                    <w:webHidden/>
                  </w:rPr>
                  <w:fldChar w:fldCharType="end"/>
                </w:r>
              </w:hyperlink>
            </w:p>
            <w:p w14:paraId="78BB7DD5" w14:textId="3F61EA6A" w:rsidR="00F56B3B" w:rsidRDefault="00F56B3B">
              <w:pPr>
                <w:pStyle w:val="TOC3"/>
                <w:rPr>
                  <w:rFonts w:asciiTheme="minorHAnsi" w:hAnsiTheme="minorHAnsi"/>
                  <w:noProof/>
                  <w:kern w:val="2"/>
                  <w:sz w:val="24"/>
                  <w:szCs w:val="24"/>
                  <w:lang w:eastAsia="en-NZ"/>
                  <w14:ligatures w14:val="standardContextual"/>
                </w:rPr>
              </w:pPr>
              <w:hyperlink w:anchor="_Toc236206254" w:history="1">
                <w:r w:rsidRPr="00E740A6">
                  <w:rPr>
                    <w:rStyle w:val="Hyperlink"/>
                    <w:noProof/>
                  </w:rPr>
                  <w:t>10.3.1</w:t>
                </w:r>
                <w:r>
                  <w:rPr>
                    <w:rFonts w:asciiTheme="minorHAnsi" w:hAnsiTheme="minorHAnsi"/>
                    <w:noProof/>
                    <w:kern w:val="2"/>
                    <w:sz w:val="24"/>
                    <w:szCs w:val="24"/>
                    <w:lang w:eastAsia="en-NZ"/>
                    <w14:ligatures w14:val="standardContextual"/>
                  </w:rPr>
                  <w:tab/>
                </w:r>
                <w:r w:rsidRPr="00E740A6">
                  <w:rPr>
                    <w:rStyle w:val="Hyperlink"/>
                    <w:noProof/>
                  </w:rPr>
                  <w:t>Kāi Tahu ki Otago Natural Resource Management Plan 2005</w:t>
                </w:r>
                <w:r>
                  <w:rPr>
                    <w:noProof/>
                    <w:webHidden/>
                  </w:rPr>
                  <w:tab/>
                </w:r>
                <w:r>
                  <w:rPr>
                    <w:noProof/>
                    <w:webHidden/>
                  </w:rPr>
                  <w:fldChar w:fldCharType="begin"/>
                </w:r>
                <w:r>
                  <w:rPr>
                    <w:noProof/>
                    <w:webHidden/>
                  </w:rPr>
                  <w:instrText xml:space="preserve"> PAGEREF _Toc236206254 \h </w:instrText>
                </w:r>
                <w:r>
                  <w:rPr>
                    <w:noProof/>
                    <w:webHidden/>
                  </w:rPr>
                </w:r>
                <w:r>
                  <w:rPr>
                    <w:noProof/>
                    <w:webHidden/>
                  </w:rPr>
                  <w:fldChar w:fldCharType="separate"/>
                </w:r>
                <w:r>
                  <w:rPr>
                    <w:noProof/>
                    <w:webHidden/>
                  </w:rPr>
                  <w:t>80</w:t>
                </w:r>
                <w:r>
                  <w:rPr>
                    <w:noProof/>
                    <w:webHidden/>
                  </w:rPr>
                  <w:fldChar w:fldCharType="end"/>
                </w:r>
              </w:hyperlink>
            </w:p>
            <w:p w14:paraId="4BD73E8D" w14:textId="5C432BEF" w:rsidR="00F56B3B" w:rsidRDefault="00F56B3B">
              <w:pPr>
                <w:pStyle w:val="TOC3"/>
                <w:rPr>
                  <w:rFonts w:asciiTheme="minorHAnsi" w:hAnsiTheme="minorHAnsi"/>
                  <w:noProof/>
                  <w:kern w:val="2"/>
                  <w:sz w:val="24"/>
                  <w:szCs w:val="24"/>
                  <w:lang w:eastAsia="en-NZ"/>
                  <w14:ligatures w14:val="standardContextual"/>
                </w:rPr>
              </w:pPr>
              <w:hyperlink w:anchor="_Toc236206255" w:history="1">
                <w:r w:rsidRPr="00E740A6">
                  <w:rPr>
                    <w:rStyle w:val="Hyperlink"/>
                    <w:noProof/>
                  </w:rPr>
                  <w:t>10.3.2</w:t>
                </w:r>
                <w:r>
                  <w:rPr>
                    <w:rFonts w:asciiTheme="minorHAnsi" w:hAnsiTheme="minorHAnsi"/>
                    <w:noProof/>
                    <w:kern w:val="2"/>
                    <w:sz w:val="24"/>
                    <w:szCs w:val="24"/>
                    <w:lang w:eastAsia="en-NZ"/>
                    <w14:ligatures w14:val="standardContextual"/>
                  </w:rPr>
                  <w:tab/>
                </w:r>
                <w:r w:rsidRPr="00E740A6">
                  <w:rPr>
                    <w:rStyle w:val="Hyperlink"/>
                    <w:noProof/>
                  </w:rPr>
                  <w:t>Te Tangi a Tauira – The Cry of the People: Ngāi Tahu ki Murihiku Natural Resource and Environmental Iwi Management Plan (2008)</w:t>
                </w:r>
                <w:r>
                  <w:rPr>
                    <w:noProof/>
                    <w:webHidden/>
                  </w:rPr>
                  <w:tab/>
                </w:r>
                <w:r>
                  <w:rPr>
                    <w:noProof/>
                    <w:webHidden/>
                  </w:rPr>
                  <w:fldChar w:fldCharType="begin"/>
                </w:r>
                <w:r>
                  <w:rPr>
                    <w:noProof/>
                    <w:webHidden/>
                  </w:rPr>
                  <w:instrText xml:space="preserve"> PAGEREF _Toc236206255 \h </w:instrText>
                </w:r>
                <w:r>
                  <w:rPr>
                    <w:noProof/>
                    <w:webHidden/>
                  </w:rPr>
                </w:r>
                <w:r>
                  <w:rPr>
                    <w:noProof/>
                    <w:webHidden/>
                  </w:rPr>
                  <w:fldChar w:fldCharType="separate"/>
                </w:r>
                <w:r>
                  <w:rPr>
                    <w:noProof/>
                    <w:webHidden/>
                  </w:rPr>
                  <w:t>81</w:t>
                </w:r>
                <w:r>
                  <w:rPr>
                    <w:noProof/>
                    <w:webHidden/>
                  </w:rPr>
                  <w:fldChar w:fldCharType="end"/>
                </w:r>
              </w:hyperlink>
            </w:p>
            <w:p w14:paraId="1B878FE6" w14:textId="53187E95" w:rsidR="00F56B3B" w:rsidRDefault="00F56B3B">
              <w:pPr>
                <w:pStyle w:val="TOC3"/>
                <w:rPr>
                  <w:rFonts w:asciiTheme="minorHAnsi" w:hAnsiTheme="minorHAnsi"/>
                  <w:noProof/>
                  <w:kern w:val="2"/>
                  <w:sz w:val="24"/>
                  <w:szCs w:val="24"/>
                  <w:lang w:eastAsia="en-NZ"/>
                  <w14:ligatures w14:val="standardContextual"/>
                </w:rPr>
              </w:pPr>
              <w:hyperlink w:anchor="_Toc236206256" w:history="1">
                <w:r w:rsidRPr="00E740A6">
                  <w:rPr>
                    <w:rStyle w:val="Hyperlink"/>
                    <w:noProof/>
                  </w:rPr>
                  <w:t>10.3.3</w:t>
                </w:r>
                <w:r>
                  <w:rPr>
                    <w:rFonts w:asciiTheme="minorHAnsi" w:hAnsiTheme="minorHAnsi"/>
                    <w:noProof/>
                    <w:kern w:val="2"/>
                    <w:sz w:val="24"/>
                    <w:szCs w:val="24"/>
                    <w:lang w:eastAsia="en-NZ"/>
                    <w14:ligatures w14:val="standardContextual"/>
                  </w:rPr>
                  <w:tab/>
                </w:r>
                <w:r w:rsidRPr="00E740A6">
                  <w:rPr>
                    <w:rStyle w:val="Hyperlink"/>
                    <w:noProof/>
                  </w:rPr>
                  <w:t>Summary</w:t>
                </w:r>
                <w:r>
                  <w:rPr>
                    <w:noProof/>
                    <w:webHidden/>
                  </w:rPr>
                  <w:tab/>
                </w:r>
                <w:r>
                  <w:rPr>
                    <w:noProof/>
                    <w:webHidden/>
                  </w:rPr>
                  <w:fldChar w:fldCharType="begin"/>
                </w:r>
                <w:r>
                  <w:rPr>
                    <w:noProof/>
                    <w:webHidden/>
                  </w:rPr>
                  <w:instrText xml:space="preserve"> PAGEREF _Toc236206256 \h </w:instrText>
                </w:r>
                <w:r>
                  <w:rPr>
                    <w:noProof/>
                    <w:webHidden/>
                  </w:rPr>
                </w:r>
                <w:r>
                  <w:rPr>
                    <w:noProof/>
                    <w:webHidden/>
                  </w:rPr>
                  <w:fldChar w:fldCharType="separate"/>
                </w:r>
                <w:r>
                  <w:rPr>
                    <w:noProof/>
                    <w:webHidden/>
                  </w:rPr>
                  <w:t>82</w:t>
                </w:r>
                <w:r>
                  <w:rPr>
                    <w:noProof/>
                    <w:webHidden/>
                  </w:rPr>
                  <w:fldChar w:fldCharType="end"/>
                </w:r>
              </w:hyperlink>
            </w:p>
            <w:p w14:paraId="3AA83AE1" w14:textId="05D9B7E8" w:rsidR="00F56B3B" w:rsidRDefault="00F56B3B">
              <w:pPr>
                <w:pStyle w:val="TOC2"/>
                <w:rPr>
                  <w:rFonts w:asciiTheme="minorHAnsi" w:hAnsiTheme="minorHAnsi" w:cstheme="minorBidi"/>
                  <w:kern w:val="2"/>
                  <w:sz w:val="24"/>
                  <w:szCs w:val="24"/>
                  <w:lang w:eastAsia="en-NZ"/>
                  <w14:ligatures w14:val="standardContextual"/>
                </w:rPr>
              </w:pPr>
              <w:hyperlink w:anchor="_Toc236206257" w:history="1">
                <w:r w:rsidRPr="00E740A6">
                  <w:rPr>
                    <w:rStyle w:val="Hyperlink"/>
                  </w:rPr>
                  <w:t>10.4</w:t>
                </w:r>
                <w:r>
                  <w:rPr>
                    <w:rFonts w:asciiTheme="minorHAnsi" w:hAnsiTheme="minorHAnsi" w:cstheme="minorBidi"/>
                    <w:kern w:val="2"/>
                    <w:sz w:val="24"/>
                    <w:szCs w:val="24"/>
                    <w:lang w:eastAsia="en-NZ"/>
                    <w14:ligatures w14:val="standardContextual"/>
                  </w:rPr>
                  <w:tab/>
                </w:r>
                <w:r w:rsidRPr="00E740A6">
                  <w:rPr>
                    <w:rStyle w:val="Hyperlink"/>
                  </w:rPr>
                  <w:t>Otago Regional Policy Statement</w:t>
                </w:r>
                <w:r>
                  <w:rPr>
                    <w:webHidden/>
                  </w:rPr>
                  <w:tab/>
                </w:r>
                <w:r>
                  <w:rPr>
                    <w:webHidden/>
                  </w:rPr>
                  <w:fldChar w:fldCharType="begin"/>
                </w:r>
                <w:r>
                  <w:rPr>
                    <w:webHidden/>
                  </w:rPr>
                  <w:instrText xml:space="preserve"> PAGEREF _Toc236206257 \h </w:instrText>
                </w:r>
                <w:r>
                  <w:rPr>
                    <w:webHidden/>
                  </w:rPr>
                </w:r>
                <w:r>
                  <w:rPr>
                    <w:webHidden/>
                  </w:rPr>
                  <w:fldChar w:fldCharType="separate"/>
                </w:r>
                <w:r>
                  <w:rPr>
                    <w:webHidden/>
                  </w:rPr>
                  <w:t>82</w:t>
                </w:r>
                <w:r>
                  <w:rPr>
                    <w:webHidden/>
                  </w:rPr>
                  <w:fldChar w:fldCharType="end"/>
                </w:r>
              </w:hyperlink>
            </w:p>
            <w:p w14:paraId="62E798C9" w14:textId="63EFD037" w:rsidR="00F56B3B" w:rsidRDefault="00F56B3B">
              <w:pPr>
                <w:pStyle w:val="TOC3"/>
                <w:rPr>
                  <w:rFonts w:asciiTheme="minorHAnsi" w:hAnsiTheme="minorHAnsi"/>
                  <w:noProof/>
                  <w:kern w:val="2"/>
                  <w:sz w:val="24"/>
                  <w:szCs w:val="24"/>
                  <w:lang w:eastAsia="en-NZ"/>
                  <w14:ligatures w14:val="standardContextual"/>
                </w:rPr>
              </w:pPr>
              <w:hyperlink w:anchor="_Toc236206258" w:history="1">
                <w:r w:rsidRPr="00E740A6">
                  <w:rPr>
                    <w:rStyle w:val="Hyperlink"/>
                    <w:noProof/>
                  </w:rPr>
                  <w:t>10.4.1</w:t>
                </w:r>
                <w:r>
                  <w:rPr>
                    <w:rFonts w:asciiTheme="minorHAnsi" w:hAnsiTheme="minorHAnsi"/>
                    <w:noProof/>
                    <w:kern w:val="2"/>
                    <w:sz w:val="24"/>
                    <w:szCs w:val="24"/>
                    <w:lang w:eastAsia="en-NZ"/>
                    <w14:ligatures w14:val="standardContextual"/>
                  </w:rPr>
                  <w:tab/>
                </w:r>
                <w:r w:rsidRPr="00E740A6">
                  <w:rPr>
                    <w:rStyle w:val="Hyperlink"/>
                    <w:noProof/>
                  </w:rPr>
                  <w:t>Air</w:t>
                </w:r>
                <w:r>
                  <w:rPr>
                    <w:noProof/>
                    <w:webHidden/>
                  </w:rPr>
                  <w:tab/>
                </w:r>
                <w:r>
                  <w:rPr>
                    <w:noProof/>
                    <w:webHidden/>
                  </w:rPr>
                  <w:fldChar w:fldCharType="begin"/>
                </w:r>
                <w:r>
                  <w:rPr>
                    <w:noProof/>
                    <w:webHidden/>
                  </w:rPr>
                  <w:instrText xml:space="preserve"> PAGEREF _Toc236206258 \h </w:instrText>
                </w:r>
                <w:r>
                  <w:rPr>
                    <w:noProof/>
                    <w:webHidden/>
                  </w:rPr>
                </w:r>
                <w:r>
                  <w:rPr>
                    <w:noProof/>
                    <w:webHidden/>
                  </w:rPr>
                  <w:fldChar w:fldCharType="separate"/>
                </w:r>
                <w:r>
                  <w:rPr>
                    <w:noProof/>
                    <w:webHidden/>
                  </w:rPr>
                  <w:t>83</w:t>
                </w:r>
                <w:r>
                  <w:rPr>
                    <w:noProof/>
                    <w:webHidden/>
                  </w:rPr>
                  <w:fldChar w:fldCharType="end"/>
                </w:r>
              </w:hyperlink>
            </w:p>
            <w:p w14:paraId="69DD490F" w14:textId="4B2A8625" w:rsidR="00F56B3B" w:rsidRDefault="00F56B3B">
              <w:pPr>
                <w:pStyle w:val="TOC3"/>
                <w:rPr>
                  <w:rFonts w:asciiTheme="minorHAnsi" w:hAnsiTheme="minorHAnsi"/>
                  <w:noProof/>
                  <w:kern w:val="2"/>
                  <w:sz w:val="24"/>
                  <w:szCs w:val="24"/>
                  <w:lang w:eastAsia="en-NZ"/>
                  <w14:ligatures w14:val="standardContextual"/>
                </w:rPr>
              </w:pPr>
              <w:hyperlink w:anchor="_Toc236206259" w:history="1">
                <w:r w:rsidRPr="00E740A6">
                  <w:rPr>
                    <w:rStyle w:val="Hyperlink"/>
                    <w:noProof/>
                  </w:rPr>
                  <w:t>10.4.2</w:t>
                </w:r>
                <w:r>
                  <w:rPr>
                    <w:rFonts w:asciiTheme="minorHAnsi" w:hAnsiTheme="minorHAnsi"/>
                    <w:noProof/>
                    <w:kern w:val="2"/>
                    <w:sz w:val="24"/>
                    <w:szCs w:val="24"/>
                    <w:lang w:eastAsia="en-NZ"/>
                    <w14:ligatures w14:val="standardContextual"/>
                  </w:rPr>
                  <w:tab/>
                </w:r>
                <w:r w:rsidRPr="00E740A6">
                  <w:rPr>
                    <w:rStyle w:val="Hyperlink"/>
                    <w:noProof/>
                  </w:rPr>
                  <w:t>Land and Freshwater</w:t>
                </w:r>
                <w:r>
                  <w:rPr>
                    <w:noProof/>
                    <w:webHidden/>
                  </w:rPr>
                  <w:tab/>
                </w:r>
                <w:r>
                  <w:rPr>
                    <w:noProof/>
                    <w:webHidden/>
                  </w:rPr>
                  <w:fldChar w:fldCharType="begin"/>
                </w:r>
                <w:r>
                  <w:rPr>
                    <w:noProof/>
                    <w:webHidden/>
                  </w:rPr>
                  <w:instrText xml:space="preserve"> PAGEREF _Toc236206259 \h </w:instrText>
                </w:r>
                <w:r>
                  <w:rPr>
                    <w:noProof/>
                    <w:webHidden/>
                  </w:rPr>
                </w:r>
                <w:r>
                  <w:rPr>
                    <w:noProof/>
                    <w:webHidden/>
                  </w:rPr>
                  <w:fldChar w:fldCharType="separate"/>
                </w:r>
                <w:r>
                  <w:rPr>
                    <w:noProof/>
                    <w:webHidden/>
                  </w:rPr>
                  <w:t>83</w:t>
                </w:r>
                <w:r>
                  <w:rPr>
                    <w:noProof/>
                    <w:webHidden/>
                  </w:rPr>
                  <w:fldChar w:fldCharType="end"/>
                </w:r>
              </w:hyperlink>
            </w:p>
            <w:p w14:paraId="6948AFD2" w14:textId="0FAB131C" w:rsidR="00F56B3B" w:rsidRDefault="00F56B3B">
              <w:pPr>
                <w:pStyle w:val="TOC3"/>
                <w:rPr>
                  <w:rFonts w:asciiTheme="minorHAnsi" w:hAnsiTheme="minorHAnsi"/>
                  <w:noProof/>
                  <w:kern w:val="2"/>
                  <w:sz w:val="24"/>
                  <w:szCs w:val="24"/>
                  <w:lang w:eastAsia="en-NZ"/>
                  <w14:ligatures w14:val="standardContextual"/>
                </w:rPr>
              </w:pPr>
              <w:hyperlink w:anchor="_Toc236206260" w:history="1">
                <w:r w:rsidRPr="00E740A6">
                  <w:rPr>
                    <w:rStyle w:val="Hyperlink"/>
                    <w:noProof/>
                  </w:rPr>
                  <w:t>10.4.3</w:t>
                </w:r>
                <w:r>
                  <w:rPr>
                    <w:rFonts w:asciiTheme="minorHAnsi" w:hAnsiTheme="minorHAnsi"/>
                    <w:noProof/>
                    <w:kern w:val="2"/>
                    <w:sz w:val="24"/>
                    <w:szCs w:val="24"/>
                    <w:lang w:eastAsia="en-NZ"/>
                    <w14:ligatures w14:val="standardContextual"/>
                  </w:rPr>
                  <w:tab/>
                </w:r>
                <w:r w:rsidRPr="00E740A6">
                  <w:rPr>
                    <w:rStyle w:val="Hyperlink"/>
                    <w:noProof/>
                  </w:rPr>
                  <w:t>Ecosystems and Indigenous Biodiversity</w:t>
                </w:r>
                <w:r>
                  <w:rPr>
                    <w:noProof/>
                    <w:webHidden/>
                  </w:rPr>
                  <w:tab/>
                </w:r>
                <w:r>
                  <w:rPr>
                    <w:noProof/>
                    <w:webHidden/>
                  </w:rPr>
                  <w:fldChar w:fldCharType="begin"/>
                </w:r>
                <w:r>
                  <w:rPr>
                    <w:noProof/>
                    <w:webHidden/>
                  </w:rPr>
                  <w:instrText xml:space="preserve"> PAGEREF _Toc236206260 \h </w:instrText>
                </w:r>
                <w:r>
                  <w:rPr>
                    <w:noProof/>
                    <w:webHidden/>
                  </w:rPr>
                </w:r>
                <w:r>
                  <w:rPr>
                    <w:noProof/>
                    <w:webHidden/>
                  </w:rPr>
                  <w:fldChar w:fldCharType="separate"/>
                </w:r>
                <w:r>
                  <w:rPr>
                    <w:noProof/>
                    <w:webHidden/>
                  </w:rPr>
                  <w:t>85</w:t>
                </w:r>
                <w:r>
                  <w:rPr>
                    <w:noProof/>
                    <w:webHidden/>
                  </w:rPr>
                  <w:fldChar w:fldCharType="end"/>
                </w:r>
              </w:hyperlink>
            </w:p>
            <w:p w14:paraId="248DF04B" w14:textId="3A9422FC" w:rsidR="00F56B3B" w:rsidRDefault="00F56B3B">
              <w:pPr>
                <w:pStyle w:val="TOC3"/>
                <w:rPr>
                  <w:rFonts w:asciiTheme="minorHAnsi" w:hAnsiTheme="minorHAnsi"/>
                  <w:noProof/>
                  <w:kern w:val="2"/>
                  <w:sz w:val="24"/>
                  <w:szCs w:val="24"/>
                  <w:lang w:eastAsia="en-NZ"/>
                  <w14:ligatures w14:val="standardContextual"/>
                </w:rPr>
              </w:pPr>
              <w:hyperlink w:anchor="_Toc236206261" w:history="1">
                <w:r w:rsidRPr="00E740A6">
                  <w:rPr>
                    <w:rStyle w:val="Hyperlink"/>
                    <w:noProof/>
                  </w:rPr>
                  <w:t>10.4.4</w:t>
                </w:r>
                <w:r>
                  <w:rPr>
                    <w:rFonts w:asciiTheme="minorHAnsi" w:hAnsiTheme="minorHAnsi"/>
                    <w:noProof/>
                    <w:kern w:val="2"/>
                    <w:sz w:val="24"/>
                    <w:szCs w:val="24"/>
                    <w:lang w:eastAsia="en-NZ"/>
                    <w14:ligatures w14:val="standardContextual"/>
                  </w:rPr>
                  <w:tab/>
                </w:r>
                <w:r w:rsidRPr="00E740A6">
                  <w:rPr>
                    <w:rStyle w:val="Hyperlink"/>
                    <w:noProof/>
                  </w:rPr>
                  <w:t>Energy, Infrastructure and Transport</w:t>
                </w:r>
                <w:r>
                  <w:rPr>
                    <w:noProof/>
                    <w:webHidden/>
                  </w:rPr>
                  <w:tab/>
                </w:r>
                <w:r>
                  <w:rPr>
                    <w:noProof/>
                    <w:webHidden/>
                  </w:rPr>
                  <w:fldChar w:fldCharType="begin"/>
                </w:r>
                <w:r>
                  <w:rPr>
                    <w:noProof/>
                    <w:webHidden/>
                  </w:rPr>
                  <w:instrText xml:space="preserve"> PAGEREF _Toc236206261 \h </w:instrText>
                </w:r>
                <w:r>
                  <w:rPr>
                    <w:noProof/>
                    <w:webHidden/>
                  </w:rPr>
                </w:r>
                <w:r>
                  <w:rPr>
                    <w:noProof/>
                    <w:webHidden/>
                  </w:rPr>
                  <w:fldChar w:fldCharType="separate"/>
                </w:r>
                <w:r>
                  <w:rPr>
                    <w:noProof/>
                    <w:webHidden/>
                  </w:rPr>
                  <w:t>85</w:t>
                </w:r>
                <w:r>
                  <w:rPr>
                    <w:noProof/>
                    <w:webHidden/>
                  </w:rPr>
                  <w:fldChar w:fldCharType="end"/>
                </w:r>
              </w:hyperlink>
            </w:p>
            <w:p w14:paraId="74484163" w14:textId="38638C14" w:rsidR="00F56B3B" w:rsidRDefault="00F56B3B">
              <w:pPr>
                <w:pStyle w:val="TOC3"/>
                <w:rPr>
                  <w:rFonts w:asciiTheme="minorHAnsi" w:hAnsiTheme="minorHAnsi"/>
                  <w:noProof/>
                  <w:kern w:val="2"/>
                  <w:sz w:val="24"/>
                  <w:szCs w:val="24"/>
                  <w:lang w:eastAsia="en-NZ"/>
                  <w14:ligatures w14:val="standardContextual"/>
                </w:rPr>
              </w:pPr>
              <w:hyperlink w:anchor="_Toc236206262" w:history="1">
                <w:r w:rsidRPr="00E740A6">
                  <w:rPr>
                    <w:rStyle w:val="Hyperlink"/>
                    <w:noProof/>
                  </w:rPr>
                  <w:t>10.4.5</w:t>
                </w:r>
                <w:r>
                  <w:rPr>
                    <w:rFonts w:asciiTheme="minorHAnsi" w:hAnsiTheme="minorHAnsi"/>
                    <w:noProof/>
                    <w:kern w:val="2"/>
                    <w:sz w:val="24"/>
                    <w:szCs w:val="24"/>
                    <w:lang w:eastAsia="en-NZ"/>
                    <w14:ligatures w14:val="standardContextual"/>
                  </w:rPr>
                  <w:tab/>
                </w:r>
                <w:r w:rsidRPr="00E740A6">
                  <w:rPr>
                    <w:rStyle w:val="Hyperlink"/>
                    <w:noProof/>
                  </w:rPr>
                  <w:t>Hazards and Risks</w:t>
                </w:r>
                <w:r>
                  <w:rPr>
                    <w:noProof/>
                    <w:webHidden/>
                  </w:rPr>
                  <w:tab/>
                </w:r>
                <w:r>
                  <w:rPr>
                    <w:noProof/>
                    <w:webHidden/>
                  </w:rPr>
                  <w:fldChar w:fldCharType="begin"/>
                </w:r>
                <w:r>
                  <w:rPr>
                    <w:noProof/>
                    <w:webHidden/>
                  </w:rPr>
                  <w:instrText xml:space="preserve"> PAGEREF _Toc236206262 \h </w:instrText>
                </w:r>
                <w:r>
                  <w:rPr>
                    <w:noProof/>
                    <w:webHidden/>
                  </w:rPr>
                </w:r>
                <w:r>
                  <w:rPr>
                    <w:noProof/>
                    <w:webHidden/>
                  </w:rPr>
                  <w:fldChar w:fldCharType="separate"/>
                </w:r>
                <w:r>
                  <w:rPr>
                    <w:noProof/>
                    <w:webHidden/>
                  </w:rPr>
                  <w:t>86</w:t>
                </w:r>
                <w:r>
                  <w:rPr>
                    <w:noProof/>
                    <w:webHidden/>
                  </w:rPr>
                  <w:fldChar w:fldCharType="end"/>
                </w:r>
              </w:hyperlink>
            </w:p>
            <w:p w14:paraId="1301727F" w14:textId="019389BC" w:rsidR="00F56B3B" w:rsidRDefault="00F56B3B">
              <w:pPr>
                <w:pStyle w:val="TOC3"/>
                <w:rPr>
                  <w:rFonts w:asciiTheme="minorHAnsi" w:hAnsiTheme="minorHAnsi"/>
                  <w:noProof/>
                  <w:kern w:val="2"/>
                  <w:sz w:val="24"/>
                  <w:szCs w:val="24"/>
                  <w:lang w:eastAsia="en-NZ"/>
                  <w14:ligatures w14:val="standardContextual"/>
                </w:rPr>
              </w:pPr>
              <w:hyperlink w:anchor="_Toc236206263" w:history="1">
                <w:r w:rsidRPr="00E740A6">
                  <w:rPr>
                    <w:rStyle w:val="Hyperlink"/>
                    <w:noProof/>
                  </w:rPr>
                  <w:t>10.4.6</w:t>
                </w:r>
                <w:r>
                  <w:rPr>
                    <w:rFonts w:asciiTheme="minorHAnsi" w:hAnsiTheme="minorHAnsi"/>
                    <w:noProof/>
                    <w:kern w:val="2"/>
                    <w:sz w:val="24"/>
                    <w:szCs w:val="24"/>
                    <w:lang w:eastAsia="en-NZ"/>
                    <w14:ligatures w14:val="standardContextual"/>
                  </w:rPr>
                  <w:tab/>
                </w:r>
                <w:r w:rsidRPr="00E740A6">
                  <w:rPr>
                    <w:rStyle w:val="Hyperlink"/>
                    <w:noProof/>
                  </w:rPr>
                  <w:t>Historical and Cultural Values</w:t>
                </w:r>
                <w:r>
                  <w:rPr>
                    <w:noProof/>
                    <w:webHidden/>
                  </w:rPr>
                  <w:tab/>
                </w:r>
                <w:r>
                  <w:rPr>
                    <w:noProof/>
                    <w:webHidden/>
                  </w:rPr>
                  <w:fldChar w:fldCharType="begin"/>
                </w:r>
                <w:r>
                  <w:rPr>
                    <w:noProof/>
                    <w:webHidden/>
                  </w:rPr>
                  <w:instrText xml:space="preserve"> PAGEREF _Toc236206263 \h </w:instrText>
                </w:r>
                <w:r>
                  <w:rPr>
                    <w:noProof/>
                    <w:webHidden/>
                  </w:rPr>
                </w:r>
                <w:r>
                  <w:rPr>
                    <w:noProof/>
                    <w:webHidden/>
                  </w:rPr>
                  <w:fldChar w:fldCharType="separate"/>
                </w:r>
                <w:r>
                  <w:rPr>
                    <w:noProof/>
                    <w:webHidden/>
                  </w:rPr>
                  <w:t>87</w:t>
                </w:r>
                <w:r>
                  <w:rPr>
                    <w:noProof/>
                    <w:webHidden/>
                  </w:rPr>
                  <w:fldChar w:fldCharType="end"/>
                </w:r>
              </w:hyperlink>
            </w:p>
            <w:p w14:paraId="39922B9C" w14:textId="6C049B7C" w:rsidR="00F56B3B" w:rsidRDefault="00F56B3B">
              <w:pPr>
                <w:pStyle w:val="TOC3"/>
                <w:rPr>
                  <w:rFonts w:asciiTheme="minorHAnsi" w:hAnsiTheme="minorHAnsi"/>
                  <w:noProof/>
                  <w:kern w:val="2"/>
                  <w:sz w:val="24"/>
                  <w:szCs w:val="24"/>
                  <w:lang w:eastAsia="en-NZ"/>
                  <w14:ligatures w14:val="standardContextual"/>
                </w:rPr>
              </w:pPr>
              <w:hyperlink w:anchor="_Toc236206264" w:history="1">
                <w:r w:rsidRPr="00E740A6">
                  <w:rPr>
                    <w:rStyle w:val="Hyperlink"/>
                    <w:noProof/>
                  </w:rPr>
                  <w:t>10.4.7</w:t>
                </w:r>
                <w:r>
                  <w:rPr>
                    <w:rFonts w:asciiTheme="minorHAnsi" w:hAnsiTheme="minorHAnsi"/>
                    <w:noProof/>
                    <w:kern w:val="2"/>
                    <w:sz w:val="24"/>
                    <w:szCs w:val="24"/>
                    <w:lang w:eastAsia="en-NZ"/>
                    <w14:ligatures w14:val="standardContextual"/>
                  </w:rPr>
                  <w:tab/>
                </w:r>
                <w:r w:rsidRPr="00E740A6">
                  <w:rPr>
                    <w:rStyle w:val="Hyperlink"/>
                    <w:noProof/>
                  </w:rPr>
                  <w:t>Urban Form and Development</w:t>
                </w:r>
                <w:r>
                  <w:rPr>
                    <w:noProof/>
                    <w:webHidden/>
                  </w:rPr>
                  <w:tab/>
                </w:r>
                <w:r>
                  <w:rPr>
                    <w:noProof/>
                    <w:webHidden/>
                  </w:rPr>
                  <w:fldChar w:fldCharType="begin"/>
                </w:r>
                <w:r>
                  <w:rPr>
                    <w:noProof/>
                    <w:webHidden/>
                  </w:rPr>
                  <w:instrText xml:space="preserve"> PAGEREF _Toc236206264 \h </w:instrText>
                </w:r>
                <w:r>
                  <w:rPr>
                    <w:noProof/>
                    <w:webHidden/>
                  </w:rPr>
                </w:r>
                <w:r>
                  <w:rPr>
                    <w:noProof/>
                    <w:webHidden/>
                  </w:rPr>
                  <w:fldChar w:fldCharType="separate"/>
                </w:r>
                <w:r>
                  <w:rPr>
                    <w:noProof/>
                    <w:webHidden/>
                  </w:rPr>
                  <w:t>87</w:t>
                </w:r>
                <w:r>
                  <w:rPr>
                    <w:noProof/>
                    <w:webHidden/>
                  </w:rPr>
                  <w:fldChar w:fldCharType="end"/>
                </w:r>
              </w:hyperlink>
            </w:p>
            <w:p w14:paraId="379FBF5D" w14:textId="0042F255" w:rsidR="00F56B3B" w:rsidRDefault="00F56B3B">
              <w:pPr>
                <w:pStyle w:val="TOC2"/>
                <w:rPr>
                  <w:rFonts w:asciiTheme="minorHAnsi" w:hAnsiTheme="minorHAnsi" w:cstheme="minorBidi"/>
                  <w:kern w:val="2"/>
                  <w:sz w:val="24"/>
                  <w:szCs w:val="24"/>
                  <w:lang w:eastAsia="en-NZ"/>
                  <w14:ligatures w14:val="standardContextual"/>
                </w:rPr>
              </w:pPr>
              <w:hyperlink w:anchor="_Toc236206265" w:history="1">
                <w:r w:rsidRPr="00E740A6">
                  <w:rPr>
                    <w:rStyle w:val="Hyperlink"/>
                  </w:rPr>
                  <w:t>10.5</w:t>
                </w:r>
                <w:r>
                  <w:rPr>
                    <w:rFonts w:asciiTheme="minorHAnsi" w:hAnsiTheme="minorHAnsi" w:cstheme="minorBidi"/>
                    <w:kern w:val="2"/>
                    <w:sz w:val="24"/>
                    <w:szCs w:val="24"/>
                    <w:lang w:eastAsia="en-NZ"/>
                    <w14:ligatures w14:val="standardContextual"/>
                  </w:rPr>
                  <w:tab/>
                </w:r>
                <w:r w:rsidRPr="00E740A6">
                  <w:rPr>
                    <w:rStyle w:val="Hyperlink"/>
                  </w:rPr>
                  <w:t>Otago Regional Plan: Water</w:t>
                </w:r>
                <w:r>
                  <w:rPr>
                    <w:webHidden/>
                  </w:rPr>
                  <w:tab/>
                </w:r>
                <w:r>
                  <w:rPr>
                    <w:webHidden/>
                  </w:rPr>
                  <w:fldChar w:fldCharType="begin"/>
                </w:r>
                <w:r>
                  <w:rPr>
                    <w:webHidden/>
                  </w:rPr>
                  <w:instrText xml:space="preserve"> PAGEREF _Toc236206265 \h </w:instrText>
                </w:r>
                <w:r>
                  <w:rPr>
                    <w:webHidden/>
                  </w:rPr>
                </w:r>
                <w:r>
                  <w:rPr>
                    <w:webHidden/>
                  </w:rPr>
                  <w:fldChar w:fldCharType="separate"/>
                </w:r>
                <w:r>
                  <w:rPr>
                    <w:webHidden/>
                  </w:rPr>
                  <w:t>88</w:t>
                </w:r>
                <w:r>
                  <w:rPr>
                    <w:webHidden/>
                  </w:rPr>
                  <w:fldChar w:fldCharType="end"/>
                </w:r>
              </w:hyperlink>
            </w:p>
            <w:p w14:paraId="067D1566" w14:textId="6688E561" w:rsidR="00F56B3B" w:rsidRDefault="00F56B3B">
              <w:pPr>
                <w:pStyle w:val="TOC2"/>
                <w:rPr>
                  <w:rFonts w:asciiTheme="minorHAnsi" w:hAnsiTheme="minorHAnsi" w:cstheme="minorBidi"/>
                  <w:kern w:val="2"/>
                  <w:sz w:val="24"/>
                  <w:szCs w:val="24"/>
                  <w:lang w:eastAsia="en-NZ"/>
                  <w14:ligatures w14:val="standardContextual"/>
                </w:rPr>
              </w:pPr>
              <w:hyperlink w:anchor="_Toc236206266" w:history="1">
                <w:r w:rsidRPr="00E740A6">
                  <w:rPr>
                    <w:rStyle w:val="Hyperlink"/>
                  </w:rPr>
                  <w:t>10.6</w:t>
                </w:r>
                <w:r>
                  <w:rPr>
                    <w:rFonts w:asciiTheme="minorHAnsi" w:hAnsiTheme="minorHAnsi" w:cstheme="minorBidi"/>
                    <w:kern w:val="2"/>
                    <w:sz w:val="24"/>
                    <w:szCs w:val="24"/>
                    <w:lang w:eastAsia="en-NZ"/>
                    <w14:ligatures w14:val="standardContextual"/>
                  </w:rPr>
                  <w:tab/>
                </w:r>
                <w:r w:rsidRPr="00E740A6">
                  <w:rPr>
                    <w:rStyle w:val="Hyperlink"/>
                  </w:rPr>
                  <w:t>Central Otago District Plan</w:t>
                </w:r>
                <w:r>
                  <w:rPr>
                    <w:webHidden/>
                  </w:rPr>
                  <w:tab/>
                </w:r>
                <w:r>
                  <w:rPr>
                    <w:webHidden/>
                  </w:rPr>
                  <w:fldChar w:fldCharType="begin"/>
                </w:r>
                <w:r>
                  <w:rPr>
                    <w:webHidden/>
                  </w:rPr>
                  <w:instrText xml:space="preserve"> PAGEREF _Toc236206266 \h </w:instrText>
                </w:r>
                <w:r>
                  <w:rPr>
                    <w:webHidden/>
                  </w:rPr>
                </w:r>
                <w:r>
                  <w:rPr>
                    <w:webHidden/>
                  </w:rPr>
                  <w:fldChar w:fldCharType="separate"/>
                </w:r>
                <w:r>
                  <w:rPr>
                    <w:webHidden/>
                  </w:rPr>
                  <w:t>89</w:t>
                </w:r>
                <w:r>
                  <w:rPr>
                    <w:webHidden/>
                  </w:rPr>
                  <w:fldChar w:fldCharType="end"/>
                </w:r>
              </w:hyperlink>
            </w:p>
            <w:p w14:paraId="07AAAFE4" w14:textId="76FBBE7D" w:rsidR="00F56B3B" w:rsidRDefault="00F56B3B">
              <w:pPr>
                <w:pStyle w:val="TOC3"/>
                <w:rPr>
                  <w:rFonts w:asciiTheme="minorHAnsi" w:hAnsiTheme="minorHAnsi"/>
                  <w:noProof/>
                  <w:kern w:val="2"/>
                  <w:sz w:val="24"/>
                  <w:szCs w:val="24"/>
                  <w:lang w:eastAsia="en-NZ"/>
                  <w14:ligatures w14:val="standardContextual"/>
                </w:rPr>
              </w:pPr>
              <w:hyperlink w:anchor="_Toc236206267" w:history="1">
                <w:r w:rsidRPr="00E740A6">
                  <w:rPr>
                    <w:rStyle w:val="Hyperlink"/>
                    <w:noProof/>
                  </w:rPr>
                  <w:t>10.6.1</w:t>
                </w:r>
                <w:r>
                  <w:rPr>
                    <w:rFonts w:asciiTheme="minorHAnsi" w:hAnsiTheme="minorHAnsi"/>
                    <w:noProof/>
                    <w:kern w:val="2"/>
                    <w:sz w:val="24"/>
                    <w:szCs w:val="24"/>
                    <w:lang w:eastAsia="en-NZ"/>
                    <w14:ligatures w14:val="standardContextual"/>
                  </w:rPr>
                  <w:tab/>
                </w:r>
                <w:r w:rsidRPr="00E740A6">
                  <w:rPr>
                    <w:rStyle w:val="Hyperlink"/>
                    <w:noProof/>
                  </w:rPr>
                  <w:t>Water Surface and Margin Resource Area</w:t>
                </w:r>
                <w:r>
                  <w:rPr>
                    <w:noProof/>
                    <w:webHidden/>
                  </w:rPr>
                  <w:tab/>
                </w:r>
                <w:r>
                  <w:rPr>
                    <w:noProof/>
                    <w:webHidden/>
                  </w:rPr>
                  <w:fldChar w:fldCharType="begin"/>
                </w:r>
                <w:r>
                  <w:rPr>
                    <w:noProof/>
                    <w:webHidden/>
                  </w:rPr>
                  <w:instrText xml:space="preserve"> PAGEREF _Toc236206267 \h </w:instrText>
                </w:r>
                <w:r>
                  <w:rPr>
                    <w:noProof/>
                    <w:webHidden/>
                  </w:rPr>
                </w:r>
                <w:r>
                  <w:rPr>
                    <w:noProof/>
                    <w:webHidden/>
                  </w:rPr>
                  <w:fldChar w:fldCharType="separate"/>
                </w:r>
                <w:r>
                  <w:rPr>
                    <w:noProof/>
                    <w:webHidden/>
                  </w:rPr>
                  <w:t>89</w:t>
                </w:r>
                <w:r>
                  <w:rPr>
                    <w:noProof/>
                    <w:webHidden/>
                  </w:rPr>
                  <w:fldChar w:fldCharType="end"/>
                </w:r>
              </w:hyperlink>
            </w:p>
            <w:p w14:paraId="3A2A7C65" w14:textId="32FFA582" w:rsidR="00F56B3B" w:rsidRDefault="00F56B3B">
              <w:pPr>
                <w:pStyle w:val="TOC3"/>
                <w:rPr>
                  <w:rFonts w:asciiTheme="minorHAnsi" w:hAnsiTheme="minorHAnsi"/>
                  <w:noProof/>
                  <w:kern w:val="2"/>
                  <w:sz w:val="24"/>
                  <w:szCs w:val="24"/>
                  <w:lang w:eastAsia="en-NZ"/>
                  <w14:ligatures w14:val="standardContextual"/>
                </w:rPr>
              </w:pPr>
              <w:hyperlink w:anchor="_Toc236206268" w:history="1">
                <w:r w:rsidRPr="00E740A6">
                  <w:rPr>
                    <w:rStyle w:val="Hyperlink"/>
                    <w:noProof/>
                  </w:rPr>
                  <w:t>10.6.2</w:t>
                </w:r>
                <w:r>
                  <w:rPr>
                    <w:rFonts w:asciiTheme="minorHAnsi" w:hAnsiTheme="minorHAnsi"/>
                    <w:noProof/>
                    <w:kern w:val="2"/>
                    <w:sz w:val="24"/>
                    <w:szCs w:val="24"/>
                    <w:lang w:eastAsia="en-NZ"/>
                    <w14:ligatures w14:val="standardContextual"/>
                  </w:rPr>
                  <w:tab/>
                </w:r>
                <w:r w:rsidRPr="00E740A6">
                  <w:rPr>
                    <w:rStyle w:val="Hyperlink"/>
                    <w:noProof/>
                  </w:rPr>
                  <w:t>Industrial Resource Area</w:t>
                </w:r>
                <w:r>
                  <w:rPr>
                    <w:noProof/>
                    <w:webHidden/>
                  </w:rPr>
                  <w:tab/>
                </w:r>
                <w:r>
                  <w:rPr>
                    <w:noProof/>
                    <w:webHidden/>
                  </w:rPr>
                  <w:fldChar w:fldCharType="begin"/>
                </w:r>
                <w:r>
                  <w:rPr>
                    <w:noProof/>
                    <w:webHidden/>
                  </w:rPr>
                  <w:instrText xml:space="preserve"> PAGEREF _Toc236206268 \h </w:instrText>
                </w:r>
                <w:r>
                  <w:rPr>
                    <w:noProof/>
                    <w:webHidden/>
                  </w:rPr>
                </w:r>
                <w:r>
                  <w:rPr>
                    <w:noProof/>
                    <w:webHidden/>
                  </w:rPr>
                  <w:fldChar w:fldCharType="separate"/>
                </w:r>
                <w:r>
                  <w:rPr>
                    <w:noProof/>
                    <w:webHidden/>
                  </w:rPr>
                  <w:t>89</w:t>
                </w:r>
                <w:r>
                  <w:rPr>
                    <w:noProof/>
                    <w:webHidden/>
                  </w:rPr>
                  <w:fldChar w:fldCharType="end"/>
                </w:r>
              </w:hyperlink>
            </w:p>
            <w:p w14:paraId="0AF2FBDF" w14:textId="213896EA" w:rsidR="00F56B3B" w:rsidRDefault="00F56B3B">
              <w:pPr>
                <w:pStyle w:val="TOC3"/>
                <w:rPr>
                  <w:rFonts w:asciiTheme="minorHAnsi" w:hAnsiTheme="minorHAnsi"/>
                  <w:noProof/>
                  <w:kern w:val="2"/>
                  <w:sz w:val="24"/>
                  <w:szCs w:val="24"/>
                  <w:lang w:eastAsia="en-NZ"/>
                  <w14:ligatures w14:val="standardContextual"/>
                </w:rPr>
              </w:pPr>
              <w:hyperlink w:anchor="_Toc236206269" w:history="1">
                <w:r w:rsidRPr="00E740A6">
                  <w:rPr>
                    <w:rStyle w:val="Hyperlink"/>
                    <w:noProof/>
                  </w:rPr>
                  <w:t>10.6.3</w:t>
                </w:r>
                <w:r>
                  <w:rPr>
                    <w:rFonts w:asciiTheme="minorHAnsi" w:hAnsiTheme="minorHAnsi"/>
                    <w:noProof/>
                    <w:kern w:val="2"/>
                    <w:sz w:val="24"/>
                    <w:szCs w:val="24"/>
                    <w:lang w:eastAsia="en-NZ"/>
                    <w14:ligatures w14:val="standardContextual"/>
                  </w:rPr>
                  <w:tab/>
                </w:r>
                <w:r w:rsidRPr="00E740A6">
                  <w:rPr>
                    <w:rStyle w:val="Hyperlink"/>
                    <w:noProof/>
                  </w:rPr>
                  <w:t>Subdivision</w:t>
                </w:r>
                <w:r>
                  <w:rPr>
                    <w:noProof/>
                    <w:webHidden/>
                  </w:rPr>
                  <w:tab/>
                </w:r>
                <w:r>
                  <w:rPr>
                    <w:noProof/>
                    <w:webHidden/>
                  </w:rPr>
                  <w:fldChar w:fldCharType="begin"/>
                </w:r>
                <w:r>
                  <w:rPr>
                    <w:noProof/>
                    <w:webHidden/>
                  </w:rPr>
                  <w:instrText xml:space="preserve"> PAGEREF _Toc236206269 \h </w:instrText>
                </w:r>
                <w:r>
                  <w:rPr>
                    <w:noProof/>
                    <w:webHidden/>
                  </w:rPr>
                </w:r>
                <w:r>
                  <w:rPr>
                    <w:noProof/>
                    <w:webHidden/>
                  </w:rPr>
                  <w:fldChar w:fldCharType="separate"/>
                </w:r>
                <w:r>
                  <w:rPr>
                    <w:noProof/>
                    <w:webHidden/>
                  </w:rPr>
                  <w:t>90</w:t>
                </w:r>
                <w:r>
                  <w:rPr>
                    <w:noProof/>
                    <w:webHidden/>
                  </w:rPr>
                  <w:fldChar w:fldCharType="end"/>
                </w:r>
              </w:hyperlink>
            </w:p>
            <w:p w14:paraId="26B550F0" w14:textId="5D1B8E69" w:rsidR="00F56B3B" w:rsidRDefault="00F56B3B">
              <w:pPr>
                <w:pStyle w:val="TOC3"/>
                <w:rPr>
                  <w:rFonts w:asciiTheme="minorHAnsi" w:hAnsiTheme="minorHAnsi"/>
                  <w:noProof/>
                  <w:kern w:val="2"/>
                  <w:sz w:val="24"/>
                  <w:szCs w:val="24"/>
                  <w:lang w:eastAsia="en-NZ"/>
                  <w14:ligatures w14:val="standardContextual"/>
                </w:rPr>
              </w:pPr>
              <w:hyperlink w:anchor="_Toc236206270" w:history="1">
                <w:r w:rsidRPr="00E740A6">
                  <w:rPr>
                    <w:rStyle w:val="Hyperlink"/>
                    <w:noProof/>
                  </w:rPr>
                  <w:t>10.6.4</w:t>
                </w:r>
                <w:r>
                  <w:rPr>
                    <w:rFonts w:asciiTheme="minorHAnsi" w:hAnsiTheme="minorHAnsi"/>
                    <w:noProof/>
                    <w:kern w:val="2"/>
                    <w:sz w:val="24"/>
                    <w:szCs w:val="24"/>
                    <w:lang w:eastAsia="en-NZ"/>
                    <w14:ligatures w14:val="standardContextual"/>
                  </w:rPr>
                  <w:tab/>
                </w:r>
                <w:r w:rsidRPr="00E740A6">
                  <w:rPr>
                    <w:rStyle w:val="Hyperlink"/>
                    <w:noProof/>
                  </w:rPr>
                  <w:t>District Wide Issues</w:t>
                </w:r>
                <w:r>
                  <w:rPr>
                    <w:noProof/>
                    <w:webHidden/>
                  </w:rPr>
                  <w:tab/>
                </w:r>
                <w:r>
                  <w:rPr>
                    <w:noProof/>
                    <w:webHidden/>
                  </w:rPr>
                  <w:fldChar w:fldCharType="begin"/>
                </w:r>
                <w:r>
                  <w:rPr>
                    <w:noProof/>
                    <w:webHidden/>
                  </w:rPr>
                  <w:instrText xml:space="preserve"> PAGEREF _Toc236206270 \h </w:instrText>
                </w:r>
                <w:r>
                  <w:rPr>
                    <w:noProof/>
                    <w:webHidden/>
                  </w:rPr>
                </w:r>
                <w:r>
                  <w:rPr>
                    <w:noProof/>
                    <w:webHidden/>
                  </w:rPr>
                  <w:fldChar w:fldCharType="separate"/>
                </w:r>
                <w:r>
                  <w:rPr>
                    <w:noProof/>
                    <w:webHidden/>
                  </w:rPr>
                  <w:t>90</w:t>
                </w:r>
                <w:r>
                  <w:rPr>
                    <w:noProof/>
                    <w:webHidden/>
                  </w:rPr>
                  <w:fldChar w:fldCharType="end"/>
                </w:r>
              </w:hyperlink>
            </w:p>
            <w:p w14:paraId="14EEC023" w14:textId="185346E7" w:rsidR="00F56B3B" w:rsidRDefault="00F56B3B">
              <w:pPr>
                <w:pStyle w:val="TOC2"/>
                <w:rPr>
                  <w:rFonts w:asciiTheme="minorHAnsi" w:hAnsiTheme="minorHAnsi" w:cstheme="minorBidi"/>
                  <w:kern w:val="2"/>
                  <w:sz w:val="24"/>
                  <w:szCs w:val="24"/>
                  <w:lang w:eastAsia="en-NZ"/>
                  <w14:ligatures w14:val="standardContextual"/>
                </w:rPr>
              </w:pPr>
              <w:hyperlink w:anchor="_Toc236206271" w:history="1">
                <w:r w:rsidRPr="00E740A6">
                  <w:rPr>
                    <w:rStyle w:val="Hyperlink"/>
                  </w:rPr>
                  <w:t>10.7</w:t>
                </w:r>
                <w:r>
                  <w:rPr>
                    <w:rFonts w:asciiTheme="minorHAnsi" w:hAnsiTheme="minorHAnsi" w:cstheme="minorBidi"/>
                    <w:kern w:val="2"/>
                    <w:sz w:val="24"/>
                    <w:szCs w:val="24"/>
                    <w:lang w:eastAsia="en-NZ"/>
                    <w14:ligatures w14:val="standardContextual"/>
                  </w:rPr>
                  <w:tab/>
                </w:r>
                <w:r w:rsidRPr="00E740A6">
                  <w:rPr>
                    <w:rStyle w:val="Hyperlink"/>
                  </w:rPr>
                  <w:t>Planning Instrument Considerations Summary</w:t>
                </w:r>
                <w:r>
                  <w:rPr>
                    <w:webHidden/>
                  </w:rPr>
                  <w:tab/>
                </w:r>
                <w:r>
                  <w:rPr>
                    <w:webHidden/>
                  </w:rPr>
                  <w:fldChar w:fldCharType="begin"/>
                </w:r>
                <w:r>
                  <w:rPr>
                    <w:webHidden/>
                  </w:rPr>
                  <w:instrText xml:space="preserve"> PAGEREF _Toc236206271 \h </w:instrText>
                </w:r>
                <w:r>
                  <w:rPr>
                    <w:webHidden/>
                  </w:rPr>
                </w:r>
                <w:r>
                  <w:rPr>
                    <w:webHidden/>
                  </w:rPr>
                  <w:fldChar w:fldCharType="separate"/>
                </w:r>
                <w:r>
                  <w:rPr>
                    <w:webHidden/>
                  </w:rPr>
                  <w:t>90</w:t>
                </w:r>
                <w:r>
                  <w:rPr>
                    <w:webHidden/>
                  </w:rPr>
                  <w:fldChar w:fldCharType="end"/>
                </w:r>
              </w:hyperlink>
            </w:p>
            <w:p w14:paraId="264DB3FE" w14:textId="4EF23C68" w:rsidR="00F56B3B" w:rsidRDefault="00F56B3B">
              <w:pPr>
                <w:pStyle w:val="TOC2"/>
                <w:rPr>
                  <w:rFonts w:asciiTheme="minorHAnsi" w:hAnsiTheme="minorHAnsi" w:cstheme="minorBidi"/>
                  <w:kern w:val="2"/>
                  <w:sz w:val="24"/>
                  <w:szCs w:val="24"/>
                  <w:lang w:eastAsia="en-NZ"/>
                  <w14:ligatures w14:val="standardContextual"/>
                </w:rPr>
              </w:pPr>
              <w:hyperlink w:anchor="_Toc236206272" w:history="1">
                <w:r w:rsidRPr="00E740A6">
                  <w:rPr>
                    <w:rStyle w:val="Hyperlink"/>
                  </w:rPr>
                  <w:t>10.8</w:t>
                </w:r>
                <w:r>
                  <w:rPr>
                    <w:rFonts w:asciiTheme="minorHAnsi" w:hAnsiTheme="minorHAnsi" w:cstheme="minorBidi"/>
                    <w:kern w:val="2"/>
                    <w:sz w:val="24"/>
                    <w:szCs w:val="24"/>
                    <w:lang w:eastAsia="en-NZ"/>
                    <w14:ligatures w14:val="standardContextual"/>
                  </w:rPr>
                  <w:tab/>
                </w:r>
                <w:r w:rsidRPr="00E740A6">
                  <w:rPr>
                    <w:rStyle w:val="Hyperlink"/>
                  </w:rPr>
                  <w:t>Otago Conservation Management Strategy 2016</w:t>
                </w:r>
                <w:r>
                  <w:rPr>
                    <w:webHidden/>
                  </w:rPr>
                  <w:tab/>
                </w:r>
                <w:r>
                  <w:rPr>
                    <w:webHidden/>
                  </w:rPr>
                  <w:fldChar w:fldCharType="begin"/>
                </w:r>
                <w:r>
                  <w:rPr>
                    <w:webHidden/>
                  </w:rPr>
                  <w:instrText xml:space="preserve"> PAGEREF _Toc236206272 \h </w:instrText>
                </w:r>
                <w:r>
                  <w:rPr>
                    <w:webHidden/>
                  </w:rPr>
                </w:r>
                <w:r>
                  <w:rPr>
                    <w:webHidden/>
                  </w:rPr>
                  <w:fldChar w:fldCharType="separate"/>
                </w:r>
                <w:r>
                  <w:rPr>
                    <w:webHidden/>
                  </w:rPr>
                  <w:t>91</w:t>
                </w:r>
                <w:r>
                  <w:rPr>
                    <w:webHidden/>
                  </w:rPr>
                  <w:fldChar w:fldCharType="end"/>
                </w:r>
              </w:hyperlink>
            </w:p>
            <w:p w14:paraId="0DFED05F" w14:textId="4475A8AA" w:rsidR="00F56B3B" w:rsidRDefault="00F56B3B">
              <w:pPr>
                <w:pStyle w:val="TOC1"/>
                <w:rPr>
                  <w:rFonts w:asciiTheme="minorHAnsi" w:hAnsiTheme="minorHAnsi"/>
                  <w:b w:val="0"/>
                  <w:noProof/>
                  <w:kern w:val="2"/>
                  <w:sz w:val="24"/>
                  <w:szCs w:val="24"/>
                  <w:lang w:eastAsia="en-NZ"/>
                  <w14:ligatures w14:val="standardContextual"/>
                </w:rPr>
              </w:pPr>
              <w:hyperlink w:anchor="_Toc236206273" w:history="1">
                <w:r w:rsidRPr="00E740A6">
                  <w:rPr>
                    <w:rStyle w:val="Hyperlink"/>
                    <w:noProof/>
                  </w:rPr>
                  <w:t>11</w:t>
                </w:r>
                <w:r>
                  <w:rPr>
                    <w:rFonts w:asciiTheme="minorHAnsi" w:hAnsiTheme="minorHAnsi"/>
                    <w:b w:val="0"/>
                    <w:noProof/>
                    <w:kern w:val="2"/>
                    <w:sz w:val="24"/>
                    <w:szCs w:val="24"/>
                    <w:lang w:eastAsia="en-NZ"/>
                    <w14:ligatures w14:val="standardContextual"/>
                  </w:rPr>
                  <w:tab/>
                </w:r>
                <w:r w:rsidRPr="00E740A6">
                  <w:rPr>
                    <w:rStyle w:val="Hyperlink"/>
                    <w:noProof/>
                  </w:rPr>
                  <w:t>Fast-Track Approvals Decision Making Framework</w:t>
                </w:r>
                <w:r>
                  <w:rPr>
                    <w:noProof/>
                    <w:webHidden/>
                  </w:rPr>
                  <w:tab/>
                </w:r>
                <w:r>
                  <w:rPr>
                    <w:noProof/>
                    <w:webHidden/>
                  </w:rPr>
                  <w:fldChar w:fldCharType="begin"/>
                </w:r>
                <w:r>
                  <w:rPr>
                    <w:noProof/>
                    <w:webHidden/>
                  </w:rPr>
                  <w:instrText xml:space="preserve"> PAGEREF _Toc236206273 \h </w:instrText>
                </w:r>
                <w:r>
                  <w:rPr>
                    <w:noProof/>
                    <w:webHidden/>
                  </w:rPr>
                </w:r>
                <w:r>
                  <w:rPr>
                    <w:noProof/>
                    <w:webHidden/>
                  </w:rPr>
                  <w:fldChar w:fldCharType="separate"/>
                </w:r>
                <w:r>
                  <w:rPr>
                    <w:noProof/>
                    <w:webHidden/>
                  </w:rPr>
                  <w:t>92</w:t>
                </w:r>
                <w:r>
                  <w:rPr>
                    <w:noProof/>
                    <w:webHidden/>
                  </w:rPr>
                  <w:fldChar w:fldCharType="end"/>
                </w:r>
              </w:hyperlink>
            </w:p>
            <w:p w14:paraId="038C8FBA" w14:textId="1F042029" w:rsidR="00F56B3B" w:rsidRDefault="00F56B3B">
              <w:pPr>
                <w:pStyle w:val="TOC2"/>
                <w:rPr>
                  <w:rFonts w:asciiTheme="minorHAnsi" w:hAnsiTheme="minorHAnsi" w:cstheme="minorBidi"/>
                  <w:kern w:val="2"/>
                  <w:sz w:val="24"/>
                  <w:szCs w:val="24"/>
                  <w:lang w:eastAsia="en-NZ"/>
                  <w14:ligatures w14:val="standardContextual"/>
                </w:rPr>
              </w:pPr>
              <w:hyperlink w:anchor="_Toc236206274" w:history="1">
                <w:r w:rsidRPr="00E740A6">
                  <w:rPr>
                    <w:rStyle w:val="Hyperlink"/>
                  </w:rPr>
                  <w:t>11.1</w:t>
                </w:r>
                <w:r>
                  <w:rPr>
                    <w:rFonts w:asciiTheme="minorHAnsi" w:hAnsiTheme="minorHAnsi" w:cstheme="minorBidi"/>
                    <w:kern w:val="2"/>
                    <w:sz w:val="24"/>
                    <w:szCs w:val="24"/>
                    <w:lang w:eastAsia="en-NZ"/>
                    <w14:ligatures w14:val="standardContextual"/>
                  </w:rPr>
                  <w:tab/>
                </w:r>
                <w:r w:rsidRPr="00E740A6">
                  <w:rPr>
                    <w:rStyle w:val="Hyperlink"/>
                  </w:rPr>
                  <w:t>Purpose of the FTAA</w:t>
                </w:r>
                <w:r>
                  <w:rPr>
                    <w:webHidden/>
                  </w:rPr>
                  <w:tab/>
                </w:r>
                <w:r>
                  <w:rPr>
                    <w:webHidden/>
                  </w:rPr>
                  <w:fldChar w:fldCharType="begin"/>
                </w:r>
                <w:r>
                  <w:rPr>
                    <w:webHidden/>
                  </w:rPr>
                  <w:instrText xml:space="preserve"> PAGEREF _Toc236206274 \h </w:instrText>
                </w:r>
                <w:r>
                  <w:rPr>
                    <w:webHidden/>
                  </w:rPr>
                </w:r>
                <w:r>
                  <w:rPr>
                    <w:webHidden/>
                  </w:rPr>
                  <w:fldChar w:fldCharType="separate"/>
                </w:r>
                <w:r>
                  <w:rPr>
                    <w:webHidden/>
                  </w:rPr>
                  <w:t>92</w:t>
                </w:r>
                <w:r>
                  <w:rPr>
                    <w:webHidden/>
                  </w:rPr>
                  <w:fldChar w:fldCharType="end"/>
                </w:r>
              </w:hyperlink>
            </w:p>
            <w:p w14:paraId="4272836C" w14:textId="047E9391" w:rsidR="00F56B3B" w:rsidRDefault="00F56B3B">
              <w:pPr>
                <w:pStyle w:val="TOC3"/>
                <w:rPr>
                  <w:rFonts w:asciiTheme="minorHAnsi" w:hAnsiTheme="minorHAnsi"/>
                  <w:noProof/>
                  <w:kern w:val="2"/>
                  <w:sz w:val="24"/>
                  <w:szCs w:val="24"/>
                  <w:lang w:eastAsia="en-NZ"/>
                  <w14:ligatures w14:val="standardContextual"/>
                </w:rPr>
              </w:pPr>
              <w:hyperlink w:anchor="_Toc236206275" w:history="1">
                <w:r w:rsidRPr="00E740A6">
                  <w:rPr>
                    <w:rStyle w:val="Hyperlink"/>
                    <w:noProof/>
                  </w:rPr>
                  <w:t>11.1.1</w:t>
                </w:r>
                <w:r>
                  <w:rPr>
                    <w:rFonts w:asciiTheme="minorHAnsi" w:hAnsiTheme="minorHAnsi"/>
                    <w:noProof/>
                    <w:kern w:val="2"/>
                    <w:sz w:val="24"/>
                    <w:szCs w:val="24"/>
                    <w:lang w:eastAsia="en-NZ"/>
                    <w14:ligatures w14:val="standardContextual"/>
                  </w:rPr>
                  <w:tab/>
                </w:r>
                <w:r w:rsidRPr="00E740A6">
                  <w:rPr>
                    <w:rStyle w:val="Hyperlink"/>
                    <w:noProof/>
                  </w:rPr>
                  <w:t>The project will increase the supply of housing, address housing needs, or contribute to a well-functioning urban environment (within the meaning of policy 1 of the National Policy Statement on Urban Development 2020) (s22(2)(a)(iii) FTAA)</w:t>
                </w:r>
                <w:r>
                  <w:rPr>
                    <w:noProof/>
                    <w:webHidden/>
                  </w:rPr>
                  <w:tab/>
                </w:r>
                <w:r>
                  <w:rPr>
                    <w:noProof/>
                    <w:webHidden/>
                  </w:rPr>
                  <w:fldChar w:fldCharType="begin"/>
                </w:r>
                <w:r>
                  <w:rPr>
                    <w:noProof/>
                    <w:webHidden/>
                  </w:rPr>
                  <w:instrText xml:space="preserve"> PAGEREF _Toc236206275 \h </w:instrText>
                </w:r>
                <w:r>
                  <w:rPr>
                    <w:noProof/>
                    <w:webHidden/>
                  </w:rPr>
                </w:r>
                <w:r>
                  <w:rPr>
                    <w:noProof/>
                    <w:webHidden/>
                  </w:rPr>
                  <w:fldChar w:fldCharType="separate"/>
                </w:r>
                <w:r>
                  <w:rPr>
                    <w:noProof/>
                    <w:webHidden/>
                  </w:rPr>
                  <w:t>93</w:t>
                </w:r>
                <w:r>
                  <w:rPr>
                    <w:noProof/>
                    <w:webHidden/>
                  </w:rPr>
                  <w:fldChar w:fldCharType="end"/>
                </w:r>
              </w:hyperlink>
            </w:p>
            <w:p w14:paraId="3E28B08F" w14:textId="3713AA65" w:rsidR="00F56B3B" w:rsidRDefault="00F56B3B">
              <w:pPr>
                <w:pStyle w:val="TOC3"/>
                <w:rPr>
                  <w:rFonts w:asciiTheme="minorHAnsi" w:hAnsiTheme="minorHAnsi"/>
                  <w:noProof/>
                  <w:kern w:val="2"/>
                  <w:sz w:val="24"/>
                  <w:szCs w:val="24"/>
                  <w:lang w:eastAsia="en-NZ"/>
                  <w14:ligatures w14:val="standardContextual"/>
                </w:rPr>
              </w:pPr>
              <w:hyperlink w:anchor="_Toc236206276" w:history="1">
                <w:r w:rsidRPr="00E740A6">
                  <w:rPr>
                    <w:rStyle w:val="Hyperlink"/>
                    <w:noProof/>
                  </w:rPr>
                  <w:t>11.1.2</w:t>
                </w:r>
                <w:r>
                  <w:rPr>
                    <w:rFonts w:asciiTheme="minorHAnsi" w:hAnsiTheme="minorHAnsi"/>
                    <w:noProof/>
                    <w:kern w:val="2"/>
                    <w:sz w:val="24"/>
                    <w:szCs w:val="24"/>
                    <w:lang w:eastAsia="en-NZ"/>
                    <w14:ligatures w14:val="standardContextual"/>
                  </w:rPr>
                  <w:tab/>
                </w:r>
                <w:r w:rsidRPr="00E740A6">
                  <w:rPr>
                    <w:rStyle w:val="Hyperlink"/>
                    <w:noProof/>
                  </w:rPr>
                  <w:t>The project will deliver significant economic benefits (s22(2)(a)(iv) FTAA)</w:t>
                </w:r>
                <w:r>
                  <w:rPr>
                    <w:noProof/>
                    <w:webHidden/>
                  </w:rPr>
                  <w:tab/>
                </w:r>
                <w:r>
                  <w:rPr>
                    <w:noProof/>
                    <w:webHidden/>
                  </w:rPr>
                  <w:fldChar w:fldCharType="begin"/>
                </w:r>
                <w:r>
                  <w:rPr>
                    <w:noProof/>
                    <w:webHidden/>
                  </w:rPr>
                  <w:instrText xml:space="preserve"> PAGEREF _Toc236206276 \h </w:instrText>
                </w:r>
                <w:r>
                  <w:rPr>
                    <w:noProof/>
                    <w:webHidden/>
                  </w:rPr>
                </w:r>
                <w:r>
                  <w:rPr>
                    <w:noProof/>
                    <w:webHidden/>
                  </w:rPr>
                  <w:fldChar w:fldCharType="separate"/>
                </w:r>
                <w:r>
                  <w:rPr>
                    <w:noProof/>
                    <w:webHidden/>
                  </w:rPr>
                  <w:t>93</w:t>
                </w:r>
                <w:r>
                  <w:rPr>
                    <w:noProof/>
                    <w:webHidden/>
                  </w:rPr>
                  <w:fldChar w:fldCharType="end"/>
                </w:r>
              </w:hyperlink>
            </w:p>
            <w:p w14:paraId="3A0A2E20" w14:textId="35CB6BE3" w:rsidR="00F56B3B" w:rsidRDefault="00F56B3B">
              <w:pPr>
                <w:pStyle w:val="TOC3"/>
                <w:rPr>
                  <w:rFonts w:asciiTheme="minorHAnsi" w:hAnsiTheme="minorHAnsi"/>
                  <w:noProof/>
                  <w:kern w:val="2"/>
                  <w:sz w:val="24"/>
                  <w:szCs w:val="24"/>
                  <w:lang w:eastAsia="en-NZ"/>
                  <w14:ligatures w14:val="standardContextual"/>
                </w:rPr>
              </w:pPr>
              <w:hyperlink w:anchor="_Toc236206277" w:history="1">
                <w:r w:rsidRPr="00E740A6">
                  <w:rPr>
                    <w:rStyle w:val="Hyperlink"/>
                    <w:noProof/>
                  </w:rPr>
                  <w:t>11.1.3</w:t>
                </w:r>
                <w:r>
                  <w:rPr>
                    <w:rFonts w:asciiTheme="minorHAnsi" w:hAnsiTheme="minorHAnsi"/>
                    <w:noProof/>
                    <w:kern w:val="2"/>
                    <w:sz w:val="24"/>
                    <w:szCs w:val="24"/>
                    <w:lang w:eastAsia="en-NZ"/>
                    <w14:ligatures w14:val="standardContextual"/>
                  </w:rPr>
                  <w:tab/>
                </w:r>
                <w:r w:rsidRPr="00E740A6">
                  <w:rPr>
                    <w:rStyle w:val="Hyperlink"/>
                    <w:noProof/>
                  </w:rPr>
                  <w:t>The project will address significant environmental issues (s22(2)(a)(ix) FTAA)</w:t>
                </w:r>
                <w:r>
                  <w:rPr>
                    <w:noProof/>
                    <w:webHidden/>
                  </w:rPr>
                  <w:tab/>
                </w:r>
                <w:r>
                  <w:rPr>
                    <w:noProof/>
                    <w:webHidden/>
                  </w:rPr>
                  <w:fldChar w:fldCharType="begin"/>
                </w:r>
                <w:r>
                  <w:rPr>
                    <w:noProof/>
                    <w:webHidden/>
                  </w:rPr>
                  <w:instrText xml:space="preserve"> PAGEREF _Toc236206277 \h </w:instrText>
                </w:r>
                <w:r>
                  <w:rPr>
                    <w:noProof/>
                    <w:webHidden/>
                  </w:rPr>
                </w:r>
                <w:r>
                  <w:rPr>
                    <w:noProof/>
                    <w:webHidden/>
                  </w:rPr>
                  <w:fldChar w:fldCharType="separate"/>
                </w:r>
                <w:r>
                  <w:rPr>
                    <w:noProof/>
                    <w:webHidden/>
                  </w:rPr>
                  <w:t>94</w:t>
                </w:r>
                <w:r>
                  <w:rPr>
                    <w:noProof/>
                    <w:webHidden/>
                  </w:rPr>
                  <w:fldChar w:fldCharType="end"/>
                </w:r>
              </w:hyperlink>
            </w:p>
            <w:p w14:paraId="339842BD" w14:textId="2FF728F1" w:rsidR="00F56B3B" w:rsidRDefault="00F56B3B">
              <w:pPr>
                <w:pStyle w:val="TOC3"/>
                <w:rPr>
                  <w:rFonts w:asciiTheme="minorHAnsi" w:hAnsiTheme="minorHAnsi"/>
                  <w:noProof/>
                  <w:kern w:val="2"/>
                  <w:sz w:val="24"/>
                  <w:szCs w:val="24"/>
                  <w:lang w:eastAsia="en-NZ"/>
                  <w14:ligatures w14:val="standardContextual"/>
                </w:rPr>
              </w:pPr>
              <w:hyperlink w:anchor="_Toc236206278" w:history="1">
                <w:r w:rsidRPr="00E740A6">
                  <w:rPr>
                    <w:rStyle w:val="Hyperlink"/>
                    <w:rFonts w:cs="Times New Roman"/>
                    <w:noProof/>
                  </w:rPr>
                  <w:t>11.1.4</w:t>
                </w:r>
                <w:r>
                  <w:rPr>
                    <w:rFonts w:asciiTheme="minorHAnsi" w:hAnsiTheme="minorHAnsi"/>
                    <w:noProof/>
                    <w:kern w:val="2"/>
                    <w:sz w:val="24"/>
                    <w:szCs w:val="24"/>
                    <w:lang w:eastAsia="en-NZ"/>
                    <w14:ligatures w14:val="standardContextual"/>
                  </w:rPr>
                  <w:tab/>
                </w:r>
                <w:r w:rsidRPr="00E740A6">
                  <w:rPr>
                    <w:rStyle w:val="Hyperlink"/>
                    <w:rFonts w:cs="Times New Roman"/>
                    <w:noProof/>
                  </w:rPr>
                  <w:t>Criteria and other matters for assessment of consent application</w:t>
                </w:r>
                <w:r>
                  <w:rPr>
                    <w:noProof/>
                    <w:webHidden/>
                  </w:rPr>
                  <w:tab/>
                </w:r>
                <w:r>
                  <w:rPr>
                    <w:noProof/>
                    <w:webHidden/>
                  </w:rPr>
                  <w:fldChar w:fldCharType="begin"/>
                </w:r>
                <w:r>
                  <w:rPr>
                    <w:noProof/>
                    <w:webHidden/>
                  </w:rPr>
                  <w:instrText xml:space="preserve"> PAGEREF _Toc236206278 \h </w:instrText>
                </w:r>
                <w:r>
                  <w:rPr>
                    <w:noProof/>
                    <w:webHidden/>
                  </w:rPr>
                </w:r>
                <w:r>
                  <w:rPr>
                    <w:noProof/>
                    <w:webHidden/>
                  </w:rPr>
                  <w:fldChar w:fldCharType="separate"/>
                </w:r>
                <w:r>
                  <w:rPr>
                    <w:noProof/>
                    <w:webHidden/>
                  </w:rPr>
                  <w:t>94</w:t>
                </w:r>
                <w:r>
                  <w:rPr>
                    <w:noProof/>
                    <w:webHidden/>
                  </w:rPr>
                  <w:fldChar w:fldCharType="end"/>
                </w:r>
              </w:hyperlink>
            </w:p>
            <w:p w14:paraId="73452094" w14:textId="35F2E15E" w:rsidR="00F56B3B" w:rsidRDefault="00F56B3B">
              <w:pPr>
                <w:pStyle w:val="TOC3"/>
                <w:rPr>
                  <w:rFonts w:asciiTheme="minorHAnsi" w:hAnsiTheme="minorHAnsi"/>
                  <w:noProof/>
                  <w:kern w:val="2"/>
                  <w:sz w:val="24"/>
                  <w:szCs w:val="24"/>
                  <w:lang w:eastAsia="en-NZ"/>
                  <w14:ligatures w14:val="standardContextual"/>
                </w:rPr>
              </w:pPr>
              <w:hyperlink w:anchor="_Toc236206279" w:history="1">
                <w:r w:rsidRPr="00E740A6">
                  <w:rPr>
                    <w:rStyle w:val="Hyperlink"/>
                    <w:noProof/>
                  </w:rPr>
                  <w:t>11.1.5</w:t>
                </w:r>
                <w:r>
                  <w:rPr>
                    <w:rFonts w:asciiTheme="minorHAnsi" w:hAnsiTheme="minorHAnsi"/>
                    <w:noProof/>
                    <w:kern w:val="2"/>
                    <w:sz w:val="24"/>
                    <w:szCs w:val="24"/>
                    <w:lang w:eastAsia="en-NZ"/>
                    <w14:ligatures w14:val="standardContextual"/>
                  </w:rPr>
                  <w:tab/>
                </w:r>
                <w:r w:rsidRPr="00E740A6">
                  <w:rPr>
                    <w:rStyle w:val="Hyperlink"/>
                    <w:noProof/>
                  </w:rPr>
                  <w:t>Part 2 of the RMA</w:t>
                </w:r>
                <w:r>
                  <w:rPr>
                    <w:noProof/>
                    <w:webHidden/>
                  </w:rPr>
                  <w:tab/>
                </w:r>
                <w:r>
                  <w:rPr>
                    <w:noProof/>
                    <w:webHidden/>
                  </w:rPr>
                  <w:fldChar w:fldCharType="begin"/>
                </w:r>
                <w:r>
                  <w:rPr>
                    <w:noProof/>
                    <w:webHidden/>
                  </w:rPr>
                  <w:instrText xml:space="preserve"> PAGEREF _Toc236206279 \h </w:instrText>
                </w:r>
                <w:r>
                  <w:rPr>
                    <w:noProof/>
                    <w:webHidden/>
                  </w:rPr>
                </w:r>
                <w:r>
                  <w:rPr>
                    <w:noProof/>
                    <w:webHidden/>
                  </w:rPr>
                  <w:fldChar w:fldCharType="separate"/>
                </w:r>
                <w:r>
                  <w:rPr>
                    <w:noProof/>
                    <w:webHidden/>
                  </w:rPr>
                  <w:t>94</w:t>
                </w:r>
                <w:r>
                  <w:rPr>
                    <w:noProof/>
                    <w:webHidden/>
                  </w:rPr>
                  <w:fldChar w:fldCharType="end"/>
                </w:r>
              </w:hyperlink>
            </w:p>
            <w:p w14:paraId="3DFFB864" w14:textId="7F36ACB7" w:rsidR="00F56B3B" w:rsidRDefault="00F56B3B">
              <w:pPr>
                <w:pStyle w:val="TOC3"/>
                <w:rPr>
                  <w:rFonts w:asciiTheme="minorHAnsi" w:hAnsiTheme="minorHAnsi"/>
                  <w:noProof/>
                  <w:kern w:val="2"/>
                  <w:sz w:val="24"/>
                  <w:szCs w:val="24"/>
                  <w:lang w:eastAsia="en-NZ"/>
                  <w14:ligatures w14:val="standardContextual"/>
                </w:rPr>
              </w:pPr>
              <w:hyperlink w:anchor="_Toc236206280" w:history="1">
                <w:r w:rsidRPr="00E740A6">
                  <w:rPr>
                    <w:rStyle w:val="Hyperlink"/>
                    <w:rFonts w:cs="Times New Roman"/>
                    <w:noProof/>
                  </w:rPr>
                  <w:t>11.1.6</w:t>
                </w:r>
                <w:r>
                  <w:rPr>
                    <w:rFonts w:asciiTheme="minorHAnsi" w:hAnsiTheme="minorHAnsi"/>
                    <w:noProof/>
                    <w:kern w:val="2"/>
                    <w:sz w:val="24"/>
                    <w:szCs w:val="24"/>
                    <w:lang w:eastAsia="en-NZ"/>
                    <w14:ligatures w14:val="standardContextual"/>
                  </w:rPr>
                  <w:tab/>
                </w:r>
                <w:r w:rsidRPr="00E740A6">
                  <w:rPr>
                    <w:rStyle w:val="Hyperlink"/>
                    <w:rFonts w:cs="Times New Roman"/>
                    <w:noProof/>
                  </w:rPr>
                  <w:t>Part 3 of the RMA</w:t>
                </w:r>
                <w:r>
                  <w:rPr>
                    <w:noProof/>
                    <w:webHidden/>
                  </w:rPr>
                  <w:tab/>
                </w:r>
                <w:r>
                  <w:rPr>
                    <w:noProof/>
                    <w:webHidden/>
                  </w:rPr>
                  <w:fldChar w:fldCharType="begin"/>
                </w:r>
                <w:r>
                  <w:rPr>
                    <w:noProof/>
                    <w:webHidden/>
                  </w:rPr>
                  <w:instrText xml:space="preserve"> PAGEREF _Toc236206280 \h </w:instrText>
                </w:r>
                <w:r>
                  <w:rPr>
                    <w:noProof/>
                    <w:webHidden/>
                  </w:rPr>
                </w:r>
                <w:r>
                  <w:rPr>
                    <w:noProof/>
                    <w:webHidden/>
                  </w:rPr>
                  <w:fldChar w:fldCharType="separate"/>
                </w:r>
                <w:r>
                  <w:rPr>
                    <w:noProof/>
                    <w:webHidden/>
                  </w:rPr>
                  <w:t>96</w:t>
                </w:r>
                <w:r>
                  <w:rPr>
                    <w:noProof/>
                    <w:webHidden/>
                  </w:rPr>
                  <w:fldChar w:fldCharType="end"/>
                </w:r>
              </w:hyperlink>
            </w:p>
            <w:p w14:paraId="16519A17" w14:textId="0B9395A7" w:rsidR="00F56B3B" w:rsidRDefault="00F56B3B">
              <w:pPr>
                <w:pStyle w:val="TOC3"/>
                <w:rPr>
                  <w:rFonts w:asciiTheme="minorHAnsi" w:hAnsiTheme="minorHAnsi"/>
                  <w:noProof/>
                  <w:kern w:val="2"/>
                  <w:sz w:val="24"/>
                  <w:szCs w:val="24"/>
                  <w:lang w:eastAsia="en-NZ"/>
                  <w14:ligatures w14:val="standardContextual"/>
                </w:rPr>
              </w:pPr>
              <w:hyperlink w:anchor="_Toc236206281" w:history="1">
                <w:r w:rsidRPr="00E740A6">
                  <w:rPr>
                    <w:rStyle w:val="Hyperlink"/>
                    <w:noProof/>
                  </w:rPr>
                  <w:t>11.1.7</w:t>
                </w:r>
                <w:r>
                  <w:rPr>
                    <w:rFonts w:asciiTheme="minorHAnsi" w:hAnsiTheme="minorHAnsi"/>
                    <w:noProof/>
                    <w:kern w:val="2"/>
                    <w:sz w:val="24"/>
                    <w:szCs w:val="24"/>
                    <w:lang w:eastAsia="en-NZ"/>
                    <w14:ligatures w14:val="standardContextual"/>
                  </w:rPr>
                  <w:tab/>
                </w:r>
                <w:r w:rsidRPr="00E740A6">
                  <w:rPr>
                    <w:rStyle w:val="Hyperlink"/>
                    <w:noProof/>
                  </w:rPr>
                  <w:t>Part 6 of the RMA</w:t>
                </w:r>
                <w:r>
                  <w:rPr>
                    <w:noProof/>
                    <w:webHidden/>
                  </w:rPr>
                  <w:tab/>
                </w:r>
                <w:r>
                  <w:rPr>
                    <w:noProof/>
                    <w:webHidden/>
                  </w:rPr>
                  <w:fldChar w:fldCharType="begin"/>
                </w:r>
                <w:r>
                  <w:rPr>
                    <w:noProof/>
                    <w:webHidden/>
                  </w:rPr>
                  <w:instrText xml:space="preserve"> PAGEREF _Toc236206281 \h </w:instrText>
                </w:r>
                <w:r>
                  <w:rPr>
                    <w:noProof/>
                    <w:webHidden/>
                  </w:rPr>
                </w:r>
                <w:r>
                  <w:rPr>
                    <w:noProof/>
                    <w:webHidden/>
                  </w:rPr>
                  <w:fldChar w:fldCharType="separate"/>
                </w:r>
                <w:r>
                  <w:rPr>
                    <w:noProof/>
                    <w:webHidden/>
                  </w:rPr>
                  <w:t>97</w:t>
                </w:r>
                <w:r>
                  <w:rPr>
                    <w:noProof/>
                    <w:webHidden/>
                  </w:rPr>
                  <w:fldChar w:fldCharType="end"/>
                </w:r>
              </w:hyperlink>
            </w:p>
            <w:p w14:paraId="53911BF4" w14:textId="48DF2521" w:rsidR="00F56B3B" w:rsidRDefault="00F56B3B">
              <w:pPr>
                <w:pStyle w:val="TOC3"/>
                <w:rPr>
                  <w:rFonts w:asciiTheme="minorHAnsi" w:hAnsiTheme="minorHAnsi"/>
                  <w:noProof/>
                  <w:kern w:val="2"/>
                  <w:sz w:val="24"/>
                  <w:szCs w:val="24"/>
                  <w:lang w:eastAsia="en-NZ"/>
                  <w14:ligatures w14:val="standardContextual"/>
                </w:rPr>
              </w:pPr>
              <w:hyperlink w:anchor="_Toc236206282" w:history="1">
                <w:r w:rsidRPr="00E740A6">
                  <w:rPr>
                    <w:rStyle w:val="Hyperlink"/>
                    <w:noProof/>
                  </w:rPr>
                  <w:t>11.1.8</w:t>
                </w:r>
                <w:r>
                  <w:rPr>
                    <w:rFonts w:asciiTheme="minorHAnsi" w:hAnsiTheme="minorHAnsi"/>
                    <w:noProof/>
                    <w:kern w:val="2"/>
                    <w:sz w:val="24"/>
                    <w:szCs w:val="24"/>
                    <w:lang w:eastAsia="en-NZ"/>
                    <w14:ligatures w14:val="standardContextual"/>
                  </w:rPr>
                  <w:tab/>
                </w:r>
                <w:r w:rsidRPr="00E740A6">
                  <w:rPr>
                    <w:rStyle w:val="Hyperlink"/>
                    <w:noProof/>
                  </w:rPr>
                  <w:t>Part 8 of the RMA</w:t>
                </w:r>
                <w:r>
                  <w:rPr>
                    <w:noProof/>
                    <w:webHidden/>
                  </w:rPr>
                  <w:tab/>
                </w:r>
                <w:r>
                  <w:rPr>
                    <w:noProof/>
                    <w:webHidden/>
                  </w:rPr>
                  <w:fldChar w:fldCharType="begin"/>
                </w:r>
                <w:r>
                  <w:rPr>
                    <w:noProof/>
                    <w:webHidden/>
                  </w:rPr>
                  <w:instrText xml:space="preserve"> PAGEREF _Toc236206282 \h </w:instrText>
                </w:r>
                <w:r>
                  <w:rPr>
                    <w:noProof/>
                    <w:webHidden/>
                  </w:rPr>
                </w:r>
                <w:r>
                  <w:rPr>
                    <w:noProof/>
                    <w:webHidden/>
                  </w:rPr>
                  <w:fldChar w:fldCharType="separate"/>
                </w:r>
                <w:r>
                  <w:rPr>
                    <w:noProof/>
                    <w:webHidden/>
                  </w:rPr>
                  <w:t>98</w:t>
                </w:r>
                <w:r>
                  <w:rPr>
                    <w:noProof/>
                    <w:webHidden/>
                  </w:rPr>
                  <w:fldChar w:fldCharType="end"/>
                </w:r>
              </w:hyperlink>
            </w:p>
            <w:p w14:paraId="00EA30F1" w14:textId="265E5646" w:rsidR="00F56B3B" w:rsidRDefault="00F56B3B">
              <w:pPr>
                <w:pStyle w:val="TOC3"/>
                <w:rPr>
                  <w:rFonts w:asciiTheme="minorHAnsi" w:hAnsiTheme="minorHAnsi"/>
                  <w:noProof/>
                  <w:kern w:val="2"/>
                  <w:sz w:val="24"/>
                  <w:szCs w:val="24"/>
                  <w:lang w:eastAsia="en-NZ"/>
                  <w14:ligatures w14:val="standardContextual"/>
                </w:rPr>
              </w:pPr>
              <w:hyperlink w:anchor="_Toc236206283" w:history="1">
                <w:r w:rsidRPr="00E740A6">
                  <w:rPr>
                    <w:rStyle w:val="Hyperlink"/>
                    <w:noProof/>
                  </w:rPr>
                  <w:t>11.1.9</w:t>
                </w:r>
                <w:r>
                  <w:rPr>
                    <w:rFonts w:asciiTheme="minorHAnsi" w:hAnsiTheme="minorHAnsi"/>
                    <w:noProof/>
                    <w:kern w:val="2"/>
                    <w:sz w:val="24"/>
                    <w:szCs w:val="24"/>
                    <w:lang w:eastAsia="en-NZ"/>
                    <w14:ligatures w14:val="standardContextual"/>
                  </w:rPr>
                  <w:tab/>
                </w:r>
                <w:r w:rsidRPr="00E740A6">
                  <w:rPr>
                    <w:rStyle w:val="Hyperlink"/>
                    <w:noProof/>
                  </w:rPr>
                  <w:t>Part 9 of the RMA</w:t>
                </w:r>
                <w:r>
                  <w:rPr>
                    <w:noProof/>
                    <w:webHidden/>
                  </w:rPr>
                  <w:tab/>
                </w:r>
                <w:r>
                  <w:rPr>
                    <w:noProof/>
                    <w:webHidden/>
                  </w:rPr>
                  <w:fldChar w:fldCharType="begin"/>
                </w:r>
                <w:r>
                  <w:rPr>
                    <w:noProof/>
                    <w:webHidden/>
                  </w:rPr>
                  <w:instrText xml:space="preserve"> PAGEREF _Toc236206283 \h </w:instrText>
                </w:r>
                <w:r>
                  <w:rPr>
                    <w:noProof/>
                    <w:webHidden/>
                  </w:rPr>
                </w:r>
                <w:r>
                  <w:rPr>
                    <w:noProof/>
                    <w:webHidden/>
                  </w:rPr>
                  <w:fldChar w:fldCharType="separate"/>
                </w:r>
                <w:r>
                  <w:rPr>
                    <w:noProof/>
                    <w:webHidden/>
                  </w:rPr>
                  <w:t>98</w:t>
                </w:r>
                <w:r>
                  <w:rPr>
                    <w:noProof/>
                    <w:webHidden/>
                  </w:rPr>
                  <w:fldChar w:fldCharType="end"/>
                </w:r>
              </w:hyperlink>
            </w:p>
            <w:p w14:paraId="3364441A" w14:textId="572E1F35" w:rsidR="00F56B3B" w:rsidRDefault="00F56B3B">
              <w:pPr>
                <w:pStyle w:val="TOC3"/>
                <w:tabs>
                  <w:tab w:val="left" w:pos="1967"/>
                </w:tabs>
                <w:rPr>
                  <w:rFonts w:asciiTheme="minorHAnsi" w:hAnsiTheme="minorHAnsi"/>
                  <w:noProof/>
                  <w:kern w:val="2"/>
                  <w:sz w:val="24"/>
                  <w:szCs w:val="24"/>
                  <w:lang w:eastAsia="en-NZ"/>
                  <w14:ligatures w14:val="standardContextual"/>
                </w:rPr>
              </w:pPr>
              <w:hyperlink w:anchor="_Toc236206284" w:history="1">
                <w:r w:rsidRPr="00E740A6">
                  <w:rPr>
                    <w:rStyle w:val="Hyperlink"/>
                    <w:noProof/>
                  </w:rPr>
                  <w:t>11.1.10</w:t>
                </w:r>
                <w:r>
                  <w:rPr>
                    <w:rFonts w:asciiTheme="minorHAnsi" w:hAnsiTheme="minorHAnsi"/>
                    <w:noProof/>
                    <w:kern w:val="2"/>
                    <w:sz w:val="24"/>
                    <w:szCs w:val="24"/>
                    <w:lang w:eastAsia="en-NZ"/>
                    <w14:ligatures w14:val="standardContextual"/>
                  </w:rPr>
                  <w:tab/>
                </w:r>
                <w:r w:rsidRPr="00E740A6">
                  <w:rPr>
                    <w:rStyle w:val="Hyperlink"/>
                    <w:noProof/>
                  </w:rPr>
                  <w:t>Part 10 of the RMA</w:t>
                </w:r>
                <w:r>
                  <w:rPr>
                    <w:noProof/>
                    <w:webHidden/>
                  </w:rPr>
                  <w:tab/>
                </w:r>
                <w:r>
                  <w:rPr>
                    <w:noProof/>
                    <w:webHidden/>
                  </w:rPr>
                  <w:fldChar w:fldCharType="begin"/>
                </w:r>
                <w:r>
                  <w:rPr>
                    <w:noProof/>
                    <w:webHidden/>
                  </w:rPr>
                  <w:instrText xml:space="preserve"> PAGEREF _Toc236206284 \h </w:instrText>
                </w:r>
                <w:r>
                  <w:rPr>
                    <w:noProof/>
                    <w:webHidden/>
                  </w:rPr>
                </w:r>
                <w:r>
                  <w:rPr>
                    <w:noProof/>
                    <w:webHidden/>
                  </w:rPr>
                  <w:fldChar w:fldCharType="separate"/>
                </w:r>
                <w:r>
                  <w:rPr>
                    <w:noProof/>
                    <w:webHidden/>
                  </w:rPr>
                  <w:t>98</w:t>
                </w:r>
                <w:r>
                  <w:rPr>
                    <w:noProof/>
                    <w:webHidden/>
                  </w:rPr>
                  <w:fldChar w:fldCharType="end"/>
                </w:r>
              </w:hyperlink>
            </w:p>
            <w:p w14:paraId="289555EA" w14:textId="27D10C4A" w:rsidR="00F56B3B" w:rsidRDefault="00F56B3B">
              <w:pPr>
                <w:pStyle w:val="TOC3"/>
                <w:tabs>
                  <w:tab w:val="left" w:pos="1967"/>
                </w:tabs>
                <w:rPr>
                  <w:rFonts w:asciiTheme="minorHAnsi" w:hAnsiTheme="minorHAnsi"/>
                  <w:noProof/>
                  <w:kern w:val="2"/>
                  <w:sz w:val="24"/>
                  <w:szCs w:val="24"/>
                  <w:lang w:eastAsia="en-NZ"/>
                  <w14:ligatures w14:val="standardContextual"/>
                </w:rPr>
              </w:pPr>
              <w:hyperlink w:anchor="_Toc236206285" w:history="1">
                <w:r w:rsidRPr="00E740A6">
                  <w:rPr>
                    <w:rStyle w:val="Hyperlink"/>
                    <w:noProof/>
                  </w:rPr>
                  <w:t>11.1.11</w:t>
                </w:r>
                <w:r>
                  <w:rPr>
                    <w:rFonts w:asciiTheme="minorHAnsi" w:hAnsiTheme="minorHAnsi"/>
                    <w:noProof/>
                    <w:kern w:val="2"/>
                    <w:sz w:val="24"/>
                    <w:szCs w:val="24"/>
                    <w:lang w:eastAsia="en-NZ"/>
                    <w14:ligatures w14:val="standardContextual"/>
                  </w:rPr>
                  <w:tab/>
                </w:r>
                <w:r w:rsidRPr="00E740A6">
                  <w:rPr>
                    <w:rStyle w:val="Hyperlink"/>
                    <w:noProof/>
                  </w:rPr>
                  <w:t>Other Relevant Legislation</w:t>
                </w:r>
                <w:r>
                  <w:rPr>
                    <w:noProof/>
                    <w:webHidden/>
                  </w:rPr>
                  <w:tab/>
                </w:r>
                <w:r>
                  <w:rPr>
                    <w:noProof/>
                    <w:webHidden/>
                  </w:rPr>
                  <w:fldChar w:fldCharType="begin"/>
                </w:r>
                <w:r>
                  <w:rPr>
                    <w:noProof/>
                    <w:webHidden/>
                  </w:rPr>
                  <w:instrText xml:space="preserve"> PAGEREF _Toc236206285 \h </w:instrText>
                </w:r>
                <w:r>
                  <w:rPr>
                    <w:noProof/>
                    <w:webHidden/>
                  </w:rPr>
                </w:r>
                <w:r>
                  <w:rPr>
                    <w:noProof/>
                    <w:webHidden/>
                  </w:rPr>
                  <w:fldChar w:fldCharType="separate"/>
                </w:r>
                <w:r>
                  <w:rPr>
                    <w:noProof/>
                    <w:webHidden/>
                  </w:rPr>
                  <w:t>98</w:t>
                </w:r>
                <w:r>
                  <w:rPr>
                    <w:noProof/>
                    <w:webHidden/>
                  </w:rPr>
                  <w:fldChar w:fldCharType="end"/>
                </w:r>
              </w:hyperlink>
            </w:p>
            <w:p w14:paraId="040DC765" w14:textId="0CBB6F6B" w:rsidR="00F56B3B" w:rsidRDefault="00F56B3B">
              <w:pPr>
                <w:pStyle w:val="TOC1"/>
                <w:rPr>
                  <w:rFonts w:asciiTheme="minorHAnsi" w:hAnsiTheme="minorHAnsi"/>
                  <w:b w:val="0"/>
                  <w:noProof/>
                  <w:kern w:val="2"/>
                  <w:sz w:val="24"/>
                  <w:szCs w:val="24"/>
                  <w:lang w:eastAsia="en-NZ"/>
                  <w14:ligatures w14:val="standardContextual"/>
                </w:rPr>
              </w:pPr>
              <w:hyperlink w:anchor="_Toc236206286" w:history="1">
                <w:r w:rsidRPr="00E740A6">
                  <w:rPr>
                    <w:rStyle w:val="Hyperlink"/>
                    <w:noProof/>
                  </w:rPr>
                  <w:t>12</w:t>
                </w:r>
                <w:r>
                  <w:rPr>
                    <w:rFonts w:asciiTheme="minorHAnsi" w:hAnsiTheme="minorHAnsi"/>
                    <w:b w:val="0"/>
                    <w:noProof/>
                    <w:kern w:val="2"/>
                    <w:sz w:val="24"/>
                    <w:szCs w:val="24"/>
                    <w:lang w:eastAsia="en-NZ"/>
                    <w14:ligatures w14:val="standardContextual"/>
                  </w:rPr>
                  <w:tab/>
                </w:r>
                <w:r w:rsidRPr="00E740A6">
                  <w:rPr>
                    <w:rStyle w:val="Hyperlink"/>
                    <w:noProof/>
                  </w:rPr>
                  <w:t>Proposed Conditions</w:t>
                </w:r>
                <w:r>
                  <w:rPr>
                    <w:noProof/>
                    <w:webHidden/>
                  </w:rPr>
                  <w:tab/>
                </w:r>
                <w:r>
                  <w:rPr>
                    <w:noProof/>
                    <w:webHidden/>
                  </w:rPr>
                  <w:fldChar w:fldCharType="begin"/>
                </w:r>
                <w:r>
                  <w:rPr>
                    <w:noProof/>
                    <w:webHidden/>
                  </w:rPr>
                  <w:instrText xml:space="preserve"> PAGEREF _Toc236206286 \h </w:instrText>
                </w:r>
                <w:r>
                  <w:rPr>
                    <w:noProof/>
                    <w:webHidden/>
                  </w:rPr>
                </w:r>
                <w:r>
                  <w:rPr>
                    <w:noProof/>
                    <w:webHidden/>
                  </w:rPr>
                  <w:fldChar w:fldCharType="separate"/>
                </w:r>
                <w:r>
                  <w:rPr>
                    <w:noProof/>
                    <w:webHidden/>
                  </w:rPr>
                  <w:t>99</w:t>
                </w:r>
                <w:r>
                  <w:rPr>
                    <w:noProof/>
                    <w:webHidden/>
                  </w:rPr>
                  <w:fldChar w:fldCharType="end"/>
                </w:r>
              </w:hyperlink>
            </w:p>
            <w:p w14:paraId="1FA70D33" w14:textId="6A0295D4" w:rsidR="00F56B3B" w:rsidRDefault="00F56B3B">
              <w:pPr>
                <w:pStyle w:val="TOC1"/>
                <w:rPr>
                  <w:rFonts w:asciiTheme="minorHAnsi" w:hAnsiTheme="minorHAnsi"/>
                  <w:b w:val="0"/>
                  <w:noProof/>
                  <w:kern w:val="2"/>
                  <w:sz w:val="24"/>
                  <w:szCs w:val="24"/>
                  <w:lang w:eastAsia="en-NZ"/>
                  <w14:ligatures w14:val="standardContextual"/>
                </w:rPr>
              </w:pPr>
              <w:hyperlink w:anchor="_Toc236206287" w:history="1">
                <w:r w:rsidRPr="00E740A6">
                  <w:rPr>
                    <w:rStyle w:val="Hyperlink"/>
                    <w:noProof/>
                  </w:rPr>
                  <w:t>13</w:t>
                </w:r>
                <w:r>
                  <w:rPr>
                    <w:rFonts w:asciiTheme="minorHAnsi" w:hAnsiTheme="minorHAnsi"/>
                    <w:b w:val="0"/>
                    <w:noProof/>
                    <w:kern w:val="2"/>
                    <w:sz w:val="24"/>
                    <w:szCs w:val="24"/>
                    <w:lang w:eastAsia="en-NZ"/>
                    <w14:ligatures w14:val="standardContextual"/>
                  </w:rPr>
                  <w:tab/>
                </w:r>
                <w:r w:rsidRPr="00E740A6">
                  <w:rPr>
                    <w:rStyle w:val="Hyperlink"/>
                    <w:noProof/>
                  </w:rPr>
                  <w:t>Conclusion</w:t>
                </w:r>
                <w:r>
                  <w:rPr>
                    <w:noProof/>
                    <w:webHidden/>
                  </w:rPr>
                  <w:tab/>
                </w:r>
                <w:r>
                  <w:rPr>
                    <w:noProof/>
                    <w:webHidden/>
                  </w:rPr>
                  <w:fldChar w:fldCharType="begin"/>
                </w:r>
                <w:r>
                  <w:rPr>
                    <w:noProof/>
                    <w:webHidden/>
                  </w:rPr>
                  <w:instrText xml:space="preserve"> PAGEREF _Toc236206287 \h </w:instrText>
                </w:r>
                <w:r>
                  <w:rPr>
                    <w:noProof/>
                    <w:webHidden/>
                  </w:rPr>
                </w:r>
                <w:r>
                  <w:rPr>
                    <w:noProof/>
                    <w:webHidden/>
                  </w:rPr>
                  <w:fldChar w:fldCharType="separate"/>
                </w:r>
                <w:r>
                  <w:rPr>
                    <w:noProof/>
                    <w:webHidden/>
                  </w:rPr>
                  <w:t>100</w:t>
                </w:r>
                <w:r>
                  <w:rPr>
                    <w:noProof/>
                    <w:webHidden/>
                  </w:rPr>
                  <w:fldChar w:fldCharType="end"/>
                </w:r>
              </w:hyperlink>
            </w:p>
            <w:p w14:paraId="66B232C2" w14:textId="6CD89872" w:rsidR="00F56B3B" w:rsidRDefault="00F56B3B">
              <w:pPr>
                <w:pStyle w:val="TOC1"/>
                <w:rPr>
                  <w:rFonts w:asciiTheme="minorHAnsi" w:hAnsiTheme="minorHAnsi"/>
                  <w:b w:val="0"/>
                  <w:noProof/>
                  <w:kern w:val="2"/>
                  <w:sz w:val="24"/>
                  <w:szCs w:val="24"/>
                  <w:lang w:eastAsia="en-NZ"/>
                  <w14:ligatures w14:val="standardContextual"/>
                </w:rPr>
              </w:pPr>
              <w:hyperlink w:anchor="_Toc236206288" w:history="1">
                <w:r w:rsidRPr="00E740A6">
                  <w:rPr>
                    <w:rStyle w:val="Hyperlink"/>
                    <w:noProof/>
                  </w:rPr>
                  <w:t>14</w:t>
                </w:r>
                <w:r>
                  <w:rPr>
                    <w:rFonts w:asciiTheme="minorHAnsi" w:hAnsiTheme="minorHAnsi"/>
                    <w:b w:val="0"/>
                    <w:noProof/>
                    <w:kern w:val="2"/>
                    <w:sz w:val="24"/>
                    <w:szCs w:val="24"/>
                    <w:lang w:eastAsia="en-NZ"/>
                    <w14:ligatures w14:val="standardContextual"/>
                  </w:rPr>
                  <w:tab/>
                </w:r>
                <w:r w:rsidRPr="00E740A6">
                  <w:rPr>
                    <w:rStyle w:val="Hyperlink"/>
                    <w:noProof/>
                  </w:rPr>
                  <w:t>Attachments</w:t>
                </w:r>
                <w:r>
                  <w:rPr>
                    <w:noProof/>
                    <w:webHidden/>
                  </w:rPr>
                  <w:tab/>
                </w:r>
                <w:r>
                  <w:rPr>
                    <w:noProof/>
                    <w:webHidden/>
                  </w:rPr>
                  <w:fldChar w:fldCharType="begin"/>
                </w:r>
                <w:r>
                  <w:rPr>
                    <w:noProof/>
                    <w:webHidden/>
                  </w:rPr>
                  <w:instrText xml:space="preserve"> PAGEREF _Toc236206288 \h </w:instrText>
                </w:r>
                <w:r>
                  <w:rPr>
                    <w:noProof/>
                    <w:webHidden/>
                  </w:rPr>
                </w:r>
                <w:r>
                  <w:rPr>
                    <w:noProof/>
                    <w:webHidden/>
                  </w:rPr>
                  <w:fldChar w:fldCharType="separate"/>
                </w:r>
                <w:r>
                  <w:rPr>
                    <w:noProof/>
                    <w:webHidden/>
                  </w:rPr>
                  <w:t>101</w:t>
                </w:r>
                <w:r>
                  <w:rPr>
                    <w:noProof/>
                    <w:webHidden/>
                  </w:rPr>
                  <w:fldChar w:fldCharType="end"/>
                </w:r>
              </w:hyperlink>
            </w:p>
            <w:p w14:paraId="2287AFBE" w14:textId="5D521AC6" w:rsidR="00B71E4E" w:rsidRDefault="00B71E4E">
              <w:r>
                <w:rPr>
                  <w:b/>
                  <w:bCs/>
                  <w:noProof/>
                </w:rPr>
                <w:fldChar w:fldCharType="end"/>
              </w:r>
            </w:p>
          </w:sdtContent>
        </w:sdt>
        <w:p w14:paraId="708355B8" w14:textId="77777777" w:rsidR="00612196" w:rsidRDefault="00612196" w:rsidP="00150B46">
          <w:pPr>
            <w:keepNext/>
            <w:spacing w:before="360" w:after="120"/>
            <w:rPr>
              <w:rFonts w:cs="Arial"/>
              <w:b/>
              <w:bCs/>
              <w:sz w:val="36"/>
              <w:szCs w:val="36"/>
            </w:rPr>
          </w:pPr>
          <w:r>
            <w:rPr>
              <w:rFonts w:cs="Arial"/>
              <w:b/>
              <w:bCs/>
              <w:sz w:val="36"/>
              <w:szCs w:val="36"/>
            </w:rPr>
            <w:t>Figures</w:t>
          </w:r>
        </w:p>
        <w:p w14:paraId="173F8E6E" w14:textId="61FD12AB" w:rsidR="00D15162" w:rsidRDefault="00612196">
          <w:pPr>
            <w:pStyle w:val="TableofFigures"/>
            <w:tabs>
              <w:tab w:val="right" w:leader="dot" w:pos="9060"/>
            </w:tabs>
            <w:rPr>
              <w:rFonts w:asciiTheme="minorHAnsi" w:eastAsiaTheme="minorEastAsia" w:hAnsiTheme="minorHAnsi" w:cstheme="minorBidi"/>
              <w:noProof/>
              <w:kern w:val="2"/>
              <w:sz w:val="24"/>
              <w14:ligatures w14:val="standardContextual"/>
            </w:rPr>
          </w:pPr>
          <w:r>
            <w:fldChar w:fldCharType="begin"/>
          </w:r>
          <w:r>
            <w:instrText xml:space="preserve"> TOC \h \z \c "Figure" </w:instrText>
          </w:r>
          <w:r>
            <w:fldChar w:fldCharType="separate"/>
          </w:r>
          <w:hyperlink w:anchor="_Toc235440328" w:history="1">
            <w:r w:rsidR="00D15162" w:rsidRPr="006C754E">
              <w:rPr>
                <w:rStyle w:val="Hyperlink"/>
                <w:b/>
                <w:bCs/>
                <w:noProof/>
              </w:rPr>
              <w:t>Figure 1</w:t>
            </w:r>
            <w:r w:rsidR="00D15162" w:rsidRPr="006C754E">
              <w:rPr>
                <w:rStyle w:val="Hyperlink"/>
                <w:noProof/>
              </w:rPr>
              <w:t xml:space="preserve"> Site Aerial (CODC GIS)</w:t>
            </w:r>
            <w:r w:rsidR="00D15162">
              <w:rPr>
                <w:noProof/>
                <w:webHidden/>
              </w:rPr>
              <w:tab/>
            </w:r>
            <w:r w:rsidR="00D15162">
              <w:rPr>
                <w:noProof/>
                <w:webHidden/>
              </w:rPr>
              <w:fldChar w:fldCharType="begin"/>
            </w:r>
            <w:r w:rsidR="00D15162">
              <w:rPr>
                <w:noProof/>
                <w:webHidden/>
              </w:rPr>
              <w:instrText xml:space="preserve"> PAGEREF _Toc235440328 \h </w:instrText>
            </w:r>
            <w:r w:rsidR="00D15162">
              <w:rPr>
                <w:noProof/>
                <w:webHidden/>
              </w:rPr>
            </w:r>
            <w:r w:rsidR="00D15162">
              <w:rPr>
                <w:noProof/>
                <w:webHidden/>
              </w:rPr>
              <w:fldChar w:fldCharType="separate"/>
            </w:r>
            <w:r w:rsidR="00D15162">
              <w:rPr>
                <w:noProof/>
                <w:webHidden/>
              </w:rPr>
              <w:t>17</w:t>
            </w:r>
            <w:r w:rsidR="00D15162">
              <w:rPr>
                <w:noProof/>
                <w:webHidden/>
              </w:rPr>
              <w:fldChar w:fldCharType="end"/>
            </w:r>
          </w:hyperlink>
        </w:p>
        <w:p w14:paraId="6A03791F" w14:textId="655F9A75"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0" w:history="1">
            <w:r w:rsidRPr="006C754E">
              <w:rPr>
                <w:rStyle w:val="Hyperlink"/>
                <w:b/>
                <w:bCs/>
                <w:noProof/>
              </w:rPr>
              <w:t xml:space="preserve">Figure </w:t>
            </w:r>
            <w:r w:rsidR="000E5ACB">
              <w:rPr>
                <w:rStyle w:val="Hyperlink"/>
                <w:b/>
                <w:bCs/>
                <w:noProof/>
              </w:rPr>
              <w:t>2</w:t>
            </w:r>
            <w:r w:rsidRPr="006C754E">
              <w:rPr>
                <w:rStyle w:val="Hyperlink"/>
                <w:noProof/>
              </w:rPr>
              <w:t xml:space="preserve"> Land Status Information Plan</w:t>
            </w:r>
            <w:r>
              <w:rPr>
                <w:noProof/>
                <w:webHidden/>
              </w:rPr>
              <w:tab/>
            </w:r>
            <w:r>
              <w:rPr>
                <w:noProof/>
                <w:webHidden/>
              </w:rPr>
              <w:fldChar w:fldCharType="begin"/>
            </w:r>
            <w:r>
              <w:rPr>
                <w:noProof/>
                <w:webHidden/>
              </w:rPr>
              <w:instrText xml:space="preserve"> PAGEREF _Toc235440330 \h </w:instrText>
            </w:r>
            <w:r>
              <w:rPr>
                <w:noProof/>
                <w:webHidden/>
              </w:rPr>
            </w:r>
            <w:r>
              <w:rPr>
                <w:noProof/>
                <w:webHidden/>
              </w:rPr>
              <w:fldChar w:fldCharType="separate"/>
            </w:r>
            <w:r>
              <w:rPr>
                <w:noProof/>
                <w:webHidden/>
              </w:rPr>
              <w:t>19</w:t>
            </w:r>
            <w:r>
              <w:rPr>
                <w:noProof/>
                <w:webHidden/>
              </w:rPr>
              <w:fldChar w:fldCharType="end"/>
            </w:r>
          </w:hyperlink>
        </w:p>
        <w:p w14:paraId="224A9479" w14:textId="0A96E3F7"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1" w:history="1">
            <w:r w:rsidRPr="006C754E">
              <w:rPr>
                <w:rStyle w:val="Hyperlink"/>
                <w:b/>
                <w:bCs/>
                <w:noProof/>
              </w:rPr>
              <w:t xml:space="preserve">Figure </w:t>
            </w:r>
            <w:r w:rsidR="000E5ACB">
              <w:rPr>
                <w:rStyle w:val="Hyperlink"/>
                <w:b/>
                <w:bCs/>
                <w:noProof/>
              </w:rPr>
              <w:t>3</w:t>
            </w:r>
            <w:r w:rsidRPr="006C754E">
              <w:rPr>
                <w:rStyle w:val="Hyperlink"/>
                <w:noProof/>
              </w:rPr>
              <w:t xml:space="preserve"> ORC Alluvial Fan Mapping (ORC GIS)</w:t>
            </w:r>
            <w:r>
              <w:rPr>
                <w:noProof/>
                <w:webHidden/>
              </w:rPr>
              <w:tab/>
            </w:r>
            <w:r>
              <w:rPr>
                <w:noProof/>
                <w:webHidden/>
              </w:rPr>
              <w:fldChar w:fldCharType="begin"/>
            </w:r>
            <w:r>
              <w:rPr>
                <w:noProof/>
                <w:webHidden/>
              </w:rPr>
              <w:instrText xml:space="preserve"> PAGEREF _Toc235440331 \h </w:instrText>
            </w:r>
            <w:r>
              <w:rPr>
                <w:noProof/>
                <w:webHidden/>
              </w:rPr>
            </w:r>
            <w:r>
              <w:rPr>
                <w:noProof/>
                <w:webHidden/>
              </w:rPr>
              <w:fldChar w:fldCharType="separate"/>
            </w:r>
            <w:r>
              <w:rPr>
                <w:noProof/>
                <w:webHidden/>
              </w:rPr>
              <w:t>22</w:t>
            </w:r>
            <w:r>
              <w:rPr>
                <w:noProof/>
                <w:webHidden/>
              </w:rPr>
              <w:fldChar w:fldCharType="end"/>
            </w:r>
          </w:hyperlink>
        </w:p>
        <w:p w14:paraId="222EA340" w14:textId="6E04B3F4"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2" w:history="1">
            <w:r w:rsidRPr="006C754E">
              <w:rPr>
                <w:rStyle w:val="Hyperlink"/>
                <w:b/>
                <w:bCs/>
                <w:noProof/>
              </w:rPr>
              <w:t xml:space="preserve">Figure </w:t>
            </w:r>
            <w:r w:rsidR="000E5ACB">
              <w:rPr>
                <w:rStyle w:val="Hyperlink"/>
                <w:b/>
                <w:bCs/>
                <w:noProof/>
              </w:rPr>
              <w:t>4</w:t>
            </w:r>
            <w:r w:rsidRPr="006C754E">
              <w:rPr>
                <w:rStyle w:val="Hyperlink"/>
                <w:noProof/>
              </w:rPr>
              <w:t xml:space="preserve"> Identified HAIL Areas (E3Scientific)</w:t>
            </w:r>
            <w:r>
              <w:rPr>
                <w:noProof/>
                <w:webHidden/>
              </w:rPr>
              <w:tab/>
            </w:r>
            <w:r>
              <w:rPr>
                <w:noProof/>
                <w:webHidden/>
              </w:rPr>
              <w:fldChar w:fldCharType="begin"/>
            </w:r>
            <w:r>
              <w:rPr>
                <w:noProof/>
                <w:webHidden/>
              </w:rPr>
              <w:instrText xml:space="preserve"> PAGEREF _Toc235440332 \h </w:instrText>
            </w:r>
            <w:r>
              <w:rPr>
                <w:noProof/>
                <w:webHidden/>
              </w:rPr>
            </w:r>
            <w:r>
              <w:rPr>
                <w:noProof/>
                <w:webHidden/>
              </w:rPr>
              <w:fldChar w:fldCharType="separate"/>
            </w:r>
            <w:r>
              <w:rPr>
                <w:noProof/>
                <w:webHidden/>
              </w:rPr>
              <w:t>23</w:t>
            </w:r>
            <w:r>
              <w:rPr>
                <w:noProof/>
                <w:webHidden/>
              </w:rPr>
              <w:fldChar w:fldCharType="end"/>
            </w:r>
          </w:hyperlink>
        </w:p>
        <w:p w14:paraId="7239980D" w14:textId="3B2D1042"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3" w:history="1">
            <w:r w:rsidRPr="006C754E">
              <w:rPr>
                <w:rStyle w:val="Hyperlink"/>
                <w:b/>
                <w:bCs/>
                <w:noProof/>
              </w:rPr>
              <w:t xml:space="preserve">Figure </w:t>
            </w:r>
            <w:r w:rsidR="000E5ACB">
              <w:rPr>
                <w:rStyle w:val="Hyperlink"/>
                <w:b/>
                <w:bCs/>
                <w:noProof/>
              </w:rPr>
              <w:t>5</w:t>
            </w:r>
            <w:r w:rsidRPr="006C754E">
              <w:rPr>
                <w:rStyle w:val="Hyperlink"/>
                <w:noProof/>
              </w:rPr>
              <w:t xml:space="preserve"> CODC Planning Map</w:t>
            </w:r>
            <w:r>
              <w:rPr>
                <w:noProof/>
                <w:webHidden/>
              </w:rPr>
              <w:tab/>
            </w:r>
            <w:r>
              <w:rPr>
                <w:noProof/>
                <w:webHidden/>
              </w:rPr>
              <w:fldChar w:fldCharType="begin"/>
            </w:r>
            <w:r>
              <w:rPr>
                <w:noProof/>
                <w:webHidden/>
              </w:rPr>
              <w:instrText xml:space="preserve"> PAGEREF _Toc235440333 \h </w:instrText>
            </w:r>
            <w:r>
              <w:rPr>
                <w:noProof/>
                <w:webHidden/>
              </w:rPr>
            </w:r>
            <w:r>
              <w:rPr>
                <w:noProof/>
                <w:webHidden/>
              </w:rPr>
              <w:fldChar w:fldCharType="separate"/>
            </w:r>
            <w:r>
              <w:rPr>
                <w:noProof/>
                <w:webHidden/>
              </w:rPr>
              <w:t>25</w:t>
            </w:r>
            <w:r>
              <w:rPr>
                <w:noProof/>
                <w:webHidden/>
              </w:rPr>
              <w:fldChar w:fldCharType="end"/>
            </w:r>
          </w:hyperlink>
        </w:p>
        <w:p w14:paraId="268B27B4" w14:textId="7CA3089F"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4" w:history="1">
            <w:r w:rsidRPr="006C754E">
              <w:rPr>
                <w:rStyle w:val="Hyperlink"/>
                <w:b/>
                <w:bCs/>
                <w:noProof/>
              </w:rPr>
              <w:t xml:space="preserve">Figure </w:t>
            </w:r>
            <w:r w:rsidR="000E5ACB">
              <w:rPr>
                <w:rStyle w:val="Hyperlink"/>
                <w:b/>
                <w:bCs/>
                <w:noProof/>
              </w:rPr>
              <w:t>6</w:t>
            </w:r>
            <w:r w:rsidRPr="006C754E">
              <w:rPr>
                <w:rStyle w:val="Hyperlink"/>
                <w:noProof/>
              </w:rPr>
              <w:t xml:space="preserve"> Parkburn Structure Plan (Schedule 19.28 of CODP)</w:t>
            </w:r>
            <w:r>
              <w:rPr>
                <w:noProof/>
                <w:webHidden/>
              </w:rPr>
              <w:tab/>
            </w:r>
            <w:r>
              <w:rPr>
                <w:noProof/>
                <w:webHidden/>
              </w:rPr>
              <w:fldChar w:fldCharType="begin"/>
            </w:r>
            <w:r>
              <w:rPr>
                <w:noProof/>
                <w:webHidden/>
              </w:rPr>
              <w:instrText xml:space="preserve"> PAGEREF _Toc235440334 \h </w:instrText>
            </w:r>
            <w:r>
              <w:rPr>
                <w:noProof/>
                <w:webHidden/>
              </w:rPr>
            </w:r>
            <w:r>
              <w:rPr>
                <w:noProof/>
                <w:webHidden/>
              </w:rPr>
              <w:fldChar w:fldCharType="separate"/>
            </w:r>
            <w:r>
              <w:rPr>
                <w:noProof/>
                <w:webHidden/>
              </w:rPr>
              <w:t>26</w:t>
            </w:r>
            <w:r>
              <w:rPr>
                <w:noProof/>
                <w:webHidden/>
              </w:rPr>
              <w:fldChar w:fldCharType="end"/>
            </w:r>
          </w:hyperlink>
        </w:p>
        <w:p w14:paraId="437EFD55" w14:textId="1FAE25D4"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5" w:history="1">
            <w:r w:rsidRPr="006C754E">
              <w:rPr>
                <w:rStyle w:val="Hyperlink"/>
                <w:b/>
                <w:bCs/>
                <w:noProof/>
              </w:rPr>
              <w:t xml:space="preserve">Figure </w:t>
            </w:r>
            <w:r w:rsidR="000E5ACB">
              <w:rPr>
                <w:rStyle w:val="Hyperlink"/>
                <w:b/>
                <w:bCs/>
                <w:noProof/>
              </w:rPr>
              <w:t>7</w:t>
            </w:r>
            <w:r w:rsidRPr="006C754E">
              <w:rPr>
                <w:rStyle w:val="Hyperlink"/>
                <w:noProof/>
              </w:rPr>
              <w:t xml:space="preserve"> Masterplan Image</w:t>
            </w:r>
            <w:r>
              <w:rPr>
                <w:noProof/>
                <w:webHidden/>
              </w:rPr>
              <w:tab/>
            </w:r>
            <w:r>
              <w:rPr>
                <w:noProof/>
                <w:webHidden/>
              </w:rPr>
              <w:fldChar w:fldCharType="begin"/>
            </w:r>
            <w:r>
              <w:rPr>
                <w:noProof/>
                <w:webHidden/>
              </w:rPr>
              <w:instrText xml:space="preserve"> PAGEREF _Toc235440335 \h </w:instrText>
            </w:r>
            <w:r>
              <w:rPr>
                <w:noProof/>
                <w:webHidden/>
              </w:rPr>
            </w:r>
            <w:r>
              <w:rPr>
                <w:noProof/>
                <w:webHidden/>
              </w:rPr>
              <w:fldChar w:fldCharType="separate"/>
            </w:r>
            <w:r>
              <w:rPr>
                <w:noProof/>
                <w:webHidden/>
              </w:rPr>
              <w:t>28</w:t>
            </w:r>
            <w:r>
              <w:rPr>
                <w:noProof/>
                <w:webHidden/>
              </w:rPr>
              <w:fldChar w:fldCharType="end"/>
            </w:r>
          </w:hyperlink>
        </w:p>
        <w:p w14:paraId="79C970A7" w14:textId="211D6D32"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6" w:history="1">
            <w:r w:rsidRPr="006C754E">
              <w:rPr>
                <w:rStyle w:val="Hyperlink"/>
                <w:b/>
                <w:bCs/>
                <w:noProof/>
              </w:rPr>
              <w:t xml:space="preserve">Figure </w:t>
            </w:r>
            <w:r w:rsidR="000E5ACB">
              <w:rPr>
                <w:rStyle w:val="Hyperlink"/>
                <w:b/>
                <w:bCs/>
                <w:noProof/>
              </w:rPr>
              <w:t>8</w:t>
            </w:r>
            <w:r w:rsidRPr="006C754E">
              <w:rPr>
                <w:rStyle w:val="Hyperlink"/>
                <w:noProof/>
              </w:rPr>
              <w:t xml:space="preserve"> Subdivision Scheme Plan</w:t>
            </w:r>
            <w:r>
              <w:rPr>
                <w:noProof/>
                <w:webHidden/>
              </w:rPr>
              <w:tab/>
            </w:r>
            <w:r>
              <w:rPr>
                <w:noProof/>
                <w:webHidden/>
              </w:rPr>
              <w:fldChar w:fldCharType="begin"/>
            </w:r>
            <w:r>
              <w:rPr>
                <w:noProof/>
                <w:webHidden/>
              </w:rPr>
              <w:instrText xml:space="preserve"> PAGEREF _Toc235440336 \h </w:instrText>
            </w:r>
            <w:r>
              <w:rPr>
                <w:noProof/>
                <w:webHidden/>
              </w:rPr>
            </w:r>
            <w:r>
              <w:rPr>
                <w:noProof/>
                <w:webHidden/>
              </w:rPr>
              <w:fldChar w:fldCharType="separate"/>
            </w:r>
            <w:r>
              <w:rPr>
                <w:noProof/>
                <w:webHidden/>
              </w:rPr>
              <w:t>30</w:t>
            </w:r>
            <w:r>
              <w:rPr>
                <w:noProof/>
                <w:webHidden/>
              </w:rPr>
              <w:fldChar w:fldCharType="end"/>
            </w:r>
          </w:hyperlink>
        </w:p>
        <w:p w14:paraId="3FF3C183" w14:textId="5F313B8F"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7" w:history="1">
            <w:r w:rsidRPr="006C754E">
              <w:rPr>
                <w:rStyle w:val="Hyperlink"/>
                <w:b/>
                <w:bCs/>
                <w:noProof/>
              </w:rPr>
              <w:t xml:space="preserve">Figure </w:t>
            </w:r>
            <w:r w:rsidR="000E5ACB">
              <w:rPr>
                <w:rStyle w:val="Hyperlink"/>
                <w:b/>
                <w:bCs/>
                <w:noProof/>
              </w:rPr>
              <w:t>9</w:t>
            </w:r>
            <w:r w:rsidRPr="006C754E">
              <w:rPr>
                <w:rStyle w:val="Hyperlink"/>
                <w:noProof/>
              </w:rPr>
              <w:t xml:space="preserve"> Subdivision Staging Plan</w:t>
            </w:r>
            <w:r>
              <w:rPr>
                <w:noProof/>
                <w:webHidden/>
              </w:rPr>
              <w:tab/>
            </w:r>
            <w:r>
              <w:rPr>
                <w:noProof/>
                <w:webHidden/>
              </w:rPr>
              <w:fldChar w:fldCharType="begin"/>
            </w:r>
            <w:r>
              <w:rPr>
                <w:noProof/>
                <w:webHidden/>
              </w:rPr>
              <w:instrText xml:space="preserve"> PAGEREF _Toc235440337 \h </w:instrText>
            </w:r>
            <w:r>
              <w:rPr>
                <w:noProof/>
                <w:webHidden/>
              </w:rPr>
            </w:r>
            <w:r>
              <w:rPr>
                <w:noProof/>
                <w:webHidden/>
              </w:rPr>
              <w:fldChar w:fldCharType="separate"/>
            </w:r>
            <w:r>
              <w:rPr>
                <w:noProof/>
                <w:webHidden/>
              </w:rPr>
              <w:t>31</w:t>
            </w:r>
            <w:r>
              <w:rPr>
                <w:noProof/>
                <w:webHidden/>
              </w:rPr>
              <w:fldChar w:fldCharType="end"/>
            </w:r>
          </w:hyperlink>
        </w:p>
        <w:p w14:paraId="05538866" w14:textId="29A27F8B"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8" w:history="1">
            <w:r w:rsidRPr="006C754E">
              <w:rPr>
                <w:rStyle w:val="Hyperlink"/>
                <w:b/>
                <w:bCs/>
                <w:noProof/>
              </w:rPr>
              <w:t>Figure 1</w:t>
            </w:r>
            <w:r w:rsidR="000E5ACB">
              <w:rPr>
                <w:rStyle w:val="Hyperlink"/>
                <w:b/>
                <w:bCs/>
                <w:noProof/>
              </w:rPr>
              <w:t>0</w:t>
            </w:r>
            <w:r w:rsidRPr="006C754E">
              <w:rPr>
                <w:rStyle w:val="Hyperlink"/>
                <w:noProof/>
              </w:rPr>
              <w:t xml:space="preserve"> Cut and Fill Volumes for Bulk Earthworks</w:t>
            </w:r>
            <w:r>
              <w:rPr>
                <w:noProof/>
                <w:webHidden/>
              </w:rPr>
              <w:tab/>
            </w:r>
            <w:r>
              <w:rPr>
                <w:noProof/>
                <w:webHidden/>
              </w:rPr>
              <w:fldChar w:fldCharType="begin"/>
            </w:r>
            <w:r>
              <w:rPr>
                <w:noProof/>
                <w:webHidden/>
              </w:rPr>
              <w:instrText xml:space="preserve"> PAGEREF _Toc235440338 \h </w:instrText>
            </w:r>
            <w:r>
              <w:rPr>
                <w:noProof/>
                <w:webHidden/>
              </w:rPr>
            </w:r>
            <w:r>
              <w:rPr>
                <w:noProof/>
                <w:webHidden/>
              </w:rPr>
              <w:fldChar w:fldCharType="separate"/>
            </w:r>
            <w:r>
              <w:rPr>
                <w:noProof/>
                <w:webHidden/>
              </w:rPr>
              <w:t>33</w:t>
            </w:r>
            <w:r>
              <w:rPr>
                <w:noProof/>
                <w:webHidden/>
              </w:rPr>
              <w:fldChar w:fldCharType="end"/>
            </w:r>
          </w:hyperlink>
        </w:p>
        <w:p w14:paraId="70A4614E" w14:textId="5B1BD49C"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39" w:history="1">
            <w:r w:rsidRPr="006C754E">
              <w:rPr>
                <w:rStyle w:val="Hyperlink"/>
                <w:b/>
                <w:bCs/>
                <w:noProof/>
              </w:rPr>
              <w:t>Figure 1</w:t>
            </w:r>
            <w:r w:rsidR="000E5ACB">
              <w:rPr>
                <w:rStyle w:val="Hyperlink"/>
                <w:b/>
                <w:bCs/>
                <w:noProof/>
              </w:rPr>
              <w:t>1</w:t>
            </w:r>
            <w:r w:rsidRPr="006C754E">
              <w:rPr>
                <w:rStyle w:val="Hyperlink"/>
                <w:noProof/>
              </w:rPr>
              <w:t xml:space="preserve"> Earthworks Staging Plan</w:t>
            </w:r>
            <w:r>
              <w:rPr>
                <w:noProof/>
                <w:webHidden/>
              </w:rPr>
              <w:tab/>
            </w:r>
            <w:r>
              <w:rPr>
                <w:noProof/>
                <w:webHidden/>
              </w:rPr>
              <w:fldChar w:fldCharType="begin"/>
            </w:r>
            <w:r>
              <w:rPr>
                <w:noProof/>
                <w:webHidden/>
              </w:rPr>
              <w:instrText xml:space="preserve"> PAGEREF _Toc235440339 \h </w:instrText>
            </w:r>
            <w:r>
              <w:rPr>
                <w:noProof/>
                <w:webHidden/>
              </w:rPr>
            </w:r>
            <w:r>
              <w:rPr>
                <w:noProof/>
                <w:webHidden/>
              </w:rPr>
              <w:fldChar w:fldCharType="separate"/>
            </w:r>
            <w:r>
              <w:rPr>
                <w:noProof/>
                <w:webHidden/>
              </w:rPr>
              <w:t>33</w:t>
            </w:r>
            <w:r>
              <w:rPr>
                <w:noProof/>
                <w:webHidden/>
              </w:rPr>
              <w:fldChar w:fldCharType="end"/>
            </w:r>
          </w:hyperlink>
        </w:p>
        <w:p w14:paraId="6D35ECA3" w14:textId="18D2B2CC"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40" w:history="1">
            <w:r w:rsidRPr="006C754E">
              <w:rPr>
                <w:rStyle w:val="Hyperlink"/>
                <w:b/>
                <w:bCs/>
                <w:noProof/>
              </w:rPr>
              <w:t>Figure 1</w:t>
            </w:r>
            <w:r w:rsidR="000E5ACB">
              <w:rPr>
                <w:rStyle w:val="Hyperlink"/>
                <w:b/>
                <w:bCs/>
                <w:noProof/>
              </w:rPr>
              <w:t>2</w:t>
            </w:r>
            <w:r w:rsidRPr="006C754E">
              <w:rPr>
                <w:rStyle w:val="Hyperlink"/>
                <w:noProof/>
              </w:rPr>
              <w:t xml:space="preserve"> Proposed Bridge Long Section (ENGCO)</w:t>
            </w:r>
            <w:r>
              <w:rPr>
                <w:noProof/>
                <w:webHidden/>
              </w:rPr>
              <w:tab/>
            </w:r>
            <w:r>
              <w:rPr>
                <w:noProof/>
                <w:webHidden/>
              </w:rPr>
              <w:fldChar w:fldCharType="begin"/>
            </w:r>
            <w:r>
              <w:rPr>
                <w:noProof/>
                <w:webHidden/>
              </w:rPr>
              <w:instrText xml:space="preserve"> PAGEREF _Toc235440340 \h </w:instrText>
            </w:r>
            <w:r>
              <w:rPr>
                <w:noProof/>
                <w:webHidden/>
              </w:rPr>
            </w:r>
            <w:r>
              <w:rPr>
                <w:noProof/>
                <w:webHidden/>
              </w:rPr>
              <w:fldChar w:fldCharType="separate"/>
            </w:r>
            <w:r>
              <w:rPr>
                <w:noProof/>
                <w:webHidden/>
              </w:rPr>
              <w:t>34</w:t>
            </w:r>
            <w:r>
              <w:rPr>
                <w:noProof/>
                <w:webHidden/>
              </w:rPr>
              <w:fldChar w:fldCharType="end"/>
            </w:r>
          </w:hyperlink>
        </w:p>
        <w:p w14:paraId="48C41A6E" w14:textId="427D764C"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41" w:history="1">
            <w:r w:rsidRPr="006C754E">
              <w:rPr>
                <w:rStyle w:val="Hyperlink"/>
                <w:b/>
                <w:bCs/>
                <w:noProof/>
              </w:rPr>
              <w:t>Figure 1</w:t>
            </w:r>
            <w:r w:rsidR="000E5ACB">
              <w:rPr>
                <w:rStyle w:val="Hyperlink"/>
                <w:b/>
                <w:bCs/>
                <w:noProof/>
              </w:rPr>
              <w:t>3</w:t>
            </w:r>
            <w:r w:rsidRPr="006C754E">
              <w:rPr>
                <w:rStyle w:val="Hyperlink"/>
                <w:noProof/>
              </w:rPr>
              <w:t xml:space="preserve"> Location of bridge, Parkburn and Marginal Strip</w:t>
            </w:r>
            <w:r>
              <w:rPr>
                <w:noProof/>
                <w:webHidden/>
              </w:rPr>
              <w:tab/>
            </w:r>
            <w:r>
              <w:rPr>
                <w:noProof/>
                <w:webHidden/>
              </w:rPr>
              <w:fldChar w:fldCharType="begin"/>
            </w:r>
            <w:r>
              <w:rPr>
                <w:noProof/>
                <w:webHidden/>
              </w:rPr>
              <w:instrText xml:space="preserve"> PAGEREF _Toc235440341 \h </w:instrText>
            </w:r>
            <w:r>
              <w:rPr>
                <w:noProof/>
                <w:webHidden/>
              </w:rPr>
            </w:r>
            <w:r>
              <w:rPr>
                <w:noProof/>
                <w:webHidden/>
              </w:rPr>
              <w:fldChar w:fldCharType="separate"/>
            </w:r>
            <w:r>
              <w:rPr>
                <w:noProof/>
                <w:webHidden/>
              </w:rPr>
              <w:t>35</w:t>
            </w:r>
            <w:r>
              <w:rPr>
                <w:noProof/>
                <w:webHidden/>
              </w:rPr>
              <w:fldChar w:fldCharType="end"/>
            </w:r>
          </w:hyperlink>
        </w:p>
        <w:p w14:paraId="2636D97C" w14:textId="6AD9199A"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42" w:history="1">
            <w:r w:rsidRPr="006C754E">
              <w:rPr>
                <w:rStyle w:val="Hyperlink"/>
                <w:b/>
                <w:bCs/>
                <w:noProof/>
              </w:rPr>
              <w:t>Figure 1</w:t>
            </w:r>
            <w:r w:rsidR="000E5ACB">
              <w:rPr>
                <w:rStyle w:val="Hyperlink"/>
                <w:b/>
                <w:bCs/>
                <w:noProof/>
              </w:rPr>
              <w:t>4</w:t>
            </w:r>
            <w:r w:rsidRPr="006C754E">
              <w:rPr>
                <w:rStyle w:val="Hyperlink"/>
                <w:noProof/>
              </w:rPr>
              <w:t xml:space="preserve"> Green Network</w:t>
            </w:r>
            <w:r>
              <w:rPr>
                <w:noProof/>
                <w:webHidden/>
              </w:rPr>
              <w:tab/>
            </w:r>
            <w:r>
              <w:rPr>
                <w:noProof/>
                <w:webHidden/>
              </w:rPr>
              <w:fldChar w:fldCharType="begin"/>
            </w:r>
            <w:r>
              <w:rPr>
                <w:noProof/>
                <w:webHidden/>
              </w:rPr>
              <w:instrText xml:space="preserve"> PAGEREF _Toc235440342 \h </w:instrText>
            </w:r>
            <w:r>
              <w:rPr>
                <w:noProof/>
                <w:webHidden/>
              </w:rPr>
            </w:r>
            <w:r>
              <w:rPr>
                <w:noProof/>
                <w:webHidden/>
              </w:rPr>
              <w:fldChar w:fldCharType="separate"/>
            </w:r>
            <w:r>
              <w:rPr>
                <w:noProof/>
                <w:webHidden/>
              </w:rPr>
              <w:t>39</w:t>
            </w:r>
            <w:r>
              <w:rPr>
                <w:noProof/>
                <w:webHidden/>
              </w:rPr>
              <w:fldChar w:fldCharType="end"/>
            </w:r>
          </w:hyperlink>
        </w:p>
        <w:p w14:paraId="214236A0" w14:textId="22E78162"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43" w:history="1">
            <w:r w:rsidRPr="006C754E">
              <w:rPr>
                <w:rStyle w:val="Hyperlink"/>
                <w:b/>
                <w:bCs/>
                <w:noProof/>
              </w:rPr>
              <w:t>Figure 1</w:t>
            </w:r>
            <w:r w:rsidR="000E5ACB">
              <w:rPr>
                <w:rStyle w:val="Hyperlink"/>
                <w:b/>
                <w:bCs/>
                <w:noProof/>
              </w:rPr>
              <w:t>5</w:t>
            </w:r>
            <w:r w:rsidRPr="006C754E">
              <w:rPr>
                <w:rStyle w:val="Hyperlink"/>
                <w:noProof/>
              </w:rPr>
              <w:t xml:space="preserve"> Parkburn Stream Bridge Location (Masterplan)</w:t>
            </w:r>
            <w:r>
              <w:rPr>
                <w:noProof/>
                <w:webHidden/>
              </w:rPr>
              <w:tab/>
            </w:r>
            <w:r>
              <w:rPr>
                <w:noProof/>
                <w:webHidden/>
              </w:rPr>
              <w:fldChar w:fldCharType="begin"/>
            </w:r>
            <w:r>
              <w:rPr>
                <w:noProof/>
                <w:webHidden/>
              </w:rPr>
              <w:instrText xml:space="preserve"> PAGEREF _Toc235440343 \h </w:instrText>
            </w:r>
            <w:r>
              <w:rPr>
                <w:noProof/>
                <w:webHidden/>
              </w:rPr>
            </w:r>
            <w:r>
              <w:rPr>
                <w:noProof/>
                <w:webHidden/>
              </w:rPr>
              <w:fldChar w:fldCharType="separate"/>
            </w:r>
            <w:r>
              <w:rPr>
                <w:noProof/>
                <w:webHidden/>
              </w:rPr>
              <w:t>43</w:t>
            </w:r>
            <w:r>
              <w:rPr>
                <w:noProof/>
                <w:webHidden/>
              </w:rPr>
              <w:fldChar w:fldCharType="end"/>
            </w:r>
          </w:hyperlink>
        </w:p>
        <w:p w14:paraId="67E1E47C" w14:textId="6AF4904B" w:rsidR="00B50053" w:rsidRDefault="00612196" w:rsidP="00150B46">
          <w:pPr>
            <w:keepNext/>
            <w:spacing w:before="360" w:after="120"/>
            <w:rPr>
              <w:rFonts w:cs="Arial"/>
              <w:b/>
              <w:bCs/>
              <w:sz w:val="36"/>
              <w:szCs w:val="36"/>
            </w:rPr>
          </w:pPr>
          <w:r>
            <w:fldChar w:fldCharType="end"/>
          </w:r>
          <w:r w:rsidR="00FE5FAF">
            <w:rPr>
              <w:rFonts w:cs="Arial"/>
              <w:b/>
              <w:bCs/>
              <w:sz w:val="36"/>
              <w:szCs w:val="36"/>
            </w:rPr>
            <w:t>Tables</w:t>
          </w:r>
        </w:p>
        <w:p w14:paraId="6EA9D6C5" w14:textId="0FE69B8B"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r>
            <w:rPr>
              <w:rFonts w:cs="Arial"/>
              <w:b/>
              <w:bCs/>
              <w:sz w:val="36"/>
              <w:szCs w:val="36"/>
            </w:rPr>
            <w:fldChar w:fldCharType="begin"/>
          </w:r>
          <w:r>
            <w:rPr>
              <w:rFonts w:cs="Arial"/>
              <w:b/>
              <w:bCs/>
              <w:sz w:val="36"/>
              <w:szCs w:val="36"/>
            </w:rPr>
            <w:instrText xml:space="preserve"> TOC \h \z \c "Table" </w:instrText>
          </w:r>
          <w:r>
            <w:rPr>
              <w:rFonts w:cs="Arial"/>
              <w:b/>
              <w:bCs/>
              <w:sz w:val="36"/>
              <w:szCs w:val="36"/>
            </w:rPr>
            <w:fldChar w:fldCharType="separate"/>
          </w:r>
          <w:hyperlink w:anchor="_Toc235440309" w:history="1">
            <w:r w:rsidRPr="00B33FE8">
              <w:rPr>
                <w:rStyle w:val="Hyperlink"/>
                <w:b/>
                <w:bCs/>
                <w:noProof/>
              </w:rPr>
              <w:t>Table 1</w:t>
            </w:r>
            <w:r w:rsidRPr="00B33FE8">
              <w:rPr>
                <w:rStyle w:val="Hyperlink"/>
                <w:noProof/>
              </w:rPr>
              <w:t xml:space="preserve"> Clause 7, Schedule 5 Matters</w:t>
            </w:r>
            <w:r>
              <w:rPr>
                <w:noProof/>
                <w:webHidden/>
              </w:rPr>
              <w:tab/>
            </w:r>
            <w:r>
              <w:rPr>
                <w:noProof/>
                <w:webHidden/>
              </w:rPr>
              <w:fldChar w:fldCharType="begin"/>
            </w:r>
            <w:r>
              <w:rPr>
                <w:noProof/>
                <w:webHidden/>
              </w:rPr>
              <w:instrText xml:space="preserve"> PAGEREF _Toc235440309 \h </w:instrText>
            </w:r>
            <w:r>
              <w:rPr>
                <w:noProof/>
                <w:webHidden/>
              </w:rPr>
            </w:r>
            <w:r>
              <w:rPr>
                <w:noProof/>
                <w:webHidden/>
              </w:rPr>
              <w:fldChar w:fldCharType="separate"/>
            </w:r>
            <w:r>
              <w:rPr>
                <w:noProof/>
                <w:webHidden/>
              </w:rPr>
              <w:t>11</w:t>
            </w:r>
            <w:r>
              <w:rPr>
                <w:noProof/>
                <w:webHidden/>
              </w:rPr>
              <w:fldChar w:fldCharType="end"/>
            </w:r>
          </w:hyperlink>
        </w:p>
        <w:p w14:paraId="04A1316A" w14:textId="552D5A7E"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10" w:history="1">
            <w:r w:rsidRPr="00B33FE8">
              <w:rPr>
                <w:rStyle w:val="Hyperlink"/>
                <w:b/>
                <w:bCs/>
                <w:noProof/>
              </w:rPr>
              <w:t>Table 2</w:t>
            </w:r>
            <w:r w:rsidRPr="00B33FE8">
              <w:rPr>
                <w:rStyle w:val="Hyperlink"/>
                <w:noProof/>
              </w:rPr>
              <w:t xml:space="preserve"> Regional Plan: Water for Otago</w:t>
            </w:r>
            <w:r>
              <w:rPr>
                <w:noProof/>
                <w:webHidden/>
              </w:rPr>
              <w:tab/>
            </w:r>
            <w:r>
              <w:rPr>
                <w:noProof/>
                <w:webHidden/>
              </w:rPr>
              <w:fldChar w:fldCharType="begin"/>
            </w:r>
            <w:r>
              <w:rPr>
                <w:noProof/>
                <w:webHidden/>
              </w:rPr>
              <w:instrText xml:space="preserve"> PAGEREF _Toc235440310 \h </w:instrText>
            </w:r>
            <w:r>
              <w:rPr>
                <w:noProof/>
                <w:webHidden/>
              </w:rPr>
            </w:r>
            <w:r>
              <w:rPr>
                <w:noProof/>
                <w:webHidden/>
              </w:rPr>
              <w:fldChar w:fldCharType="separate"/>
            </w:r>
            <w:r>
              <w:rPr>
                <w:noProof/>
                <w:webHidden/>
              </w:rPr>
              <w:t>45</w:t>
            </w:r>
            <w:r>
              <w:rPr>
                <w:noProof/>
                <w:webHidden/>
              </w:rPr>
              <w:fldChar w:fldCharType="end"/>
            </w:r>
          </w:hyperlink>
        </w:p>
        <w:p w14:paraId="36F16E13" w14:textId="31AB2178"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11" w:history="1">
            <w:r w:rsidRPr="00B33FE8">
              <w:rPr>
                <w:rStyle w:val="Hyperlink"/>
                <w:b/>
                <w:bCs/>
                <w:noProof/>
              </w:rPr>
              <w:t>Table 3</w:t>
            </w:r>
            <w:r w:rsidRPr="00B33FE8">
              <w:rPr>
                <w:rStyle w:val="Hyperlink"/>
                <w:noProof/>
              </w:rPr>
              <w:t xml:space="preserve"> Regional Plan: Waste for Otago</w:t>
            </w:r>
            <w:r>
              <w:rPr>
                <w:noProof/>
                <w:webHidden/>
              </w:rPr>
              <w:tab/>
            </w:r>
            <w:r>
              <w:rPr>
                <w:noProof/>
                <w:webHidden/>
              </w:rPr>
              <w:fldChar w:fldCharType="begin"/>
            </w:r>
            <w:r>
              <w:rPr>
                <w:noProof/>
                <w:webHidden/>
              </w:rPr>
              <w:instrText xml:space="preserve"> PAGEREF _Toc235440311 \h </w:instrText>
            </w:r>
            <w:r>
              <w:rPr>
                <w:noProof/>
                <w:webHidden/>
              </w:rPr>
            </w:r>
            <w:r>
              <w:rPr>
                <w:noProof/>
                <w:webHidden/>
              </w:rPr>
              <w:fldChar w:fldCharType="separate"/>
            </w:r>
            <w:r>
              <w:rPr>
                <w:noProof/>
                <w:webHidden/>
              </w:rPr>
              <w:t>46</w:t>
            </w:r>
            <w:r>
              <w:rPr>
                <w:noProof/>
                <w:webHidden/>
              </w:rPr>
              <w:fldChar w:fldCharType="end"/>
            </w:r>
          </w:hyperlink>
        </w:p>
        <w:p w14:paraId="67189C14" w14:textId="7E32E34C" w:rsidR="00D15162" w:rsidRDefault="00D15162">
          <w:pPr>
            <w:pStyle w:val="TableofFigures"/>
            <w:tabs>
              <w:tab w:val="right" w:leader="dot" w:pos="9060"/>
            </w:tabs>
            <w:rPr>
              <w:rFonts w:asciiTheme="minorHAnsi" w:eastAsiaTheme="minorEastAsia" w:hAnsiTheme="minorHAnsi" w:cstheme="minorBidi"/>
              <w:noProof/>
              <w:kern w:val="2"/>
              <w:sz w:val="24"/>
              <w14:ligatures w14:val="standardContextual"/>
            </w:rPr>
          </w:pPr>
          <w:hyperlink w:anchor="_Toc235440312" w:history="1">
            <w:r w:rsidRPr="00B33FE8">
              <w:rPr>
                <w:rStyle w:val="Hyperlink"/>
                <w:b/>
                <w:bCs/>
                <w:noProof/>
              </w:rPr>
              <w:t>Table 4</w:t>
            </w:r>
            <w:r w:rsidRPr="00B33FE8">
              <w:rPr>
                <w:rStyle w:val="Hyperlink"/>
                <w:noProof/>
              </w:rPr>
              <w:t xml:space="preserve"> Consents required under the Operative Central Otago District Plan</w:t>
            </w:r>
            <w:r>
              <w:rPr>
                <w:noProof/>
                <w:webHidden/>
              </w:rPr>
              <w:tab/>
            </w:r>
            <w:r>
              <w:rPr>
                <w:noProof/>
                <w:webHidden/>
              </w:rPr>
              <w:fldChar w:fldCharType="begin"/>
            </w:r>
            <w:r>
              <w:rPr>
                <w:noProof/>
                <w:webHidden/>
              </w:rPr>
              <w:instrText xml:space="preserve"> PAGEREF _Toc235440312 \h </w:instrText>
            </w:r>
            <w:r>
              <w:rPr>
                <w:noProof/>
                <w:webHidden/>
              </w:rPr>
            </w:r>
            <w:r>
              <w:rPr>
                <w:noProof/>
                <w:webHidden/>
              </w:rPr>
              <w:fldChar w:fldCharType="separate"/>
            </w:r>
            <w:r>
              <w:rPr>
                <w:noProof/>
                <w:webHidden/>
              </w:rPr>
              <w:t>47</w:t>
            </w:r>
            <w:r>
              <w:rPr>
                <w:noProof/>
                <w:webHidden/>
              </w:rPr>
              <w:fldChar w:fldCharType="end"/>
            </w:r>
          </w:hyperlink>
        </w:p>
        <w:p w14:paraId="3628888D" w14:textId="12C73775" w:rsidR="00D15162" w:rsidRDefault="00D15162">
          <w:pPr>
            <w:pStyle w:val="TableofFigures"/>
            <w:tabs>
              <w:tab w:val="right" w:leader="dot" w:pos="9060"/>
            </w:tabs>
            <w:rPr>
              <w:ins w:id="11" w:author="Melanie Foote | Town Planning Group" w:date="2026-08-28T11:26:00Z" w16du:dateUtc="2026-08-27T23:26:00Z"/>
            </w:rPr>
          </w:pPr>
          <w:hyperlink w:anchor="_Toc235440313" w:history="1">
            <w:r w:rsidRPr="00B33FE8">
              <w:rPr>
                <w:rStyle w:val="Hyperlink"/>
                <w:b/>
                <w:bCs/>
                <w:noProof/>
              </w:rPr>
              <w:t>Table 5</w:t>
            </w:r>
            <w:r w:rsidRPr="00B33FE8">
              <w:rPr>
                <w:rStyle w:val="Hyperlink"/>
                <w:noProof/>
              </w:rPr>
              <w:t xml:space="preserve"> Summary of Consultation</w:t>
            </w:r>
            <w:r>
              <w:rPr>
                <w:noProof/>
                <w:webHidden/>
              </w:rPr>
              <w:tab/>
            </w:r>
            <w:r>
              <w:rPr>
                <w:noProof/>
                <w:webHidden/>
              </w:rPr>
              <w:fldChar w:fldCharType="begin"/>
            </w:r>
            <w:r>
              <w:rPr>
                <w:noProof/>
                <w:webHidden/>
              </w:rPr>
              <w:instrText xml:space="preserve"> PAGEREF _Toc235440313 \h </w:instrText>
            </w:r>
            <w:r>
              <w:rPr>
                <w:noProof/>
                <w:webHidden/>
              </w:rPr>
            </w:r>
            <w:r>
              <w:rPr>
                <w:noProof/>
                <w:webHidden/>
              </w:rPr>
              <w:fldChar w:fldCharType="separate"/>
            </w:r>
            <w:r>
              <w:rPr>
                <w:noProof/>
                <w:webHidden/>
              </w:rPr>
              <w:t>48</w:t>
            </w:r>
            <w:r>
              <w:rPr>
                <w:noProof/>
                <w:webHidden/>
              </w:rPr>
              <w:fldChar w:fldCharType="end"/>
            </w:r>
          </w:hyperlink>
        </w:p>
        <w:p w14:paraId="0B4A109B" w14:textId="785C906F" w:rsidR="008F0C56" w:rsidRPr="00A233FC" w:rsidRDefault="008F0C56" w:rsidP="00A233FC">
          <w:pPr>
            <w:rPr>
              <w:rFonts w:eastAsiaTheme="minorEastAsia"/>
              <w:b/>
              <w:bCs/>
            </w:rPr>
          </w:pPr>
          <w:ins w:id="12" w:author="Melanie Foote | Town Planning Group" w:date="2026-08-28T11:26:00Z" w16du:dateUtc="2026-08-27T23:26:00Z">
            <w:r w:rsidRPr="00A233FC">
              <w:rPr>
                <w:rFonts w:eastAsiaTheme="minorEastAsia"/>
                <w:b/>
                <w:bCs/>
              </w:rPr>
              <w:t xml:space="preserve">Table </w:t>
            </w:r>
            <w:r w:rsidR="00D53184" w:rsidRPr="00A233FC">
              <w:rPr>
                <w:rFonts w:eastAsiaTheme="minorEastAsia"/>
                <w:b/>
                <w:bCs/>
              </w:rPr>
              <w:t>6</w:t>
            </w:r>
          </w:ins>
          <w:ins w:id="13" w:author="Melanie Foote | Town Planning Group" w:date="2026-08-28T11:27:00Z" w16du:dateUtc="2026-08-27T23:27:00Z">
            <w:r w:rsidR="00D53184">
              <w:rPr>
                <w:rFonts w:eastAsiaTheme="minorEastAsia"/>
                <w:b/>
                <w:bCs/>
              </w:rPr>
              <w:t xml:space="preserve"> </w:t>
            </w:r>
            <w:r w:rsidR="00D53184" w:rsidRPr="00E56E0B">
              <w:rPr>
                <w:rFonts w:eastAsiaTheme="minorEastAsia"/>
              </w:rPr>
              <w:t xml:space="preserve">Proposed Monitoring and </w:t>
            </w:r>
          </w:ins>
          <w:ins w:id="14" w:author="Melanie Foote | Town Planning Group" w:date="2026-08-28T11:33:00Z" w16du:dateUtc="2026-08-27T23:33:00Z">
            <w:r w:rsidR="00A233FC" w:rsidRPr="00E56E0B">
              <w:rPr>
                <w:rFonts w:eastAsiaTheme="minorEastAsia"/>
              </w:rPr>
              <w:t>Who is Responsible for Monitoring</w:t>
            </w:r>
          </w:ins>
          <w:ins w:id="15" w:author="Melanie Foote | Town Planning Group" w:date="2026-08-28T15:33:00Z" w16du:dateUtc="2026-08-28T03:33:00Z">
            <w:r w:rsidR="00E56E0B">
              <w:rPr>
                <w:rFonts w:eastAsiaTheme="minorEastAsia"/>
              </w:rPr>
              <w:t>………………………</w:t>
            </w:r>
          </w:ins>
          <w:ins w:id="16" w:author="Melanie Foote | Town Planning Group" w:date="2026-08-28T15:34:00Z" w16du:dateUtc="2026-08-28T03:34:00Z">
            <w:r w:rsidR="00652658">
              <w:rPr>
                <w:rFonts w:eastAsiaTheme="minorEastAsia"/>
              </w:rPr>
              <w:t>104</w:t>
            </w:r>
          </w:ins>
        </w:p>
        <w:p w14:paraId="4AAF4486" w14:textId="77777777" w:rsidR="00351950" w:rsidRDefault="00D15162" w:rsidP="00150B46">
          <w:pPr>
            <w:keepNext/>
            <w:spacing w:before="360" w:after="120"/>
            <w:rPr>
              <w:rFonts w:cs="Arial"/>
              <w:b/>
              <w:bCs/>
              <w:sz w:val="36"/>
              <w:szCs w:val="36"/>
            </w:rPr>
          </w:pPr>
          <w:r>
            <w:rPr>
              <w:rFonts w:cs="Arial"/>
              <w:b/>
              <w:bCs/>
              <w:sz w:val="36"/>
              <w:szCs w:val="36"/>
            </w:rPr>
            <w:fldChar w:fldCharType="end"/>
          </w:r>
        </w:p>
        <w:p w14:paraId="1BE894C3" w14:textId="77777777" w:rsidR="00351950" w:rsidRDefault="00351950">
          <w:pPr>
            <w:spacing w:after="200" w:line="276" w:lineRule="auto"/>
            <w:rPr>
              <w:rFonts w:cs="Arial"/>
              <w:b/>
              <w:bCs/>
              <w:sz w:val="36"/>
              <w:szCs w:val="36"/>
            </w:rPr>
          </w:pPr>
          <w:r>
            <w:rPr>
              <w:rFonts w:cs="Arial"/>
              <w:b/>
              <w:bCs/>
              <w:sz w:val="36"/>
              <w:szCs w:val="36"/>
            </w:rPr>
            <w:br w:type="page"/>
          </w:r>
        </w:p>
        <w:p w14:paraId="6D548484" w14:textId="40E49302" w:rsidR="00E56568" w:rsidRDefault="00E56568" w:rsidP="00150B46">
          <w:pPr>
            <w:keepNext/>
            <w:spacing w:before="360" w:after="120"/>
            <w:rPr>
              <w:rFonts w:cs="Arial"/>
              <w:b/>
              <w:bCs/>
              <w:sz w:val="36"/>
              <w:szCs w:val="36"/>
            </w:rPr>
          </w:pPr>
          <w:r w:rsidRPr="005A5322">
            <w:rPr>
              <w:rFonts w:cs="Arial"/>
              <w:b/>
              <w:bCs/>
              <w:sz w:val="36"/>
              <w:szCs w:val="36"/>
            </w:rPr>
            <w:lastRenderedPageBreak/>
            <w:t>Supporting Information</w:t>
          </w:r>
        </w:p>
        <w:p w14:paraId="0C8781E2" w14:textId="77777777" w:rsidR="004D6E8F" w:rsidRPr="00AA07BF" w:rsidRDefault="004D6E8F" w:rsidP="004D6E8F">
          <w:pPr>
            <w:spacing w:after="120" w:line="240" w:lineRule="auto"/>
            <w:rPr>
              <w:rFonts w:eastAsiaTheme="minorHAnsi" w:cs="Arial"/>
              <w:szCs w:val="22"/>
              <w:lang w:val="en-US" w:eastAsia="en-US"/>
            </w:rPr>
          </w:pPr>
          <w:r w:rsidRPr="00B44B1C">
            <w:rPr>
              <w:rFonts w:eastAsiaTheme="minorHAnsi" w:cs="Arial"/>
              <w:b/>
              <w:bCs/>
              <w:szCs w:val="22"/>
              <w:lang w:val="en-US" w:eastAsia="en-US"/>
            </w:rPr>
            <w:t>[A]</w:t>
          </w:r>
          <w:r w:rsidRPr="00B44B1C">
            <w:rPr>
              <w:rFonts w:eastAsiaTheme="minorHAnsi" w:cs="Arial"/>
              <w:szCs w:val="22"/>
              <w:lang w:val="en-US" w:eastAsia="en-US"/>
            </w:rPr>
            <w:tab/>
          </w:r>
          <w:r w:rsidRPr="00AA07BF">
            <w:rPr>
              <w:rFonts w:eastAsiaTheme="minorHAnsi" w:cs="Arial"/>
              <w:szCs w:val="22"/>
              <w:lang w:val="en-US" w:eastAsia="en-US"/>
            </w:rPr>
            <w:t>Referral Decision Letter – Minister for Infrastructure</w:t>
          </w:r>
        </w:p>
        <w:p w14:paraId="458E82F5"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[B]</w:t>
          </w:r>
          <w:r w:rsidRPr="00AA07BF">
            <w:rPr>
              <w:rFonts w:eastAsiaTheme="minorHAnsi" w:cs="Arial"/>
              <w:szCs w:val="22"/>
              <w:lang w:val="en-US" w:eastAsia="en-US"/>
            </w:rPr>
            <w:tab/>
            <w:t xml:space="preserve">Economics Assessment - </w:t>
          </w:r>
          <w:r w:rsidRPr="00AA07BF">
            <w:t>Insight Economics</w:t>
          </w:r>
        </w:p>
        <w:p w14:paraId="0742D244"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[C]</w:t>
          </w:r>
          <w:r w:rsidRPr="00AA07BF">
            <w:rPr>
              <w:rFonts w:eastAsiaTheme="minorHAnsi" w:cs="Arial"/>
              <w:szCs w:val="22"/>
              <w:lang w:val="en-US" w:eastAsia="en-US"/>
            </w:rPr>
            <w:tab/>
            <w:t>Proposed Conditions of Consent</w:t>
          </w:r>
        </w:p>
        <w:p w14:paraId="29892557" w14:textId="77777777" w:rsidR="004D6E8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[D]</w:t>
          </w:r>
          <w:r w:rsidRPr="00AA07BF">
            <w:rPr>
              <w:rFonts w:eastAsiaTheme="minorHAnsi" w:cs="Arial"/>
              <w:szCs w:val="22"/>
              <w:lang w:val="en-US" w:eastAsia="en-US"/>
            </w:rPr>
            <w:tab/>
            <w:t>FTAA Section 30 Letter – Otago Regional Council</w:t>
          </w:r>
        </w:p>
        <w:p w14:paraId="0D6A3BA6" w14:textId="77777777" w:rsidR="004D6E8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[E]</w:t>
          </w:r>
          <w:r>
            <w:rPr>
              <w:rFonts w:eastAsiaTheme="minorHAnsi" w:cs="Arial"/>
              <w:szCs w:val="22"/>
              <w:lang w:val="en-US" w:eastAsia="en-US"/>
            </w:rPr>
            <w:tab/>
            <w:t>FHLD Enforcement Declaration</w:t>
          </w:r>
        </w:p>
        <w:p w14:paraId="3F7EF5E5" w14:textId="77777777" w:rsidR="004D6E8F" w:rsidRPr="00AA07B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[F]</w:t>
          </w:r>
          <w:r>
            <w:rPr>
              <w:rFonts w:eastAsiaTheme="minorHAnsi" w:cs="Arial"/>
              <w:szCs w:val="22"/>
              <w:lang w:val="en-US" w:eastAsia="en-US"/>
            </w:rPr>
            <w:tab/>
            <w:t>FHLD letter granting Town Planning Group approval to lodge substantive application.</w:t>
          </w:r>
        </w:p>
        <w:p w14:paraId="04AC1A93"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G</w:t>
          </w:r>
          <w:r w:rsidRPr="00AA07BF">
            <w:rPr>
              <w:rFonts w:eastAsiaTheme="minorHAnsi" w:cs="Arial"/>
              <w:b/>
              <w:bCs/>
              <w:szCs w:val="22"/>
              <w:lang w:val="en-US" w:eastAsia="en-US"/>
            </w:rPr>
            <w:t>]</w:t>
          </w:r>
          <w:r w:rsidRPr="00AA07BF">
            <w:rPr>
              <w:rFonts w:eastAsiaTheme="minorHAnsi" w:cs="Arial"/>
              <w:szCs w:val="22"/>
              <w:lang w:val="en-US" w:eastAsia="en-US"/>
            </w:rPr>
            <w:tab/>
            <w:t>Ineligible Activities Assessment under the FTAA</w:t>
          </w:r>
        </w:p>
        <w:p w14:paraId="59843EB6"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H</w:t>
          </w:r>
          <w:r w:rsidRPr="00AA07BF">
            <w:rPr>
              <w:rFonts w:eastAsiaTheme="minorHAnsi" w:cs="Arial"/>
              <w:b/>
              <w:bCs/>
              <w:szCs w:val="22"/>
              <w:lang w:val="en-US" w:eastAsia="en-US"/>
            </w:rPr>
            <w:t>]</w:t>
          </w:r>
          <w:r w:rsidRPr="00AA07BF">
            <w:rPr>
              <w:rFonts w:eastAsiaTheme="minorHAnsi" w:cs="Arial"/>
              <w:szCs w:val="22"/>
              <w:lang w:val="en-US" w:eastAsia="en-US"/>
            </w:rPr>
            <w:tab/>
            <w:t xml:space="preserve">Ecological Assessment – </w:t>
          </w:r>
          <w:proofErr w:type="spellStart"/>
          <w:r w:rsidRPr="00AA07BF">
            <w:rPr>
              <w:rFonts w:eastAsiaTheme="minorHAnsi" w:cs="Arial"/>
              <w:szCs w:val="22"/>
              <w:lang w:val="en-US" w:eastAsia="en-US"/>
            </w:rPr>
            <w:t>Viridis</w:t>
          </w:r>
          <w:proofErr w:type="spellEnd"/>
          <w:r w:rsidRPr="00AA07BF">
            <w:rPr>
              <w:rFonts w:eastAsiaTheme="minorHAnsi" w:cs="Arial"/>
              <w:szCs w:val="22"/>
              <w:lang w:val="en-US" w:eastAsia="en-US"/>
            </w:rPr>
            <w:t xml:space="preserve"> Environmental Consultants</w:t>
          </w:r>
        </w:p>
        <w:p w14:paraId="4166A6A1" w14:textId="77777777" w:rsidR="004D6E8F" w:rsidRPr="00B44B1C"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I</w:t>
          </w:r>
          <w:r w:rsidRPr="00AA07BF">
            <w:rPr>
              <w:rFonts w:eastAsiaTheme="minorHAnsi" w:cs="Arial"/>
              <w:b/>
              <w:bCs/>
              <w:szCs w:val="22"/>
              <w:lang w:val="en-US" w:eastAsia="en-US"/>
            </w:rPr>
            <w:t>]</w:t>
          </w:r>
          <w:r w:rsidRPr="00AA07BF">
            <w:rPr>
              <w:rFonts w:eastAsiaTheme="minorHAnsi" w:cs="Arial"/>
              <w:szCs w:val="22"/>
              <w:lang w:val="en-US" w:eastAsia="en-US"/>
            </w:rPr>
            <w:tab/>
            <w:t>Records of Title</w:t>
          </w:r>
        </w:p>
        <w:p w14:paraId="1A135884" w14:textId="77777777" w:rsidR="004D6E8F" w:rsidRPr="00B44B1C" w:rsidRDefault="004D6E8F" w:rsidP="004D6E8F">
          <w:pPr>
            <w:spacing w:after="120" w:line="240" w:lineRule="auto"/>
            <w:rPr>
              <w:rFonts w:eastAsiaTheme="minorHAnsi" w:cs="Arial"/>
              <w:szCs w:val="22"/>
              <w:lang w:val="en-US" w:eastAsia="en-US"/>
            </w:rPr>
          </w:pPr>
          <w:r w:rsidRPr="00B44B1C">
            <w:rPr>
              <w:rFonts w:eastAsiaTheme="minorHAnsi" w:cs="Arial"/>
              <w:b/>
              <w:bCs/>
              <w:szCs w:val="22"/>
              <w:lang w:val="en-US" w:eastAsia="en-US"/>
            </w:rPr>
            <w:t>[</w:t>
          </w:r>
          <w:r>
            <w:rPr>
              <w:rFonts w:eastAsiaTheme="minorHAnsi" w:cs="Arial"/>
              <w:b/>
              <w:bCs/>
              <w:szCs w:val="22"/>
              <w:lang w:val="en-US" w:eastAsia="en-US"/>
            </w:rPr>
            <w:t>J</w:t>
          </w:r>
          <w:r w:rsidRPr="00B44B1C">
            <w:rPr>
              <w:rFonts w:eastAsiaTheme="minorHAnsi" w:cs="Arial"/>
              <w:b/>
              <w:bCs/>
              <w:szCs w:val="22"/>
              <w:lang w:val="en-US" w:eastAsia="en-US"/>
            </w:rPr>
            <w:t>]</w:t>
          </w:r>
          <w:r w:rsidRPr="00B44B1C">
            <w:rPr>
              <w:rFonts w:eastAsiaTheme="minorHAnsi" w:cs="Arial"/>
              <w:szCs w:val="22"/>
              <w:lang w:val="en-US" w:eastAsia="en-US"/>
            </w:rPr>
            <w:tab/>
          </w:r>
          <w:r w:rsidRPr="00A57C11">
            <w:rPr>
              <w:rFonts w:eastAsiaTheme="minorHAnsi" w:cs="Arial"/>
              <w:szCs w:val="22"/>
              <w:lang w:val="en-US" w:eastAsia="en-US"/>
            </w:rPr>
            <w:t>Consultation Record Summary</w:t>
          </w:r>
        </w:p>
        <w:p w14:paraId="73377440" w14:textId="77777777" w:rsidR="004D6E8F" w:rsidRPr="00AA07BF" w:rsidRDefault="004D6E8F" w:rsidP="004D6E8F">
          <w:pPr>
            <w:spacing w:after="120" w:line="240" w:lineRule="auto"/>
            <w:rPr>
              <w:rFonts w:eastAsiaTheme="minorHAnsi" w:cs="Arial"/>
              <w:szCs w:val="22"/>
              <w:lang w:val="en-US" w:eastAsia="en-US"/>
            </w:rPr>
          </w:pPr>
          <w:r w:rsidRPr="00B44B1C">
            <w:rPr>
              <w:rFonts w:eastAsiaTheme="minorHAnsi" w:cs="Arial"/>
              <w:b/>
              <w:bCs/>
              <w:szCs w:val="22"/>
              <w:lang w:val="en-US" w:eastAsia="en-US"/>
            </w:rPr>
            <w:t>[</w:t>
          </w:r>
          <w:r>
            <w:rPr>
              <w:rFonts w:eastAsiaTheme="minorHAnsi" w:cs="Arial"/>
              <w:b/>
              <w:bCs/>
              <w:szCs w:val="22"/>
              <w:lang w:val="en-US" w:eastAsia="en-US"/>
            </w:rPr>
            <w:t>K</w:t>
          </w:r>
          <w:r w:rsidRPr="00B44B1C">
            <w:rPr>
              <w:rFonts w:eastAsiaTheme="minorHAnsi" w:cs="Arial"/>
              <w:b/>
              <w:bCs/>
              <w:szCs w:val="22"/>
              <w:lang w:val="en-US" w:eastAsia="en-US"/>
            </w:rPr>
            <w:t>]</w:t>
          </w:r>
          <w:r w:rsidRPr="00B44B1C">
            <w:rPr>
              <w:rFonts w:eastAsiaTheme="minorHAnsi" w:cs="Arial"/>
              <w:szCs w:val="22"/>
              <w:lang w:val="en-US" w:eastAsia="en-US"/>
            </w:rPr>
            <w:tab/>
          </w:r>
          <w:r w:rsidRPr="00AA07BF">
            <w:rPr>
              <w:rFonts w:eastAsiaTheme="minorHAnsi" w:cs="Arial"/>
              <w:szCs w:val="22"/>
              <w:lang w:val="en-US" w:eastAsia="en-US"/>
            </w:rPr>
            <w:t xml:space="preserve">Stormwater Management Plan – Woods and </w:t>
          </w:r>
          <w:proofErr w:type="spellStart"/>
          <w:r w:rsidRPr="00AA07BF">
            <w:rPr>
              <w:rFonts w:eastAsiaTheme="minorHAnsi" w:cs="Arial"/>
              <w:szCs w:val="22"/>
              <w:lang w:val="en-US" w:eastAsia="en-US"/>
            </w:rPr>
            <w:t>FlowState</w:t>
          </w:r>
          <w:proofErr w:type="spellEnd"/>
          <w:r w:rsidRPr="00AA07BF">
            <w:rPr>
              <w:rFonts w:eastAsiaTheme="minorHAnsi" w:cs="Arial"/>
              <w:szCs w:val="22"/>
              <w:lang w:val="en-US" w:eastAsia="en-US"/>
            </w:rPr>
            <w:t xml:space="preserve"> Consulting</w:t>
          </w:r>
        </w:p>
        <w:p w14:paraId="3173B336"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L</w:t>
          </w:r>
          <w:r w:rsidRPr="00AA07BF">
            <w:rPr>
              <w:rFonts w:eastAsiaTheme="minorHAnsi" w:cs="Arial"/>
              <w:b/>
              <w:bCs/>
              <w:szCs w:val="22"/>
              <w:lang w:val="en-US" w:eastAsia="en-US"/>
            </w:rPr>
            <w:t>]</w:t>
          </w:r>
          <w:r w:rsidRPr="00AA07BF">
            <w:rPr>
              <w:rFonts w:eastAsiaTheme="minorHAnsi" w:cs="Arial"/>
              <w:szCs w:val="22"/>
              <w:lang w:val="en-US" w:eastAsia="en-US"/>
            </w:rPr>
            <w:tab/>
            <w:t>Preliminary and Detailed Site Investigation – Insight Engineering</w:t>
          </w:r>
        </w:p>
        <w:p w14:paraId="3EAEF11D"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M</w:t>
          </w:r>
          <w:r w:rsidRPr="00AA07BF">
            <w:rPr>
              <w:rFonts w:eastAsiaTheme="minorHAnsi" w:cs="Arial"/>
              <w:b/>
              <w:bCs/>
              <w:szCs w:val="22"/>
              <w:lang w:val="en-US" w:eastAsia="en-US"/>
            </w:rPr>
            <w:t>]</w:t>
          </w:r>
          <w:r w:rsidRPr="00AA07BF">
            <w:rPr>
              <w:rFonts w:eastAsiaTheme="minorHAnsi" w:cs="Arial"/>
              <w:szCs w:val="22"/>
              <w:lang w:val="en-US" w:eastAsia="en-US"/>
            </w:rPr>
            <w:tab/>
            <w:t>Remedial Action Plan – Insight Engineering</w:t>
          </w:r>
        </w:p>
        <w:p w14:paraId="5864BED9"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N</w:t>
          </w:r>
          <w:r w:rsidRPr="00AA07BF">
            <w:rPr>
              <w:rFonts w:eastAsiaTheme="minorHAnsi" w:cs="Arial"/>
              <w:b/>
              <w:bCs/>
              <w:szCs w:val="22"/>
              <w:lang w:val="en-US" w:eastAsia="en-US"/>
            </w:rPr>
            <w:t>]</w:t>
          </w:r>
          <w:r w:rsidRPr="00AA07BF">
            <w:rPr>
              <w:rFonts w:eastAsiaTheme="minorHAnsi" w:cs="Arial"/>
              <w:szCs w:val="22"/>
              <w:lang w:val="en-US" w:eastAsia="en-US"/>
            </w:rPr>
            <w:tab/>
            <w:t>Transportation Assessment – Carriageway Consulting</w:t>
          </w:r>
        </w:p>
        <w:p w14:paraId="2BFA7874"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O</w:t>
          </w:r>
          <w:r w:rsidRPr="00AA07BF">
            <w:rPr>
              <w:rFonts w:eastAsiaTheme="minorHAnsi" w:cs="Arial"/>
              <w:b/>
              <w:bCs/>
              <w:szCs w:val="22"/>
              <w:lang w:val="en-US" w:eastAsia="en-US"/>
            </w:rPr>
            <w:t>]</w:t>
          </w:r>
          <w:r w:rsidRPr="00AA07BF">
            <w:rPr>
              <w:rFonts w:eastAsiaTheme="minorHAnsi" w:cs="Arial"/>
              <w:szCs w:val="22"/>
              <w:lang w:val="en-US" w:eastAsia="en-US"/>
            </w:rPr>
            <w:tab/>
            <w:t>Development Plans</w:t>
          </w:r>
        </w:p>
        <w:p w14:paraId="42EBCA04"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P</w:t>
          </w:r>
          <w:r w:rsidRPr="00AA07BF">
            <w:rPr>
              <w:rFonts w:eastAsiaTheme="minorHAnsi" w:cs="Arial"/>
              <w:b/>
              <w:bCs/>
              <w:szCs w:val="22"/>
              <w:lang w:val="en-US" w:eastAsia="en-US"/>
            </w:rPr>
            <w:t>]</w:t>
          </w:r>
          <w:r w:rsidRPr="00AA07BF">
            <w:rPr>
              <w:rFonts w:eastAsiaTheme="minorHAnsi" w:cs="Arial"/>
              <w:szCs w:val="22"/>
              <w:lang w:val="en-US" w:eastAsia="en-US"/>
            </w:rPr>
            <w:tab/>
            <w:t>Environmental Management Plan - LandPro</w:t>
          </w:r>
        </w:p>
        <w:p w14:paraId="6AB1C70E"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Q</w:t>
          </w:r>
          <w:r w:rsidRPr="00AA07BF">
            <w:rPr>
              <w:rFonts w:eastAsiaTheme="minorHAnsi" w:cs="Arial"/>
              <w:b/>
              <w:bCs/>
              <w:szCs w:val="22"/>
              <w:lang w:val="en-US" w:eastAsia="en-US"/>
            </w:rPr>
            <w:t>]</w:t>
          </w:r>
          <w:r w:rsidRPr="00AA07BF">
            <w:rPr>
              <w:rFonts w:eastAsiaTheme="minorHAnsi" w:cs="Arial"/>
              <w:szCs w:val="22"/>
              <w:lang w:val="en-US" w:eastAsia="en-US"/>
            </w:rPr>
            <w:tab/>
            <w:t>Landscape and Visual Assessment – Landscape with Linda and Reset</w:t>
          </w:r>
        </w:p>
        <w:p w14:paraId="412E487D"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R</w:t>
          </w:r>
          <w:r w:rsidRPr="00AA07BF">
            <w:rPr>
              <w:rFonts w:eastAsiaTheme="minorHAnsi" w:cs="Arial"/>
              <w:b/>
              <w:bCs/>
              <w:szCs w:val="22"/>
              <w:lang w:val="en-US" w:eastAsia="en-US"/>
            </w:rPr>
            <w:t>]</w:t>
          </w:r>
          <w:r w:rsidRPr="00AA07BF">
            <w:rPr>
              <w:rFonts w:eastAsiaTheme="minorHAnsi" w:cs="Arial"/>
              <w:szCs w:val="22"/>
              <w:lang w:val="en-US" w:eastAsia="en-US"/>
            </w:rPr>
            <w:tab/>
            <w:t>Landscape Concept – Landscape with Linda</w:t>
          </w:r>
        </w:p>
        <w:p w14:paraId="279FCC89"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S</w:t>
          </w:r>
          <w:r w:rsidRPr="00AA07BF">
            <w:rPr>
              <w:rFonts w:eastAsiaTheme="minorHAnsi" w:cs="Arial"/>
              <w:b/>
              <w:bCs/>
              <w:szCs w:val="22"/>
              <w:lang w:val="en-US" w:eastAsia="en-US"/>
            </w:rPr>
            <w:t>]</w:t>
          </w:r>
          <w:r w:rsidRPr="00AA07BF">
            <w:rPr>
              <w:rFonts w:eastAsiaTheme="minorHAnsi" w:cs="Arial"/>
              <w:szCs w:val="22"/>
              <w:lang w:val="en-US" w:eastAsia="en-US"/>
            </w:rPr>
            <w:tab/>
            <w:t>Urban Design Assessment - Reset</w:t>
          </w:r>
        </w:p>
        <w:p w14:paraId="3876778A"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T</w:t>
          </w:r>
          <w:r w:rsidRPr="00AA07BF">
            <w:rPr>
              <w:rFonts w:eastAsiaTheme="minorHAnsi" w:cs="Arial"/>
              <w:b/>
              <w:bCs/>
              <w:szCs w:val="22"/>
              <w:lang w:val="en-US" w:eastAsia="en-US"/>
            </w:rPr>
            <w:t>]</w:t>
          </w:r>
          <w:r w:rsidRPr="00AA07BF">
            <w:rPr>
              <w:rFonts w:eastAsiaTheme="minorHAnsi" w:cs="Arial"/>
              <w:szCs w:val="22"/>
              <w:lang w:val="en-US" w:eastAsia="en-US"/>
            </w:rPr>
            <w:tab/>
            <w:t>Crown Land Works Plan</w:t>
          </w:r>
        </w:p>
        <w:p w14:paraId="33D4C5D2"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U</w:t>
          </w:r>
          <w:r w:rsidRPr="00AA07BF">
            <w:rPr>
              <w:rFonts w:eastAsiaTheme="minorHAnsi" w:cs="Arial"/>
              <w:b/>
              <w:bCs/>
              <w:szCs w:val="22"/>
              <w:lang w:val="en-US" w:eastAsia="en-US"/>
            </w:rPr>
            <w:t>]</w:t>
          </w:r>
          <w:r w:rsidRPr="00AA07BF">
            <w:rPr>
              <w:rFonts w:eastAsiaTheme="minorHAnsi" w:cs="Arial"/>
              <w:szCs w:val="22"/>
              <w:lang w:val="en-US" w:eastAsia="en-US"/>
            </w:rPr>
            <w:tab/>
            <w:t>CODC and ORC Rules Assessment Tables</w:t>
          </w:r>
        </w:p>
        <w:p w14:paraId="04B5D738"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V</w:t>
          </w:r>
          <w:r w:rsidRPr="00AA07BF">
            <w:rPr>
              <w:rFonts w:eastAsiaTheme="minorHAnsi" w:cs="Arial"/>
              <w:b/>
              <w:bCs/>
              <w:szCs w:val="22"/>
              <w:lang w:val="en-US" w:eastAsia="en-US"/>
            </w:rPr>
            <w:t>]</w:t>
          </w:r>
          <w:r w:rsidRPr="00AA07BF">
            <w:rPr>
              <w:rFonts w:eastAsiaTheme="minorHAnsi" w:cs="Arial"/>
              <w:szCs w:val="22"/>
              <w:lang w:val="en-US" w:eastAsia="en-US"/>
            </w:rPr>
            <w:tab/>
            <w:t>Economic Assessment Peer Review – Benji Patterson</w:t>
          </w:r>
        </w:p>
        <w:p w14:paraId="4F0E2F39"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W</w:t>
          </w:r>
          <w:r w:rsidRPr="00AA07BF">
            <w:rPr>
              <w:rFonts w:eastAsiaTheme="minorHAnsi" w:cs="Arial"/>
              <w:b/>
              <w:bCs/>
              <w:szCs w:val="22"/>
              <w:lang w:val="en-US" w:eastAsia="en-US"/>
            </w:rPr>
            <w:t>]</w:t>
          </w:r>
          <w:r w:rsidRPr="00AA07BF">
            <w:rPr>
              <w:rFonts w:eastAsiaTheme="minorHAnsi" w:cs="Arial"/>
              <w:szCs w:val="22"/>
              <w:lang w:val="en-US" w:eastAsia="en-US"/>
            </w:rPr>
            <w:tab/>
            <w:t>Contamination Report Peer Review - WSP</w:t>
          </w:r>
        </w:p>
        <w:p w14:paraId="6E367A2B"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X</w:t>
          </w:r>
          <w:r w:rsidRPr="00AA07BF">
            <w:rPr>
              <w:rFonts w:eastAsiaTheme="minorHAnsi" w:cs="Arial"/>
              <w:b/>
              <w:bCs/>
              <w:szCs w:val="22"/>
              <w:lang w:val="en-US" w:eastAsia="en-US"/>
            </w:rPr>
            <w:t>]</w:t>
          </w:r>
          <w:r w:rsidRPr="00AA07BF">
            <w:rPr>
              <w:rFonts w:eastAsiaTheme="minorHAnsi" w:cs="Arial"/>
              <w:szCs w:val="22"/>
              <w:lang w:val="en-US" w:eastAsia="en-US"/>
            </w:rPr>
            <w:tab/>
            <w:t>Geotechnical Report – Insight Engineering</w:t>
          </w:r>
        </w:p>
        <w:p w14:paraId="3AF9A301" w14:textId="77777777" w:rsidR="004D6E8F" w:rsidRPr="00AA07BF"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Y]</w:t>
          </w:r>
          <w:r w:rsidRPr="00AA07BF">
            <w:rPr>
              <w:rFonts w:eastAsiaTheme="minorHAnsi" w:cs="Arial"/>
              <w:szCs w:val="22"/>
              <w:lang w:val="en-US" w:eastAsia="en-US"/>
            </w:rPr>
            <w:tab/>
            <w:t>Geotechnical Report Peer Review - WSP</w:t>
          </w:r>
        </w:p>
        <w:p w14:paraId="15EF400C" w14:textId="77777777" w:rsidR="004D6E8F" w:rsidRPr="00B44B1C" w:rsidRDefault="004D6E8F" w:rsidP="004D6E8F">
          <w:pPr>
            <w:spacing w:after="120" w:line="240" w:lineRule="auto"/>
            <w:rPr>
              <w:rFonts w:eastAsiaTheme="minorHAnsi" w:cs="Arial"/>
              <w:szCs w:val="22"/>
              <w:lang w:val="en-US" w:eastAsia="en-US"/>
            </w:rPr>
          </w:pPr>
          <w:r w:rsidRPr="00AA07BF">
            <w:rPr>
              <w:rFonts w:eastAsiaTheme="minorHAnsi" w:cs="Arial"/>
              <w:b/>
              <w:bCs/>
              <w:szCs w:val="22"/>
              <w:lang w:val="en-US" w:eastAsia="en-US"/>
            </w:rPr>
            <w:t>[</w:t>
          </w:r>
          <w:r>
            <w:rPr>
              <w:rFonts w:eastAsiaTheme="minorHAnsi" w:cs="Arial"/>
              <w:b/>
              <w:bCs/>
              <w:szCs w:val="22"/>
              <w:lang w:val="en-US" w:eastAsia="en-US"/>
            </w:rPr>
            <w:t>Z</w:t>
          </w:r>
          <w:r w:rsidRPr="00AA07BF">
            <w:rPr>
              <w:rFonts w:eastAsiaTheme="minorHAnsi" w:cs="Arial"/>
              <w:b/>
              <w:bCs/>
              <w:szCs w:val="22"/>
              <w:lang w:val="en-US" w:eastAsia="en-US"/>
            </w:rPr>
            <w:t>]</w:t>
          </w:r>
          <w:r w:rsidRPr="00AA07BF">
            <w:rPr>
              <w:rFonts w:eastAsiaTheme="minorHAnsi" w:cs="Arial"/>
              <w:szCs w:val="22"/>
              <w:lang w:val="en-US" w:eastAsia="en-US"/>
            </w:rPr>
            <w:tab/>
            <w:t>Letter response to geotechnical report peer review – Insight Engineering</w:t>
          </w:r>
        </w:p>
        <w:p w14:paraId="1678C84E"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AA</w:t>
          </w:r>
          <w:r w:rsidRPr="00A9064F">
            <w:rPr>
              <w:rFonts w:eastAsiaTheme="minorHAnsi" w:cs="Arial"/>
              <w:b/>
              <w:bCs/>
              <w:szCs w:val="22"/>
              <w:lang w:val="en-US" w:eastAsia="en-US"/>
            </w:rPr>
            <w:t>]</w:t>
          </w:r>
          <w:r w:rsidRPr="00A9064F">
            <w:rPr>
              <w:rFonts w:eastAsiaTheme="minorHAnsi" w:cs="Arial"/>
              <w:szCs w:val="22"/>
              <w:lang w:val="en-US" w:eastAsia="en-US"/>
            </w:rPr>
            <w:tab/>
            <w:t xml:space="preserve">SMP Peer Review – </w:t>
          </w:r>
          <w:r>
            <w:rPr>
              <w:rFonts w:eastAsiaTheme="minorHAnsi" w:cs="Arial"/>
              <w:szCs w:val="22"/>
              <w:lang w:val="en-US" w:eastAsia="en-US"/>
            </w:rPr>
            <w:t>ORC</w:t>
          </w:r>
        </w:p>
        <w:p w14:paraId="32A917CD"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proofErr w:type="gramStart"/>
          <w:r>
            <w:rPr>
              <w:rFonts w:eastAsiaTheme="minorHAnsi" w:cs="Arial"/>
              <w:b/>
              <w:bCs/>
              <w:szCs w:val="22"/>
              <w:lang w:val="en-US" w:eastAsia="en-US"/>
            </w:rPr>
            <w:t>BB</w:t>
          </w:r>
          <w:r w:rsidRPr="00A9064F">
            <w:rPr>
              <w:rFonts w:eastAsiaTheme="minorHAnsi" w:cs="Arial"/>
              <w:b/>
              <w:bCs/>
              <w:szCs w:val="22"/>
              <w:lang w:val="en-US" w:eastAsia="en-US"/>
            </w:rPr>
            <w:t xml:space="preserve">]   </w:t>
          </w:r>
          <w:proofErr w:type="gramEnd"/>
          <w:r w:rsidRPr="00A9064F">
            <w:rPr>
              <w:rFonts w:eastAsiaTheme="minorHAnsi" w:cs="Arial"/>
              <w:b/>
              <w:bCs/>
              <w:szCs w:val="22"/>
              <w:lang w:val="en-US" w:eastAsia="en-US"/>
            </w:rPr>
            <w:t xml:space="preserve"> </w:t>
          </w:r>
          <w:r w:rsidRPr="00A9064F">
            <w:rPr>
              <w:rFonts w:eastAsiaTheme="minorHAnsi" w:cs="Arial"/>
              <w:b/>
              <w:bCs/>
              <w:szCs w:val="22"/>
              <w:lang w:val="en-US" w:eastAsia="en-US"/>
            </w:rPr>
            <w:tab/>
          </w:r>
          <w:r w:rsidRPr="00A9064F">
            <w:rPr>
              <w:rFonts w:eastAsiaTheme="minorHAnsi" w:cs="Arial"/>
              <w:szCs w:val="22"/>
              <w:lang w:val="en-US" w:eastAsia="en-US"/>
            </w:rPr>
            <w:t>SMP Peer Review – CODC</w:t>
          </w:r>
          <w:r>
            <w:rPr>
              <w:rFonts w:eastAsiaTheme="minorHAnsi" w:cs="Arial"/>
              <w:szCs w:val="22"/>
              <w:lang w:val="en-US" w:eastAsia="en-US"/>
            </w:rPr>
            <w:t>/Mott MacDonald</w:t>
          </w:r>
        </w:p>
        <w:p w14:paraId="1C02E78B"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CC</w:t>
          </w:r>
          <w:r w:rsidRPr="00A9064F">
            <w:rPr>
              <w:rFonts w:eastAsiaTheme="minorHAnsi" w:cs="Arial"/>
              <w:b/>
              <w:bCs/>
              <w:szCs w:val="22"/>
              <w:lang w:val="en-US" w:eastAsia="en-US"/>
            </w:rPr>
            <w:t>]</w:t>
          </w:r>
          <w:r w:rsidRPr="00A9064F">
            <w:rPr>
              <w:rFonts w:eastAsiaTheme="minorHAnsi" w:cs="Arial"/>
              <w:b/>
              <w:bCs/>
              <w:szCs w:val="22"/>
              <w:lang w:val="en-US" w:eastAsia="en-US"/>
            </w:rPr>
            <w:tab/>
          </w:r>
          <w:r w:rsidRPr="00A9064F">
            <w:rPr>
              <w:rFonts w:eastAsiaTheme="minorHAnsi" w:cs="Arial"/>
              <w:szCs w:val="22"/>
              <w:lang w:val="en-US" w:eastAsia="en-US"/>
            </w:rPr>
            <w:t>EMP Peer Review - Stantec</w:t>
          </w:r>
        </w:p>
        <w:p w14:paraId="367991B1"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DD</w:t>
          </w:r>
          <w:r w:rsidRPr="00A9064F">
            <w:rPr>
              <w:rFonts w:eastAsiaTheme="minorHAnsi" w:cs="Arial"/>
              <w:b/>
              <w:bCs/>
              <w:szCs w:val="22"/>
              <w:lang w:val="en-US" w:eastAsia="en-US"/>
            </w:rPr>
            <w:t>]</w:t>
          </w:r>
          <w:r w:rsidRPr="00A9064F">
            <w:rPr>
              <w:rFonts w:eastAsiaTheme="minorHAnsi" w:cs="Arial"/>
              <w:szCs w:val="22"/>
              <w:lang w:val="en-US" w:eastAsia="en-US"/>
            </w:rPr>
            <w:tab/>
            <w:t>Hydrology Assessment – Environmental Associates</w:t>
          </w:r>
        </w:p>
        <w:p w14:paraId="70D7171A"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EE</w:t>
          </w:r>
          <w:r w:rsidRPr="00A9064F">
            <w:rPr>
              <w:rFonts w:eastAsiaTheme="minorHAnsi" w:cs="Arial"/>
              <w:b/>
              <w:bCs/>
              <w:szCs w:val="22"/>
              <w:lang w:val="en-US" w:eastAsia="en-US"/>
            </w:rPr>
            <w:t>]</w:t>
          </w:r>
          <w:r w:rsidRPr="00A9064F">
            <w:rPr>
              <w:rFonts w:eastAsiaTheme="minorHAnsi" w:cs="Arial"/>
              <w:szCs w:val="22"/>
              <w:lang w:val="en-US" w:eastAsia="en-US"/>
            </w:rPr>
            <w:tab/>
            <w:t>ORC peer review of hydrology report- Otago Regional Council</w:t>
          </w:r>
        </w:p>
        <w:p w14:paraId="069E3E8E"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FF</w:t>
          </w:r>
          <w:r w:rsidRPr="00A9064F">
            <w:rPr>
              <w:rFonts w:eastAsiaTheme="minorHAnsi" w:cs="Arial"/>
              <w:b/>
              <w:bCs/>
              <w:szCs w:val="22"/>
              <w:lang w:val="en-US" w:eastAsia="en-US"/>
            </w:rPr>
            <w:t>]</w:t>
          </w:r>
          <w:r w:rsidRPr="00A9064F">
            <w:rPr>
              <w:rFonts w:eastAsiaTheme="minorHAnsi" w:cs="Arial"/>
              <w:szCs w:val="22"/>
              <w:lang w:val="en-US" w:eastAsia="en-US"/>
            </w:rPr>
            <w:tab/>
            <w:t>Letter Response to ORC hydrology report peer review – Environmental Associates</w:t>
          </w:r>
        </w:p>
        <w:p w14:paraId="7FD275AB"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GG</w:t>
          </w:r>
          <w:r w:rsidRPr="00A9064F">
            <w:rPr>
              <w:rFonts w:eastAsiaTheme="minorHAnsi" w:cs="Arial"/>
              <w:b/>
              <w:bCs/>
              <w:szCs w:val="22"/>
              <w:lang w:val="en-US" w:eastAsia="en-US"/>
            </w:rPr>
            <w:t>)</w:t>
          </w:r>
          <w:r w:rsidRPr="00A9064F">
            <w:rPr>
              <w:rFonts w:eastAsiaTheme="minorHAnsi" w:cs="Arial"/>
              <w:szCs w:val="22"/>
              <w:lang w:val="en-US" w:eastAsia="en-US"/>
            </w:rPr>
            <w:tab/>
            <w:t>Ecology Report Peer Review – Terrestrial - Wildlands</w:t>
          </w:r>
        </w:p>
        <w:p w14:paraId="47F92824" w14:textId="77777777" w:rsidR="004D6E8F" w:rsidRPr="00A9064F"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HH</w:t>
          </w:r>
          <w:r w:rsidRPr="00A9064F">
            <w:rPr>
              <w:rFonts w:eastAsiaTheme="minorHAnsi" w:cs="Arial"/>
              <w:b/>
              <w:bCs/>
              <w:szCs w:val="22"/>
              <w:lang w:val="en-US" w:eastAsia="en-US"/>
            </w:rPr>
            <w:t>]</w:t>
          </w:r>
          <w:r w:rsidRPr="00A9064F">
            <w:rPr>
              <w:rFonts w:eastAsiaTheme="minorHAnsi" w:cs="Arial"/>
              <w:szCs w:val="22"/>
              <w:lang w:val="en-US" w:eastAsia="en-US"/>
            </w:rPr>
            <w:t xml:space="preserve"> </w:t>
          </w:r>
          <w:r w:rsidRPr="00A9064F">
            <w:rPr>
              <w:rFonts w:eastAsiaTheme="minorHAnsi" w:cs="Arial"/>
              <w:szCs w:val="22"/>
              <w:lang w:val="en-US" w:eastAsia="en-US"/>
            </w:rPr>
            <w:tab/>
            <w:t>Ecology Report Peer Review – Freshwater – Andrew Rossark</w:t>
          </w:r>
          <w:r>
            <w:rPr>
              <w:rFonts w:eastAsiaTheme="minorHAnsi" w:cs="Arial"/>
              <w:szCs w:val="22"/>
              <w:lang w:val="en-US" w:eastAsia="en-US"/>
            </w:rPr>
            <w:t xml:space="preserve"> (</w:t>
          </w:r>
          <w:proofErr w:type="spellStart"/>
          <w:r>
            <w:rPr>
              <w:rFonts w:eastAsiaTheme="minorHAnsi" w:cs="Arial"/>
              <w:szCs w:val="22"/>
              <w:lang w:val="en-US" w:eastAsia="en-US"/>
            </w:rPr>
            <w:t>Morphum</w:t>
          </w:r>
          <w:proofErr w:type="spellEnd"/>
          <w:r>
            <w:rPr>
              <w:rFonts w:eastAsiaTheme="minorHAnsi" w:cs="Arial"/>
              <w:szCs w:val="22"/>
              <w:lang w:val="en-US" w:eastAsia="en-US"/>
            </w:rPr>
            <w:t>)</w:t>
          </w:r>
        </w:p>
        <w:p w14:paraId="3C85D335" w14:textId="77777777" w:rsidR="004D6E8F" w:rsidRPr="00A9064F" w:rsidRDefault="004D6E8F" w:rsidP="004D6E8F">
          <w:pPr>
            <w:spacing w:after="120" w:line="240" w:lineRule="auto"/>
            <w:ind w:left="709" w:hanging="709"/>
            <w:rPr>
              <w:rFonts w:eastAsiaTheme="minorHAnsi" w:cs="Arial"/>
              <w:szCs w:val="22"/>
              <w:lang w:val="en-US" w:eastAsia="en-US"/>
            </w:rPr>
          </w:pPr>
          <w:r w:rsidRPr="00A9064F">
            <w:rPr>
              <w:rFonts w:eastAsiaTheme="minorHAnsi" w:cs="Arial"/>
              <w:b/>
              <w:bCs/>
              <w:szCs w:val="22"/>
              <w:lang w:val="en-US" w:eastAsia="en-US"/>
            </w:rPr>
            <w:lastRenderedPageBreak/>
            <w:t>[</w:t>
          </w:r>
          <w:r>
            <w:rPr>
              <w:rFonts w:eastAsiaTheme="minorHAnsi" w:cs="Arial"/>
              <w:b/>
              <w:bCs/>
              <w:szCs w:val="22"/>
              <w:lang w:val="en-US" w:eastAsia="en-US"/>
            </w:rPr>
            <w:t>II</w:t>
          </w:r>
          <w:r w:rsidRPr="00A9064F">
            <w:rPr>
              <w:rFonts w:eastAsiaTheme="minorHAnsi" w:cs="Arial"/>
              <w:b/>
              <w:bCs/>
              <w:szCs w:val="22"/>
              <w:lang w:val="en-US" w:eastAsia="en-US"/>
            </w:rPr>
            <w:t>]</w:t>
          </w:r>
          <w:r w:rsidRPr="00A9064F">
            <w:rPr>
              <w:rFonts w:eastAsiaTheme="minorHAnsi" w:cs="Arial"/>
              <w:szCs w:val="22"/>
              <w:lang w:val="en-US" w:eastAsia="en-US"/>
            </w:rPr>
            <w:tab/>
            <w:t>Landscape and Urban Design Assessment Peer Review – CODC on behalf of Boffa Miskell</w:t>
          </w:r>
        </w:p>
        <w:p w14:paraId="750461D5" w14:textId="77777777" w:rsidR="004D6E8F" w:rsidRPr="00F61C4A" w:rsidRDefault="004D6E8F" w:rsidP="004D6E8F">
          <w:pPr>
            <w:spacing w:after="120" w:line="240" w:lineRule="auto"/>
            <w:rPr>
              <w:rFonts w:eastAsiaTheme="minorHAnsi" w:cs="Arial"/>
              <w:szCs w:val="22"/>
              <w:lang w:val="en-US" w:eastAsia="en-US"/>
            </w:rPr>
          </w:pPr>
          <w:r w:rsidRPr="00A9064F">
            <w:rPr>
              <w:rFonts w:eastAsiaTheme="minorHAnsi" w:cs="Arial"/>
              <w:b/>
              <w:bCs/>
              <w:szCs w:val="22"/>
              <w:lang w:val="en-US" w:eastAsia="en-US"/>
            </w:rPr>
            <w:t>[</w:t>
          </w:r>
          <w:r>
            <w:rPr>
              <w:rFonts w:eastAsiaTheme="minorHAnsi" w:cs="Arial"/>
              <w:b/>
              <w:bCs/>
              <w:szCs w:val="22"/>
              <w:lang w:val="en-US" w:eastAsia="en-US"/>
            </w:rPr>
            <w:t>JJ</w:t>
          </w:r>
          <w:r w:rsidRPr="00A9064F">
            <w:rPr>
              <w:rFonts w:eastAsiaTheme="minorHAnsi" w:cs="Arial"/>
              <w:b/>
              <w:bCs/>
              <w:szCs w:val="22"/>
              <w:lang w:val="en-US" w:eastAsia="en-US"/>
            </w:rPr>
            <w:t>]</w:t>
          </w:r>
          <w:r w:rsidRPr="00A9064F">
            <w:rPr>
              <w:rFonts w:eastAsiaTheme="minorHAnsi" w:cs="Arial"/>
              <w:szCs w:val="22"/>
              <w:lang w:val="en-US" w:eastAsia="en-US"/>
            </w:rPr>
            <w:tab/>
            <w:t>Transport Assessment Peer Review – Avanzar Consulting</w:t>
          </w:r>
        </w:p>
        <w:p w14:paraId="442A1074" w14:textId="77777777" w:rsidR="004D6E8F" w:rsidRPr="00F61C4A" w:rsidRDefault="004D6E8F" w:rsidP="004D6E8F">
          <w:pPr>
            <w:spacing w:after="120" w:line="240" w:lineRule="auto"/>
            <w:rPr>
              <w:rFonts w:eastAsiaTheme="minorHAnsi" w:cs="Arial"/>
              <w:szCs w:val="22"/>
              <w:lang w:val="en-US" w:eastAsia="en-US"/>
            </w:rPr>
          </w:pPr>
          <w:r w:rsidRPr="00F61C4A">
            <w:rPr>
              <w:rFonts w:eastAsiaTheme="minorHAnsi" w:cs="Arial"/>
              <w:b/>
              <w:bCs/>
              <w:szCs w:val="22"/>
              <w:lang w:val="en-US" w:eastAsia="en-US"/>
            </w:rPr>
            <w:t>[</w:t>
          </w:r>
          <w:r>
            <w:rPr>
              <w:rFonts w:eastAsiaTheme="minorHAnsi" w:cs="Arial"/>
              <w:b/>
              <w:bCs/>
              <w:szCs w:val="22"/>
              <w:lang w:val="en-US" w:eastAsia="en-US"/>
            </w:rPr>
            <w:t>KK</w:t>
          </w:r>
          <w:r w:rsidRPr="00F61C4A">
            <w:rPr>
              <w:rFonts w:eastAsiaTheme="minorHAnsi" w:cs="Arial"/>
              <w:b/>
              <w:bCs/>
              <w:szCs w:val="22"/>
              <w:lang w:val="en-US" w:eastAsia="en-US"/>
            </w:rPr>
            <w:t>]</w:t>
          </w:r>
          <w:r w:rsidRPr="00F61C4A">
            <w:rPr>
              <w:rFonts w:eastAsiaTheme="minorHAnsi" w:cs="Arial"/>
              <w:szCs w:val="22"/>
              <w:lang w:val="en-US" w:eastAsia="en-US"/>
            </w:rPr>
            <w:tab/>
            <w:t>Noise Assessment- Marshall Day Acoustics</w:t>
          </w:r>
        </w:p>
        <w:p w14:paraId="1CC61785" w14:textId="0A516253" w:rsidR="004D6E8F" w:rsidRDefault="004D6E8F" w:rsidP="004D6E8F">
          <w:pPr>
            <w:spacing w:after="120" w:line="240" w:lineRule="auto"/>
            <w:rPr>
              <w:rFonts w:eastAsiaTheme="minorHAnsi" w:cs="Arial"/>
              <w:szCs w:val="22"/>
              <w:lang w:val="en-US" w:eastAsia="en-US"/>
            </w:rPr>
          </w:pPr>
          <w:r w:rsidRPr="00F61C4A">
            <w:rPr>
              <w:rFonts w:eastAsiaTheme="minorHAnsi" w:cs="Arial"/>
              <w:b/>
              <w:bCs/>
              <w:szCs w:val="22"/>
              <w:lang w:val="en-US" w:eastAsia="en-US"/>
            </w:rPr>
            <w:t>[</w:t>
          </w:r>
          <w:r>
            <w:rPr>
              <w:rFonts w:eastAsiaTheme="minorHAnsi" w:cs="Arial"/>
              <w:b/>
              <w:bCs/>
              <w:szCs w:val="22"/>
              <w:lang w:val="en-US" w:eastAsia="en-US"/>
            </w:rPr>
            <w:t>LL</w:t>
          </w:r>
          <w:r w:rsidRPr="00F61C4A">
            <w:rPr>
              <w:rFonts w:eastAsiaTheme="minorHAnsi" w:cs="Arial"/>
              <w:b/>
              <w:bCs/>
              <w:szCs w:val="22"/>
              <w:lang w:val="en-US" w:eastAsia="en-US"/>
            </w:rPr>
            <w:t>]</w:t>
          </w:r>
          <w:r w:rsidRPr="00F61C4A">
            <w:rPr>
              <w:rFonts w:eastAsiaTheme="minorHAnsi" w:cs="Arial"/>
              <w:szCs w:val="22"/>
              <w:lang w:val="en-US" w:eastAsia="en-US"/>
            </w:rPr>
            <w:tab/>
            <w:t xml:space="preserve">Infrastructure Report </w:t>
          </w:r>
          <w:r w:rsidR="009B067A">
            <w:rPr>
              <w:rFonts w:eastAsiaTheme="minorHAnsi" w:cs="Arial"/>
              <w:szCs w:val="22"/>
              <w:lang w:val="en-US" w:eastAsia="en-US"/>
            </w:rPr>
            <w:t>–</w:t>
          </w:r>
          <w:r w:rsidRPr="00F61C4A">
            <w:rPr>
              <w:rFonts w:eastAsiaTheme="minorHAnsi" w:cs="Arial"/>
              <w:szCs w:val="22"/>
              <w:lang w:val="en-US" w:eastAsia="en-US"/>
            </w:rPr>
            <w:t xml:space="preserve"> LandPro</w:t>
          </w:r>
        </w:p>
        <w:p w14:paraId="31AE70AC" w14:textId="79BD82E4" w:rsidR="009B067A" w:rsidRDefault="009B067A" w:rsidP="006A2424">
          <w:pPr>
            <w:spacing w:after="120" w:line="240" w:lineRule="auto"/>
            <w:ind w:left="709" w:hanging="709"/>
            <w:rPr>
              <w:ins w:id="17" w:author="Melanie Foote | Town Planning Group" w:date="2026-08-27T12:08:00Z" w16du:dateUtc="2026-08-27T00:08:00Z"/>
              <w:rFonts w:eastAsiaTheme="minorHAnsi" w:cs="Arial"/>
              <w:szCs w:val="22"/>
              <w:lang w:val="en-US" w:eastAsia="en-US"/>
            </w:rPr>
          </w:pPr>
          <w:r w:rsidRPr="001533FA">
            <w:rPr>
              <w:rFonts w:eastAsiaTheme="minorHAnsi" w:cs="Arial"/>
              <w:b/>
              <w:bCs/>
              <w:szCs w:val="22"/>
              <w:lang w:val="en-US" w:eastAsia="en-US"/>
            </w:rPr>
            <w:t>[MM</w:t>
          </w:r>
          <w:r>
            <w:rPr>
              <w:rFonts w:eastAsiaTheme="minorHAnsi" w:cs="Arial"/>
              <w:szCs w:val="22"/>
              <w:lang w:val="en-US" w:eastAsia="en-US"/>
            </w:rPr>
            <w:t xml:space="preserve">]   Letter confirming </w:t>
          </w:r>
          <w:r w:rsidR="005E7E62">
            <w:rPr>
              <w:rFonts w:eastAsiaTheme="minorHAnsi" w:cs="Arial"/>
              <w:szCs w:val="22"/>
              <w:lang w:val="en-US" w:eastAsia="en-US"/>
            </w:rPr>
            <w:t>the applicant has no crim</w:t>
          </w:r>
          <w:r w:rsidR="0070389A">
            <w:rPr>
              <w:rFonts w:eastAsiaTheme="minorHAnsi" w:cs="Arial"/>
              <w:szCs w:val="22"/>
              <w:lang w:val="en-US" w:eastAsia="en-US"/>
            </w:rPr>
            <w:t>inal conv</w:t>
          </w:r>
          <w:r w:rsidR="006A2424">
            <w:rPr>
              <w:rFonts w:eastAsiaTheme="minorHAnsi" w:cs="Arial"/>
              <w:szCs w:val="22"/>
              <w:lang w:val="en-US" w:eastAsia="en-US"/>
            </w:rPr>
            <w:t>ictions or pending convictions under the Wildlife Act</w:t>
          </w:r>
        </w:p>
        <w:p w14:paraId="72E3775A" w14:textId="365BD1F6" w:rsidR="002D561E" w:rsidRDefault="002D561E" w:rsidP="006A2424">
          <w:pPr>
            <w:spacing w:after="120" w:line="240" w:lineRule="auto"/>
            <w:ind w:left="709" w:hanging="709"/>
            <w:rPr>
              <w:ins w:id="18" w:author="Melanie Foote | Town Planning Group" w:date="2026-08-27T15:16:00Z" w16du:dateUtc="2026-08-27T03:16:00Z"/>
              <w:rFonts w:eastAsiaTheme="minorHAnsi" w:cs="Arial"/>
              <w:szCs w:val="22"/>
              <w:lang w:val="en-US" w:eastAsia="en-US"/>
            </w:rPr>
          </w:pPr>
          <w:ins w:id="19" w:author="Melanie Foote | Town Planning Group" w:date="2026-08-27T12:08:00Z" w16du:dateUtc="2026-08-27T00:08:00Z">
            <w:r>
              <w:rPr>
                <w:rFonts w:eastAsiaTheme="minorHAnsi" w:cs="Arial"/>
                <w:b/>
                <w:bCs/>
                <w:szCs w:val="22"/>
                <w:lang w:val="en-US" w:eastAsia="en-US"/>
              </w:rPr>
              <w:t>[NN</w:t>
            </w:r>
            <w:proofErr w:type="gramStart"/>
            <w:r>
              <w:rPr>
                <w:rFonts w:eastAsiaTheme="minorHAnsi" w:cs="Arial"/>
                <w:b/>
                <w:bCs/>
                <w:szCs w:val="22"/>
                <w:lang w:val="en-US" w:eastAsia="en-US"/>
              </w:rPr>
              <w:t xml:space="preserve">] </w:t>
            </w:r>
            <w:r>
              <w:rPr>
                <w:rFonts w:eastAsiaTheme="minorHAnsi" w:cs="Arial"/>
                <w:b/>
                <w:bCs/>
                <w:szCs w:val="22"/>
                <w:lang w:val="en-US" w:eastAsia="en-US"/>
              </w:rPr>
              <w:tab/>
            </w:r>
          </w:ins>
          <w:ins w:id="20" w:author="Melanie Foote | Town Planning Group" w:date="2026-08-28T16:24:00Z" w16du:dateUtc="2026-08-28T04:24:00Z">
            <w:r w:rsidR="00CC2CC7" w:rsidRPr="00CC2CC7">
              <w:rPr>
                <w:rFonts w:eastAsiaTheme="minorHAnsi" w:cs="Arial"/>
                <w:szCs w:val="22"/>
                <w:lang w:val="en-US" w:eastAsia="en-US"/>
              </w:rPr>
              <w:t>Final</w:t>
            </w:r>
            <w:proofErr w:type="gramEnd"/>
            <w:r w:rsidR="00CC2CC7" w:rsidRPr="00CC2CC7">
              <w:rPr>
                <w:rFonts w:eastAsiaTheme="minorHAnsi" w:cs="Arial"/>
                <w:szCs w:val="22"/>
                <w:lang w:val="en-US" w:eastAsia="en-US"/>
              </w:rPr>
              <w:t xml:space="preserve"> </w:t>
            </w:r>
          </w:ins>
          <w:ins w:id="21" w:author="Melanie Foote | Town Planning Group" w:date="2026-08-27T12:08:00Z" w16du:dateUtc="2026-08-27T00:08:00Z">
            <w:r>
              <w:rPr>
                <w:rFonts w:eastAsiaTheme="minorHAnsi" w:cs="Arial"/>
                <w:szCs w:val="22"/>
                <w:lang w:val="en-US" w:eastAsia="en-US"/>
              </w:rPr>
              <w:t>Cultural Impact Assessment</w:t>
            </w:r>
          </w:ins>
          <w:ins w:id="22" w:author="Melanie Foote | Town Planning Group" w:date="2026-08-27T12:09:00Z" w16du:dateUtc="2026-08-27T00:09:00Z">
            <w:r w:rsidR="00C14E4F">
              <w:rPr>
                <w:rFonts w:eastAsiaTheme="minorHAnsi" w:cs="Arial"/>
                <w:szCs w:val="22"/>
                <w:lang w:val="en-US" w:eastAsia="en-US"/>
              </w:rPr>
              <w:t>, dated July 2026</w:t>
            </w:r>
          </w:ins>
        </w:p>
        <w:p w14:paraId="1E5F13D8" w14:textId="2156A66A" w:rsidR="00016AAE" w:rsidRDefault="00016AAE" w:rsidP="006A2424">
          <w:pPr>
            <w:spacing w:after="120" w:line="240" w:lineRule="auto"/>
            <w:ind w:left="709" w:hanging="709"/>
            <w:rPr>
              <w:ins w:id="23" w:author="Melanie Foote | Town Planning Group" w:date="2026-08-27T15:21:00Z" w16du:dateUtc="2026-08-27T03:21:00Z"/>
              <w:rFonts w:eastAsiaTheme="minorHAnsi" w:cs="Arial"/>
              <w:szCs w:val="22"/>
              <w:lang w:val="en-US" w:eastAsia="en-US"/>
            </w:rPr>
          </w:pPr>
          <w:ins w:id="24" w:author="Melanie Foote | Town Planning Group" w:date="2026-08-27T15:16:00Z" w16du:dateUtc="2026-08-27T03:16:00Z">
            <w:r>
              <w:rPr>
                <w:rFonts w:eastAsiaTheme="minorHAnsi" w:cs="Arial"/>
                <w:b/>
                <w:bCs/>
                <w:szCs w:val="22"/>
                <w:lang w:val="en-US" w:eastAsia="en-US"/>
              </w:rPr>
              <w:t>[OO</w:t>
            </w:r>
          </w:ins>
          <w:proofErr w:type="gramStart"/>
          <w:ins w:id="25" w:author="Melanie Foote | Town Planning Group" w:date="2026-08-28T15:48:00Z" w16du:dateUtc="2026-08-28T03:48:00Z">
            <w:r w:rsidR="00E25A28">
              <w:rPr>
                <w:rFonts w:eastAsiaTheme="minorHAnsi" w:cs="Arial"/>
                <w:b/>
                <w:bCs/>
                <w:szCs w:val="22"/>
                <w:lang w:val="en-US" w:eastAsia="en-US"/>
              </w:rPr>
              <w:t xml:space="preserve">] </w:t>
            </w:r>
            <w:r w:rsidR="00E25A28">
              <w:rPr>
                <w:rFonts w:eastAsiaTheme="minorHAnsi" w:cs="Arial"/>
                <w:b/>
                <w:bCs/>
                <w:szCs w:val="22"/>
                <w:lang w:val="en-US" w:eastAsia="en-US"/>
              </w:rPr>
              <w:tab/>
            </w:r>
          </w:ins>
          <w:ins w:id="26" w:author="Melanie Foote | Town Planning Group" w:date="2026-08-27T15:17:00Z" w16du:dateUtc="2026-08-27T03:17:00Z">
            <w:r w:rsidR="00AE0973">
              <w:rPr>
                <w:rFonts w:eastAsiaTheme="minorHAnsi" w:cs="Arial"/>
                <w:szCs w:val="22"/>
                <w:lang w:val="en-US" w:eastAsia="en-US"/>
              </w:rPr>
              <w:t>Map</w:t>
            </w:r>
            <w:proofErr w:type="gramEnd"/>
            <w:r w:rsidR="00AE0973">
              <w:rPr>
                <w:rFonts w:eastAsiaTheme="minorHAnsi" w:cs="Arial"/>
                <w:szCs w:val="22"/>
                <w:lang w:val="en-US" w:eastAsia="en-US"/>
              </w:rPr>
              <w:t xml:space="preserve"> Illustrating GPS Coordinates of </w:t>
            </w:r>
          </w:ins>
          <w:ins w:id="27" w:author="Melanie Foote | Town Planning Group" w:date="2026-08-27T15:23:00Z" w16du:dateUtc="2026-08-27T03:23:00Z">
            <w:r w:rsidR="0081647E">
              <w:rPr>
                <w:rFonts w:eastAsiaTheme="minorHAnsi" w:cs="Arial"/>
                <w:szCs w:val="22"/>
                <w:lang w:val="en-US" w:eastAsia="en-US"/>
              </w:rPr>
              <w:t>Stormwater Pipe</w:t>
            </w:r>
          </w:ins>
          <w:ins w:id="28" w:author="Melanie Foote | Town Planning Group" w:date="2026-08-27T15:17:00Z" w16du:dateUtc="2026-08-27T03:17:00Z">
            <w:r w:rsidR="00AE0973">
              <w:rPr>
                <w:rFonts w:eastAsiaTheme="minorHAnsi" w:cs="Arial"/>
                <w:szCs w:val="22"/>
                <w:lang w:val="en-US" w:eastAsia="en-US"/>
              </w:rPr>
              <w:t xml:space="preserve"> Within Marginal Strip</w:t>
            </w:r>
          </w:ins>
        </w:p>
        <w:p w14:paraId="285E9CFC" w14:textId="7D7C3611" w:rsidR="00796738" w:rsidRDefault="00796738" w:rsidP="006A2424">
          <w:pPr>
            <w:spacing w:after="120" w:line="240" w:lineRule="auto"/>
            <w:ind w:left="709" w:hanging="709"/>
            <w:rPr>
              <w:ins w:id="29" w:author="Melanie Foote | Town Planning Group" w:date="2026-08-28T15:48:00Z" w16du:dateUtc="2026-08-28T03:48:00Z"/>
              <w:rFonts w:eastAsiaTheme="minorHAnsi" w:cs="Arial"/>
              <w:szCs w:val="22"/>
              <w:lang w:val="en-US" w:eastAsia="en-US"/>
            </w:rPr>
          </w:pPr>
          <w:ins w:id="30" w:author="Melanie Foote | Town Planning Group" w:date="2026-08-27T15:21:00Z" w16du:dateUtc="2026-08-27T03:21:00Z">
            <w:r>
              <w:rPr>
                <w:rFonts w:eastAsiaTheme="minorHAnsi" w:cs="Arial"/>
                <w:b/>
                <w:bCs/>
                <w:szCs w:val="22"/>
                <w:lang w:val="en-US" w:eastAsia="en-US"/>
              </w:rPr>
              <w:t>[PP</w:t>
            </w:r>
            <w:proofErr w:type="gramStart"/>
            <w:r>
              <w:rPr>
                <w:rFonts w:eastAsiaTheme="minorHAnsi" w:cs="Arial"/>
                <w:b/>
                <w:bCs/>
                <w:szCs w:val="22"/>
                <w:lang w:val="en-US" w:eastAsia="en-US"/>
              </w:rPr>
              <w:t>]</w:t>
            </w:r>
          </w:ins>
          <w:ins w:id="31" w:author="Melanie Foote | Town Planning Group" w:date="2026-08-28T15:48:00Z" w16du:dateUtc="2026-08-28T03:48:00Z">
            <w:r w:rsidR="00E25A28">
              <w:rPr>
                <w:rFonts w:eastAsiaTheme="minorHAnsi" w:cs="Arial"/>
                <w:b/>
                <w:bCs/>
                <w:szCs w:val="22"/>
                <w:lang w:val="en-US" w:eastAsia="en-US"/>
              </w:rPr>
              <w:t xml:space="preserve"> </w:t>
            </w:r>
            <w:r w:rsidR="00E25A28">
              <w:rPr>
                <w:rFonts w:eastAsiaTheme="minorHAnsi" w:cs="Arial"/>
                <w:b/>
                <w:bCs/>
                <w:szCs w:val="22"/>
                <w:lang w:val="en-US" w:eastAsia="en-US"/>
              </w:rPr>
              <w:tab/>
            </w:r>
          </w:ins>
          <w:ins w:id="32" w:author="Melanie Foote | Town Planning Group" w:date="2026-08-27T15:42:00Z" w16du:dateUtc="2026-08-27T03:42:00Z">
            <w:r w:rsidR="007C1530">
              <w:rPr>
                <w:rFonts w:eastAsiaTheme="minorHAnsi" w:cs="Arial"/>
                <w:szCs w:val="22"/>
                <w:lang w:val="en-US" w:eastAsia="en-US"/>
              </w:rPr>
              <w:t>Map</w:t>
            </w:r>
            <w:proofErr w:type="gramEnd"/>
            <w:r w:rsidR="007C1530">
              <w:rPr>
                <w:rFonts w:eastAsiaTheme="minorHAnsi" w:cs="Arial"/>
                <w:szCs w:val="22"/>
                <w:lang w:val="en-US" w:eastAsia="en-US"/>
              </w:rPr>
              <w:t xml:space="preserve"> Illustrating Bridge Approach GPS C</w:t>
            </w:r>
            <w:r w:rsidR="008A1ED2">
              <w:rPr>
                <w:rFonts w:eastAsiaTheme="minorHAnsi" w:cs="Arial"/>
                <w:szCs w:val="22"/>
                <w:lang w:val="en-US" w:eastAsia="en-US"/>
              </w:rPr>
              <w:t>oordinates within Marginal Strip</w:t>
            </w:r>
          </w:ins>
        </w:p>
        <w:p w14:paraId="2A7E1E9C" w14:textId="2EE4E1BF" w:rsidR="00A976C9" w:rsidRDefault="00E25A28" w:rsidP="006A2424">
          <w:pPr>
            <w:spacing w:after="120" w:line="240" w:lineRule="auto"/>
            <w:ind w:left="709" w:hanging="709"/>
            <w:rPr>
              <w:ins w:id="33" w:author="Melanie Foote | Town Planning Group" w:date="2026-08-28T15:50:00Z" w16du:dateUtc="2026-08-28T03:50:00Z"/>
              <w:rFonts w:eastAsiaTheme="minorHAnsi" w:cs="Arial"/>
              <w:szCs w:val="22"/>
              <w:lang w:val="en-US" w:eastAsia="en-US"/>
            </w:rPr>
          </w:pPr>
          <w:ins w:id="34" w:author="Melanie Foote | Town Planning Group" w:date="2026-08-28T15:48:00Z" w16du:dateUtc="2026-08-28T03:48:00Z">
            <w:r>
              <w:rPr>
                <w:rFonts w:eastAsiaTheme="minorHAnsi" w:cs="Arial"/>
                <w:b/>
                <w:bCs/>
                <w:szCs w:val="22"/>
                <w:lang w:val="en-US" w:eastAsia="en-US"/>
              </w:rPr>
              <w:t xml:space="preserve">[QQ] </w:t>
            </w:r>
            <w:r>
              <w:rPr>
                <w:rFonts w:eastAsiaTheme="minorHAnsi" w:cs="Arial"/>
                <w:b/>
                <w:bCs/>
                <w:szCs w:val="22"/>
                <w:lang w:val="en-US" w:eastAsia="en-US"/>
              </w:rPr>
              <w:tab/>
            </w:r>
          </w:ins>
          <w:ins w:id="35" w:author="Melanie Foote | Town Planning Group" w:date="2026-08-28T15:49:00Z" w16du:dateUtc="2026-08-28T03:49:00Z">
            <w:r>
              <w:rPr>
                <w:rFonts w:eastAsiaTheme="minorHAnsi" w:cs="Arial"/>
                <w:szCs w:val="22"/>
                <w:lang w:val="en-US" w:eastAsia="en-US"/>
              </w:rPr>
              <w:t xml:space="preserve">DOC </w:t>
            </w:r>
          </w:ins>
          <w:ins w:id="36" w:author="Melanie Foote | Town Planning Group" w:date="2026-08-28T15:51:00Z" w16du:dateUtc="2026-08-28T03:51:00Z">
            <w:r w:rsidR="00F94879">
              <w:rPr>
                <w:rFonts w:eastAsiaTheme="minorHAnsi" w:cs="Arial"/>
                <w:szCs w:val="22"/>
                <w:lang w:val="en-US" w:eastAsia="en-US"/>
              </w:rPr>
              <w:t>C</w:t>
            </w:r>
          </w:ins>
          <w:ins w:id="37" w:author="Melanie Foote | Town Planning Group" w:date="2026-08-28T15:49:00Z" w16du:dateUtc="2026-08-28T03:49:00Z">
            <w:r>
              <w:rPr>
                <w:rFonts w:eastAsiaTheme="minorHAnsi" w:cs="Arial"/>
                <w:szCs w:val="22"/>
                <w:lang w:val="en-US" w:eastAsia="en-US"/>
              </w:rPr>
              <w:t>oncession</w:t>
            </w:r>
          </w:ins>
          <w:ins w:id="38" w:author="Melanie Foote | Town Planning Group" w:date="2026-08-28T15:50:00Z" w16du:dateUtc="2026-08-28T03:50:00Z">
            <w:r w:rsidR="007D57E9">
              <w:rPr>
                <w:rFonts w:eastAsiaTheme="minorHAnsi" w:cs="Arial"/>
                <w:szCs w:val="22"/>
                <w:lang w:val="en-US" w:eastAsia="en-US"/>
              </w:rPr>
              <w:t xml:space="preserve"> Easement Form – Stormwater Pipe and Corridor</w:t>
            </w:r>
          </w:ins>
        </w:p>
        <w:p w14:paraId="3C0EE391" w14:textId="47EAA442" w:rsidR="00B47B13" w:rsidRDefault="00B47B13" w:rsidP="006A2424">
          <w:pPr>
            <w:spacing w:after="120" w:line="240" w:lineRule="auto"/>
            <w:ind w:left="709" w:hanging="709"/>
            <w:rPr>
              <w:ins w:id="39" w:author="Melanie Foote | Town Planning Group" w:date="2026-08-28T15:51:00Z" w16du:dateUtc="2026-08-28T03:51:00Z"/>
              <w:rFonts w:eastAsiaTheme="minorHAnsi" w:cs="Arial"/>
              <w:szCs w:val="22"/>
              <w:lang w:val="en-US" w:eastAsia="en-US"/>
            </w:rPr>
          </w:pPr>
          <w:ins w:id="40" w:author="Melanie Foote | Town Planning Group" w:date="2026-08-28T15:50:00Z" w16du:dateUtc="2026-08-28T03:50:00Z">
            <w:r>
              <w:rPr>
                <w:rFonts w:eastAsiaTheme="minorHAnsi" w:cs="Arial"/>
                <w:b/>
                <w:bCs/>
                <w:szCs w:val="22"/>
                <w:lang w:val="en-US" w:eastAsia="en-US"/>
              </w:rPr>
              <w:t>[RR]</w:t>
            </w:r>
            <w:r>
              <w:rPr>
                <w:rFonts w:eastAsiaTheme="minorHAnsi" w:cs="Arial"/>
                <w:b/>
                <w:bCs/>
                <w:szCs w:val="22"/>
                <w:lang w:val="en-US" w:eastAsia="en-US"/>
              </w:rPr>
              <w:tab/>
            </w:r>
            <w:r>
              <w:rPr>
                <w:rFonts w:eastAsiaTheme="minorHAnsi" w:cs="Arial"/>
                <w:szCs w:val="22"/>
                <w:lang w:val="en-US" w:eastAsia="en-US"/>
              </w:rPr>
              <w:t>DOC Concession Easement Form</w:t>
            </w:r>
            <w:r w:rsidR="00F94879">
              <w:rPr>
                <w:rFonts w:eastAsiaTheme="minorHAnsi" w:cs="Arial"/>
                <w:szCs w:val="22"/>
                <w:lang w:val="en-US" w:eastAsia="en-US"/>
              </w:rPr>
              <w:t xml:space="preserve"> – Bridge Appr</w:t>
            </w:r>
          </w:ins>
          <w:ins w:id="41" w:author="Melanie Foote | Town Planning Group" w:date="2026-08-28T15:51:00Z" w16du:dateUtc="2026-08-28T03:51:00Z">
            <w:r w:rsidR="00F94879">
              <w:rPr>
                <w:rFonts w:eastAsiaTheme="minorHAnsi" w:cs="Arial"/>
                <w:szCs w:val="22"/>
                <w:lang w:val="en-US" w:eastAsia="en-US"/>
              </w:rPr>
              <w:t>oach</w:t>
            </w:r>
          </w:ins>
        </w:p>
        <w:p w14:paraId="4BA8DC7E" w14:textId="13DC7CEF" w:rsidR="00F94879" w:rsidRPr="00F94879" w:rsidRDefault="00F94879" w:rsidP="006A2424">
          <w:pPr>
            <w:spacing w:after="120" w:line="240" w:lineRule="auto"/>
            <w:ind w:left="709" w:hanging="709"/>
            <w:rPr>
              <w:rFonts w:eastAsiaTheme="minorHAnsi" w:cs="Arial"/>
              <w:szCs w:val="22"/>
              <w:lang w:val="en-US" w:eastAsia="en-US"/>
            </w:rPr>
          </w:pPr>
          <w:ins w:id="42" w:author="Melanie Foote | Town Planning Group" w:date="2026-08-28T15:51:00Z" w16du:dateUtc="2026-08-28T03:51:00Z">
            <w:r>
              <w:rPr>
                <w:rFonts w:eastAsiaTheme="minorHAnsi" w:cs="Arial"/>
                <w:b/>
                <w:bCs/>
                <w:szCs w:val="22"/>
                <w:lang w:val="en-US" w:eastAsia="en-US"/>
              </w:rPr>
              <w:t>[SS]</w:t>
            </w:r>
            <w:r>
              <w:rPr>
                <w:rFonts w:eastAsiaTheme="minorHAnsi" w:cs="Arial"/>
                <w:b/>
                <w:bCs/>
                <w:szCs w:val="22"/>
                <w:lang w:val="en-US" w:eastAsia="en-US"/>
              </w:rPr>
              <w:tab/>
            </w:r>
            <w:r w:rsidR="00D62B34">
              <w:rPr>
                <w:rFonts w:eastAsiaTheme="minorHAnsi" w:cs="Arial"/>
                <w:szCs w:val="22"/>
                <w:lang w:val="en-US" w:eastAsia="en-US"/>
              </w:rPr>
              <w:t>Declaration of criminal convictions</w:t>
            </w:r>
          </w:ins>
        </w:p>
        <w:p w14:paraId="6E1737F3" w14:textId="729168C8" w:rsidR="00C9769B" w:rsidRPr="00D04FAF" w:rsidRDefault="000B4BB8" w:rsidP="00C9769B">
          <w:pPr>
            <w:pStyle w:val="ListParagraph"/>
            <w:rPr>
              <w:rFonts w:ascii="Arial" w:hAnsi="Arial" w:cs="Arial"/>
            </w:rPr>
          </w:pPr>
          <w:r w:rsidRPr="00D04FAF">
            <w:rPr>
              <w:rFonts w:ascii="Arial" w:hAnsi="Arial" w:cs="Arial"/>
            </w:rPr>
            <w:tab/>
          </w:r>
        </w:p>
        <w:p w14:paraId="1B54CA7C" w14:textId="18ABBA3C" w:rsidR="003240E3" w:rsidRDefault="00A95328" w:rsidP="00A95328">
          <w:pPr>
            <w:keepNext/>
            <w:spacing w:before="40"/>
            <w:rPr>
              <w:rFonts w:cs="Arial"/>
              <w:b/>
              <w:bCs/>
            </w:rPr>
          </w:pPr>
          <w:r w:rsidRPr="00987824">
            <w:rPr>
              <w:rFonts w:cs="Arial"/>
              <w:b/>
              <w:bCs/>
            </w:rPr>
            <w:lastRenderedPageBreak/>
            <w:t>A</w:t>
          </w:r>
          <w:r w:rsidR="007F2AFB">
            <w:rPr>
              <w:rFonts w:cs="Arial"/>
              <w:b/>
              <w:bCs/>
            </w:rPr>
            <w:t>ttachment</w:t>
          </w:r>
          <w:r w:rsidRPr="00987824">
            <w:rPr>
              <w:rFonts w:cs="Arial"/>
              <w:b/>
              <w:bCs/>
            </w:rPr>
            <w:t xml:space="preserve"> </w:t>
          </w:r>
          <w:r w:rsidR="009E4C80">
            <w:rPr>
              <w:rFonts w:cs="Arial"/>
              <w:b/>
              <w:bCs/>
            </w:rPr>
            <w:t>[</w:t>
          </w:r>
          <w:r w:rsidR="00987824" w:rsidRPr="00987824">
            <w:rPr>
              <w:rFonts w:cs="Arial"/>
              <w:b/>
              <w:bCs/>
            </w:rPr>
            <w:t>L</w:t>
          </w:r>
          <w:r w:rsidR="009E4C80">
            <w:rPr>
              <w:rFonts w:cs="Arial"/>
              <w:b/>
              <w:bCs/>
            </w:rPr>
            <w:t>]</w:t>
          </w:r>
          <w:r w:rsidR="00987824" w:rsidRPr="00987824">
            <w:rPr>
              <w:rFonts w:cs="Arial"/>
              <w:b/>
              <w:bCs/>
            </w:rPr>
            <w:t xml:space="preserve"> Development Plans</w:t>
          </w:r>
          <w:r w:rsidR="00351950">
            <w:rPr>
              <w:rFonts w:cs="Arial"/>
              <w:b/>
              <w:bCs/>
            </w:rPr>
            <w:t xml:space="preserve"> Index</w:t>
          </w:r>
        </w:p>
        <w:p w14:paraId="48EAC665" w14:textId="77777777" w:rsidR="005D1B4B" w:rsidRPr="00987824" w:rsidRDefault="005D1B4B" w:rsidP="00A95328">
          <w:pPr>
            <w:keepNext/>
            <w:spacing w:before="40"/>
            <w:rPr>
              <w:rFonts w:cs="Arial"/>
              <w:b/>
              <w:bCs/>
            </w:rPr>
          </w:pPr>
        </w:p>
        <w:p w14:paraId="15C2CC3F" w14:textId="611C89F3" w:rsidR="00B23C97" w:rsidRPr="00DB4D2E" w:rsidRDefault="00B23C97"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Masterplan</w:t>
          </w:r>
        </w:p>
        <w:p w14:paraId="7E1EB16E" w14:textId="5BE1FDC1" w:rsidR="00B23C97"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Scheme Plan</w:t>
          </w:r>
        </w:p>
        <w:p w14:paraId="3B1AF23D" w14:textId="3365111B"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Development Plan</w:t>
          </w:r>
        </w:p>
        <w:p w14:paraId="7DCFD6A2" w14:textId="19B793EC"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Open Space Plan</w:t>
          </w:r>
        </w:p>
        <w:p w14:paraId="18681C37" w14:textId="20BBEBE4"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Lizard Relocation Plan</w:t>
          </w:r>
        </w:p>
        <w:p w14:paraId="1519F638" w14:textId="280442E4"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Outline Development Plan</w:t>
          </w:r>
        </w:p>
        <w:p w14:paraId="6D938B92" w14:textId="10B6E089"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Staging Plans</w:t>
          </w:r>
        </w:p>
        <w:p w14:paraId="52039709" w14:textId="35DEBE69"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Roading Typology Plans</w:t>
          </w:r>
        </w:p>
        <w:p w14:paraId="4517484F" w14:textId="4FE0A6BD" w:rsidR="007F729B" w:rsidRPr="00DB4D2E" w:rsidRDefault="007F729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Crown Land Cycle and Track Works Plan</w:t>
          </w:r>
        </w:p>
        <w:p w14:paraId="4DEFDF3D" w14:textId="10904BBD" w:rsidR="007F729B" w:rsidRPr="00DB4D2E" w:rsidRDefault="00A2674C"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Acoustic Bunds</w:t>
          </w:r>
        </w:p>
        <w:p w14:paraId="3B7B85B8" w14:textId="484C32D6" w:rsidR="00A2674C" w:rsidRPr="00DB4D2E" w:rsidRDefault="00A2674C"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Stormwater Catchment Plan</w:t>
          </w:r>
        </w:p>
        <w:p w14:paraId="217B13A8" w14:textId="7165BE59" w:rsidR="00A2674C" w:rsidRPr="00DB4D2E" w:rsidRDefault="00A2674C"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Intersection Concept Plan</w:t>
          </w:r>
        </w:p>
        <w:p w14:paraId="5960B725" w14:textId="74E61EB5" w:rsidR="00A2674C" w:rsidRPr="00DB4D2E" w:rsidRDefault="00A2674C"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Existi</w:t>
          </w:r>
          <w:r w:rsidR="00952EBF" w:rsidRPr="00DB4D2E">
            <w:rPr>
              <w:rFonts w:ascii="Arial" w:hAnsi="Arial" w:cs="Arial"/>
            </w:rPr>
            <w:t>ng</w:t>
          </w:r>
          <w:r w:rsidRPr="00DB4D2E">
            <w:rPr>
              <w:rFonts w:ascii="Arial" w:hAnsi="Arial" w:cs="Arial"/>
            </w:rPr>
            <w:t xml:space="preserve"> Site Contours</w:t>
          </w:r>
          <w:r w:rsidR="00952EBF" w:rsidRPr="00DB4D2E">
            <w:rPr>
              <w:rFonts w:ascii="Arial" w:hAnsi="Arial" w:cs="Arial"/>
            </w:rPr>
            <w:t xml:space="preserve"> Plan</w:t>
          </w:r>
        </w:p>
        <w:p w14:paraId="5F84C210" w14:textId="6E031EEF" w:rsidR="00952EBF" w:rsidRPr="00DB4D2E" w:rsidRDefault="00952EBF"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Design Contours Plan</w:t>
          </w:r>
        </w:p>
        <w:p w14:paraId="285300F5" w14:textId="63AC8A68" w:rsidR="00952EBF" w:rsidRPr="00DB4D2E" w:rsidRDefault="00952EBF"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Bulk Earthworks Staging Plan</w:t>
          </w:r>
        </w:p>
        <w:p w14:paraId="21F3DDFD" w14:textId="4074B2F7" w:rsidR="00952EBF" w:rsidRPr="00DB4D2E" w:rsidRDefault="00952EBF"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Erosion and Sediment Control Plan</w:t>
          </w:r>
        </w:p>
        <w:p w14:paraId="0FD30616" w14:textId="7F9F6A97" w:rsidR="00952EBF" w:rsidRPr="00DB4D2E" w:rsidRDefault="005F0031"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Slope Analysis Plan</w:t>
          </w:r>
        </w:p>
        <w:p w14:paraId="23F5ED0E" w14:textId="6213A257" w:rsidR="005F0031" w:rsidRPr="00DB4D2E" w:rsidRDefault="005F0031"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SH6 Services Plan</w:t>
          </w:r>
        </w:p>
        <w:p w14:paraId="25D61DC2" w14:textId="09414CCD" w:rsidR="005F0031" w:rsidRPr="00DB4D2E" w:rsidRDefault="005F0031"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Typical Cove Cross section Plan</w:t>
          </w:r>
        </w:p>
        <w:p w14:paraId="5BE56C0A" w14:textId="10039C16" w:rsidR="005D1B4B" w:rsidRDefault="005D1B4B" w:rsidP="000B767B">
          <w:pPr>
            <w:pStyle w:val="ListParagraph"/>
            <w:keepNext/>
            <w:numPr>
              <w:ilvl w:val="0"/>
              <w:numId w:val="102"/>
            </w:numPr>
            <w:spacing w:before="40" w:line="360" w:lineRule="auto"/>
            <w:ind w:left="426"/>
            <w:rPr>
              <w:rFonts w:ascii="Arial" w:hAnsi="Arial" w:cs="Arial"/>
            </w:rPr>
          </w:pPr>
          <w:r w:rsidRPr="00DB4D2E">
            <w:rPr>
              <w:rFonts w:ascii="Arial" w:hAnsi="Arial" w:cs="Arial"/>
            </w:rPr>
            <w:t>Carpark and Boat Ramp Indicative Layout Plan</w:t>
          </w:r>
        </w:p>
        <w:p w14:paraId="7F15F65F" w14:textId="7E2F8591" w:rsidR="000721D7" w:rsidRDefault="000721D7" w:rsidP="000B767B">
          <w:pPr>
            <w:pStyle w:val="ListParagraph"/>
            <w:keepNext/>
            <w:numPr>
              <w:ilvl w:val="0"/>
              <w:numId w:val="102"/>
            </w:numPr>
            <w:spacing w:before="40" w:line="360" w:lineRule="auto"/>
            <w:ind w:left="426"/>
            <w:rPr>
              <w:rFonts w:ascii="Arial" w:hAnsi="Arial" w:cs="Arial"/>
            </w:rPr>
          </w:pPr>
          <w:r>
            <w:rPr>
              <w:rFonts w:ascii="Arial" w:hAnsi="Arial" w:cs="Arial"/>
            </w:rPr>
            <w:t>Park Burn Bridge Concept Plans</w:t>
          </w:r>
        </w:p>
        <w:p w14:paraId="325F2BC0" w14:textId="676A52ED" w:rsidR="00261FD7" w:rsidRPr="00DB4D2E" w:rsidRDefault="00261FD7" w:rsidP="000B767B">
          <w:pPr>
            <w:pStyle w:val="ListParagraph"/>
            <w:keepNext/>
            <w:numPr>
              <w:ilvl w:val="0"/>
              <w:numId w:val="102"/>
            </w:numPr>
            <w:spacing w:before="40" w:line="360" w:lineRule="auto"/>
            <w:ind w:left="426"/>
            <w:rPr>
              <w:rFonts w:ascii="Arial" w:hAnsi="Arial" w:cs="Arial"/>
            </w:rPr>
          </w:pPr>
          <w:r>
            <w:rPr>
              <w:rFonts w:ascii="Arial" w:hAnsi="Arial" w:cs="Arial"/>
            </w:rPr>
            <w:t xml:space="preserve">Plan </w:t>
          </w:r>
          <w:proofErr w:type="gramStart"/>
          <w:r>
            <w:rPr>
              <w:rFonts w:ascii="Arial" w:hAnsi="Arial" w:cs="Arial"/>
            </w:rPr>
            <w:t>Showing</w:t>
          </w:r>
          <w:proofErr w:type="gramEnd"/>
          <w:r>
            <w:rPr>
              <w:rFonts w:ascii="Arial" w:hAnsi="Arial" w:cs="Arial"/>
            </w:rPr>
            <w:t xml:space="preserve"> properties within 80m of SH6 Seal Edge</w:t>
          </w:r>
        </w:p>
        <w:p w14:paraId="6EE010AF" w14:textId="5286F9B3" w:rsidR="00B23C97" w:rsidRPr="00B23C97" w:rsidRDefault="00B23C97" w:rsidP="00B23C97">
          <w:pPr>
            <w:keepNext/>
            <w:spacing w:before="40"/>
            <w:rPr>
              <w:rFonts w:cs="Arial"/>
            </w:rPr>
          </w:pPr>
        </w:p>
        <w:p w14:paraId="1EE8A92D" w14:textId="39DE4FAB" w:rsidR="00EF0CC6" w:rsidRPr="00FC03D1" w:rsidRDefault="00EF0CC6" w:rsidP="000B4BB8">
          <w:pPr>
            <w:pStyle w:val="ListParagraph"/>
            <w:keepNext/>
            <w:spacing w:before="40"/>
            <w:rPr>
              <w:rFonts w:ascii="Arial" w:hAnsi="Arial" w:cs="Arial"/>
            </w:rPr>
          </w:pPr>
        </w:p>
        <w:p w14:paraId="5EAEEAAE" w14:textId="77777777" w:rsidR="009F203F" w:rsidRPr="009F203F" w:rsidRDefault="00000000" w:rsidP="00675FF5"/>
      </w:sdtContent>
    </w:sdt>
    <w:p w14:paraId="078E9914" w14:textId="77777777" w:rsidR="00EA4D62" w:rsidRPr="00365155" w:rsidRDefault="00EA4D62" w:rsidP="0077491D">
      <w:pPr>
        <w:pStyle w:val="BodyText"/>
      </w:pPr>
    </w:p>
    <w:p w14:paraId="04934D5D" w14:textId="77777777" w:rsidR="00D75B52" w:rsidRDefault="00D75B52" w:rsidP="00D97DE4">
      <w:pPr>
        <w:rPr>
          <w:rFonts w:eastAsia="Calibri"/>
          <w:lang w:eastAsia="en-US"/>
        </w:rPr>
      </w:pPr>
    </w:p>
    <w:p w14:paraId="220BABFF" w14:textId="01CC68C3" w:rsidR="00D75B52" w:rsidRDefault="00F675C4" w:rsidP="000C428D">
      <w:pPr>
        <w:pStyle w:val="Heading1"/>
      </w:pPr>
      <w:bookmarkStart w:id="43" w:name="_Toc236206138"/>
      <w:r>
        <w:lastRenderedPageBreak/>
        <w:t>Executive Summary</w:t>
      </w:r>
      <w:bookmarkEnd w:id="43"/>
    </w:p>
    <w:p w14:paraId="5B356F5F" w14:textId="3C9E2E7C" w:rsidR="00925C18" w:rsidRDefault="0A845D47" w:rsidP="00DD13A7">
      <w:pPr>
        <w:pStyle w:val="Heading2"/>
      </w:pPr>
      <w:bookmarkStart w:id="44" w:name="_Toc236206139"/>
      <w:r>
        <w:t>Introduction</w:t>
      </w:r>
      <w:bookmarkEnd w:id="44"/>
    </w:p>
    <w:p w14:paraId="6B191D83" w14:textId="370A0143" w:rsidR="004D3BC8" w:rsidRDefault="000F313C" w:rsidP="007B0BE2">
      <w:pPr>
        <w:pStyle w:val="BodyText"/>
      </w:pPr>
      <w:r>
        <w:t xml:space="preserve">This </w:t>
      </w:r>
      <w:r w:rsidR="005950E9">
        <w:t>Planning Report</w:t>
      </w:r>
      <w:r>
        <w:t xml:space="preserve"> has been </w:t>
      </w:r>
      <w:r w:rsidR="00EB22DA">
        <w:t>prepared</w:t>
      </w:r>
      <w:r>
        <w:t xml:space="preserve"> in support of a </w:t>
      </w:r>
      <w:r w:rsidR="005950E9">
        <w:t>s</w:t>
      </w:r>
      <w:r>
        <w:t xml:space="preserve">ubstantive </w:t>
      </w:r>
      <w:r w:rsidR="005950E9">
        <w:t>a</w:t>
      </w:r>
      <w:r w:rsidR="00EB22DA">
        <w:t>pplication</w:t>
      </w:r>
      <w:r>
        <w:t xml:space="preserve"> for a </w:t>
      </w:r>
      <w:r w:rsidR="00137660">
        <w:t xml:space="preserve">Referred Project submitted by Fulton Hogan Land Development Limited </w:t>
      </w:r>
      <w:r w:rsidR="00A47FF4">
        <w:t>(</w:t>
      </w:r>
      <w:r w:rsidR="00137660" w:rsidRPr="004A6349">
        <w:t xml:space="preserve">the </w:t>
      </w:r>
      <w:r w:rsidR="00137660">
        <w:rPr>
          <w:b/>
        </w:rPr>
        <w:t>Applicant</w:t>
      </w:r>
      <w:r w:rsidR="00A47FF4" w:rsidRPr="00A423F7">
        <w:t>)</w:t>
      </w:r>
      <w:r w:rsidR="00EB22DA">
        <w:t xml:space="preserve">.  The Project is </w:t>
      </w:r>
      <w:r w:rsidR="003A77C4">
        <w:t xml:space="preserve">for the </w:t>
      </w:r>
      <w:r w:rsidR="008138E1">
        <w:t>subdivision and use of land for</w:t>
      </w:r>
      <w:r w:rsidR="007D739D">
        <w:t xml:space="preserve"> </w:t>
      </w:r>
      <w:r w:rsidR="008138E1">
        <w:t>urban development</w:t>
      </w:r>
      <w:r w:rsidR="007D739D">
        <w:t xml:space="preserve"> in support of the rehabilitation of the existing Parkburn Quarry</w:t>
      </w:r>
      <w:r w:rsidR="000844A5">
        <w:t xml:space="preserve"> (the </w:t>
      </w:r>
      <w:r w:rsidR="000844A5" w:rsidRPr="000844A5">
        <w:rPr>
          <w:b/>
        </w:rPr>
        <w:t>Parkburn project</w:t>
      </w:r>
      <w:r w:rsidR="000844A5">
        <w:t>)</w:t>
      </w:r>
      <w:r w:rsidR="002F1C51">
        <w:t xml:space="preserve">. </w:t>
      </w:r>
    </w:p>
    <w:p w14:paraId="5AD075B2" w14:textId="4811609F" w:rsidR="00037D20" w:rsidRPr="001A19B1" w:rsidRDefault="002B5373" w:rsidP="007B0BE2">
      <w:pPr>
        <w:pStyle w:val="BodyText"/>
      </w:pPr>
      <w:r>
        <w:t xml:space="preserve">Notice of decision on the application for referral of the Parkburn project was received on 17 February 2026, advising that the application was accepted </w:t>
      </w:r>
      <w:r w:rsidR="001C7F96" w:rsidRPr="001C7F96">
        <w:t>by the Minister for Infrastructure</w:t>
      </w:r>
      <w:r w:rsidR="004D3BC8">
        <w:t xml:space="preserve"> </w:t>
      </w:r>
      <w:r w:rsidR="001C7F96" w:rsidRPr="001C7F96">
        <w:t>under section 21 and</w:t>
      </w:r>
      <w:r w:rsidR="00D507BB">
        <w:t xml:space="preserve"> the project</w:t>
      </w:r>
      <w:r w:rsidR="001C7F96" w:rsidRPr="001C7F96">
        <w:t xml:space="preserve"> referred under section 26</w:t>
      </w:r>
      <w:r w:rsidR="001C7F96">
        <w:t xml:space="preserve"> </w:t>
      </w:r>
      <w:r w:rsidR="000844A5">
        <w:t>of the Fast Track Approvals Act 2024 (</w:t>
      </w:r>
      <w:r w:rsidR="000844A5" w:rsidRPr="004A6349">
        <w:rPr>
          <w:b/>
        </w:rPr>
        <w:t>FTAA</w:t>
      </w:r>
      <w:r w:rsidR="000844A5">
        <w:t>)</w:t>
      </w:r>
      <w:r w:rsidR="00164DD9">
        <w:t xml:space="preserve">. </w:t>
      </w:r>
      <w:r w:rsidR="00B97C7B">
        <w:t xml:space="preserve">Refer to </w:t>
      </w:r>
      <w:r w:rsidR="00B97C7B">
        <w:rPr>
          <w:b/>
        </w:rPr>
        <w:t xml:space="preserve">Attachment </w:t>
      </w:r>
      <w:r w:rsidR="001A19B1">
        <w:rPr>
          <w:b/>
        </w:rPr>
        <w:t>[</w:t>
      </w:r>
      <w:r w:rsidR="00B97C7B">
        <w:rPr>
          <w:b/>
        </w:rPr>
        <w:t>A</w:t>
      </w:r>
      <w:r w:rsidR="001A19B1">
        <w:rPr>
          <w:b/>
        </w:rPr>
        <w:t xml:space="preserve">] </w:t>
      </w:r>
      <w:r w:rsidR="001A19B1">
        <w:t>for the referral decision letter.</w:t>
      </w:r>
    </w:p>
    <w:p w14:paraId="3D0DADA1" w14:textId="6F5E298C" w:rsidR="000844A5" w:rsidRDefault="000844A5" w:rsidP="007B0BE2">
      <w:pPr>
        <w:pStyle w:val="BodyText"/>
      </w:pPr>
      <w:r>
        <w:t xml:space="preserve">This </w:t>
      </w:r>
      <w:r w:rsidR="00D507BB">
        <w:t xml:space="preserve">substantive </w:t>
      </w:r>
      <w:r>
        <w:t xml:space="preserve">application has been prepared in accordance with the requirements of the FTAA which has a purpose of facilitating the delivery of infrastructure and development projects with significant regional or national benefits.  The FTAA provides for approvals </w:t>
      </w:r>
      <w:r w:rsidR="00784234">
        <w:t xml:space="preserve">required by the Parkburn project </w:t>
      </w:r>
      <w:r>
        <w:t xml:space="preserve">under the </w:t>
      </w:r>
      <w:r w:rsidRPr="0004407E">
        <w:t xml:space="preserve">Resource Management Act 1991, </w:t>
      </w:r>
      <w:r>
        <w:t>t</w:t>
      </w:r>
      <w:r w:rsidRPr="0004407E">
        <w:t xml:space="preserve">he Wildlife </w:t>
      </w:r>
      <w:r>
        <w:t>A</w:t>
      </w:r>
      <w:r w:rsidRPr="0004407E">
        <w:t>ct 1953</w:t>
      </w:r>
      <w:r>
        <w:t xml:space="preserve"> and the Conservation Act 1987.</w:t>
      </w:r>
    </w:p>
    <w:p w14:paraId="1D7975D0" w14:textId="6DF89B67" w:rsidR="00CB4799" w:rsidRDefault="00CB4799" w:rsidP="00B2493E">
      <w:pPr>
        <w:pStyle w:val="Heading2"/>
      </w:pPr>
      <w:bookmarkStart w:id="45" w:name="_Toc236206140"/>
      <w:r>
        <w:t>Project Overview</w:t>
      </w:r>
      <w:bookmarkEnd w:id="45"/>
    </w:p>
    <w:p w14:paraId="15BADF83" w14:textId="22501A03" w:rsidR="0089453D" w:rsidRDefault="005243D7" w:rsidP="007B0BE2">
      <w:pPr>
        <w:pStyle w:val="BodyText"/>
      </w:pPr>
      <w:r>
        <w:t xml:space="preserve">The Parkburn project is located </w:t>
      </w:r>
      <w:r w:rsidR="00974A84" w:rsidRPr="00974A84">
        <w:t>approximately 8 kilometres to the north of the Cromwell township</w:t>
      </w:r>
      <w:r w:rsidR="00974A84">
        <w:t xml:space="preserve"> </w:t>
      </w:r>
      <w:r w:rsidR="0023639C">
        <w:t>on a terrace landform forming part of the lake edge area between Mt Pisa and Lake Dunstan/Te Wairere</w:t>
      </w:r>
      <w:r w:rsidR="00D41684">
        <w:t xml:space="preserve">. </w:t>
      </w:r>
      <w:r w:rsidR="00736FDE">
        <w:t xml:space="preserve">The total area of the site is 118 hectares. </w:t>
      </w:r>
      <w:proofErr w:type="gramStart"/>
      <w:r w:rsidR="00736FDE">
        <w:t>The majority of</w:t>
      </w:r>
      <w:proofErr w:type="gramEnd"/>
      <w:r w:rsidR="00736FDE">
        <w:t xml:space="preserve"> the site is, or has historically been</w:t>
      </w:r>
      <w:r w:rsidR="00D953A3">
        <w:t>,</w:t>
      </w:r>
      <w:r w:rsidR="00736FDE">
        <w:t xml:space="preserve"> utilised as the Parkburn Quarry.</w:t>
      </w:r>
    </w:p>
    <w:p w14:paraId="5DBE6857" w14:textId="37BDA775" w:rsidR="00DE098B" w:rsidRDefault="00DE098B" w:rsidP="007B0BE2">
      <w:pPr>
        <w:pStyle w:val="BodyText"/>
      </w:pPr>
      <w:r>
        <w:t xml:space="preserve">The proposed development </w:t>
      </w:r>
      <w:r w:rsidR="00E24A36">
        <w:t>will</w:t>
      </w:r>
      <w:r>
        <w:t xml:space="preserve"> comprise:</w:t>
      </w:r>
    </w:p>
    <w:p w14:paraId="23E0B4D9" w14:textId="439410D4" w:rsidR="00DE098B" w:rsidRDefault="00AD79F2" w:rsidP="007E280B">
      <w:pPr>
        <w:pStyle w:val="ListBullet"/>
      </w:pPr>
      <w:r>
        <w:t>A staged subdivision</w:t>
      </w:r>
      <w:r w:rsidR="00475F2F">
        <w:t xml:space="preserve"> to provide for approximately 1,000 residential lots/units, together with a local commercial centre</w:t>
      </w:r>
      <w:r w:rsidR="00477967">
        <w:t>, a potential primary school site, and reserve areas.</w:t>
      </w:r>
    </w:p>
    <w:p w14:paraId="688B9D5E" w14:textId="177762D3" w:rsidR="00477967" w:rsidRDefault="00477967" w:rsidP="007E280B">
      <w:pPr>
        <w:pStyle w:val="ListBullet"/>
      </w:pPr>
      <w:r>
        <w:t>Associated bulk earthworks, landscaping</w:t>
      </w:r>
      <w:r w:rsidR="009B479E">
        <w:t>, and infrastructure development, including the construction of new roads and two intersections with State Highway 6</w:t>
      </w:r>
      <w:r w:rsidR="000E644B">
        <w:t xml:space="preserve"> (</w:t>
      </w:r>
      <w:r w:rsidR="000E644B" w:rsidRPr="000E644B">
        <w:rPr>
          <w:b/>
        </w:rPr>
        <w:t>SH6</w:t>
      </w:r>
      <w:r w:rsidR="000E644B">
        <w:t>).</w:t>
      </w:r>
    </w:p>
    <w:p w14:paraId="3C0BC40F" w14:textId="30718D40" w:rsidR="000E644B" w:rsidRDefault="000E644B" w:rsidP="007E280B">
      <w:pPr>
        <w:pStyle w:val="ListBullet"/>
      </w:pPr>
      <w:r>
        <w:t>The formation of two coves</w:t>
      </w:r>
      <w:r w:rsidR="00507FF9">
        <w:t xml:space="preserve"> extending into Lake Dunstan</w:t>
      </w:r>
      <w:r w:rsidR="00BB10BC">
        <w:t>/Te</w:t>
      </w:r>
      <w:r w:rsidR="001740E5">
        <w:t xml:space="preserve"> </w:t>
      </w:r>
      <w:r w:rsidR="00BB10BC">
        <w:t>Wairere.</w:t>
      </w:r>
    </w:p>
    <w:p w14:paraId="0B23A982" w14:textId="102E23F7" w:rsidR="00BB10BC" w:rsidRDefault="00BB10BC" w:rsidP="007E280B">
      <w:pPr>
        <w:pStyle w:val="ListBullet"/>
      </w:pPr>
      <w:r>
        <w:t>Restoration works along the margins of the Park</w:t>
      </w:r>
      <w:r w:rsidR="009A5CEA">
        <w:t xml:space="preserve"> B</w:t>
      </w:r>
      <w:r>
        <w:t>urn and Lake</w:t>
      </w:r>
      <w:r w:rsidR="00F957C4">
        <w:t xml:space="preserve"> Dunstan/Te Wairere boundaries.</w:t>
      </w:r>
    </w:p>
    <w:p w14:paraId="180684A2" w14:textId="552676BF" w:rsidR="008B5E81" w:rsidRDefault="008B5E81" w:rsidP="007B0BE2">
      <w:pPr>
        <w:pStyle w:val="BodyText"/>
      </w:pPr>
      <w:r>
        <w:t xml:space="preserve">The project is ready to proceed upon the conclusion of the </w:t>
      </w:r>
      <w:r w:rsidR="008C7230">
        <w:t>q</w:t>
      </w:r>
      <w:r>
        <w:t>uarrying activities</w:t>
      </w:r>
      <w:r w:rsidR="00607AF8">
        <w:t xml:space="preserve"> and after receiving the relevant approvals. The development would be stage</w:t>
      </w:r>
      <w:r w:rsidR="00BA170E">
        <w:t>d</w:t>
      </w:r>
      <w:r w:rsidR="00607AF8">
        <w:t xml:space="preserve"> a</w:t>
      </w:r>
      <w:r w:rsidR="00BA170E">
        <w:t>nd</w:t>
      </w:r>
      <w:r w:rsidR="00607AF8">
        <w:t xml:space="preserve"> likely take up </w:t>
      </w:r>
      <w:r w:rsidR="00607AF8">
        <w:lastRenderedPageBreak/>
        <w:t>to</w:t>
      </w:r>
      <w:r w:rsidR="00BA170E">
        <w:t xml:space="preserve"> </w:t>
      </w:r>
      <w:r w:rsidR="00607AF8">
        <w:t xml:space="preserve">15 years to complete. The </w:t>
      </w:r>
      <w:r w:rsidR="009D6263">
        <w:t>A</w:t>
      </w:r>
      <w:r w:rsidR="00607AF8">
        <w:t>pplicant has all the r</w:t>
      </w:r>
      <w:r w:rsidR="00442B0F">
        <w:t xml:space="preserve">elevant titles and the funding </w:t>
      </w:r>
      <w:r w:rsidR="00591CB4">
        <w:t xml:space="preserve">readily </w:t>
      </w:r>
      <w:r w:rsidR="00D16372">
        <w:t>available</w:t>
      </w:r>
      <w:r w:rsidR="00442B0F">
        <w:t xml:space="preserve"> for the development.</w:t>
      </w:r>
    </w:p>
    <w:p w14:paraId="74FEB4AD" w14:textId="5D3798CE" w:rsidR="005876A5" w:rsidRDefault="00442B0F" w:rsidP="00B2493E">
      <w:pPr>
        <w:pStyle w:val="Heading2"/>
      </w:pPr>
      <w:bookmarkStart w:id="46" w:name="_Toc236206141"/>
      <w:r>
        <w:t>Economic Benefits</w:t>
      </w:r>
      <w:bookmarkEnd w:id="46"/>
    </w:p>
    <w:p w14:paraId="726E2F66" w14:textId="43E37764" w:rsidR="005876A5" w:rsidRDefault="00326C43" w:rsidP="007B0BE2">
      <w:pPr>
        <w:pStyle w:val="BodyText"/>
      </w:pPr>
      <w:r>
        <w:t xml:space="preserve">The project is expected to deliver significant regional economic </w:t>
      </w:r>
      <w:r w:rsidR="0060375A">
        <w:t>benefits</w:t>
      </w:r>
      <w:r>
        <w:t xml:space="preserve">, including job creation and </w:t>
      </w:r>
      <w:r w:rsidR="0060375A">
        <w:t>contributions</w:t>
      </w:r>
      <w:r>
        <w:t xml:space="preserve"> to the region’s GDP during both </w:t>
      </w:r>
      <w:r w:rsidR="0060375A">
        <w:t>construction</w:t>
      </w:r>
      <w:r>
        <w:t xml:space="preserve"> and</w:t>
      </w:r>
      <w:r w:rsidR="0060375A">
        <w:t xml:space="preserve"> operational </w:t>
      </w:r>
      <w:r w:rsidR="00154ED2">
        <w:t>phases</w:t>
      </w:r>
      <w:r w:rsidR="00DB572F">
        <w:t xml:space="preserve"> as outlined in the </w:t>
      </w:r>
      <w:r w:rsidR="004D04A6">
        <w:t>Economic</w:t>
      </w:r>
      <w:r w:rsidR="00DB572F">
        <w:t xml:space="preserve"> Assessment completed by Insight Economics enclosed as </w:t>
      </w:r>
      <w:r w:rsidR="00DB572F">
        <w:rPr>
          <w:b/>
        </w:rPr>
        <w:t>Attachment [B]</w:t>
      </w:r>
      <w:r w:rsidR="0060375A">
        <w:t>. Specifically:</w:t>
      </w:r>
    </w:p>
    <w:p w14:paraId="7D986914" w14:textId="0D590692" w:rsidR="0060375A" w:rsidRDefault="0028064C" w:rsidP="007E280B">
      <w:pPr>
        <w:pStyle w:val="ListBullet"/>
      </w:pPr>
      <w:r>
        <w:t xml:space="preserve">The proposal </w:t>
      </w:r>
      <w:r w:rsidR="002A3241">
        <w:t>is assessed as generating a net GDP benefit of approximately $250 million</w:t>
      </w:r>
      <w:r w:rsidR="00774CAA">
        <w:t xml:space="preserve"> comprising total benefits of approximately $303 million. This is driven primarily b</w:t>
      </w:r>
      <w:r w:rsidR="00BE50CA">
        <w:t>y</w:t>
      </w:r>
      <w:r w:rsidR="00774CAA">
        <w:t xml:space="preserve"> the </w:t>
      </w:r>
      <w:r w:rsidR="0012558D">
        <w:t>construction</w:t>
      </w:r>
      <w:r w:rsidR="00774CAA">
        <w:t xml:space="preserve"> activity</w:t>
      </w:r>
      <w:r w:rsidR="005958AA">
        <w:t xml:space="preserve"> alongside the ongoing commercial activity. </w:t>
      </w:r>
    </w:p>
    <w:p w14:paraId="5F0E7B03" w14:textId="4AE1D77B" w:rsidR="005958AA" w:rsidRDefault="00D9456A" w:rsidP="007E280B">
      <w:pPr>
        <w:pStyle w:val="ListBullet"/>
      </w:pPr>
      <w:r>
        <w:t xml:space="preserve">The proposal generates substantial employment impacts across both the construction and operational </w:t>
      </w:r>
      <w:r w:rsidR="00582D48">
        <w:t xml:space="preserve">phase. </w:t>
      </w:r>
      <w:r w:rsidR="00E15EC1">
        <w:t>Development</w:t>
      </w:r>
      <w:r w:rsidR="00582D48">
        <w:t xml:space="preserve"> of the site is estimated to support approximately 2,210 FTE years of employment</w:t>
      </w:r>
      <w:r w:rsidR="00E15EC1">
        <w:t xml:space="preserve">. Once complete, the proposal supports </w:t>
      </w:r>
      <w:r w:rsidR="0012558D">
        <w:t>ongoing</w:t>
      </w:r>
      <w:r w:rsidR="00E15EC1">
        <w:t xml:space="preserve"> employment associated with the neighbourhood centre.</w:t>
      </w:r>
    </w:p>
    <w:p w14:paraId="66416623" w14:textId="66897DA0" w:rsidR="005876A5" w:rsidRDefault="00691C95" w:rsidP="00B2493E">
      <w:pPr>
        <w:pStyle w:val="Heading2"/>
      </w:pPr>
      <w:bookmarkStart w:id="47" w:name="_Toc236206142"/>
      <w:r>
        <w:t>Environmental Effects</w:t>
      </w:r>
      <w:bookmarkEnd w:id="47"/>
    </w:p>
    <w:p w14:paraId="19B38423" w14:textId="3BB8658C" w:rsidR="00DF187D" w:rsidRPr="007B0BE2" w:rsidRDefault="00691C95" w:rsidP="007B0BE2">
      <w:pPr>
        <w:pStyle w:val="BodyText"/>
      </w:pPr>
      <w:r w:rsidRPr="007B0BE2">
        <w:t xml:space="preserve">The assessment of the actual and potential effects </w:t>
      </w:r>
      <w:r w:rsidR="00330763" w:rsidRPr="007B0BE2">
        <w:t>evaluates</w:t>
      </w:r>
      <w:r w:rsidRPr="007B0BE2">
        <w:t xml:space="preserve"> the relevant matters listed in Schedule 5, Clause 7 of the A</w:t>
      </w:r>
      <w:r w:rsidR="00357C80" w:rsidRPr="007B0BE2">
        <w:t>c</w:t>
      </w:r>
      <w:r w:rsidRPr="007B0BE2">
        <w:t>t</w:t>
      </w:r>
      <w:r w:rsidR="00357C80" w:rsidRPr="007B0BE2">
        <w:t xml:space="preserve">, </w:t>
      </w:r>
      <w:r w:rsidR="006E5E6D">
        <w:t>summarised</w:t>
      </w:r>
      <w:r w:rsidR="000E1F67" w:rsidRPr="007B0BE2">
        <w:t xml:space="preserve"> in </w:t>
      </w:r>
      <w:r w:rsidR="000E1F67" w:rsidRPr="00384584">
        <w:rPr>
          <w:b/>
          <w:bCs/>
        </w:rPr>
        <w:fldChar w:fldCharType="begin"/>
      </w:r>
      <w:r w:rsidR="000E1F67" w:rsidRPr="00384584">
        <w:rPr>
          <w:b/>
          <w:bCs/>
        </w:rPr>
        <w:instrText xml:space="preserve"> REF _Ref235436952 \h </w:instrText>
      </w:r>
      <w:r w:rsidR="00957466" w:rsidRPr="00384584">
        <w:rPr>
          <w:b/>
          <w:bCs/>
        </w:rPr>
        <w:instrText xml:space="preserve"> \* MERGEFORMAT </w:instrText>
      </w:r>
      <w:r w:rsidR="000E1F67" w:rsidRPr="00384584">
        <w:rPr>
          <w:b/>
          <w:bCs/>
        </w:rPr>
      </w:r>
      <w:r w:rsidR="000E1F67" w:rsidRPr="00384584">
        <w:rPr>
          <w:b/>
          <w:bCs/>
        </w:rPr>
        <w:fldChar w:fldCharType="separate"/>
      </w:r>
      <w:r w:rsidR="000E1F67" w:rsidRPr="00384584">
        <w:rPr>
          <w:b/>
          <w:bCs/>
        </w:rPr>
        <w:t>Table 1</w:t>
      </w:r>
      <w:r w:rsidR="000E1F67" w:rsidRPr="00384584">
        <w:rPr>
          <w:b/>
          <w:bCs/>
        </w:rPr>
        <w:fldChar w:fldCharType="end"/>
      </w:r>
      <w:r w:rsidR="000E1F67" w:rsidRPr="007B0BE2">
        <w:t xml:space="preserve"> below</w:t>
      </w:r>
      <w:r w:rsidR="006E5E6D">
        <w:t xml:space="preserve"> and detailed in </w:t>
      </w:r>
      <w:r w:rsidR="006E5E6D" w:rsidRPr="006E5E6D">
        <w:rPr>
          <w:b/>
          <w:bCs/>
        </w:rPr>
        <w:t>section 9</w:t>
      </w:r>
      <w:r w:rsidR="006E5E6D">
        <w:t xml:space="preserve"> of this report</w:t>
      </w:r>
      <w:r w:rsidR="000E1F67" w:rsidRPr="007B0BE2">
        <w:t xml:space="preserve">. </w:t>
      </w:r>
    </w:p>
    <w:p w14:paraId="22780FEE" w14:textId="240101C3" w:rsidR="001D38DA" w:rsidRPr="000B767B" w:rsidRDefault="001D38DA" w:rsidP="000B767B">
      <w:pPr>
        <w:spacing w:before="60" w:after="120" w:line="276" w:lineRule="auto"/>
        <w:ind w:left="709"/>
        <w:rPr>
          <w:sz w:val="20"/>
          <w:szCs w:val="20"/>
        </w:rPr>
      </w:pPr>
      <w:r w:rsidRPr="000B767B">
        <w:rPr>
          <w:rFonts w:eastAsia="Calibri"/>
          <w:b/>
          <w:sz w:val="18"/>
          <w:szCs w:val="18"/>
          <w:lang w:eastAsia="en-US"/>
        </w:rPr>
        <w:t xml:space="preserve">Table </w:t>
      </w:r>
      <w:r w:rsidRPr="000B767B">
        <w:rPr>
          <w:rFonts w:eastAsia="Calibri"/>
          <w:b/>
          <w:sz w:val="18"/>
          <w:szCs w:val="18"/>
          <w:lang w:eastAsia="en-US"/>
        </w:rPr>
        <w:fldChar w:fldCharType="begin"/>
      </w:r>
      <w:r w:rsidRPr="000B767B">
        <w:rPr>
          <w:rFonts w:eastAsia="Calibri"/>
          <w:b/>
          <w:sz w:val="18"/>
          <w:szCs w:val="18"/>
          <w:lang w:eastAsia="en-US"/>
        </w:rPr>
        <w:instrText xml:space="preserve"> SEQ Table \* ARABIC </w:instrText>
      </w:r>
      <w:r w:rsidRPr="000B767B">
        <w:rPr>
          <w:rFonts w:eastAsia="Calibri"/>
          <w:b/>
          <w:sz w:val="18"/>
          <w:szCs w:val="18"/>
          <w:lang w:eastAsia="en-US"/>
        </w:rPr>
        <w:fldChar w:fldCharType="separate"/>
      </w:r>
      <w:r w:rsidRPr="000B767B">
        <w:rPr>
          <w:rFonts w:eastAsia="Calibri"/>
          <w:b/>
          <w:sz w:val="18"/>
          <w:szCs w:val="18"/>
          <w:lang w:eastAsia="en-US"/>
        </w:rPr>
        <w:t>1</w:t>
      </w:r>
      <w:r w:rsidRPr="000B767B">
        <w:rPr>
          <w:rFonts w:eastAsia="Calibri"/>
          <w:b/>
          <w:sz w:val="18"/>
          <w:szCs w:val="18"/>
          <w:lang w:eastAsia="en-US"/>
        </w:rPr>
        <w:fldChar w:fldCharType="end"/>
      </w:r>
      <w:r w:rsidRPr="000B767B">
        <w:rPr>
          <w:sz w:val="18"/>
          <w:szCs w:val="18"/>
        </w:rPr>
        <w:t xml:space="preserve"> Clause 7, Schedule 5 Matters</w:t>
      </w:r>
    </w:p>
    <w:tbl>
      <w:tblPr>
        <w:tblStyle w:val="TableGrid"/>
        <w:tblW w:w="8363" w:type="dxa"/>
        <w:tblInd w:w="704" w:type="dxa"/>
        <w:tblLook w:val="04A0" w:firstRow="1" w:lastRow="0" w:firstColumn="1" w:lastColumn="0" w:noHBand="0" w:noVBand="1"/>
      </w:tblPr>
      <w:tblGrid>
        <w:gridCol w:w="4181"/>
        <w:gridCol w:w="4182"/>
      </w:tblGrid>
      <w:tr w:rsidR="00957466" w14:paraId="7B3FA05B" w14:textId="77777777" w:rsidTr="0A845D47">
        <w:trPr>
          <w:tblHeader/>
        </w:trPr>
        <w:tc>
          <w:tcPr>
            <w:tcW w:w="4181" w:type="dxa"/>
            <w:shd w:val="clear" w:color="auto" w:fill="BFBFBF" w:themeFill="background1" w:themeFillShade="BF"/>
          </w:tcPr>
          <w:p w14:paraId="77F301BF" w14:textId="2DB03137" w:rsidR="00957466" w:rsidRPr="00384584" w:rsidRDefault="00957466" w:rsidP="00384584">
            <w:pPr>
              <w:pStyle w:val="BodyText"/>
              <w:spacing w:before="120" w:after="120"/>
              <w:ind w:left="0"/>
              <w:jc w:val="center"/>
              <w:rPr>
                <w:rFonts w:cs="Arial"/>
                <w:b/>
                <w:bCs/>
                <w:sz w:val="20"/>
                <w:szCs w:val="22"/>
              </w:rPr>
            </w:pPr>
            <w:r w:rsidRPr="00384584">
              <w:rPr>
                <w:rFonts w:cs="Arial"/>
                <w:b/>
                <w:bCs/>
                <w:sz w:val="20"/>
                <w:szCs w:val="22"/>
                <w:lang w:val="en-GB"/>
              </w:rPr>
              <w:t>Clause 7, Schedule 5 Matters</w:t>
            </w:r>
          </w:p>
        </w:tc>
        <w:tc>
          <w:tcPr>
            <w:tcW w:w="4182" w:type="dxa"/>
            <w:shd w:val="clear" w:color="auto" w:fill="BFBFBF" w:themeFill="background1" w:themeFillShade="BF"/>
          </w:tcPr>
          <w:p w14:paraId="4096FB9E" w14:textId="5B5CDFCC" w:rsidR="00957466" w:rsidRPr="00384584" w:rsidRDefault="00957466" w:rsidP="00384584">
            <w:pPr>
              <w:pStyle w:val="BodyText"/>
              <w:spacing w:before="120" w:after="120"/>
              <w:ind w:left="0"/>
              <w:jc w:val="center"/>
              <w:rPr>
                <w:rFonts w:cs="Arial"/>
                <w:b/>
                <w:bCs/>
                <w:sz w:val="20"/>
                <w:szCs w:val="22"/>
              </w:rPr>
            </w:pPr>
            <w:r w:rsidRPr="00384584">
              <w:rPr>
                <w:rFonts w:cs="Arial"/>
                <w:b/>
                <w:bCs/>
                <w:sz w:val="20"/>
                <w:szCs w:val="22"/>
                <w:lang w:val="en-GB"/>
              </w:rPr>
              <w:t>Specific Effects Assessed</w:t>
            </w:r>
          </w:p>
        </w:tc>
      </w:tr>
      <w:tr w:rsidR="00957466" w14:paraId="520CB753" w14:textId="77777777" w:rsidTr="0A845D47">
        <w:trPr>
          <w:trHeight w:val="1333"/>
        </w:trPr>
        <w:tc>
          <w:tcPr>
            <w:tcW w:w="4181" w:type="dxa"/>
          </w:tcPr>
          <w:p w14:paraId="52F7B998" w14:textId="4CB363D4" w:rsidR="00957466" w:rsidRPr="00384584" w:rsidRDefault="00957466" w:rsidP="00384584">
            <w:pPr>
              <w:pStyle w:val="ListParagraph"/>
              <w:numPr>
                <w:ilvl w:val="0"/>
                <w:numId w:val="97"/>
              </w:numPr>
              <w:spacing w:before="120" w:after="120"/>
              <w:ind w:left="453" w:hanging="357"/>
              <w:rPr>
                <w:rFonts w:ascii="Arial" w:hAnsi="Arial" w:cs="Arial"/>
                <w:sz w:val="20"/>
                <w:lang w:val="en-GB"/>
              </w:rPr>
            </w:pPr>
            <w:r w:rsidRPr="007E280B">
              <w:rPr>
                <w:rFonts w:ascii="Arial" w:hAnsi="Arial" w:cs="Arial"/>
                <w:sz w:val="20"/>
                <w:lang w:val="en-GB"/>
              </w:rPr>
              <w:t>Any effect on the people in the neighbourhood and, if relevant, the wider community, including any social, economic, or cultural effects:</w:t>
            </w:r>
          </w:p>
        </w:tc>
        <w:tc>
          <w:tcPr>
            <w:tcW w:w="4182" w:type="dxa"/>
          </w:tcPr>
          <w:p w14:paraId="21DE63B7" w14:textId="334114E0" w:rsidR="00957466" w:rsidRPr="00B36A1C" w:rsidRDefault="00957466" w:rsidP="00384584">
            <w:pPr>
              <w:pStyle w:val="ListParagraph"/>
              <w:numPr>
                <w:ilvl w:val="0"/>
                <w:numId w:val="98"/>
              </w:numPr>
              <w:ind w:left="676" w:hanging="425"/>
              <w:rPr>
                <w:rFonts w:ascii="Arial" w:hAnsi="Arial" w:cs="Arial"/>
                <w:sz w:val="20"/>
                <w:szCs w:val="20"/>
              </w:rPr>
            </w:pPr>
            <w:r w:rsidRPr="00B36A1C">
              <w:rPr>
                <w:rFonts w:ascii="Arial" w:hAnsi="Arial" w:cs="Arial"/>
                <w:sz w:val="20"/>
                <w:szCs w:val="20"/>
              </w:rPr>
              <w:t xml:space="preserve">Economic Effects </w:t>
            </w:r>
            <w:r w:rsidRPr="00B36A1C">
              <w:rPr>
                <w:rFonts w:ascii="Arial" w:hAnsi="Arial" w:cs="Arial"/>
                <w:b/>
                <w:sz w:val="20"/>
                <w:szCs w:val="20"/>
              </w:rPr>
              <w:t>Attachment</w:t>
            </w:r>
            <w:r w:rsidR="00384584" w:rsidRPr="00B36A1C">
              <w:rPr>
                <w:rFonts w:ascii="Arial" w:hAnsi="Arial" w:cs="Arial"/>
                <w:b/>
                <w:sz w:val="20"/>
                <w:szCs w:val="20"/>
              </w:rPr>
              <w:t xml:space="preserve"> </w:t>
            </w:r>
            <w:r w:rsidRPr="00B36A1C">
              <w:rPr>
                <w:rFonts w:ascii="Arial" w:hAnsi="Arial" w:cs="Arial"/>
                <w:b/>
                <w:sz w:val="20"/>
                <w:szCs w:val="20"/>
              </w:rPr>
              <w:t>[</w:t>
            </w:r>
            <w:r w:rsidR="00A877A6">
              <w:rPr>
                <w:rFonts w:ascii="Arial" w:hAnsi="Arial" w:cs="Arial"/>
                <w:b/>
                <w:sz w:val="20"/>
                <w:szCs w:val="20"/>
              </w:rPr>
              <w:t>B</w:t>
            </w:r>
            <w:r w:rsidRPr="00B36A1C">
              <w:rPr>
                <w:rFonts w:ascii="Arial" w:hAnsi="Arial" w:cs="Arial"/>
                <w:b/>
                <w:sz w:val="20"/>
                <w:szCs w:val="20"/>
              </w:rPr>
              <w:t>]</w:t>
            </w:r>
          </w:p>
          <w:p w14:paraId="6BA42F88" w14:textId="7CCDDFBB" w:rsidR="00957466" w:rsidRPr="00B36A1C" w:rsidRDefault="00957466" w:rsidP="00384584">
            <w:pPr>
              <w:pStyle w:val="ListParagraph"/>
              <w:numPr>
                <w:ilvl w:val="0"/>
                <w:numId w:val="98"/>
              </w:numPr>
              <w:ind w:left="676" w:hanging="425"/>
              <w:rPr>
                <w:rFonts w:ascii="Arial" w:hAnsi="Arial" w:cs="Arial"/>
                <w:sz w:val="20"/>
                <w:szCs w:val="20"/>
              </w:rPr>
            </w:pPr>
            <w:r w:rsidRPr="00B36A1C">
              <w:rPr>
                <w:rFonts w:ascii="Arial" w:hAnsi="Arial" w:cs="Arial"/>
                <w:sz w:val="20"/>
                <w:szCs w:val="20"/>
              </w:rPr>
              <w:t xml:space="preserve">Cultural Effects </w:t>
            </w:r>
          </w:p>
          <w:p w14:paraId="0497E3D9" w14:textId="01977B51" w:rsidR="00957466" w:rsidRPr="00B36A1C" w:rsidRDefault="00957466" w:rsidP="00384584">
            <w:pPr>
              <w:pStyle w:val="ListParagraph"/>
              <w:numPr>
                <w:ilvl w:val="0"/>
                <w:numId w:val="98"/>
              </w:numPr>
              <w:ind w:left="676" w:hanging="425"/>
              <w:rPr>
                <w:rFonts w:ascii="Arial" w:hAnsi="Arial" w:cs="Arial"/>
                <w:sz w:val="20"/>
                <w:szCs w:val="20"/>
              </w:rPr>
            </w:pPr>
            <w:r w:rsidRPr="00B36A1C">
              <w:rPr>
                <w:rFonts w:ascii="Arial" w:hAnsi="Arial" w:cs="Arial"/>
                <w:sz w:val="20"/>
                <w:szCs w:val="20"/>
              </w:rPr>
              <w:t>Reverse Sensitivity Effects</w:t>
            </w:r>
          </w:p>
        </w:tc>
      </w:tr>
      <w:tr w:rsidR="00957466" w14:paraId="6C64E5D6" w14:textId="77777777" w:rsidTr="00311D97">
        <w:trPr>
          <w:trHeight w:val="753"/>
        </w:trPr>
        <w:tc>
          <w:tcPr>
            <w:tcW w:w="4181" w:type="dxa"/>
          </w:tcPr>
          <w:p w14:paraId="4CE1CD88" w14:textId="440C98A2" w:rsidR="00957466" w:rsidRPr="00384584" w:rsidRDefault="00957466" w:rsidP="007E280B">
            <w:pPr>
              <w:pStyle w:val="ListParagraph"/>
              <w:numPr>
                <w:ilvl w:val="0"/>
                <w:numId w:val="97"/>
              </w:numPr>
              <w:ind w:left="458"/>
              <w:rPr>
                <w:rFonts w:ascii="Arial" w:hAnsi="Arial" w:cs="Arial"/>
                <w:sz w:val="20"/>
              </w:rPr>
            </w:pPr>
            <w:r w:rsidRPr="007E280B">
              <w:rPr>
                <w:rFonts w:ascii="Arial" w:hAnsi="Arial" w:cs="Arial"/>
                <w:sz w:val="20"/>
                <w:lang w:val="en-GB"/>
              </w:rPr>
              <w:t>Any physical effect on the locality, including landscape and visual effects.</w:t>
            </w:r>
          </w:p>
        </w:tc>
        <w:tc>
          <w:tcPr>
            <w:tcW w:w="4182" w:type="dxa"/>
          </w:tcPr>
          <w:p w14:paraId="32486488" w14:textId="2D0DE47C"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Landscape and Visual Amenity Effects </w:t>
            </w:r>
            <w:r w:rsidRPr="00EC6656">
              <w:rPr>
                <w:rFonts w:ascii="Arial" w:hAnsi="Arial" w:cs="Arial"/>
                <w:b/>
                <w:bCs/>
                <w:sz w:val="20"/>
                <w:szCs w:val="20"/>
                <w:lang w:val="en-GB"/>
              </w:rPr>
              <w:t>Attachment [</w:t>
            </w:r>
            <w:r w:rsidR="000B7EF0">
              <w:rPr>
                <w:rFonts w:ascii="Arial" w:hAnsi="Arial" w:cs="Arial"/>
                <w:b/>
                <w:bCs/>
                <w:sz w:val="20"/>
                <w:szCs w:val="20"/>
                <w:lang w:val="en-GB"/>
              </w:rPr>
              <w:t>Q</w:t>
            </w:r>
            <w:r w:rsidRPr="00EC6656">
              <w:rPr>
                <w:rFonts w:ascii="Arial" w:hAnsi="Arial" w:cs="Arial"/>
                <w:b/>
                <w:bCs/>
                <w:sz w:val="20"/>
                <w:szCs w:val="20"/>
                <w:lang w:val="en-GB"/>
              </w:rPr>
              <w:t>]</w:t>
            </w:r>
          </w:p>
          <w:p w14:paraId="1E457B8B" w14:textId="593E9D45"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Urban Design Effects </w:t>
            </w:r>
            <w:r w:rsidRPr="00EC6656">
              <w:rPr>
                <w:rFonts w:ascii="Arial" w:hAnsi="Arial" w:cs="Arial"/>
                <w:b/>
                <w:bCs/>
                <w:sz w:val="20"/>
                <w:szCs w:val="20"/>
                <w:lang w:val="en-GB"/>
              </w:rPr>
              <w:t>Attachment [</w:t>
            </w:r>
            <w:r w:rsidR="000B7EF0">
              <w:rPr>
                <w:rFonts w:ascii="Arial" w:hAnsi="Arial" w:cs="Arial"/>
                <w:b/>
                <w:bCs/>
                <w:sz w:val="20"/>
                <w:szCs w:val="20"/>
                <w:lang w:val="en-GB"/>
              </w:rPr>
              <w:t>S</w:t>
            </w:r>
            <w:r w:rsidRPr="00EC6656">
              <w:rPr>
                <w:rFonts w:ascii="Arial" w:hAnsi="Arial" w:cs="Arial"/>
                <w:b/>
                <w:bCs/>
                <w:sz w:val="20"/>
                <w:szCs w:val="20"/>
                <w:lang w:val="en-GB"/>
              </w:rPr>
              <w:t>]</w:t>
            </w:r>
          </w:p>
          <w:p w14:paraId="6AA13792" w14:textId="558E8B44"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Transport Effects </w:t>
            </w:r>
            <w:r w:rsidRPr="00EC6656">
              <w:rPr>
                <w:rFonts w:ascii="Arial" w:hAnsi="Arial" w:cs="Arial"/>
                <w:b/>
                <w:bCs/>
                <w:sz w:val="20"/>
                <w:szCs w:val="20"/>
                <w:lang w:val="en-GB"/>
              </w:rPr>
              <w:t>Attachment [</w:t>
            </w:r>
            <w:r w:rsidR="000B7EF0">
              <w:rPr>
                <w:rFonts w:ascii="Arial" w:hAnsi="Arial" w:cs="Arial"/>
                <w:b/>
                <w:bCs/>
                <w:sz w:val="20"/>
                <w:szCs w:val="20"/>
                <w:lang w:val="en-GB"/>
              </w:rPr>
              <w:t>N</w:t>
            </w:r>
            <w:r w:rsidRPr="00EC6656">
              <w:rPr>
                <w:rFonts w:ascii="Arial" w:hAnsi="Arial" w:cs="Arial"/>
                <w:b/>
                <w:bCs/>
                <w:sz w:val="20"/>
                <w:szCs w:val="20"/>
                <w:lang w:val="en-GB"/>
              </w:rPr>
              <w:t>]</w:t>
            </w:r>
          </w:p>
          <w:p w14:paraId="45DDBF18" w14:textId="10F9F8DE"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Servicing and Infrastructure Effects </w:t>
            </w:r>
            <w:r w:rsidRPr="00EC6656">
              <w:rPr>
                <w:rFonts w:ascii="Arial" w:hAnsi="Arial" w:cs="Arial"/>
                <w:b/>
                <w:bCs/>
                <w:sz w:val="20"/>
                <w:szCs w:val="20"/>
                <w:lang w:val="en-GB"/>
              </w:rPr>
              <w:t>Attachment [</w:t>
            </w:r>
            <w:r w:rsidR="000B7EF0">
              <w:rPr>
                <w:rFonts w:ascii="Arial" w:hAnsi="Arial" w:cs="Arial"/>
                <w:b/>
                <w:bCs/>
                <w:sz w:val="20"/>
                <w:szCs w:val="20"/>
                <w:lang w:val="en-GB"/>
              </w:rPr>
              <w:t>LL</w:t>
            </w:r>
            <w:r w:rsidRPr="00EC6656">
              <w:rPr>
                <w:rFonts w:ascii="Arial" w:hAnsi="Arial" w:cs="Arial"/>
                <w:b/>
                <w:bCs/>
                <w:sz w:val="20"/>
                <w:szCs w:val="20"/>
                <w:lang w:val="en-GB"/>
              </w:rPr>
              <w:t>]</w:t>
            </w:r>
          </w:p>
          <w:p w14:paraId="66F8DA80" w14:textId="671D05A3" w:rsidR="00957466" w:rsidRPr="00EC6656" w:rsidRDefault="00957466" w:rsidP="00384584">
            <w:pPr>
              <w:pStyle w:val="ListParagraph"/>
              <w:numPr>
                <w:ilvl w:val="0"/>
                <w:numId w:val="98"/>
              </w:numPr>
              <w:ind w:left="676" w:hanging="425"/>
              <w:rPr>
                <w:rFonts w:ascii="Arial" w:hAnsi="Arial" w:cs="Arial"/>
                <w:b/>
                <w:bCs/>
                <w:sz w:val="20"/>
                <w:szCs w:val="20"/>
                <w:lang w:val="en-GB"/>
              </w:rPr>
            </w:pPr>
            <w:r w:rsidRPr="00EC6656">
              <w:rPr>
                <w:rFonts w:ascii="Arial" w:hAnsi="Arial" w:cs="Arial"/>
                <w:sz w:val="20"/>
                <w:szCs w:val="20"/>
                <w:lang w:val="en-GB"/>
              </w:rPr>
              <w:t xml:space="preserve">Contamination Effects </w:t>
            </w:r>
            <w:r w:rsidRPr="00EC6656">
              <w:rPr>
                <w:rFonts w:ascii="Arial" w:hAnsi="Arial" w:cs="Arial"/>
                <w:b/>
                <w:bCs/>
                <w:sz w:val="20"/>
                <w:szCs w:val="20"/>
                <w:lang w:val="en-GB"/>
              </w:rPr>
              <w:t>Attachment [</w:t>
            </w:r>
            <w:r w:rsidR="000B7EF0">
              <w:rPr>
                <w:rFonts w:ascii="Arial" w:hAnsi="Arial" w:cs="Arial"/>
                <w:b/>
                <w:bCs/>
                <w:sz w:val="20"/>
                <w:szCs w:val="20"/>
                <w:lang w:val="en-GB"/>
              </w:rPr>
              <w:t>L</w:t>
            </w:r>
            <w:r w:rsidRPr="00EC6656">
              <w:rPr>
                <w:rFonts w:ascii="Arial" w:hAnsi="Arial" w:cs="Arial"/>
                <w:b/>
                <w:bCs/>
                <w:sz w:val="20"/>
                <w:szCs w:val="20"/>
                <w:lang w:val="en-GB"/>
              </w:rPr>
              <w:t>]</w:t>
            </w:r>
            <w:r w:rsidR="00F46578" w:rsidRPr="00EC6656">
              <w:rPr>
                <w:rFonts w:ascii="Arial" w:hAnsi="Arial" w:cs="Arial"/>
                <w:b/>
                <w:bCs/>
                <w:sz w:val="20"/>
                <w:szCs w:val="20"/>
                <w:lang w:val="en-GB"/>
              </w:rPr>
              <w:t xml:space="preserve"> and [</w:t>
            </w:r>
            <w:r w:rsidR="000B7EF0">
              <w:rPr>
                <w:rFonts w:ascii="Arial" w:hAnsi="Arial" w:cs="Arial"/>
                <w:b/>
                <w:bCs/>
                <w:sz w:val="20"/>
                <w:szCs w:val="20"/>
                <w:lang w:val="en-GB"/>
              </w:rPr>
              <w:t>M</w:t>
            </w:r>
            <w:r w:rsidR="001A3281" w:rsidRPr="00EC6656">
              <w:rPr>
                <w:rFonts w:ascii="Arial" w:hAnsi="Arial" w:cs="Arial"/>
                <w:b/>
                <w:bCs/>
                <w:sz w:val="20"/>
                <w:szCs w:val="20"/>
                <w:lang w:val="en-GB"/>
              </w:rPr>
              <w:t>]</w:t>
            </w:r>
          </w:p>
          <w:p w14:paraId="73E35815" w14:textId="08D730A6"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Geotechnical Effects </w:t>
            </w:r>
            <w:r w:rsidRPr="00EC6656">
              <w:rPr>
                <w:rFonts w:ascii="Arial" w:hAnsi="Arial" w:cs="Arial"/>
                <w:b/>
                <w:bCs/>
                <w:sz w:val="20"/>
                <w:szCs w:val="20"/>
                <w:lang w:val="en-GB"/>
              </w:rPr>
              <w:t>Attachment [</w:t>
            </w:r>
            <w:r w:rsidR="00A97990">
              <w:rPr>
                <w:rFonts w:ascii="Arial" w:hAnsi="Arial" w:cs="Arial"/>
                <w:b/>
                <w:bCs/>
                <w:sz w:val="20"/>
                <w:szCs w:val="20"/>
                <w:lang w:val="en-GB"/>
              </w:rPr>
              <w:t>X</w:t>
            </w:r>
            <w:r w:rsidRPr="00EC6656">
              <w:rPr>
                <w:rFonts w:ascii="Arial" w:hAnsi="Arial" w:cs="Arial"/>
                <w:b/>
                <w:bCs/>
                <w:sz w:val="20"/>
                <w:szCs w:val="20"/>
                <w:lang w:val="en-GB"/>
              </w:rPr>
              <w:t>]</w:t>
            </w:r>
          </w:p>
          <w:p w14:paraId="0D96C735" w14:textId="5F5410F5"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lastRenderedPageBreak/>
              <w:t xml:space="preserve">Water Quality Effects </w:t>
            </w:r>
            <w:r w:rsidRPr="00EC6656">
              <w:rPr>
                <w:rFonts w:ascii="Arial" w:hAnsi="Arial" w:cs="Arial"/>
                <w:b/>
                <w:sz w:val="20"/>
                <w:szCs w:val="20"/>
                <w:lang w:val="en-GB"/>
              </w:rPr>
              <w:t>Attachment [</w:t>
            </w:r>
            <w:r w:rsidR="00A97990">
              <w:rPr>
                <w:rFonts w:ascii="Arial" w:hAnsi="Arial" w:cs="Arial"/>
                <w:b/>
                <w:sz w:val="20"/>
                <w:szCs w:val="20"/>
                <w:lang w:val="en-GB"/>
              </w:rPr>
              <w:t>DD</w:t>
            </w:r>
            <w:r w:rsidRPr="00EC6656">
              <w:rPr>
                <w:rFonts w:ascii="Arial" w:hAnsi="Arial" w:cs="Arial"/>
                <w:b/>
                <w:sz w:val="20"/>
                <w:szCs w:val="20"/>
                <w:lang w:val="en-GB"/>
              </w:rPr>
              <w:t>]</w:t>
            </w:r>
          </w:p>
        </w:tc>
      </w:tr>
      <w:tr w:rsidR="00957466" w14:paraId="773D674D" w14:textId="77777777" w:rsidTr="0A845D47">
        <w:trPr>
          <w:trHeight w:val="1136"/>
        </w:trPr>
        <w:tc>
          <w:tcPr>
            <w:tcW w:w="4181" w:type="dxa"/>
          </w:tcPr>
          <w:p w14:paraId="75D23BAC" w14:textId="221998C7"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lastRenderedPageBreak/>
              <w:t>Any effect on ecosystems, including effects on plants or animals and physical disturbance of habitats in the vicinity:</w:t>
            </w:r>
          </w:p>
        </w:tc>
        <w:tc>
          <w:tcPr>
            <w:tcW w:w="4182" w:type="dxa"/>
          </w:tcPr>
          <w:p w14:paraId="1D483C48" w14:textId="31FA1DA6" w:rsidR="00957466" w:rsidRPr="00EC6656" w:rsidRDefault="00957466" w:rsidP="00384584">
            <w:pPr>
              <w:pStyle w:val="ListParagraph"/>
              <w:numPr>
                <w:ilvl w:val="0"/>
                <w:numId w:val="98"/>
              </w:numPr>
              <w:ind w:left="676" w:hanging="425"/>
              <w:rPr>
                <w:rFonts w:ascii="Arial" w:hAnsi="Arial" w:cs="Arial"/>
                <w:sz w:val="20"/>
                <w:szCs w:val="20"/>
              </w:rPr>
            </w:pPr>
            <w:r w:rsidRPr="00EC6656">
              <w:rPr>
                <w:rFonts w:ascii="Arial" w:hAnsi="Arial" w:cs="Arial"/>
                <w:sz w:val="20"/>
                <w:szCs w:val="20"/>
                <w:lang w:val="en-GB"/>
              </w:rPr>
              <w:t xml:space="preserve">Ecological Effects </w:t>
            </w:r>
            <w:r w:rsidRPr="00EC6656">
              <w:rPr>
                <w:rFonts w:ascii="Arial" w:hAnsi="Arial" w:cs="Arial"/>
                <w:b/>
                <w:sz w:val="20"/>
                <w:szCs w:val="20"/>
                <w:lang w:val="en-GB"/>
              </w:rPr>
              <w:t>Attachment [</w:t>
            </w:r>
            <w:r w:rsidR="00A97990">
              <w:rPr>
                <w:rFonts w:ascii="Arial" w:hAnsi="Arial" w:cs="Arial"/>
                <w:b/>
                <w:sz w:val="20"/>
                <w:szCs w:val="20"/>
                <w:lang w:val="en-GB"/>
              </w:rPr>
              <w:t>H</w:t>
            </w:r>
            <w:r w:rsidRPr="00EC6656">
              <w:rPr>
                <w:rFonts w:ascii="Arial" w:hAnsi="Arial" w:cs="Arial"/>
                <w:b/>
                <w:sz w:val="20"/>
                <w:szCs w:val="20"/>
                <w:lang w:val="en-GB"/>
              </w:rPr>
              <w:t>]</w:t>
            </w:r>
          </w:p>
        </w:tc>
      </w:tr>
      <w:tr w:rsidR="00957466" w14:paraId="6E7E0BCC" w14:textId="77777777" w:rsidTr="0A845D47">
        <w:trPr>
          <w:trHeight w:val="1705"/>
        </w:trPr>
        <w:tc>
          <w:tcPr>
            <w:tcW w:w="4181" w:type="dxa"/>
          </w:tcPr>
          <w:p w14:paraId="09B0EA50" w14:textId="3A3EC93A"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t>Any effect on natural and physical resources that have aesthetic, recreational, scientific, historical, spiritual, or cultural value, or other special value, for present or future generations.</w:t>
            </w:r>
          </w:p>
        </w:tc>
        <w:tc>
          <w:tcPr>
            <w:tcW w:w="4182" w:type="dxa"/>
          </w:tcPr>
          <w:p w14:paraId="6319C3EB" w14:textId="1E11FC85" w:rsidR="00957466" w:rsidRPr="00EC6656" w:rsidRDefault="0A845D47"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Cultural Effects</w:t>
            </w:r>
            <w:r w:rsidR="008B0335" w:rsidRPr="00EC6656">
              <w:rPr>
                <w:rFonts w:ascii="Arial" w:hAnsi="Arial" w:cs="Arial"/>
                <w:b/>
                <w:bCs/>
                <w:sz w:val="20"/>
                <w:szCs w:val="20"/>
                <w:lang w:val="en-GB"/>
              </w:rPr>
              <w:t xml:space="preserve"> </w:t>
            </w:r>
            <w:r w:rsidR="008B0335" w:rsidRPr="00EC6656">
              <w:rPr>
                <w:rFonts w:ascii="Arial" w:hAnsi="Arial" w:cs="Arial"/>
                <w:sz w:val="20"/>
                <w:szCs w:val="20"/>
                <w:lang w:val="en-GB"/>
              </w:rPr>
              <w:t>Section</w:t>
            </w:r>
            <w:r w:rsidR="005D39FB" w:rsidRPr="00EC6656">
              <w:rPr>
                <w:rFonts w:ascii="Arial" w:hAnsi="Arial" w:cs="Arial"/>
                <w:sz w:val="20"/>
                <w:szCs w:val="20"/>
                <w:lang w:val="en-GB"/>
              </w:rPr>
              <w:t xml:space="preserve"> 9.3. Note the CIA will be provided as part of the comments provided to the Panel.</w:t>
            </w:r>
          </w:p>
        </w:tc>
      </w:tr>
      <w:tr w:rsidR="00957466" w14:paraId="672AA4EA" w14:textId="77777777" w:rsidTr="0A845D47">
        <w:trPr>
          <w:trHeight w:val="1106"/>
        </w:trPr>
        <w:tc>
          <w:tcPr>
            <w:tcW w:w="4181" w:type="dxa"/>
          </w:tcPr>
          <w:p w14:paraId="749793DB" w14:textId="00BB0C48"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t>Any discharge of contaminants into the environment and options for the treatment and disposal of contaminants.</w:t>
            </w:r>
          </w:p>
        </w:tc>
        <w:tc>
          <w:tcPr>
            <w:tcW w:w="4182" w:type="dxa"/>
          </w:tcPr>
          <w:p w14:paraId="4B6DF43C" w14:textId="1707ACD1"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Stormwater effects </w:t>
            </w:r>
            <w:r w:rsidRPr="00EC6656">
              <w:rPr>
                <w:rFonts w:ascii="Arial" w:hAnsi="Arial" w:cs="Arial"/>
                <w:b/>
                <w:bCs/>
                <w:sz w:val="20"/>
                <w:szCs w:val="20"/>
                <w:lang w:val="en-GB"/>
              </w:rPr>
              <w:t>Attachment [</w:t>
            </w:r>
            <w:r w:rsidR="00A97990">
              <w:rPr>
                <w:rFonts w:ascii="Arial" w:hAnsi="Arial" w:cs="Arial"/>
                <w:b/>
                <w:bCs/>
                <w:sz w:val="20"/>
                <w:szCs w:val="20"/>
                <w:lang w:val="en-GB"/>
              </w:rPr>
              <w:t>K</w:t>
            </w:r>
            <w:r w:rsidRPr="00EC6656">
              <w:rPr>
                <w:rFonts w:ascii="Arial" w:hAnsi="Arial" w:cs="Arial"/>
                <w:b/>
                <w:bCs/>
                <w:sz w:val="20"/>
                <w:szCs w:val="20"/>
                <w:lang w:val="en-GB"/>
              </w:rPr>
              <w:t>]</w:t>
            </w:r>
          </w:p>
          <w:p w14:paraId="76103769" w14:textId="43D35F21" w:rsidR="00957466" w:rsidRPr="00EC6656" w:rsidRDefault="00957466" w:rsidP="00384584">
            <w:pPr>
              <w:pStyle w:val="ListParagraph"/>
              <w:numPr>
                <w:ilvl w:val="0"/>
                <w:numId w:val="98"/>
              </w:numPr>
              <w:ind w:left="676" w:hanging="425"/>
              <w:rPr>
                <w:rFonts w:ascii="Arial" w:hAnsi="Arial" w:cs="Arial"/>
                <w:sz w:val="20"/>
                <w:szCs w:val="20"/>
              </w:rPr>
            </w:pPr>
            <w:r w:rsidRPr="00EC6656">
              <w:rPr>
                <w:rFonts w:ascii="Arial" w:hAnsi="Arial" w:cs="Arial"/>
                <w:sz w:val="20"/>
                <w:szCs w:val="20"/>
                <w:lang w:val="en-GB"/>
              </w:rPr>
              <w:t xml:space="preserve">Earthworks and land contamination effects </w:t>
            </w:r>
            <w:r w:rsidRPr="00EC6656">
              <w:rPr>
                <w:rFonts w:ascii="Arial" w:hAnsi="Arial" w:cs="Arial"/>
                <w:b/>
                <w:sz w:val="20"/>
                <w:szCs w:val="20"/>
                <w:lang w:val="en-GB"/>
              </w:rPr>
              <w:t>Attachment [</w:t>
            </w:r>
            <w:r w:rsidR="00A97990">
              <w:rPr>
                <w:rFonts w:ascii="Arial" w:hAnsi="Arial" w:cs="Arial"/>
                <w:b/>
                <w:sz w:val="20"/>
                <w:szCs w:val="20"/>
                <w:lang w:val="en-GB"/>
              </w:rPr>
              <w:t>P</w:t>
            </w:r>
            <w:r w:rsidRPr="00EC6656">
              <w:rPr>
                <w:rFonts w:ascii="Arial" w:hAnsi="Arial" w:cs="Arial"/>
                <w:b/>
                <w:sz w:val="20"/>
                <w:szCs w:val="20"/>
                <w:lang w:val="en-GB"/>
              </w:rPr>
              <w:t>] and [</w:t>
            </w:r>
            <w:r w:rsidR="00A97990">
              <w:rPr>
                <w:rFonts w:ascii="Arial" w:hAnsi="Arial" w:cs="Arial"/>
                <w:b/>
                <w:sz w:val="20"/>
                <w:szCs w:val="20"/>
                <w:lang w:val="en-GB"/>
              </w:rPr>
              <w:t>M</w:t>
            </w:r>
            <w:r w:rsidRPr="00EC6656">
              <w:rPr>
                <w:rFonts w:ascii="Arial" w:hAnsi="Arial" w:cs="Arial"/>
                <w:b/>
                <w:sz w:val="20"/>
                <w:szCs w:val="20"/>
                <w:lang w:val="en-GB"/>
              </w:rPr>
              <w:t>].</w:t>
            </w:r>
          </w:p>
        </w:tc>
      </w:tr>
      <w:tr w:rsidR="00957466" w14:paraId="6F0732D7" w14:textId="77777777" w:rsidTr="0A845D47">
        <w:tc>
          <w:tcPr>
            <w:tcW w:w="4181" w:type="dxa"/>
          </w:tcPr>
          <w:p w14:paraId="32596E6E" w14:textId="5BC8A221"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t>Any unreasonable emission of noise.</w:t>
            </w:r>
          </w:p>
        </w:tc>
        <w:tc>
          <w:tcPr>
            <w:tcW w:w="4182" w:type="dxa"/>
          </w:tcPr>
          <w:p w14:paraId="2BEE462F" w14:textId="11D2D725"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 xml:space="preserve">Noise effects </w:t>
            </w:r>
            <w:r w:rsidRPr="00EC6656">
              <w:rPr>
                <w:rFonts w:ascii="Arial" w:hAnsi="Arial" w:cs="Arial"/>
                <w:b/>
                <w:sz w:val="20"/>
                <w:szCs w:val="20"/>
                <w:lang w:val="en-GB"/>
              </w:rPr>
              <w:t>Attachment [</w:t>
            </w:r>
            <w:r w:rsidR="00A97990">
              <w:rPr>
                <w:rFonts w:ascii="Arial" w:hAnsi="Arial" w:cs="Arial"/>
                <w:b/>
                <w:sz w:val="20"/>
                <w:szCs w:val="20"/>
                <w:lang w:val="en-GB"/>
              </w:rPr>
              <w:t>KK</w:t>
            </w:r>
            <w:r w:rsidRPr="00EC6656">
              <w:rPr>
                <w:rFonts w:ascii="Arial" w:hAnsi="Arial" w:cs="Arial"/>
                <w:b/>
                <w:sz w:val="20"/>
                <w:szCs w:val="20"/>
                <w:lang w:val="en-GB"/>
              </w:rPr>
              <w:t>]</w:t>
            </w:r>
          </w:p>
        </w:tc>
      </w:tr>
      <w:tr w:rsidR="00957466" w14:paraId="318819C7" w14:textId="77777777" w:rsidTr="0A845D47">
        <w:trPr>
          <w:trHeight w:val="1214"/>
        </w:trPr>
        <w:tc>
          <w:tcPr>
            <w:tcW w:w="4181" w:type="dxa"/>
          </w:tcPr>
          <w:p w14:paraId="4C29AC41" w14:textId="3546FD38" w:rsidR="00957466" w:rsidRPr="00384584" w:rsidRDefault="00957466" w:rsidP="007E280B">
            <w:pPr>
              <w:pStyle w:val="ListParagraph"/>
              <w:numPr>
                <w:ilvl w:val="0"/>
                <w:numId w:val="97"/>
              </w:numPr>
              <w:ind w:left="458"/>
              <w:rPr>
                <w:rFonts w:ascii="Arial" w:hAnsi="Arial" w:cs="Arial"/>
                <w:sz w:val="20"/>
                <w:lang w:val="en-GB"/>
              </w:rPr>
            </w:pPr>
            <w:r w:rsidRPr="007E280B">
              <w:rPr>
                <w:rFonts w:ascii="Arial" w:hAnsi="Arial" w:cs="Arial"/>
                <w:sz w:val="20"/>
                <w:lang w:val="en-GB"/>
              </w:rPr>
              <w:t>Any risk to the neighbourhood, the wider community, or the environment through natural hazards or hazardous installations</w:t>
            </w:r>
          </w:p>
        </w:tc>
        <w:tc>
          <w:tcPr>
            <w:tcW w:w="4182" w:type="dxa"/>
          </w:tcPr>
          <w:p w14:paraId="75C2140C" w14:textId="52321B54" w:rsidR="00957466" w:rsidRPr="00EC6656" w:rsidRDefault="00957466" w:rsidP="00384584">
            <w:pPr>
              <w:pStyle w:val="ListParagraph"/>
              <w:numPr>
                <w:ilvl w:val="0"/>
                <w:numId w:val="98"/>
              </w:numPr>
              <w:ind w:left="676" w:hanging="425"/>
              <w:rPr>
                <w:rFonts w:ascii="Arial" w:hAnsi="Arial" w:cs="Arial"/>
                <w:sz w:val="20"/>
                <w:szCs w:val="20"/>
                <w:lang w:val="en-GB"/>
              </w:rPr>
            </w:pPr>
            <w:r w:rsidRPr="00EC6656">
              <w:rPr>
                <w:rFonts w:ascii="Arial" w:hAnsi="Arial" w:cs="Arial"/>
                <w:sz w:val="20"/>
                <w:szCs w:val="20"/>
                <w:lang w:val="en-GB"/>
              </w:rPr>
              <w:t>Geotechnical and flood hazard effects</w:t>
            </w:r>
            <w:r w:rsidR="00EE2832" w:rsidRPr="00EC6656">
              <w:rPr>
                <w:rFonts w:ascii="Arial" w:hAnsi="Arial" w:cs="Arial"/>
                <w:sz w:val="20"/>
                <w:szCs w:val="20"/>
                <w:lang w:val="en-GB"/>
              </w:rPr>
              <w:t xml:space="preserve"> </w:t>
            </w:r>
            <w:r w:rsidR="00EE2832" w:rsidRPr="00EC6656">
              <w:rPr>
                <w:rFonts w:ascii="Arial" w:hAnsi="Arial" w:cs="Arial"/>
                <w:b/>
                <w:bCs/>
                <w:sz w:val="20"/>
                <w:szCs w:val="20"/>
                <w:lang w:val="en-GB"/>
              </w:rPr>
              <w:t>Attachment [</w:t>
            </w:r>
            <w:r w:rsidR="00A97990">
              <w:rPr>
                <w:rFonts w:ascii="Arial" w:hAnsi="Arial" w:cs="Arial"/>
                <w:b/>
                <w:bCs/>
                <w:sz w:val="20"/>
                <w:szCs w:val="20"/>
                <w:lang w:val="en-GB"/>
              </w:rPr>
              <w:t>X</w:t>
            </w:r>
            <w:r w:rsidR="00EE2832" w:rsidRPr="00EC6656">
              <w:rPr>
                <w:rFonts w:ascii="Arial" w:hAnsi="Arial" w:cs="Arial"/>
                <w:b/>
                <w:bCs/>
                <w:sz w:val="20"/>
                <w:szCs w:val="20"/>
                <w:lang w:val="en-GB"/>
              </w:rPr>
              <w:t xml:space="preserve">] </w:t>
            </w:r>
            <w:r w:rsidR="00EE2832" w:rsidRPr="00EC6656">
              <w:rPr>
                <w:rFonts w:ascii="Arial" w:hAnsi="Arial" w:cs="Arial"/>
                <w:sz w:val="20"/>
                <w:szCs w:val="20"/>
                <w:lang w:val="en-GB"/>
              </w:rPr>
              <w:t>and</w:t>
            </w:r>
            <w:r w:rsidR="00EE2832" w:rsidRPr="00EC6656">
              <w:rPr>
                <w:rFonts w:ascii="Arial" w:hAnsi="Arial" w:cs="Arial"/>
                <w:b/>
                <w:bCs/>
                <w:sz w:val="20"/>
                <w:szCs w:val="20"/>
                <w:lang w:val="en-GB"/>
              </w:rPr>
              <w:t xml:space="preserve"> [</w:t>
            </w:r>
            <w:r w:rsidR="00FA34B5">
              <w:rPr>
                <w:rFonts w:ascii="Arial" w:hAnsi="Arial" w:cs="Arial"/>
                <w:b/>
                <w:bCs/>
                <w:sz w:val="20"/>
                <w:szCs w:val="20"/>
                <w:lang w:val="en-GB"/>
              </w:rPr>
              <w:t>K</w:t>
            </w:r>
            <w:r w:rsidR="00EE2832" w:rsidRPr="00EC6656">
              <w:rPr>
                <w:rFonts w:ascii="Arial" w:hAnsi="Arial" w:cs="Arial"/>
                <w:b/>
                <w:bCs/>
                <w:sz w:val="20"/>
                <w:szCs w:val="20"/>
                <w:lang w:val="en-GB"/>
              </w:rPr>
              <w:t>]</w:t>
            </w:r>
          </w:p>
        </w:tc>
      </w:tr>
    </w:tbl>
    <w:p w14:paraId="767CDE71" w14:textId="7A020D61" w:rsidR="006416EA" w:rsidRPr="001B64DC" w:rsidRDefault="0A845D47" w:rsidP="007B0BE2">
      <w:pPr>
        <w:pStyle w:val="BodyText"/>
      </w:pPr>
      <w:r>
        <w:t xml:space="preserve">The technical assessments appended to this report demonstrate that the potential adverse effects associated with the Project can be appropriately avoided, remedied or mitigated through the design of the development, the mitigation measures identified in the supporting assessments, and the proposed conditions of consent contained in </w:t>
      </w:r>
      <w:r w:rsidRPr="00B432DB">
        <w:rPr>
          <w:b/>
          <w:bCs/>
        </w:rPr>
        <w:t xml:space="preserve">Attachment </w:t>
      </w:r>
      <w:r w:rsidR="006416EA" w:rsidRPr="00B432DB">
        <w:rPr>
          <w:b/>
          <w:bCs/>
        </w:rPr>
        <w:fldChar w:fldCharType="begin"/>
      </w:r>
      <w:r w:rsidR="006416EA" w:rsidRPr="00B432DB">
        <w:rPr>
          <w:b/>
          <w:bCs/>
        </w:rPr>
        <w:instrText xml:space="preserve"> REF _Ref235440567 \r \h  \* MERGEFORMAT </w:instrText>
      </w:r>
      <w:r w:rsidR="006416EA" w:rsidRPr="00B432DB">
        <w:rPr>
          <w:b/>
          <w:bCs/>
        </w:rPr>
      </w:r>
      <w:r w:rsidR="006416EA" w:rsidRPr="00B432DB">
        <w:rPr>
          <w:b/>
          <w:bCs/>
        </w:rPr>
        <w:fldChar w:fldCharType="separate"/>
      </w:r>
      <w:r w:rsidRPr="00B432DB">
        <w:rPr>
          <w:b/>
          <w:bCs/>
        </w:rPr>
        <w:t>[</w:t>
      </w:r>
      <w:r w:rsidR="00A717E3">
        <w:rPr>
          <w:b/>
          <w:bCs/>
        </w:rPr>
        <w:t>C</w:t>
      </w:r>
      <w:r w:rsidRPr="00B432DB">
        <w:rPr>
          <w:b/>
          <w:bCs/>
        </w:rPr>
        <w:t>]</w:t>
      </w:r>
      <w:r w:rsidR="006416EA" w:rsidRPr="00B432DB">
        <w:rPr>
          <w:b/>
          <w:bCs/>
        </w:rPr>
        <w:fldChar w:fldCharType="end"/>
      </w:r>
      <w:r>
        <w:t>. These measures include transport infrastructure upgrades, ecological restoration, stormwater management and environmental management requirements for the staged construction of the development. Overall, any adverse effects on the environment are assessed as acceptable.</w:t>
      </w:r>
    </w:p>
    <w:p w14:paraId="2B999417" w14:textId="6C28A4CD" w:rsidR="004000D6" w:rsidRDefault="00257CD1" w:rsidP="00B2493E">
      <w:pPr>
        <w:pStyle w:val="Heading2"/>
      </w:pPr>
      <w:bookmarkStart w:id="48" w:name="_Toc236206143"/>
      <w:r>
        <w:t>Adverse Impacts and s85 of the FTAA 2024</w:t>
      </w:r>
      <w:bookmarkEnd w:id="48"/>
    </w:p>
    <w:p w14:paraId="3BCC0ED8" w14:textId="63548C52" w:rsidR="00257CD1" w:rsidRDefault="00257CD1" w:rsidP="007B0BE2">
      <w:pPr>
        <w:pStyle w:val="BodyText"/>
      </w:pPr>
      <w:r>
        <w:t>As summarise</w:t>
      </w:r>
      <w:r w:rsidR="004E717C">
        <w:t>d</w:t>
      </w:r>
      <w:r>
        <w:t xml:space="preserve"> above, the proposal</w:t>
      </w:r>
      <w:r w:rsidR="00C75C9A">
        <w:t xml:space="preserve"> is assessed as:</w:t>
      </w:r>
    </w:p>
    <w:p w14:paraId="771E7907" w14:textId="3BB094EE" w:rsidR="00C75C9A" w:rsidRDefault="007722D7" w:rsidP="007E280B">
      <w:pPr>
        <w:pStyle w:val="ListBullet"/>
      </w:pPr>
      <w:r>
        <w:t>Having no more than minor and acceptable actua</w:t>
      </w:r>
      <w:r w:rsidR="00EC6C45">
        <w:t>l</w:t>
      </w:r>
      <w:r>
        <w:t xml:space="preserve"> and potential adverse effects on the environment; and</w:t>
      </w:r>
    </w:p>
    <w:p w14:paraId="363F6F94" w14:textId="65679D5C" w:rsidR="007722D7" w:rsidRDefault="00A0672C" w:rsidP="007E280B">
      <w:pPr>
        <w:pStyle w:val="ListBullet"/>
      </w:pPr>
      <w:r>
        <w:t>Being generally consistent with the applicable statutory and non-statutory planning instruments and provisions.</w:t>
      </w:r>
    </w:p>
    <w:p w14:paraId="43164063" w14:textId="4AEC1ECD" w:rsidR="00861491" w:rsidRDefault="00861491" w:rsidP="007B0BE2">
      <w:pPr>
        <w:pStyle w:val="BodyText"/>
      </w:pPr>
      <w:r>
        <w:t>Accordingly, there are no adverse impacts that reach the threshold of a “</w:t>
      </w:r>
      <w:r w:rsidR="00EC6C45">
        <w:t>sufficiently</w:t>
      </w:r>
      <w:r>
        <w:t xml:space="preserve"> significant adverse impact” that need to be </w:t>
      </w:r>
      <w:r w:rsidR="00037864">
        <w:t>assessed</w:t>
      </w:r>
      <w:r>
        <w:t xml:space="preserve"> under s85</w:t>
      </w:r>
      <w:r w:rsidR="00617BDD">
        <w:t>(</w:t>
      </w:r>
      <w:r w:rsidR="00323F89">
        <w:t>3)</w:t>
      </w:r>
      <w:r>
        <w:t xml:space="preserve"> of the FTAA 2024.</w:t>
      </w:r>
    </w:p>
    <w:p w14:paraId="75BED626" w14:textId="03A66B86" w:rsidR="00C16A65" w:rsidRPr="00257CD1" w:rsidRDefault="00C16A65" w:rsidP="007E280B">
      <w:pPr>
        <w:pStyle w:val="Heading2"/>
      </w:pPr>
      <w:bookmarkStart w:id="49" w:name="_Toc236206144"/>
      <w:r>
        <w:lastRenderedPageBreak/>
        <w:t>Section 30 of the Fast Track Approvals Act</w:t>
      </w:r>
      <w:bookmarkEnd w:id="49"/>
    </w:p>
    <w:p w14:paraId="03B31CEE" w14:textId="7767EFAA" w:rsidR="00914FBB" w:rsidRPr="00914FBB" w:rsidRDefault="00CC6A9B" w:rsidP="00914FBB">
      <w:pPr>
        <w:pStyle w:val="BodyText"/>
      </w:pPr>
      <w:r>
        <w:t>T</w:t>
      </w:r>
      <w:r w:rsidR="00274328">
        <w:t xml:space="preserve">he </w:t>
      </w:r>
      <w:r w:rsidR="00384584">
        <w:t>A</w:t>
      </w:r>
      <w:r w:rsidR="00274328">
        <w:t>pplicant has</w:t>
      </w:r>
      <w:r w:rsidR="003A18E5">
        <w:t xml:space="preserve"> notified in writing to the Otago Regional </w:t>
      </w:r>
      <w:r w:rsidR="00DD692A">
        <w:t>Council</w:t>
      </w:r>
      <w:r w:rsidR="007F7ABC">
        <w:t xml:space="preserve"> (</w:t>
      </w:r>
      <w:r w:rsidR="007F7ABC" w:rsidRPr="007E280B">
        <w:rPr>
          <w:b/>
          <w:bCs/>
        </w:rPr>
        <w:t>ORC</w:t>
      </w:r>
      <w:r w:rsidR="007F7ABC">
        <w:t>)</w:t>
      </w:r>
      <w:r w:rsidR="003A18E5">
        <w:t xml:space="preserve"> that it is the </w:t>
      </w:r>
      <w:r w:rsidR="003F0B26">
        <w:t>regional council</w:t>
      </w:r>
      <w:r w:rsidR="003A18E5">
        <w:t xml:space="preserve"> for the area where approvals are required. </w:t>
      </w:r>
      <w:r w:rsidR="00F3331D">
        <w:t>W</w:t>
      </w:r>
      <w:r w:rsidR="008D23E0">
        <w:t>ritten notification</w:t>
      </w:r>
      <w:r w:rsidR="00D851B1">
        <w:t xml:space="preserve"> has been received from the Otago Regional Co</w:t>
      </w:r>
      <w:r w:rsidR="00DD692A">
        <w:t>uncil to satisfy the requirements</w:t>
      </w:r>
      <w:r w:rsidR="007F7ABC">
        <w:t xml:space="preserve"> of </w:t>
      </w:r>
      <w:r w:rsidR="007B3559">
        <w:t>s</w:t>
      </w:r>
      <w:r>
        <w:t xml:space="preserve">ection </w:t>
      </w:r>
      <w:r w:rsidR="007F7ABC">
        <w:t xml:space="preserve">30 of </w:t>
      </w:r>
      <w:r>
        <w:t xml:space="preserve">the </w:t>
      </w:r>
      <w:r w:rsidR="007F7ABC">
        <w:t>FTAA</w:t>
      </w:r>
      <w:r w:rsidR="00DD692A">
        <w:t xml:space="preserve"> and is enclosed as </w:t>
      </w:r>
      <w:r w:rsidR="00DD692A" w:rsidRPr="007E280B">
        <w:rPr>
          <w:b/>
          <w:bCs/>
        </w:rPr>
        <w:t>Attachment [</w:t>
      </w:r>
      <w:r w:rsidR="00A717E3">
        <w:rPr>
          <w:b/>
          <w:bCs/>
        </w:rPr>
        <w:t>D</w:t>
      </w:r>
      <w:r w:rsidR="00DD692A" w:rsidRPr="007E280B">
        <w:rPr>
          <w:b/>
          <w:bCs/>
        </w:rPr>
        <w:t>]</w:t>
      </w:r>
      <w:r w:rsidR="00DD692A">
        <w:t>.</w:t>
      </w:r>
    </w:p>
    <w:p w14:paraId="01111B98" w14:textId="0AC2EAB9" w:rsidR="00D71DA8" w:rsidRDefault="00D71DA8" w:rsidP="000C428D">
      <w:pPr>
        <w:pStyle w:val="Heading1"/>
      </w:pPr>
      <w:bookmarkStart w:id="50" w:name="_Toc236206145"/>
      <w:r>
        <w:lastRenderedPageBreak/>
        <w:t>Introduction</w:t>
      </w:r>
      <w:bookmarkEnd w:id="50"/>
    </w:p>
    <w:p w14:paraId="043A9962" w14:textId="7D5DF301" w:rsidR="00B2493E" w:rsidRDefault="00B2493E" w:rsidP="007B0BE2">
      <w:pPr>
        <w:pStyle w:val="Heading2"/>
      </w:pPr>
      <w:bookmarkStart w:id="51" w:name="_Toc236206146"/>
      <w:r w:rsidRPr="00B2493E">
        <w:t>Project</w:t>
      </w:r>
      <w:r>
        <w:t xml:space="preserve"> overview</w:t>
      </w:r>
      <w:bookmarkEnd w:id="51"/>
    </w:p>
    <w:p w14:paraId="34EA6518" w14:textId="7B47EF23" w:rsidR="0040579F" w:rsidRPr="0040579F" w:rsidRDefault="00D71DA8" w:rsidP="0040579F">
      <w:pPr>
        <w:pStyle w:val="BodyText"/>
      </w:pPr>
      <w:r>
        <w:t xml:space="preserve">This report </w:t>
      </w:r>
      <w:r w:rsidR="00BE6F75">
        <w:t xml:space="preserve">informs </w:t>
      </w:r>
      <w:r>
        <w:t xml:space="preserve">a </w:t>
      </w:r>
      <w:r w:rsidR="009C76C8">
        <w:t>s</w:t>
      </w:r>
      <w:r>
        <w:t xml:space="preserve">ubstantive </w:t>
      </w:r>
      <w:r w:rsidR="009C76C8">
        <w:t>a</w:t>
      </w:r>
      <w:r w:rsidR="00F06E48">
        <w:t>pplication</w:t>
      </w:r>
      <w:r>
        <w:t xml:space="preserve"> under the </w:t>
      </w:r>
      <w:r w:rsidR="00F06E48" w:rsidRPr="008A6E36">
        <w:t>FTAA</w:t>
      </w:r>
      <w:r w:rsidR="00F06E48">
        <w:t xml:space="preserve"> </w:t>
      </w:r>
      <w:r w:rsidR="009B6012">
        <w:t>by</w:t>
      </w:r>
      <w:r w:rsidR="00F06E48">
        <w:t xml:space="preserve"> </w:t>
      </w:r>
      <w:r w:rsidR="002B22CC">
        <w:t>Fulton</w:t>
      </w:r>
      <w:r w:rsidR="00F06E48">
        <w:t xml:space="preserve"> Hogan Land Development</w:t>
      </w:r>
      <w:r w:rsidR="009B6012">
        <w:t xml:space="preserve"> Limited</w:t>
      </w:r>
      <w:r w:rsidR="0040579F">
        <w:t xml:space="preserve">. </w:t>
      </w:r>
      <w:r w:rsidR="0040579F" w:rsidRPr="0040579F">
        <w:t>The Parkburn Project involves the staged subdivision and development of land at 922 Luggate-Cromwell Road (SH6), Cromwell, located approximately 8 kilometres north of the Cromwell township and adjoining Lake Dunstan / Te Wairere. The site include</w:t>
      </w:r>
      <w:r w:rsidR="005F65CC">
        <w:t>s</w:t>
      </w:r>
      <w:r w:rsidR="0040579F" w:rsidRPr="0040579F">
        <w:t xml:space="preserve"> the existing Parkburn Quarry. The Project provides for the establishment of a mixed-use urban development, including quarry rehabilitation, residential development, supporting commercial and community activities, open space, and associated infrastructure. </w:t>
      </w:r>
    </w:p>
    <w:p w14:paraId="52ED0A47" w14:textId="5FD53BB5" w:rsidR="0040579F" w:rsidRDefault="0040579F" w:rsidP="0040579F">
      <w:pPr>
        <w:spacing w:after="120"/>
        <w:ind w:left="720"/>
        <w:contextualSpacing/>
        <w:jc w:val="both"/>
        <w:rPr>
          <w:lang w:eastAsia="en-US"/>
        </w:rPr>
      </w:pPr>
      <w:r w:rsidRPr="0040579F">
        <w:rPr>
          <w:lang w:eastAsia="en-US"/>
        </w:rPr>
        <w:t xml:space="preserve">The project </w:t>
      </w:r>
      <w:r w:rsidR="00C9355E">
        <w:rPr>
          <w:lang w:eastAsia="en-US"/>
        </w:rPr>
        <w:t xml:space="preserve">generally </w:t>
      </w:r>
      <w:r w:rsidRPr="0040579F">
        <w:rPr>
          <w:lang w:eastAsia="en-US"/>
        </w:rPr>
        <w:t>comprises the following components:</w:t>
      </w:r>
    </w:p>
    <w:p w14:paraId="6AB02BC5" w14:textId="77777777" w:rsidR="0040579F" w:rsidRPr="0040579F" w:rsidRDefault="0040579F" w:rsidP="007F2F5D">
      <w:pPr>
        <w:pStyle w:val="ListBullet"/>
        <w:rPr>
          <w:lang w:eastAsia="en-US"/>
        </w:rPr>
      </w:pPr>
      <w:r w:rsidRPr="0040579F">
        <w:rPr>
          <w:lang w:eastAsia="en-US"/>
        </w:rPr>
        <w:t>Bulk earthworks to backfill and rehabilitate part of the existing Parkburn Quarry.</w:t>
      </w:r>
    </w:p>
    <w:p w14:paraId="038C0694" w14:textId="77777777" w:rsidR="0040579F" w:rsidRPr="0040579F" w:rsidRDefault="0040579F" w:rsidP="007F2F5D">
      <w:pPr>
        <w:pStyle w:val="ListBullet"/>
        <w:rPr>
          <w:lang w:eastAsia="en-US"/>
        </w:rPr>
      </w:pPr>
      <w:r w:rsidRPr="0040579F">
        <w:rPr>
          <w:lang w:eastAsia="en-US"/>
        </w:rPr>
        <w:t>Subdivision and development to enable approximately 1,000 residential allotments, supporting the construction of approximately 1,000 residential units across a range of housing densities.</w:t>
      </w:r>
    </w:p>
    <w:p w14:paraId="2DE4FF5C" w14:textId="20DEB8E5" w:rsidR="0040579F" w:rsidRPr="0040579F" w:rsidRDefault="0040579F" w:rsidP="007F2F5D">
      <w:pPr>
        <w:pStyle w:val="ListBullet"/>
        <w:rPr>
          <w:lang w:eastAsia="en-US"/>
        </w:rPr>
      </w:pPr>
      <w:r w:rsidRPr="0040579F">
        <w:rPr>
          <w:lang w:eastAsia="en-US"/>
        </w:rPr>
        <w:t xml:space="preserve">Subdivision and development to establish a neighbourhood centre, including retail, commercial, medical, and early childhood education activities, together with land for a </w:t>
      </w:r>
      <w:r w:rsidR="0089692D">
        <w:rPr>
          <w:lang w:eastAsia="en-US"/>
        </w:rPr>
        <w:t xml:space="preserve">potential </w:t>
      </w:r>
      <w:r w:rsidRPr="0040579F">
        <w:rPr>
          <w:lang w:eastAsia="en-US"/>
        </w:rPr>
        <w:t>primary school.</w:t>
      </w:r>
    </w:p>
    <w:p w14:paraId="45252A9D" w14:textId="03E13A91" w:rsidR="0040579F" w:rsidRPr="0040579F" w:rsidRDefault="0040579F" w:rsidP="007F2F5D">
      <w:pPr>
        <w:pStyle w:val="ListBullet"/>
        <w:rPr>
          <w:lang w:eastAsia="en-US"/>
        </w:rPr>
      </w:pPr>
      <w:r w:rsidRPr="0040579F">
        <w:rPr>
          <w:lang w:eastAsia="en-US"/>
        </w:rPr>
        <w:t>Landscaping and development of an open space network, including recreation reserves, esplanade reserves, and restoration along the margins of Park</w:t>
      </w:r>
      <w:r w:rsidR="009A5CEA">
        <w:rPr>
          <w:lang w:eastAsia="en-US"/>
        </w:rPr>
        <w:t xml:space="preserve"> B</w:t>
      </w:r>
      <w:r w:rsidRPr="0040579F">
        <w:rPr>
          <w:lang w:eastAsia="en-US"/>
        </w:rPr>
        <w:t>urn Stream and Lake Dunstan / Te Wairere.</w:t>
      </w:r>
    </w:p>
    <w:p w14:paraId="3DE099BC" w14:textId="77777777" w:rsidR="0040579F" w:rsidRPr="0040579F" w:rsidRDefault="0040579F" w:rsidP="007F2F5D">
      <w:pPr>
        <w:pStyle w:val="ListBullet"/>
        <w:rPr>
          <w:lang w:eastAsia="en-US"/>
        </w:rPr>
      </w:pPr>
      <w:r w:rsidRPr="0040579F">
        <w:rPr>
          <w:lang w:eastAsia="en-US"/>
        </w:rPr>
        <w:t>Formation of two coves extending into Lake Dunstan / Te Wairere.</w:t>
      </w:r>
    </w:p>
    <w:p w14:paraId="6C768CD2" w14:textId="77777777" w:rsidR="0040579F" w:rsidRPr="0040579F" w:rsidRDefault="0040579F" w:rsidP="007F2F5D">
      <w:pPr>
        <w:pStyle w:val="ListBullet"/>
        <w:rPr>
          <w:lang w:eastAsia="en-US"/>
        </w:rPr>
      </w:pPr>
      <w:r w:rsidRPr="0040579F">
        <w:rPr>
          <w:lang w:eastAsia="en-US"/>
        </w:rPr>
        <w:t>Construction of associated infrastructure, including three waters infrastructure, internal transport networks, and external access works connecting the site to State Highway 6.</w:t>
      </w:r>
    </w:p>
    <w:p w14:paraId="25419C77" w14:textId="2AB7CC41" w:rsidR="00D71DA8" w:rsidRDefault="00C6511C" w:rsidP="00D71DA8">
      <w:pPr>
        <w:pStyle w:val="BodyText"/>
      </w:pPr>
      <w:r>
        <w:t xml:space="preserve">The proposal is a </w:t>
      </w:r>
      <w:r w:rsidR="004D5202">
        <w:t xml:space="preserve">Referred Project which was </w:t>
      </w:r>
      <w:r w:rsidR="00E34ED0">
        <w:t>accepted under section 21(1)(</w:t>
      </w:r>
      <w:r w:rsidR="00083268">
        <w:t>c</w:t>
      </w:r>
      <w:r w:rsidR="00E34ED0">
        <w:t xml:space="preserve">) of </w:t>
      </w:r>
      <w:r w:rsidR="000A37F4">
        <w:t>t</w:t>
      </w:r>
      <w:r w:rsidR="00E34ED0">
        <w:t xml:space="preserve">he FTAA </w:t>
      </w:r>
      <w:r w:rsidR="00253FB1">
        <w:t>17 February 2026</w:t>
      </w:r>
      <w:r w:rsidR="00E34ED0">
        <w:t xml:space="preserve">. </w:t>
      </w:r>
    </w:p>
    <w:p w14:paraId="18D847E8" w14:textId="5C615AD1" w:rsidR="00DA40CE" w:rsidRDefault="00FB28A1" w:rsidP="003F3D2F">
      <w:pPr>
        <w:pStyle w:val="BodyText"/>
      </w:pPr>
      <w:r>
        <w:t>Th</w:t>
      </w:r>
      <w:r w:rsidR="00AB30A3">
        <w:t>is</w:t>
      </w:r>
      <w:r>
        <w:t xml:space="preserve"> application seeks</w:t>
      </w:r>
      <w:r w:rsidR="009B36A7">
        <w:t xml:space="preserve"> a comprehensive suite of</w:t>
      </w:r>
      <w:r>
        <w:t xml:space="preserve"> approvals under </w:t>
      </w:r>
      <w:r w:rsidR="009B36A7">
        <w:t>of the FTAA</w:t>
      </w:r>
      <w:r w:rsidR="00DA40CE">
        <w:t>:</w:t>
      </w:r>
    </w:p>
    <w:p w14:paraId="38C4BD8A" w14:textId="05FDC92D" w:rsidR="00DA40CE" w:rsidRDefault="00DA40CE" w:rsidP="00C374F7">
      <w:pPr>
        <w:pStyle w:val="ListBullet"/>
        <w:rPr>
          <w:rFonts w:eastAsiaTheme="majorEastAsia"/>
        </w:rPr>
      </w:pPr>
      <w:r>
        <w:rPr>
          <w:rFonts w:eastAsiaTheme="majorEastAsia"/>
        </w:rPr>
        <w:t>R</w:t>
      </w:r>
      <w:r w:rsidR="00116ED7">
        <w:rPr>
          <w:rFonts w:eastAsiaTheme="majorEastAsia"/>
        </w:rPr>
        <w:t>esource consents that would have otherwise been applied for unde</w:t>
      </w:r>
      <w:r w:rsidR="00403205">
        <w:rPr>
          <w:rFonts w:eastAsiaTheme="majorEastAsia"/>
        </w:rPr>
        <w:t>r</w:t>
      </w:r>
      <w:r w:rsidR="00116ED7">
        <w:rPr>
          <w:rFonts w:eastAsiaTheme="majorEastAsia"/>
        </w:rPr>
        <w:t xml:space="preserve"> the Resource Management Act 1991 (</w:t>
      </w:r>
      <w:r w:rsidR="00116ED7" w:rsidRPr="00C374F7">
        <w:rPr>
          <w:rFonts w:eastAsiaTheme="majorEastAsia"/>
          <w:b/>
          <w:bCs/>
        </w:rPr>
        <w:t>RMA</w:t>
      </w:r>
      <w:r w:rsidR="001E0C47" w:rsidRPr="00C374F7">
        <w:rPr>
          <w:rFonts w:eastAsiaTheme="majorEastAsia"/>
        </w:rPr>
        <w:t>)</w:t>
      </w:r>
      <w:r w:rsidR="001E0C47" w:rsidRPr="001E0C47">
        <w:rPr>
          <w:rFonts w:eastAsiaTheme="majorEastAsia"/>
        </w:rPr>
        <w:t xml:space="preserve"> </w:t>
      </w:r>
      <w:r>
        <w:rPr>
          <w:rFonts w:eastAsiaTheme="majorEastAsia"/>
        </w:rPr>
        <w:t>(</w:t>
      </w:r>
      <w:r w:rsidR="001E0C47">
        <w:rPr>
          <w:rFonts w:eastAsiaTheme="majorEastAsia"/>
        </w:rPr>
        <w:t>s42(4)(a) FTAA</w:t>
      </w:r>
      <w:r w:rsidR="00116ED7">
        <w:rPr>
          <w:rFonts w:eastAsiaTheme="majorEastAsia"/>
        </w:rPr>
        <w:t>)</w:t>
      </w:r>
      <w:r>
        <w:rPr>
          <w:rFonts w:eastAsiaTheme="majorEastAsia"/>
        </w:rPr>
        <w:t>;</w:t>
      </w:r>
      <w:r w:rsidR="001E0C47">
        <w:rPr>
          <w:rFonts w:eastAsiaTheme="majorEastAsia"/>
        </w:rPr>
        <w:t xml:space="preserve"> </w:t>
      </w:r>
    </w:p>
    <w:p w14:paraId="1B7225DF" w14:textId="524169AC" w:rsidR="00DA40CE" w:rsidRDefault="001E0C47" w:rsidP="00C374F7">
      <w:pPr>
        <w:pStyle w:val="ListBullet"/>
        <w:rPr>
          <w:rFonts w:eastAsiaTheme="majorEastAsia"/>
        </w:rPr>
      </w:pPr>
      <w:r>
        <w:rPr>
          <w:rFonts w:eastAsiaTheme="majorEastAsia"/>
        </w:rPr>
        <w:t>a</w:t>
      </w:r>
      <w:r w:rsidR="00BE22DC">
        <w:rPr>
          <w:rFonts w:eastAsiaTheme="majorEastAsia"/>
        </w:rPr>
        <w:t xml:space="preserve"> </w:t>
      </w:r>
      <w:r w:rsidR="001D5729">
        <w:rPr>
          <w:rFonts w:eastAsiaTheme="majorEastAsia"/>
        </w:rPr>
        <w:t xml:space="preserve">Wildlife </w:t>
      </w:r>
      <w:r w:rsidR="00CA65C7">
        <w:rPr>
          <w:rFonts w:eastAsiaTheme="majorEastAsia"/>
        </w:rPr>
        <w:t xml:space="preserve">Authority under the Wildlife </w:t>
      </w:r>
      <w:r w:rsidR="009B36A7">
        <w:rPr>
          <w:rFonts w:eastAsiaTheme="majorEastAsia"/>
        </w:rPr>
        <w:t>A</w:t>
      </w:r>
      <w:r w:rsidR="00CA65C7">
        <w:rPr>
          <w:rFonts w:eastAsiaTheme="majorEastAsia"/>
        </w:rPr>
        <w:t>ct 1953</w:t>
      </w:r>
      <w:r w:rsidR="00E65CDB">
        <w:rPr>
          <w:rFonts w:eastAsiaTheme="majorEastAsia"/>
        </w:rPr>
        <w:t xml:space="preserve"> (s42(4)(h) FTAA)</w:t>
      </w:r>
      <w:r w:rsidR="00DA40CE">
        <w:rPr>
          <w:rFonts w:eastAsiaTheme="majorEastAsia"/>
        </w:rPr>
        <w:t>;</w:t>
      </w:r>
      <w:r w:rsidR="001D5729">
        <w:rPr>
          <w:rFonts w:eastAsiaTheme="majorEastAsia"/>
        </w:rPr>
        <w:t xml:space="preserve"> </w:t>
      </w:r>
      <w:r w:rsidR="00BC60E8">
        <w:rPr>
          <w:rFonts w:eastAsiaTheme="majorEastAsia"/>
        </w:rPr>
        <w:t xml:space="preserve">and </w:t>
      </w:r>
    </w:p>
    <w:p w14:paraId="39D56DD5" w14:textId="6CEC99DD" w:rsidR="00DA40CE" w:rsidRDefault="00DA40CE" w:rsidP="00C374F7">
      <w:pPr>
        <w:pStyle w:val="ListBullet"/>
        <w:rPr>
          <w:rFonts w:eastAsiaTheme="majorEastAsia"/>
        </w:rPr>
      </w:pPr>
      <w:r>
        <w:rPr>
          <w:rFonts w:eastAsiaTheme="majorEastAsia"/>
        </w:rPr>
        <w:t xml:space="preserve">a </w:t>
      </w:r>
      <w:r w:rsidR="00BC60E8">
        <w:rPr>
          <w:rFonts w:eastAsiaTheme="majorEastAsia"/>
        </w:rPr>
        <w:t>Concession</w:t>
      </w:r>
      <w:r w:rsidR="002751D9">
        <w:rPr>
          <w:rFonts w:eastAsiaTheme="majorEastAsia"/>
        </w:rPr>
        <w:t xml:space="preserve"> under the </w:t>
      </w:r>
      <w:r w:rsidR="003971C5">
        <w:rPr>
          <w:rFonts w:eastAsiaTheme="majorEastAsia"/>
        </w:rPr>
        <w:t>Conservation Act 1987</w:t>
      </w:r>
      <w:r w:rsidR="00304466">
        <w:rPr>
          <w:rFonts w:eastAsiaTheme="majorEastAsia"/>
        </w:rPr>
        <w:t xml:space="preserve"> (</w:t>
      </w:r>
      <w:r w:rsidR="00EE141A">
        <w:rPr>
          <w:rFonts w:eastAsiaTheme="majorEastAsia"/>
        </w:rPr>
        <w:t>s42(4)(</w:t>
      </w:r>
      <w:r w:rsidR="00953783">
        <w:rPr>
          <w:rFonts w:eastAsiaTheme="majorEastAsia"/>
        </w:rPr>
        <w:t>e</w:t>
      </w:r>
      <w:r w:rsidR="00EE141A">
        <w:rPr>
          <w:rFonts w:eastAsiaTheme="majorEastAsia"/>
        </w:rPr>
        <w:t>) FTAA</w:t>
      </w:r>
      <w:r w:rsidR="00953783">
        <w:rPr>
          <w:rFonts w:eastAsiaTheme="majorEastAsia"/>
        </w:rPr>
        <w:t>)</w:t>
      </w:r>
      <w:r w:rsidR="00EE141A">
        <w:rPr>
          <w:rFonts w:eastAsiaTheme="majorEastAsia"/>
        </w:rPr>
        <w:t xml:space="preserve"> </w:t>
      </w:r>
      <w:r w:rsidR="00091508">
        <w:rPr>
          <w:rFonts w:eastAsiaTheme="majorEastAsia"/>
        </w:rPr>
        <w:t xml:space="preserve">and </w:t>
      </w:r>
      <w:r w:rsidR="006D57DA">
        <w:rPr>
          <w:rFonts w:eastAsiaTheme="majorEastAsia"/>
        </w:rPr>
        <w:t>a</w:t>
      </w:r>
      <w:r w:rsidR="00304466">
        <w:rPr>
          <w:rFonts w:eastAsiaTheme="majorEastAsia"/>
        </w:rPr>
        <w:t>s d</w:t>
      </w:r>
      <w:r w:rsidR="001D5729">
        <w:rPr>
          <w:rFonts w:eastAsiaTheme="majorEastAsia"/>
        </w:rPr>
        <w:t xml:space="preserve">efined in clause 1 of Schedule </w:t>
      </w:r>
      <w:r w:rsidR="00BC60E8">
        <w:rPr>
          <w:rFonts w:eastAsiaTheme="majorEastAsia"/>
        </w:rPr>
        <w:t>6</w:t>
      </w:r>
      <w:r w:rsidR="001D5729">
        <w:rPr>
          <w:rFonts w:eastAsiaTheme="majorEastAsia"/>
        </w:rPr>
        <w:t>)</w:t>
      </w:r>
      <w:r w:rsidR="00091508">
        <w:rPr>
          <w:rFonts w:eastAsiaTheme="majorEastAsia"/>
        </w:rPr>
        <w:t xml:space="preserve">. </w:t>
      </w:r>
    </w:p>
    <w:p w14:paraId="1AF8ECD6" w14:textId="106996E9" w:rsidR="003F3D2F" w:rsidRDefault="00913016" w:rsidP="003F3D2F">
      <w:pPr>
        <w:pStyle w:val="BodyText"/>
      </w:pPr>
      <w:r>
        <w:lastRenderedPageBreak/>
        <w:t>This substantive application is provided in accordance with the requirements of sections 42</w:t>
      </w:r>
      <w:r w:rsidR="005D518F">
        <w:t xml:space="preserve">, 43 </w:t>
      </w:r>
      <w:r>
        <w:t>and 4</w:t>
      </w:r>
      <w:r w:rsidR="005D518F">
        <w:t>4</w:t>
      </w:r>
      <w:r>
        <w:t xml:space="preserve"> of the FTAA, the applicable schedules, and the relevant provisions of the RMA, the Wildlife Act 1953 and the Conservation Act 1987. </w:t>
      </w:r>
      <w:r w:rsidR="00030227">
        <w:t>Specifically,</w:t>
      </w:r>
      <w:r w:rsidR="00C15666">
        <w:t xml:space="preserve"> the requirements of Section 42 and 43 are meet an</w:t>
      </w:r>
      <w:r w:rsidR="00904523">
        <w:t>d</w:t>
      </w:r>
      <w:r w:rsidR="00C15666">
        <w:t xml:space="preserve"> outlined as follows</w:t>
      </w:r>
      <w:r w:rsidR="00F3665D">
        <w:t>.</w:t>
      </w:r>
    </w:p>
    <w:p w14:paraId="3B29C13E" w14:textId="25347FC3" w:rsidR="004338E7" w:rsidRDefault="00F3665D" w:rsidP="00EF262A">
      <w:pPr>
        <w:pStyle w:val="BodyText"/>
      </w:pPr>
      <w:r>
        <w:t>In accordance with s</w:t>
      </w:r>
      <w:r w:rsidR="00F13B02">
        <w:t xml:space="preserve">ection </w:t>
      </w:r>
      <w:r w:rsidR="005B2A33">
        <w:t>42</w:t>
      </w:r>
      <w:r w:rsidR="00F13B02">
        <w:t xml:space="preserve"> of the FTAA</w:t>
      </w:r>
      <w:r w:rsidR="005B2A33">
        <w:t xml:space="preserve">: </w:t>
      </w:r>
    </w:p>
    <w:p w14:paraId="2D46409D" w14:textId="6659CDA5" w:rsidR="00C15666" w:rsidRDefault="004338E7" w:rsidP="00EF262A">
      <w:pPr>
        <w:pStyle w:val="ListBullet"/>
      </w:pPr>
      <w:r>
        <w:t>One</w:t>
      </w:r>
      <w:r w:rsidR="0051721F">
        <w:t xml:space="preserve"> application is to be lodged for the project</w:t>
      </w:r>
      <w:r>
        <w:t xml:space="preserve"> by the authorised person</w:t>
      </w:r>
      <w:r w:rsidR="00867158">
        <w:t>.</w:t>
      </w:r>
    </w:p>
    <w:p w14:paraId="0BEB2C89" w14:textId="7C11F34E" w:rsidR="004338E7" w:rsidRDefault="004C2EFA" w:rsidP="00EF262A">
      <w:pPr>
        <w:pStyle w:val="ListBullet"/>
      </w:pPr>
      <w:r>
        <w:t>The substantive application meets the requirement s</w:t>
      </w:r>
      <w:r w:rsidR="00AD2BFD">
        <w:t xml:space="preserve">ection </w:t>
      </w:r>
      <w:r>
        <w:t>43 of the FTTA as outlined below.</w:t>
      </w:r>
    </w:p>
    <w:p w14:paraId="60AF2063" w14:textId="0B785895" w:rsidR="004C2EFA" w:rsidRDefault="000E4945" w:rsidP="00EF262A">
      <w:pPr>
        <w:pStyle w:val="ListBullet"/>
      </w:pPr>
      <w:r>
        <w:t>For each approval sought</w:t>
      </w:r>
      <w:r w:rsidR="00A57527">
        <w:t>,</w:t>
      </w:r>
      <w:r>
        <w:t xml:space="preserve"> the </w:t>
      </w:r>
      <w:r w:rsidR="00836BC5">
        <w:t xml:space="preserve">applicant is eligible to </w:t>
      </w:r>
      <w:r w:rsidR="007B3802">
        <w:t xml:space="preserve">apply for the </w:t>
      </w:r>
      <w:r>
        <w:t>corresponding approval under the specified Act</w:t>
      </w:r>
      <w:r w:rsidR="00867158">
        <w:t>.</w:t>
      </w:r>
    </w:p>
    <w:p w14:paraId="7C83488E" w14:textId="7B0EF14B" w:rsidR="00001B82" w:rsidRDefault="00001B82" w:rsidP="00EF262A">
      <w:pPr>
        <w:pStyle w:val="ListBullet"/>
      </w:pPr>
      <w:r>
        <w:t>The substantive application seeks approval</w:t>
      </w:r>
      <w:r w:rsidR="007B5A6D">
        <w:t>s</w:t>
      </w:r>
      <w:r w:rsidR="00DB1B68">
        <w:t xml:space="preserve"> </w:t>
      </w:r>
      <w:r w:rsidR="006F5C91">
        <w:t xml:space="preserve">for matters listed in section 42(4) of the FTAA, being </w:t>
      </w:r>
      <w:r w:rsidR="00DB1B68">
        <w:t>the RMA, the Wildlife Act 1953 and the Conservation Act 1987.</w:t>
      </w:r>
    </w:p>
    <w:p w14:paraId="2D3894F4" w14:textId="1C658C3B" w:rsidR="00AC0842" w:rsidRDefault="00AC0842" w:rsidP="00EF262A">
      <w:pPr>
        <w:pStyle w:val="ListBullet"/>
      </w:pPr>
      <w:r>
        <w:t xml:space="preserve">Refer to </w:t>
      </w:r>
      <w:r w:rsidRPr="00AF3D55">
        <w:rPr>
          <w:b/>
          <w:bCs/>
        </w:rPr>
        <w:t>Attachment [</w:t>
      </w:r>
      <w:r w:rsidR="00F401FF">
        <w:rPr>
          <w:b/>
          <w:bCs/>
        </w:rPr>
        <w:t>E</w:t>
      </w:r>
      <w:r w:rsidR="0019344A" w:rsidRPr="00AF3D55">
        <w:rPr>
          <w:b/>
          <w:bCs/>
        </w:rPr>
        <w:t>]</w:t>
      </w:r>
      <w:r w:rsidR="0019344A">
        <w:t xml:space="preserve"> for a copy of the FHLD Enforcement Declaration and </w:t>
      </w:r>
      <w:r w:rsidR="00AF3D55" w:rsidRPr="00AF3D55">
        <w:rPr>
          <w:b/>
          <w:bCs/>
        </w:rPr>
        <w:t>Attachment</w:t>
      </w:r>
      <w:r w:rsidR="0019344A" w:rsidRPr="00AF3D55">
        <w:rPr>
          <w:b/>
          <w:bCs/>
        </w:rPr>
        <w:t xml:space="preserve"> [</w:t>
      </w:r>
      <w:r w:rsidR="00F401FF">
        <w:rPr>
          <w:b/>
          <w:bCs/>
        </w:rPr>
        <w:t>F</w:t>
      </w:r>
      <w:r w:rsidR="0019344A" w:rsidRPr="00AF3D55">
        <w:rPr>
          <w:b/>
          <w:bCs/>
        </w:rPr>
        <w:t>]</w:t>
      </w:r>
      <w:r w:rsidR="0019344A">
        <w:t xml:space="preserve"> for a copy of the FHLD letter granting the </w:t>
      </w:r>
      <w:r w:rsidR="00AF3D55">
        <w:t>Town Planning Group Authority to lodge the substantive application.</w:t>
      </w:r>
    </w:p>
    <w:p w14:paraId="1403DDFD" w14:textId="7014FC59" w:rsidR="004338E7" w:rsidRDefault="00F3665D" w:rsidP="00EF262A">
      <w:pPr>
        <w:pStyle w:val="BodyText"/>
      </w:pPr>
      <w:r>
        <w:t>In accordance with s</w:t>
      </w:r>
      <w:r w:rsidR="00F13B02">
        <w:t>ection 43 of the FTAA:</w:t>
      </w:r>
    </w:p>
    <w:p w14:paraId="3CA5F482" w14:textId="7A5F71FF" w:rsidR="004338E7" w:rsidRDefault="00A03712" w:rsidP="00EF262A">
      <w:pPr>
        <w:pStyle w:val="ListBullet"/>
      </w:pPr>
      <w:r>
        <w:t xml:space="preserve">The </w:t>
      </w:r>
      <w:r w:rsidR="002A6F90">
        <w:t>substantive application has been lodged in the form and manner approved by the EPA</w:t>
      </w:r>
      <w:r w:rsidR="00867158">
        <w:t>.</w:t>
      </w:r>
    </w:p>
    <w:p w14:paraId="5C57495E" w14:textId="6088C2E3" w:rsidR="002A6F90" w:rsidRDefault="004548EF" w:rsidP="00EF262A">
      <w:pPr>
        <w:pStyle w:val="ListBullet"/>
      </w:pPr>
      <w:r w:rsidRPr="00FB01BA">
        <w:rPr>
          <w:b/>
          <w:bCs/>
        </w:rPr>
        <w:t xml:space="preserve">Section </w:t>
      </w:r>
      <w:r w:rsidR="00502252" w:rsidRPr="00FB01BA">
        <w:rPr>
          <w:b/>
          <w:bCs/>
        </w:rPr>
        <w:t>11.1</w:t>
      </w:r>
      <w:r>
        <w:t xml:space="preserve"> of this</w:t>
      </w:r>
      <w:r w:rsidR="002A6F90">
        <w:t xml:space="preserve"> substantive application explains how the</w:t>
      </w:r>
      <w:r w:rsidR="00D75410">
        <w:t xml:space="preserve"> project is consistent with the purpose of the Act</w:t>
      </w:r>
      <w:r w:rsidR="00867158">
        <w:t>.</w:t>
      </w:r>
    </w:p>
    <w:p w14:paraId="49C3F005" w14:textId="1582EBCD" w:rsidR="00D75410" w:rsidRDefault="00D75410" w:rsidP="00EF262A">
      <w:pPr>
        <w:pStyle w:val="ListBullet"/>
      </w:pPr>
      <w:r>
        <w:t xml:space="preserve">The </w:t>
      </w:r>
      <w:r w:rsidR="00867158">
        <w:t>project does not involve any ineligible activities.</w:t>
      </w:r>
      <w:r w:rsidR="004C34ED">
        <w:t xml:space="preserve"> </w:t>
      </w:r>
      <w:r w:rsidR="003C3F85">
        <w:t xml:space="preserve">Refer to </w:t>
      </w:r>
      <w:r w:rsidR="00EA0490">
        <w:t xml:space="preserve">table in </w:t>
      </w:r>
      <w:r w:rsidR="00EA0490" w:rsidRPr="000A7C34">
        <w:rPr>
          <w:b/>
          <w:bCs/>
        </w:rPr>
        <w:t>Attachment [</w:t>
      </w:r>
      <w:r w:rsidR="00D73BEB">
        <w:rPr>
          <w:b/>
          <w:bCs/>
        </w:rPr>
        <w:t>G</w:t>
      </w:r>
      <w:r w:rsidR="00EA0490" w:rsidRPr="000A7C34">
        <w:rPr>
          <w:b/>
          <w:bCs/>
        </w:rPr>
        <w:t>]</w:t>
      </w:r>
      <w:r w:rsidR="00EA0490">
        <w:t xml:space="preserve"> which </w:t>
      </w:r>
      <w:r w:rsidR="005354D5">
        <w:t>considers the proposal against s.43(c).</w:t>
      </w:r>
    </w:p>
    <w:p w14:paraId="6FB81765" w14:textId="4A1D9185" w:rsidR="00867158" w:rsidRDefault="00E95951" w:rsidP="00EF262A">
      <w:pPr>
        <w:pStyle w:val="ListBullet"/>
      </w:pPr>
      <w:r>
        <w:t>The substantive app</w:t>
      </w:r>
      <w:r w:rsidR="00C840D6">
        <w:t xml:space="preserve">lication </w:t>
      </w:r>
      <w:r>
        <w:t xml:space="preserve">meets the required information </w:t>
      </w:r>
      <w:r w:rsidR="00C840D6">
        <w:t>requirements that apply to the approvals sought.</w:t>
      </w:r>
    </w:p>
    <w:p w14:paraId="67E79278" w14:textId="56DEE4E8" w:rsidR="00C840D6" w:rsidRDefault="00FA457E" w:rsidP="00EF262A">
      <w:pPr>
        <w:pStyle w:val="ListBullet"/>
      </w:pPr>
      <w:r>
        <w:t xml:space="preserve">No application has been made under </w:t>
      </w:r>
      <w:r w:rsidR="00755839">
        <w:t>Section 39</w:t>
      </w:r>
      <w:r w:rsidR="00241E57">
        <w:t xml:space="preserve"> of the FTAA.</w:t>
      </w:r>
    </w:p>
    <w:p w14:paraId="213F591E" w14:textId="0CE17407" w:rsidR="000852E4" w:rsidRDefault="000852E4" w:rsidP="00EF262A">
      <w:pPr>
        <w:pStyle w:val="ListBullet"/>
      </w:pPr>
      <w:r>
        <w:t xml:space="preserve">The application does not relate to a priority project and complies with s28(3)(d) deadline </w:t>
      </w:r>
      <w:r w:rsidR="00EF153B">
        <w:t xml:space="preserve">which is 2 years after notice is given to the applicant. </w:t>
      </w:r>
      <w:r w:rsidR="005711A6">
        <w:t>Notice was given to the appl</w:t>
      </w:r>
      <w:r w:rsidR="0094387D">
        <w:t>icant of the decision on the referral application 17 February 2026.</w:t>
      </w:r>
    </w:p>
    <w:p w14:paraId="02BBC7A5" w14:textId="309594D3" w:rsidR="00597311" w:rsidRDefault="00597311" w:rsidP="00EF262A">
      <w:pPr>
        <w:pStyle w:val="ListBullet"/>
      </w:pPr>
      <w:r>
        <w:t>The application fee will be paid once lodged and an invoice has been generated by the EPA.</w:t>
      </w:r>
    </w:p>
    <w:p w14:paraId="2892DD4A" w14:textId="7D41EEF6" w:rsidR="0079662E" w:rsidRDefault="0079662E" w:rsidP="00EF262A">
      <w:pPr>
        <w:pStyle w:val="ListBullet"/>
      </w:pPr>
      <w:r>
        <w:t xml:space="preserve">This substantive application </w:t>
      </w:r>
      <w:r w:rsidR="006371F4">
        <w:t>co</w:t>
      </w:r>
      <w:r w:rsidR="00272D1F">
        <w:t>mplies with the requirements listed in section 42(3) and these are addressed in the following sections as specific to the approvals sought.</w:t>
      </w:r>
      <w:r w:rsidR="006371F4">
        <w:t xml:space="preserve"> </w:t>
      </w:r>
    </w:p>
    <w:p w14:paraId="25B0FB09" w14:textId="1E713803" w:rsidR="00FB28A1" w:rsidRDefault="00091508" w:rsidP="00D71DA8">
      <w:pPr>
        <w:pStyle w:val="BodyText"/>
      </w:pPr>
      <w:r>
        <w:t xml:space="preserve">The specific approvals sought by this application are listed </w:t>
      </w:r>
      <w:r w:rsidR="00C21BC1">
        <w:t>below, noting this</w:t>
      </w:r>
      <w:r w:rsidR="00D4560C">
        <w:t xml:space="preserve"> list</w:t>
      </w:r>
      <w:r w:rsidR="00C21BC1">
        <w:t xml:space="preserve"> comprises </w:t>
      </w:r>
      <w:r w:rsidR="004F22A7">
        <w:t>all</w:t>
      </w:r>
      <w:r w:rsidR="00C21BC1">
        <w:t xml:space="preserve"> the necessary</w:t>
      </w:r>
      <w:r w:rsidR="00CB371E">
        <w:t xml:space="preserve"> consents</w:t>
      </w:r>
      <w:r w:rsidR="00C21BC1">
        <w:t xml:space="preserve"> authorising and enabling the </w:t>
      </w:r>
      <w:r w:rsidR="00877AA7">
        <w:t>Pa</w:t>
      </w:r>
      <w:r w:rsidR="00FC0B7F">
        <w:t>r</w:t>
      </w:r>
      <w:r w:rsidR="00877AA7">
        <w:t>kburn project</w:t>
      </w:r>
      <w:r w:rsidR="00C21BC1">
        <w:t>.</w:t>
      </w:r>
    </w:p>
    <w:p w14:paraId="3ECF14BB" w14:textId="6EA4976F" w:rsidR="009A3A03" w:rsidRDefault="009A3A03" w:rsidP="009A3A03">
      <w:pPr>
        <w:pStyle w:val="BodyText"/>
      </w:pPr>
      <w:r>
        <w:lastRenderedPageBreak/>
        <w:t>In accordance with Section 44 of the FTAA the information required by section 43 has been specified in sufficient detail to satisfy the purpose for which it is required.</w:t>
      </w:r>
    </w:p>
    <w:p w14:paraId="6D9B1E64" w14:textId="6FAF09E2" w:rsidR="003F3D2F" w:rsidRDefault="007D6415" w:rsidP="00B2493E">
      <w:pPr>
        <w:pStyle w:val="Heading2"/>
      </w:pPr>
      <w:bookmarkStart w:id="52" w:name="_Toc236206147"/>
      <w:r>
        <w:t>Approvals relating to the Resource Management Act</w:t>
      </w:r>
      <w:bookmarkEnd w:id="52"/>
    </w:p>
    <w:p w14:paraId="6961830B" w14:textId="3E2D7F09" w:rsidR="007D6415" w:rsidRDefault="007D6415" w:rsidP="00D71DA8">
      <w:pPr>
        <w:pStyle w:val="BodyText"/>
      </w:pPr>
      <w:r>
        <w:t xml:space="preserve">The </w:t>
      </w:r>
      <w:r w:rsidR="00CB0D37">
        <w:t>Parkburn project requires the following resource consents:</w:t>
      </w:r>
    </w:p>
    <w:p w14:paraId="7BED30C8" w14:textId="71101FD5" w:rsidR="00753633" w:rsidRPr="004F50C7" w:rsidRDefault="00753633" w:rsidP="00A7115B">
      <w:pPr>
        <w:pStyle w:val="ListBullet"/>
        <w:rPr>
          <w:rFonts w:eastAsiaTheme="majorEastAsia"/>
        </w:rPr>
      </w:pPr>
      <w:r w:rsidRPr="004F50C7">
        <w:rPr>
          <w:rFonts w:eastAsiaTheme="majorEastAsia"/>
        </w:rPr>
        <w:t>Subdivision consent</w:t>
      </w:r>
      <w:r w:rsidR="009C2E0D" w:rsidRPr="004F50C7">
        <w:rPr>
          <w:rFonts w:eastAsiaTheme="majorEastAsia"/>
        </w:rPr>
        <w:t xml:space="preserve"> to subdivide land</w:t>
      </w:r>
      <w:r w:rsidR="00624C71">
        <w:rPr>
          <w:rFonts w:eastAsiaTheme="majorEastAsia"/>
        </w:rPr>
        <w:t>;</w:t>
      </w:r>
    </w:p>
    <w:p w14:paraId="18532EC6" w14:textId="18951759" w:rsidR="00C1752F" w:rsidRPr="004F50C7" w:rsidRDefault="00CE690B" w:rsidP="00A7115B">
      <w:pPr>
        <w:pStyle w:val="ListBullet"/>
        <w:rPr>
          <w:rFonts w:eastAsiaTheme="majorEastAsia"/>
        </w:rPr>
      </w:pPr>
      <w:r w:rsidRPr="004F50C7">
        <w:rPr>
          <w:rFonts w:eastAsiaTheme="majorEastAsia"/>
        </w:rPr>
        <w:t>Land</w:t>
      </w:r>
      <w:r w:rsidR="00931AD0" w:rsidRPr="004F50C7">
        <w:rPr>
          <w:rFonts w:eastAsiaTheme="majorEastAsia"/>
        </w:rPr>
        <w:t xml:space="preserve"> </w:t>
      </w:r>
      <w:r w:rsidRPr="004F50C7">
        <w:rPr>
          <w:rFonts w:eastAsiaTheme="majorEastAsia"/>
        </w:rPr>
        <w:t>use consent for</w:t>
      </w:r>
      <w:r w:rsidR="00956075">
        <w:rPr>
          <w:rFonts w:eastAsiaTheme="majorEastAsia"/>
        </w:rPr>
        <w:t xml:space="preserve"> bulk </w:t>
      </w:r>
      <w:r w:rsidR="00931AD0" w:rsidRPr="004F50C7">
        <w:rPr>
          <w:rFonts w:eastAsiaTheme="majorEastAsia"/>
        </w:rPr>
        <w:t>earthworks</w:t>
      </w:r>
      <w:r w:rsidR="00E152DA" w:rsidRPr="004F50C7">
        <w:rPr>
          <w:rFonts w:eastAsiaTheme="majorEastAsia"/>
        </w:rPr>
        <w:t xml:space="preserve"> across the site</w:t>
      </w:r>
      <w:r w:rsidR="00624C71">
        <w:rPr>
          <w:rFonts w:eastAsiaTheme="majorEastAsia"/>
        </w:rPr>
        <w:t>;</w:t>
      </w:r>
    </w:p>
    <w:p w14:paraId="2FBCE257" w14:textId="2268CA04" w:rsidR="00CE690B" w:rsidRPr="004F50C7" w:rsidRDefault="0A845D47" w:rsidP="0A845D47">
      <w:pPr>
        <w:pStyle w:val="ListBullet"/>
        <w:rPr>
          <w:rFonts w:eastAsiaTheme="majorEastAsia"/>
        </w:rPr>
      </w:pPr>
      <w:r w:rsidRPr="0A845D47">
        <w:rPr>
          <w:rFonts w:eastAsiaTheme="majorEastAsia"/>
        </w:rPr>
        <w:t>Land use consent for works within the bed of a lake or river;</w:t>
      </w:r>
    </w:p>
    <w:p w14:paraId="14C6E178" w14:textId="03EF7670" w:rsidR="00753633" w:rsidRPr="004F50C7" w:rsidRDefault="00753633" w:rsidP="00A7115B">
      <w:pPr>
        <w:pStyle w:val="ListBullet"/>
        <w:rPr>
          <w:rFonts w:eastAsiaTheme="majorEastAsia"/>
        </w:rPr>
      </w:pPr>
      <w:r w:rsidRPr="004F50C7">
        <w:rPr>
          <w:rFonts w:eastAsiaTheme="majorEastAsia"/>
        </w:rPr>
        <w:t>Land use</w:t>
      </w:r>
      <w:r w:rsidR="00682263" w:rsidRPr="004F50C7">
        <w:rPr>
          <w:rFonts w:eastAsiaTheme="majorEastAsia"/>
        </w:rPr>
        <w:t xml:space="preserve"> c</w:t>
      </w:r>
      <w:r w:rsidR="00DC541E" w:rsidRPr="004F50C7">
        <w:rPr>
          <w:rFonts w:eastAsiaTheme="majorEastAsia"/>
        </w:rPr>
        <w:t>o</w:t>
      </w:r>
      <w:r w:rsidR="00682263" w:rsidRPr="004F50C7">
        <w:rPr>
          <w:rFonts w:eastAsiaTheme="majorEastAsia"/>
        </w:rPr>
        <w:t>nsent</w:t>
      </w:r>
      <w:r w:rsidR="00EF336A" w:rsidRPr="004F50C7">
        <w:rPr>
          <w:rFonts w:eastAsiaTheme="majorEastAsia"/>
        </w:rPr>
        <w:t xml:space="preserve"> </w:t>
      </w:r>
      <w:r w:rsidR="006E7741" w:rsidRPr="004F50C7">
        <w:rPr>
          <w:rFonts w:eastAsiaTheme="majorEastAsia"/>
        </w:rPr>
        <w:t>for activities that do not align with the Parkburn Structure Plan</w:t>
      </w:r>
      <w:r w:rsidR="00956075">
        <w:rPr>
          <w:rFonts w:eastAsiaTheme="majorEastAsia"/>
        </w:rPr>
        <w:t>;</w:t>
      </w:r>
    </w:p>
    <w:p w14:paraId="3A0151D3" w14:textId="0F4FB590" w:rsidR="007D06BB" w:rsidRDefault="0A845D47" w:rsidP="0A845D47">
      <w:pPr>
        <w:pStyle w:val="ListBullet"/>
        <w:rPr>
          <w:rFonts w:eastAsiaTheme="majorEastAsia"/>
        </w:rPr>
      </w:pPr>
      <w:r w:rsidRPr="0A845D47">
        <w:rPr>
          <w:rFonts w:eastAsiaTheme="majorEastAsia"/>
        </w:rPr>
        <w:t>Discharge permit for the discharge of construction phase stormwater;</w:t>
      </w:r>
    </w:p>
    <w:p w14:paraId="21228701" w14:textId="395B41D1" w:rsidR="00191468" w:rsidRPr="004F50C7" w:rsidRDefault="00191468" w:rsidP="00A7115B">
      <w:pPr>
        <w:pStyle w:val="ListBullet"/>
        <w:rPr>
          <w:rFonts w:eastAsiaTheme="majorEastAsia"/>
        </w:rPr>
      </w:pPr>
      <w:r>
        <w:rPr>
          <w:rFonts w:eastAsiaTheme="majorEastAsia"/>
        </w:rPr>
        <w:t xml:space="preserve">Earthworks consent for </w:t>
      </w:r>
      <w:r w:rsidR="00B24B5C">
        <w:rPr>
          <w:rFonts w:eastAsiaTheme="majorEastAsia"/>
        </w:rPr>
        <w:t>disturbance of</w:t>
      </w:r>
      <w:r>
        <w:rPr>
          <w:rFonts w:eastAsiaTheme="majorEastAsia"/>
        </w:rPr>
        <w:t xml:space="preserve"> contaminated soil under the National Environmental Standard for </w:t>
      </w:r>
      <w:r w:rsidR="008F1F9F">
        <w:rPr>
          <w:rFonts w:eastAsiaTheme="majorEastAsia"/>
        </w:rPr>
        <w:t>Assessing and Mana</w:t>
      </w:r>
      <w:r w:rsidR="0026231F">
        <w:rPr>
          <w:rFonts w:eastAsiaTheme="majorEastAsia"/>
        </w:rPr>
        <w:t>ging Contaminants in Soil to Protect Human Health (NESCS);</w:t>
      </w:r>
    </w:p>
    <w:p w14:paraId="188E3130" w14:textId="08D3C8C2" w:rsidR="00763959" w:rsidRDefault="00763959" w:rsidP="00D71DA8">
      <w:pPr>
        <w:pStyle w:val="BodyText"/>
      </w:pPr>
      <w:r>
        <w:t>There are no other resource consents required for the Parkburn project.</w:t>
      </w:r>
    </w:p>
    <w:p w14:paraId="0E795B29" w14:textId="340A86EF" w:rsidR="006C12E2" w:rsidRDefault="003A65C7" w:rsidP="00D71DA8">
      <w:pPr>
        <w:pStyle w:val="BodyText"/>
      </w:pPr>
      <w:r>
        <w:t>Schedule 5 (clauses 5-8) of the</w:t>
      </w:r>
      <w:r w:rsidR="00F007A9">
        <w:t xml:space="preserve"> </w:t>
      </w:r>
      <w:r w:rsidR="007760D1">
        <w:t xml:space="preserve">FTAA </w:t>
      </w:r>
      <w:r w:rsidR="00F007A9">
        <w:t>sets out the information requirements for persons making an application for resource consent or subdivision consent</w:t>
      </w:r>
      <w:r w:rsidR="000A7AE0">
        <w:t xml:space="preserve"> that would have otherwise been applied for under the RMA. Th</w:t>
      </w:r>
      <w:r w:rsidR="008954C3">
        <w:t>is report</w:t>
      </w:r>
      <w:r w:rsidR="000A7AE0">
        <w:t xml:space="preserve"> and </w:t>
      </w:r>
      <w:r w:rsidR="002F6F4C">
        <w:t>the</w:t>
      </w:r>
      <w:r w:rsidR="000A7AE0">
        <w:t xml:space="preserve"> associated appendices are made in accordance with these requirements.</w:t>
      </w:r>
    </w:p>
    <w:p w14:paraId="047DE90A" w14:textId="77777777" w:rsidR="00D778C6" w:rsidRDefault="004E5FDE" w:rsidP="00B2493E">
      <w:pPr>
        <w:pStyle w:val="Heading2"/>
      </w:pPr>
      <w:bookmarkStart w:id="53" w:name="_Toc236206148"/>
      <w:r>
        <w:t xml:space="preserve">Approvals relating to </w:t>
      </w:r>
      <w:r w:rsidR="006A0488">
        <w:t xml:space="preserve">the </w:t>
      </w:r>
      <w:r w:rsidR="006A0488" w:rsidRPr="006A0488">
        <w:t>Conservation Act 1987</w:t>
      </w:r>
      <w:bookmarkEnd w:id="53"/>
    </w:p>
    <w:p w14:paraId="6848CF25" w14:textId="5B820AC3" w:rsidR="00D778C6" w:rsidRDefault="45C35126" w:rsidP="00D778C6">
      <w:pPr>
        <w:pStyle w:val="BodyText"/>
      </w:pPr>
      <w:r>
        <w:t>The project requires a</w:t>
      </w:r>
      <w:r w:rsidR="003F6C4F">
        <w:t>n</w:t>
      </w:r>
      <w:ins w:id="54" w:author="Melanie Foote | Town Planning Group" w:date="2026-08-28T12:09:00Z" w16du:dateUtc="2026-08-28T00:09:00Z">
        <w:r w:rsidR="00513653">
          <w:t xml:space="preserve"> easement</w:t>
        </w:r>
      </w:ins>
      <w:r>
        <w:t xml:space="preserve"> concession for</w:t>
      </w:r>
      <w:ins w:id="55" w:author="Melanie Foote | Town Planning Group" w:date="2026-08-27T15:44:00Z" w16du:dateUtc="2026-08-27T03:44:00Z">
        <w:r w:rsidR="00D26E5C">
          <w:t xml:space="preserve"> two activ</w:t>
        </w:r>
      </w:ins>
      <w:ins w:id="56" w:author="Melanie Foote | Town Planning Group" w:date="2026-08-27T15:45:00Z" w16du:dateUtc="2026-08-27T03:45:00Z">
        <w:r w:rsidR="00D26E5C">
          <w:t>ities</w:t>
        </w:r>
      </w:ins>
      <w:r w:rsidR="006B1782">
        <w:t xml:space="preserve"> within the Park Burn marginal strip. Firstly, </w:t>
      </w:r>
      <w:ins w:id="57" w:author="Melanie Foote | Town Planning Group" w:date="2026-08-28T17:12:00Z" w16du:dateUtc="2026-08-28T05:12:00Z">
        <w:r w:rsidR="008836F2">
          <w:t xml:space="preserve"> the proposed bridge approach will require earthworks and filling within the marginal strip.</w:t>
        </w:r>
      </w:ins>
      <w:ins w:id="58" w:author="Melanie Foote | Town Planning Group" w:date="2026-08-28T17:13:00Z" w16du:dateUtc="2026-08-28T05:13:00Z">
        <w:r w:rsidR="008836F2">
          <w:t xml:space="preserve"> </w:t>
        </w:r>
        <w:r w:rsidR="00FA4FFF">
          <w:t>Secondly, a stormwater pipe and associated corridor are proposed to traverse the marginal strip.</w:t>
        </w:r>
      </w:ins>
      <w:del w:id="59" w:author="Melanie Foote | Town Planning Group" w:date="2026-08-28T17:13:00Z" w16du:dateUtc="2026-08-28T05:13:00Z">
        <w:r w:rsidR="006B1782" w:rsidDel="00A542AA">
          <w:delText>the</w:delText>
        </w:r>
        <w:r w:rsidR="00F40F1F" w:rsidDel="00A542AA">
          <w:delText xml:space="preserve"> proposed bridge approach will require earthworks and filling</w:delText>
        </w:r>
      </w:del>
      <w:del w:id="60" w:author="Melanie Foote | Town Planning Group" w:date="2026-08-27T15:45:00Z" w16du:dateUtc="2026-08-27T03:45:00Z">
        <w:r w:rsidDel="00D26E5C">
          <w:delText xml:space="preserve"> the</w:delText>
        </w:r>
      </w:del>
      <w:del w:id="61" w:author="Melanie Foote | Town Planning Group" w:date="2026-08-28T17:13:00Z" w16du:dateUtc="2026-08-28T05:13:00Z">
        <w:r w:rsidDel="00A542AA">
          <w:delText xml:space="preserve"> proposed bridge </w:delText>
        </w:r>
      </w:del>
      <w:del w:id="62" w:author="Melanie Foote | Town Planning Group" w:date="2026-08-27T15:44:00Z" w16du:dateUtc="2026-08-27T03:44:00Z">
        <w:r w:rsidDel="00D26E5C">
          <w:delText>over the airspace of the</w:delText>
        </w:r>
      </w:del>
      <w:del w:id="63" w:author="Melanie Foote | Town Planning Group" w:date="2026-08-28T17:13:00Z" w16du:dateUtc="2026-08-28T05:13:00Z">
        <w:r w:rsidDel="00A542AA">
          <w:delText xml:space="preserve"> Park Burn marginal strip.</w:delText>
        </w:r>
      </w:del>
      <w:r>
        <w:t xml:space="preserve"> Schedule 6 (Part 1) of the FTAA sets out the information requirements for the concession is outlined in </w:t>
      </w:r>
      <w:r w:rsidRPr="45C35126">
        <w:rPr>
          <w:b/>
          <w:bCs/>
        </w:rPr>
        <w:t>Section 7.2.3</w:t>
      </w:r>
      <w:r>
        <w:t>.</w:t>
      </w:r>
    </w:p>
    <w:p w14:paraId="3EE95F79" w14:textId="407E6ED2" w:rsidR="004E5FDE" w:rsidRDefault="00D778C6" w:rsidP="00B2493E">
      <w:pPr>
        <w:pStyle w:val="Heading2"/>
      </w:pPr>
      <w:bookmarkStart w:id="64" w:name="_Toc236206149"/>
      <w:r>
        <w:t xml:space="preserve">Approvals relating to the </w:t>
      </w:r>
      <w:r w:rsidR="006A0488" w:rsidRPr="006A0488">
        <w:t>Wildlife Act 1953</w:t>
      </w:r>
      <w:bookmarkEnd w:id="64"/>
    </w:p>
    <w:p w14:paraId="1F24FD65" w14:textId="016B7543" w:rsidR="006A0488" w:rsidRPr="004F50C7" w:rsidRDefault="006A0488" w:rsidP="001C197D">
      <w:pPr>
        <w:pStyle w:val="BodyText"/>
      </w:pPr>
      <w:r>
        <w:t xml:space="preserve">The Parkburn project requires </w:t>
      </w:r>
      <w:r w:rsidR="00E474CB">
        <w:t xml:space="preserve">a </w:t>
      </w:r>
      <w:r w:rsidRPr="004F50C7">
        <w:t xml:space="preserve">Wildlife </w:t>
      </w:r>
      <w:r w:rsidR="00270F4D">
        <w:t>p</w:t>
      </w:r>
      <w:r w:rsidRPr="004F50C7">
        <w:t>ermit to authorise the trapping and relocation of native lizards</w:t>
      </w:r>
      <w:r>
        <w:t>;</w:t>
      </w:r>
    </w:p>
    <w:p w14:paraId="170FBB4C" w14:textId="1173618D" w:rsidR="00A25432" w:rsidRDefault="000A7AE0" w:rsidP="00D71DA8">
      <w:pPr>
        <w:pStyle w:val="BodyText"/>
      </w:pPr>
      <w:r>
        <w:t>Schedule 7</w:t>
      </w:r>
      <w:r w:rsidR="004C3A07">
        <w:t xml:space="preserve"> </w:t>
      </w:r>
      <w:r>
        <w:t xml:space="preserve">(clause 2) </w:t>
      </w:r>
      <w:r w:rsidR="00B3435B">
        <w:t xml:space="preserve">of the FTAA </w:t>
      </w:r>
      <w:r>
        <w:t>sets out the information requirements for a wildlife approval</w:t>
      </w:r>
      <w:r w:rsidR="008E49FD">
        <w:t xml:space="preserve">. </w:t>
      </w:r>
    </w:p>
    <w:p w14:paraId="088D1283" w14:textId="0DF6D218" w:rsidR="000A7AE0" w:rsidRDefault="008E49FD" w:rsidP="00D71DA8">
      <w:pPr>
        <w:pStyle w:val="BodyText"/>
      </w:pPr>
      <w:r>
        <w:lastRenderedPageBreak/>
        <w:t>The assessment contained in</w:t>
      </w:r>
      <w:r w:rsidR="0050734F">
        <w:t xml:space="preserve"> the Ecological Impact Assessment Appendix </w:t>
      </w:r>
      <w:r w:rsidR="00AF167E">
        <w:t>B</w:t>
      </w:r>
      <w:r w:rsidR="0090278B">
        <w:t xml:space="preserve"> of </w:t>
      </w:r>
      <w:r>
        <w:t xml:space="preserve"> </w:t>
      </w:r>
      <w:r w:rsidRPr="008E49FD">
        <w:rPr>
          <w:b/>
        </w:rPr>
        <w:t>Attachment</w:t>
      </w:r>
      <w:r>
        <w:t xml:space="preserve"> </w:t>
      </w:r>
      <w:r w:rsidR="00FB6A1A" w:rsidRPr="00FB6A1A">
        <w:rPr>
          <w:b/>
        </w:rPr>
        <w:fldChar w:fldCharType="begin"/>
      </w:r>
      <w:r w:rsidR="00FB6A1A" w:rsidRPr="00FB6A1A">
        <w:rPr>
          <w:b/>
        </w:rPr>
        <w:instrText xml:space="preserve"> REF _Ref235440584 \r \h  \* MERGEFORMAT </w:instrText>
      </w:r>
      <w:r w:rsidR="00FB6A1A" w:rsidRPr="00FB6A1A">
        <w:rPr>
          <w:b/>
        </w:rPr>
      </w:r>
      <w:r w:rsidR="00FB6A1A" w:rsidRPr="00FB6A1A">
        <w:rPr>
          <w:b/>
        </w:rPr>
        <w:fldChar w:fldCharType="separate"/>
      </w:r>
      <w:r w:rsidR="00FB6A1A" w:rsidRPr="00FB6A1A">
        <w:rPr>
          <w:b/>
        </w:rPr>
        <w:t>[</w:t>
      </w:r>
      <w:r w:rsidR="003B0174">
        <w:rPr>
          <w:b/>
        </w:rPr>
        <w:t>H</w:t>
      </w:r>
      <w:r w:rsidR="00FB6A1A" w:rsidRPr="00FB6A1A">
        <w:rPr>
          <w:b/>
        </w:rPr>
        <w:t>]</w:t>
      </w:r>
      <w:r w:rsidR="00FB6A1A" w:rsidRPr="00FB6A1A">
        <w:rPr>
          <w:b/>
        </w:rPr>
        <w:fldChar w:fldCharType="end"/>
      </w:r>
      <w:r>
        <w:t xml:space="preserve"> is made in accordance with the</w:t>
      </w:r>
      <w:r w:rsidR="001D6761">
        <w:t xml:space="preserve"> Wildlife permit</w:t>
      </w:r>
      <w:r>
        <w:t xml:space="preserve"> requirements.</w:t>
      </w:r>
    </w:p>
    <w:p w14:paraId="000BB0D1" w14:textId="12FF481C" w:rsidR="007B6F98" w:rsidRDefault="007B6F98" w:rsidP="007E280B">
      <w:pPr>
        <w:pStyle w:val="Heading2"/>
      </w:pPr>
      <w:bookmarkStart w:id="65" w:name="_Toc236206150"/>
      <w:r>
        <w:t xml:space="preserve">Other </w:t>
      </w:r>
      <w:r w:rsidR="00EF5A04">
        <w:t xml:space="preserve">Approvals </w:t>
      </w:r>
      <w:r w:rsidR="00783A16">
        <w:t>R</w:t>
      </w:r>
      <w:r w:rsidR="00EF5A04">
        <w:t>equired</w:t>
      </w:r>
      <w:bookmarkEnd w:id="65"/>
    </w:p>
    <w:p w14:paraId="123F95F5" w14:textId="16396E6A" w:rsidR="00C92736" w:rsidRDefault="45C35126" w:rsidP="00D71DA8">
      <w:pPr>
        <w:pStyle w:val="BodyText"/>
      </w:pPr>
      <w:r>
        <w:t>This application addresses all approvals required for the Parkburn project under the RMA, Wildlife Act 1953 and the Conservation Act 1987. Land access approvals will be required from Land information New Zealand (</w:t>
      </w:r>
      <w:r w:rsidRPr="45C35126">
        <w:rPr>
          <w:b/>
          <w:bCs/>
        </w:rPr>
        <w:t>LINZ</w:t>
      </w:r>
      <w:r>
        <w:t xml:space="preserve">) in relation to works located along the margins of Lake Dunstan/Te Wairere where these are located within Crown Land. </w:t>
      </w:r>
      <w:del w:id="66" w:author="Melanie Foote | Town Planning Group" w:date="2026-08-28T12:09:00Z" w16du:dateUtc="2026-08-28T00:09:00Z">
        <w:r w:rsidDel="00513653">
          <w:delText>An easement across the marginal strip</w:delText>
        </w:r>
      </w:del>
      <w:del w:id="67" w:author="Melanie Foote | Town Planning Group" w:date="2026-08-27T15:47:00Z" w16du:dateUtc="2026-08-27T03:47:00Z">
        <w:r w:rsidDel="00E12B91">
          <w:delText xml:space="preserve"> adjoining the Park Burn will be required, which is subject to agreement in principle</w:delText>
        </w:r>
      </w:del>
      <w:del w:id="68" w:author="Melanie Foote | Town Planning Group" w:date="2026-08-28T12:09:00Z" w16du:dateUtc="2026-08-28T00:09:00Z">
        <w:r w:rsidDel="00513653">
          <w:delText xml:space="preserve">  the Department of Conservation (</w:delText>
        </w:r>
        <w:r w:rsidRPr="45C35126" w:rsidDel="00513653">
          <w:rPr>
            <w:b/>
            <w:bCs/>
          </w:rPr>
          <w:delText>DOC</w:delText>
        </w:r>
        <w:r w:rsidDel="00513653">
          <w:delText>).</w:delText>
        </w:r>
      </w:del>
    </w:p>
    <w:p w14:paraId="79BD531E" w14:textId="20DBC440" w:rsidR="006E1F90" w:rsidRPr="008A3A7E" w:rsidRDefault="006E1F90" w:rsidP="008A3A7E">
      <w:pPr>
        <w:pStyle w:val="Heading1"/>
      </w:pPr>
      <w:bookmarkStart w:id="69" w:name="_Toc236206151"/>
      <w:r w:rsidRPr="008A3A7E">
        <w:lastRenderedPageBreak/>
        <w:t>Sta</w:t>
      </w:r>
      <w:r w:rsidR="007E499F" w:rsidRPr="008A3A7E">
        <w:t>t</w:t>
      </w:r>
      <w:r w:rsidRPr="008A3A7E">
        <w:t>ement of Qualifications and Experience</w:t>
      </w:r>
      <w:bookmarkEnd w:id="69"/>
    </w:p>
    <w:p w14:paraId="1AE6AE98" w14:textId="3D79C47D" w:rsidR="006E1F90" w:rsidRDefault="00C6599A" w:rsidP="0088303F">
      <w:pPr>
        <w:pStyle w:val="Heading2"/>
      </w:pPr>
      <w:bookmarkStart w:id="70" w:name="_Toc236206152"/>
      <w:r>
        <w:t>Melanie Foote</w:t>
      </w:r>
      <w:bookmarkEnd w:id="70"/>
      <w:r w:rsidR="003F44AB">
        <w:t xml:space="preserve"> </w:t>
      </w:r>
    </w:p>
    <w:p w14:paraId="66C7AA84" w14:textId="53CF3ADB" w:rsidR="00C6599A" w:rsidRDefault="00C6599A" w:rsidP="00C6599A">
      <w:pPr>
        <w:pStyle w:val="BodyText"/>
      </w:pPr>
      <w:r>
        <w:t>I am a Principal Planner with Town Planning Group based in the Christchurch office</w:t>
      </w:r>
      <w:r w:rsidR="00B62C8A">
        <w:t xml:space="preserve"> where I have been employed since ea</w:t>
      </w:r>
      <w:r w:rsidR="00520F3C">
        <w:t>r</w:t>
      </w:r>
      <w:r w:rsidR="00B62C8A">
        <w:t xml:space="preserve">ly December 2025. Prior to that I was employed by Resource </w:t>
      </w:r>
      <w:r w:rsidR="00520F3C">
        <w:t>Management</w:t>
      </w:r>
      <w:r w:rsidR="00B62C8A">
        <w:t xml:space="preserve"> Group Ltd as a </w:t>
      </w:r>
      <w:r w:rsidR="00520F3C">
        <w:t>Principal</w:t>
      </w:r>
      <w:r w:rsidR="00B62C8A">
        <w:t xml:space="preserve"> </w:t>
      </w:r>
      <w:r w:rsidR="00FC5132">
        <w:t>P</w:t>
      </w:r>
      <w:r w:rsidR="00B62C8A">
        <w:t>lanner for over 15 years.</w:t>
      </w:r>
      <w:r w:rsidR="00495B90">
        <w:t xml:space="preserve"> I </w:t>
      </w:r>
      <w:r w:rsidR="00520F3C">
        <w:t>hold</w:t>
      </w:r>
      <w:r w:rsidR="00495B90">
        <w:t xml:space="preserve"> a </w:t>
      </w:r>
      <w:r w:rsidR="00520F3C">
        <w:t>Bachelor</w:t>
      </w:r>
      <w:r w:rsidR="00495B90">
        <w:t xml:space="preserve"> of </w:t>
      </w:r>
      <w:r w:rsidR="00520F3C">
        <w:t>Resource</w:t>
      </w:r>
      <w:r w:rsidR="00495B90">
        <w:t xml:space="preserve"> Studies and</w:t>
      </w:r>
      <w:r w:rsidR="00520F3C">
        <w:t xml:space="preserve"> </w:t>
      </w:r>
      <w:r w:rsidR="00495B90">
        <w:t xml:space="preserve">Post Graduate </w:t>
      </w:r>
      <w:r w:rsidR="00520F3C">
        <w:t>Diploma</w:t>
      </w:r>
      <w:r w:rsidR="00495B90">
        <w:t xml:space="preserve"> in </w:t>
      </w:r>
      <w:r w:rsidR="00520F3C">
        <w:t>Resource</w:t>
      </w:r>
      <w:r w:rsidR="00495B90">
        <w:t xml:space="preserve"> Studie</w:t>
      </w:r>
      <w:r w:rsidR="00FC5132">
        <w:t>s</w:t>
      </w:r>
      <w:r w:rsidR="00495B90">
        <w:t xml:space="preserve"> both from Lincoln University</w:t>
      </w:r>
      <w:r w:rsidR="003D6BB7">
        <w:t xml:space="preserve">. I am also a full member </w:t>
      </w:r>
      <w:r w:rsidR="00393944">
        <w:t>of</w:t>
      </w:r>
      <w:r w:rsidR="003D6BB7">
        <w:t xml:space="preserve"> the New Zealand Planning </w:t>
      </w:r>
      <w:r w:rsidR="00393944">
        <w:t>Institute</w:t>
      </w:r>
      <w:r w:rsidR="003D6BB7">
        <w:t>.</w:t>
      </w:r>
    </w:p>
    <w:p w14:paraId="532C2830" w14:textId="1CB1D542" w:rsidR="003D6BB7" w:rsidRDefault="003D6BB7" w:rsidP="00C6599A">
      <w:pPr>
        <w:pStyle w:val="BodyText"/>
      </w:pPr>
      <w:r>
        <w:t xml:space="preserve">I have over </w:t>
      </w:r>
      <w:r w:rsidR="00D66B90">
        <w:t xml:space="preserve">20 years of professional </w:t>
      </w:r>
      <w:r w:rsidR="00393944">
        <w:t>experience</w:t>
      </w:r>
      <w:r w:rsidR="00D66B90">
        <w:t xml:space="preserve"> in both local government and in private </w:t>
      </w:r>
      <w:r w:rsidR="00E814C1">
        <w:t>practice. M</w:t>
      </w:r>
      <w:r w:rsidR="00393944">
        <w:t>y</w:t>
      </w:r>
      <w:r w:rsidR="00E814C1">
        <w:t xml:space="preserve"> experience includes the preparation of complex notified and non-</w:t>
      </w:r>
      <w:r w:rsidR="00393944">
        <w:t>notified</w:t>
      </w:r>
      <w:r w:rsidR="00E814C1">
        <w:t xml:space="preserve"> resource consent applications, notices of requirements, preparing plan change </w:t>
      </w:r>
      <w:r w:rsidR="00393944">
        <w:t>applications</w:t>
      </w:r>
      <w:r w:rsidR="00E814C1">
        <w:t xml:space="preserve"> and processing of plans changes</w:t>
      </w:r>
      <w:r w:rsidR="00E4202E">
        <w:t>, as well a</w:t>
      </w:r>
      <w:r w:rsidR="00D76888">
        <w:t>s</w:t>
      </w:r>
      <w:r w:rsidR="00E4202E">
        <w:t xml:space="preserve"> the management of multidisciplinary project teams. I have prepared and presented evidence at </w:t>
      </w:r>
      <w:r w:rsidR="00D76888">
        <w:t xml:space="preserve">a number </w:t>
      </w:r>
      <w:r w:rsidR="00E4202E">
        <w:t>Council hearings. I am the author of th</w:t>
      </w:r>
      <w:r w:rsidR="00D76888">
        <w:t>is</w:t>
      </w:r>
      <w:r w:rsidR="00E4202E">
        <w:t xml:space="preserve"> Planning Report</w:t>
      </w:r>
      <w:r w:rsidR="00B0710E">
        <w:t>.</w:t>
      </w:r>
    </w:p>
    <w:p w14:paraId="4E69F0AF" w14:textId="104350DD" w:rsidR="00B0710E" w:rsidRDefault="00B0710E" w:rsidP="00C6599A">
      <w:pPr>
        <w:pStyle w:val="BodyText"/>
      </w:pPr>
      <w:r>
        <w:t>I confirm that, in my capacity as author of th</w:t>
      </w:r>
      <w:r w:rsidR="00731508">
        <w:t>i</w:t>
      </w:r>
      <w:r>
        <w:t xml:space="preserve">s planning report, I have read by and abide by the Environment Court of New Zealand’s Code of </w:t>
      </w:r>
      <w:r w:rsidR="00E67057">
        <w:t>Conduct for Expert Witnesses Practice Note 2023.</w:t>
      </w:r>
    </w:p>
    <w:p w14:paraId="7DA10CF7" w14:textId="06391B08" w:rsidR="006E1F90" w:rsidRPr="006E1F90" w:rsidRDefault="00520F3C" w:rsidP="006E1F90">
      <w:pPr>
        <w:rPr>
          <w:lang w:eastAsia="en-US"/>
        </w:rPr>
      </w:pPr>
      <w:r>
        <w:rPr>
          <w:lang w:eastAsia="en-US"/>
        </w:rPr>
        <w:tab/>
      </w:r>
    </w:p>
    <w:p w14:paraId="1F9042B3" w14:textId="501D4484" w:rsidR="00012D65" w:rsidRDefault="00012D65" w:rsidP="000C428D">
      <w:pPr>
        <w:pStyle w:val="Heading1"/>
      </w:pPr>
      <w:bookmarkStart w:id="71" w:name="_Toc236206153"/>
      <w:r>
        <w:lastRenderedPageBreak/>
        <w:t>Applicant and Property Details</w:t>
      </w:r>
      <w:bookmarkEnd w:id="71"/>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gridCol w:w="5245"/>
      </w:tblGrid>
      <w:tr w:rsidR="006E24CF" w14:paraId="76A39E70" w14:textId="77777777" w:rsidTr="00D04562">
        <w:tc>
          <w:tcPr>
            <w:tcW w:w="2688" w:type="dxa"/>
          </w:tcPr>
          <w:p w14:paraId="6C590652" w14:textId="48C0F845" w:rsidR="006E24CF" w:rsidRDefault="006E24CF" w:rsidP="00C050CE">
            <w:pPr>
              <w:pStyle w:val="BodyText"/>
              <w:ind w:left="-116"/>
            </w:pPr>
            <w:r>
              <w:t>Applicant Name:</w:t>
            </w:r>
          </w:p>
        </w:tc>
        <w:tc>
          <w:tcPr>
            <w:tcW w:w="5245" w:type="dxa"/>
          </w:tcPr>
          <w:p w14:paraId="2E546496" w14:textId="0D3D0585" w:rsidR="006E24CF" w:rsidRDefault="006E24CF" w:rsidP="00C050CE">
            <w:pPr>
              <w:pStyle w:val="BodyText"/>
              <w:ind w:left="174"/>
            </w:pPr>
            <w:r>
              <w:t>Fulton Hogan Land Development Limited</w:t>
            </w:r>
          </w:p>
        </w:tc>
      </w:tr>
      <w:tr w:rsidR="006E24CF" w14:paraId="099D5251" w14:textId="77777777" w:rsidTr="00D04562">
        <w:tc>
          <w:tcPr>
            <w:tcW w:w="2688" w:type="dxa"/>
          </w:tcPr>
          <w:p w14:paraId="7E02279E" w14:textId="25B123FF" w:rsidR="006E24CF" w:rsidRDefault="006E24CF" w:rsidP="00C050CE">
            <w:pPr>
              <w:pStyle w:val="BodyText"/>
              <w:ind w:left="-116"/>
            </w:pPr>
            <w:r>
              <w:t>Address for Service:</w:t>
            </w:r>
          </w:p>
        </w:tc>
        <w:tc>
          <w:tcPr>
            <w:tcW w:w="5245" w:type="dxa"/>
          </w:tcPr>
          <w:p w14:paraId="67C39B81" w14:textId="77777777" w:rsidR="00FB44D7" w:rsidRDefault="006E24CF" w:rsidP="00C050CE">
            <w:pPr>
              <w:pStyle w:val="BodyText"/>
              <w:ind w:left="174"/>
            </w:pPr>
            <w:r>
              <w:t>Town Planning Group Ltd</w:t>
            </w:r>
          </w:p>
          <w:p w14:paraId="7060A13E" w14:textId="77777777" w:rsidR="00FB44D7" w:rsidRDefault="006E24CF" w:rsidP="00C050CE">
            <w:pPr>
              <w:pStyle w:val="BodyText"/>
              <w:ind w:left="174"/>
            </w:pPr>
            <w:r>
              <w:t>PO Box 35</w:t>
            </w:r>
            <w:r w:rsidR="00FB44D7">
              <w:t xml:space="preserve"> </w:t>
            </w:r>
            <w:r>
              <w:t>Christchurch Central</w:t>
            </w:r>
            <w:r w:rsidR="00FB44D7">
              <w:t xml:space="preserve">, </w:t>
            </w:r>
            <w:r>
              <w:t>8140</w:t>
            </w:r>
          </w:p>
          <w:p w14:paraId="33B6DF32" w14:textId="7F5B1D0C" w:rsidR="006E24CF" w:rsidRDefault="006E24CF" w:rsidP="00C050CE">
            <w:pPr>
              <w:pStyle w:val="BodyText"/>
              <w:ind w:left="174"/>
            </w:pPr>
            <w:r>
              <w:t>Attention: Melanie Foote</w:t>
            </w:r>
          </w:p>
        </w:tc>
      </w:tr>
      <w:tr w:rsidR="006E24CF" w14:paraId="0497732D" w14:textId="77777777" w:rsidTr="00D04562">
        <w:tc>
          <w:tcPr>
            <w:tcW w:w="2688" w:type="dxa"/>
          </w:tcPr>
          <w:p w14:paraId="736B9609" w14:textId="3FC2D56D" w:rsidR="006E24CF" w:rsidRDefault="006E24CF" w:rsidP="00C050CE">
            <w:pPr>
              <w:pStyle w:val="BodyText"/>
              <w:ind w:left="-116"/>
            </w:pPr>
            <w:r>
              <w:t>Legal Description:</w:t>
            </w:r>
          </w:p>
        </w:tc>
        <w:tc>
          <w:tcPr>
            <w:tcW w:w="5245" w:type="dxa"/>
          </w:tcPr>
          <w:p w14:paraId="0E8D1B60" w14:textId="77777777" w:rsidR="006E24CF" w:rsidRDefault="006E24CF" w:rsidP="00C050CE">
            <w:pPr>
              <w:pStyle w:val="BodyText"/>
              <w:ind w:left="174"/>
            </w:pPr>
            <w:r>
              <w:t>Part Section 62-63 Block IV Wakefield Survey District and Part Section 63</w:t>
            </w:r>
            <w:r w:rsidR="004D63F6">
              <w:t>, Block IV Wakefield Survey District and Section 1 Survey Office Plan 365897 and Section 4 Survey Office Plan 557380</w:t>
            </w:r>
            <w:r w:rsidR="006B0386">
              <w:t>.</w:t>
            </w:r>
          </w:p>
          <w:p w14:paraId="0167C259" w14:textId="249F43DB" w:rsidR="006B0386" w:rsidRDefault="006B0386" w:rsidP="00C050CE">
            <w:pPr>
              <w:pStyle w:val="BodyText"/>
              <w:ind w:left="174"/>
            </w:pPr>
            <w:r>
              <w:t>Crown Land (margins of Lake Dunstan/Te Wairere)</w:t>
            </w:r>
          </w:p>
        </w:tc>
      </w:tr>
      <w:tr w:rsidR="00D02DDA" w14:paraId="71B4C1C3" w14:textId="77777777" w:rsidTr="00D04562">
        <w:tc>
          <w:tcPr>
            <w:tcW w:w="2688" w:type="dxa"/>
          </w:tcPr>
          <w:p w14:paraId="44FC6042" w14:textId="73EFB66E" w:rsidR="00D02DDA" w:rsidRDefault="00D02DDA" w:rsidP="00C050CE">
            <w:pPr>
              <w:pStyle w:val="BodyText"/>
              <w:ind w:left="-116"/>
            </w:pPr>
            <w:r>
              <w:t>Record of Titles</w:t>
            </w:r>
          </w:p>
        </w:tc>
        <w:tc>
          <w:tcPr>
            <w:tcW w:w="5245" w:type="dxa"/>
          </w:tcPr>
          <w:p w14:paraId="2105AC6E" w14:textId="06D24522" w:rsidR="00D02DDA" w:rsidRDefault="00D02DDA" w:rsidP="00695B8D">
            <w:pPr>
              <w:pStyle w:val="BodyText"/>
              <w:ind w:left="174"/>
            </w:pPr>
            <w:r>
              <w:t>OT10B/1452</w:t>
            </w:r>
            <w:r w:rsidR="00695B8D">
              <w:t xml:space="preserve">, </w:t>
            </w:r>
            <w:r>
              <w:t>1019401</w:t>
            </w:r>
          </w:p>
        </w:tc>
      </w:tr>
      <w:tr w:rsidR="006E24CF" w14:paraId="494507CF" w14:textId="77777777" w:rsidTr="00D04562">
        <w:tc>
          <w:tcPr>
            <w:tcW w:w="2688" w:type="dxa"/>
          </w:tcPr>
          <w:p w14:paraId="412A4A95" w14:textId="329503CE" w:rsidR="006E24CF" w:rsidRDefault="004D63F6" w:rsidP="00C050CE">
            <w:pPr>
              <w:pStyle w:val="BodyText"/>
              <w:ind w:left="-116"/>
            </w:pPr>
            <w:r>
              <w:t>Site Area:</w:t>
            </w:r>
          </w:p>
        </w:tc>
        <w:tc>
          <w:tcPr>
            <w:tcW w:w="5245" w:type="dxa"/>
          </w:tcPr>
          <w:p w14:paraId="0E7C152D" w14:textId="0FD01031" w:rsidR="006E24CF" w:rsidRDefault="004D63F6" w:rsidP="00C050CE">
            <w:pPr>
              <w:pStyle w:val="BodyText"/>
              <w:ind w:left="174"/>
            </w:pPr>
            <w:r>
              <w:t>118ha (approximate)</w:t>
            </w:r>
          </w:p>
        </w:tc>
      </w:tr>
      <w:tr w:rsidR="002E16E2" w14:paraId="4400BAA0" w14:textId="77777777" w:rsidTr="00D04562">
        <w:tc>
          <w:tcPr>
            <w:tcW w:w="2688" w:type="dxa"/>
          </w:tcPr>
          <w:p w14:paraId="68B98C91" w14:textId="1E2C9487" w:rsidR="002E16E2" w:rsidRDefault="002E16E2" w:rsidP="00C050CE">
            <w:pPr>
              <w:pStyle w:val="BodyText"/>
              <w:ind w:left="-116"/>
            </w:pPr>
            <w:r>
              <w:t>Site Owner</w:t>
            </w:r>
          </w:p>
        </w:tc>
        <w:tc>
          <w:tcPr>
            <w:tcW w:w="5245" w:type="dxa"/>
          </w:tcPr>
          <w:p w14:paraId="31527935" w14:textId="488150F7" w:rsidR="002E16E2" w:rsidRDefault="002E16E2" w:rsidP="00C050CE">
            <w:pPr>
              <w:pStyle w:val="BodyText"/>
              <w:ind w:left="174"/>
            </w:pPr>
            <w:r>
              <w:t>Fulton Hogan Limited</w:t>
            </w:r>
          </w:p>
        </w:tc>
      </w:tr>
      <w:tr w:rsidR="00AD0EE8" w14:paraId="641E122C" w14:textId="77777777" w:rsidTr="00D04562">
        <w:tc>
          <w:tcPr>
            <w:tcW w:w="2688" w:type="dxa"/>
          </w:tcPr>
          <w:p w14:paraId="3B2E1260" w14:textId="24FDE816" w:rsidR="00AD0EE8" w:rsidRDefault="00D04562" w:rsidP="00D04562">
            <w:pPr>
              <w:pStyle w:val="BodyText"/>
              <w:ind w:left="-116" w:firstLine="14"/>
            </w:pPr>
            <w:r>
              <w:t>Site Address</w:t>
            </w:r>
          </w:p>
        </w:tc>
        <w:tc>
          <w:tcPr>
            <w:tcW w:w="5245" w:type="dxa"/>
          </w:tcPr>
          <w:p w14:paraId="020B7B16" w14:textId="77777777" w:rsidR="00AD0EE8" w:rsidRDefault="00E579CF" w:rsidP="00C050CE">
            <w:pPr>
              <w:pStyle w:val="BodyText"/>
              <w:ind w:left="174"/>
            </w:pPr>
            <w:r>
              <w:t>922 Luggate</w:t>
            </w:r>
            <w:r w:rsidR="001045A2">
              <w:t>-Cromwell Road (SH6)</w:t>
            </w:r>
          </w:p>
          <w:p w14:paraId="54525457" w14:textId="77777777" w:rsidR="001045A2" w:rsidRDefault="001045A2" w:rsidP="00C050CE">
            <w:pPr>
              <w:pStyle w:val="BodyText"/>
              <w:ind w:left="174"/>
            </w:pPr>
            <w:r>
              <w:t>Mount Pisa</w:t>
            </w:r>
          </w:p>
          <w:p w14:paraId="7183B0AF" w14:textId="6F0601F1" w:rsidR="001045A2" w:rsidRDefault="001045A2" w:rsidP="00C050CE">
            <w:pPr>
              <w:pStyle w:val="BodyText"/>
              <w:ind w:left="174"/>
            </w:pPr>
            <w:r>
              <w:t>Cromwell 9384</w:t>
            </w:r>
          </w:p>
        </w:tc>
      </w:tr>
      <w:tr w:rsidR="006E24CF" w14:paraId="3E526411" w14:textId="77777777" w:rsidTr="00D04562">
        <w:tc>
          <w:tcPr>
            <w:tcW w:w="2688" w:type="dxa"/>
          </w:tcPr>
          <w:p w14:paraId="78496D55" w14:textId="762AABC5" w:rsidR="006E24CF" w:rsidRDefault="004D63F6" w:rsidP="00C050CE">
            <w:pPr>
              <w:pStyle w:val="BodyText"/>
              <w:ind w:left="-116"/>
            </w:pPr>
            <w:r>
              <w:t>District Plan:</w:t>
            </w:r>
          </w:p>
        </w:tc>
        <w:tc>
          <w:tcPr>
            <w:tcW w:w="5245" w:type="dxa"/>
          </w:tcPr>
          <w:p w14:paraId="33F44D9E" w14:textId="2465A63C" w:rsidR="006E24CF" w:rsidRDefault="004D63F6" w:rsidP="00C050CE">
            <w:pPr>
              <w:pStyle w:val="BodyText"/>
              <w:ind w:left="174"/>
            </w:pPr>
            <w:r>
              <w:t>Central Otago District Plan</w:t>
            </w:r>
          </w:p>
        </w:tc>
      </w:tr>
      <w:tr w:rsidR="006E24CF" w14:paraId="382A98A1" w14:textId="77777777" w:rsidTr="00D04562">
        <w:tc>
          <w:tcPr>
            <w:tcW w:w="2688" w:type="dxa"/>
          </w:tcPr>
          <w:p w14:paraId="79D5A675" w14:textId="2155E4D3" w:rsidR="006E24CF" w:rsidRDefault="004D63F6" w:rsidP="00C050CE">
            <w:pPr>
              <w:pStyle w:val="BodyText"/>
              <w:ind w:left="-116"/>
            </w:pPr>
            <w:r>
              <w:t>CODC District Plan Zoning:</w:t>
            </w:r>
          </w:p>
        </w:tc>
        <w:tc>
          <w:tcPr>
            <w:tcW w:w="5245" w:type="dxa"/>
          </w:tcPr>
          <w:p w14:paraId="145FBEE2" w14:textId="1729C865" w:rsidR="006E24CF" w:rsidRDefault="004D63F6" w:rsidP="00C050CE">
            <w:pPr>
              <w:pStyle w:val="BodyText"/>
              <w:ind w:left="174"/>
            </w:pPr>
            <w:r w:rsidRPr="004D63F6">
              <w:t>Medium Density Residential, Business Resource Area 3, Industrial Resource Area 2, Industrial Resource Area 3 and Low Density Residential</w:t>
            </w:r>
          </w:p>
        </w:tc>
      </w:tr>
      <w:tr w:rsidR="004D63F6" w14:paraId="566283CB" w14:textId="77777777" w:rsidTr="00D04562">
        <w:tc>
          <w:tcPr>
            <w:tcW w:w="2688" w:type="dxa"/>
          </w:tcPr>
          <w:p w14:paraId="6DD231DF" w14:textId="527E5AAE" w:rsidR="004D63F6" w:rsidRDefault="004D63F6" w:rsidP="00C050CE">
            <w:pPr>
              <w:pStyle w:val="BodyText"/>
              <w:ind w:left="-116"/>
            </w:pPr>
            <w:r>
              <w:t>Regional Plan:</w:t>
            </w:r>
            <w:r>
              <w:tab/>
            </w:r>
          </w:p>
        </w:tc>
        <w:tc>
          <w:tcPr>
            <w:tcW w:w="5245" w:type="dxa"/>
          </w:tcPr>
          <w:p w14:paraId="2C42536B" w14:textId="77777777" w:rsidR="004D63F6" w:rsidRDefault="004D63F6" w:rsidP="00C050CE">
            <w:pPr>
              <w:pStyle w:val="BodyText"/>
              <w:ind w:left="174"/>
            </w:pPr>
            <w:r>
              <w:t>Regional Plan: Water for Otago</w:t>
            </w:r>
          </w:p>
          <w:p w14:paraId="781A58E1" w14:textId="3296635E" w:rsidR="004D63F6" w:rsidRDefault="004D63F6" w:rsidP="00C050CE">
            <w:pPr>
              <w:pStyle w:val="BodyText"/>
              <w:ind w:left="174"/>
            </w:pPr>
            <w:r>
              <w:t>Regional Plan: Air for Otago</w:t>
            </w:r>
          </w:p>
          <w:p w14:paraId="33D03A8A" w14:textId="77C78158" w:rsidR="004D63F6" w:rsidRPr="004D63F6" w:rsidRDefault="004D63F6" w:rsidP="00C050CE">
            <w:pPr>
              <w:pStyle w:val="BodyText"/>
              <w:ind w:left="174"/>
            </w:pPr>
            <w:r>
              <w:t>Regional Plan: Waste for Otago</w:t>
            </w:r>
          </w:p>
        </w:tc>
      </w:tr>
      <w:tr w:rsidR="004D63F6" w14:paraId="61926534" w14:textId="77777777" w:rsidTr="00D04562">
        <w:tc>
          <w:tcPr>
            <w:tcW w:w="2688" w:type="dxa"/>
          </w:tcPr>
          <w:p w14:paraId="25E8D52B" w14:textId="7C93E315" w:rsidR="004D63F6" w:rsidRDefault="004D63F6" w:rsidP="00C050CE">
            <w:pPr>
              <w:pStyle w:val="BodyText"/>
              <w:ind w:left="-116"/>
            </w:pPr>
            <w:r>
              <w:t>Additional Limitations:</w:t>
            </w:r>
          </w:p>
        </w:tc>
        <w:tc>
          <w:tcPr>
            <w:tcW w:w="5245" w:type="dxa"/>
          </w:tcPr>
          <w:p w14:paraId="50B2F006" w14:textId="77777777" w:rsidR="004D63F6" w:rsidRDefault="004D63F6" w:rsidP="00C050CE">
            <w:pPr>
              <w:pStyle w:val="BodyText"/>
              <w:ind w:left="174"/>
            </w:pPr>
            <w:r>
              <w:t>CODC Building Line Restriction</w:t>
            </w:r>
          </w:p>
          <w:p w14:paraId="7CE061B3" w14:textId="645FD8A3" w:rsidR="004D63F6" w:rsidRDefault="00F06698" w:rsidP="00D038FC">
            <w:pPr>
              <w:pStyle w:val="BodyText"/>
              <w:ind w:left="174"/>
            </w:pPr>
            <w:r>
              <w:lastRenderedPageBreak/>
              <w:t xml:space="preserve">CODC </w:t>
            </w:r>
            <w:r w:rsidR="004D63F6">
              <w:t>Unformed paper road</w:t>
            </w:r>
          </w:p>
          <w:p w14:paraId="25E4B22B" w14:textId="77777777" w:rsidR="0012452B" w:rsidRDefault="0012452B" w:rsidP="00D038FC">
            <w:pPr>
              <w:pStyle w:val="BodyText"/>
              <w:ind w:left="174"/>
            </w:pPr>
            <w:r>
              <w:t>CODC Scheduled Activity 25A</w:t>
            </w:r>
          </w:p>
          <w:p w14:paraId="7046A770" w14:textId="1479BF1D" w:rsidR="006610E8" w:rsidRPr="004D63F6" w:rsidRDefault="006610E8" w:rsidP="00D038FC">
            <w:pPr>
              <w:pStyle w:val="BodyText"/>
              <w:ind w:left="174"/>
            </w:pPr>
            <w:r>
              <w:t>ORC: Active floodwater dominated fan</w:t>
            </w:r>
          </w:p>
        </w:tc>
      </w:tr>
    </w:tbl>
    <w:p w14:paraId="10DFBD70" w14:textId="01483E83" w:rsidR="00D92B5A" w:rsidRDefault="00955EC2" w:rsidP="000C428D">
      <w:pPr>
        <w:pStyle w:val="Heading1"/>
      </w:pPr>
      <w:bookmarkStart w:id="72" w:name="_Toc236206154"/>
      <w:r>
        <w:lastRenderedPageBreak/>
        <w:t xml:space="preserve">Site </w:t>
      </w:r>
      <w:r w:rsidR="000F756B">
        <w:t>and Surrounding Environment</w:t>
      </w:r>
      <w:bookmarkEnd w:id="72"/>
    </w:p>
    <w:p w14:paraId="7ADA2F47" w14:textId="65B275DC" w:rsidR="00955EC2" w:rsidRDefault="000F756B" w:rsidP="00B2493E">
      <w:pPr>
        <w:pStyle w:val="Heading2"/>
      </w:pPr>
      <w:bookmarkStart w:id="73" w:name="_Toc236206155"/>
      <w:r>
        <w:t>The Application Site</w:t>
      </w:r>
      <w:r w:rsidR="008764E6">
        <w:t xml:space="preserve"> and Surrounding Area</w:t>
      </w:r>
      <w:bookmarkEnd w:id="73"/>
    </w:p>
    <w:p w14:paraId="51A61ABA" w14:textId="27751114" w:rsidR="00932C57" w:rsidRDefault="00932C57" w:rsidP="00835D7A">
      <w:pPr>
        <w:pStyle w:val="BodyText"/>
      </w:pPr>
      <w:r>
        <w:t xml:space="preserve">This section is of the report is provided in accordance with clause 5 of Schedule 5, </w:t>
      </w:r>
      <w:r w:rsidR="00B92360">
        <w:t>c</w:t>
      </w:r>
      <w:r>
        <w:t xml:space="preserve">lause 2 of Schedule 7 and </w:t>
      </w:r>
      <w:r w:rsidR="00B92360">
        <w:t>c</w:t>
      </w:r>
      <w:r>
        <w:t>lause 2 of Schedule 8 of the FTAA.</w:t>
      </w:r>
      <w:r w:rsidR="00BF74D8">
        <w:t xml:space="preserve"> The term ‘site’ is used in this report in reference to the application site as described in section 4 above.</w:t>
      </w:r>
    </w:p>
    <w:p w14:paraId="486E0952" w14:textId="7EF073A5" w:rsidR="000F756B" w:rsidRPr="000F756B" w:rsidRDefault="003C552C" w:rsidP="00835D7A">
      <w:pPr>
        <w:pStyle w:val="BodyText"/>
      </w:pPr>
      <w:r>
        <w:t>The</w:t>
      </w:r>
      <w:r w:rsidR="00A83636">
        <w:t xml:space="preserve"> site is approximately 118ha in area and located at 922</w:t>
      </w:r>
      <w:r w:rsidR="00E302DF">
        <w:t xml:space="preserve"> Luggate-Cromwell Road, Mt Pisa, Cromwell, approximately 8.5</w:t>
      </w:r>
      <w:r w:rsidR="00B47BDA">
        <w:t>km f</w:t>
      </w:r>
      <w:r w:rsidR="008E5519">
        <w:t>ro</w:t>
      </w:r>
      <w:r w:rsidR="00B47BDA">
        <w:t xml:space="preserve">m Cromwell, as illustrated in </w:t>
      </w:r>
      <w:r w:rsidR="00FB6A1A">
        <w:rPr>
          <w:b/>
          <w:bCs/>
        </w:rPr>
        <w:fldChar w:fldCharType="begin"/>
      </w:r>
      <w:r w:rsidR="00FB6A1A">
        <w:instrText xml:space="preserve"> REF _Ref235440623 \h </w:instrText>
      </w:r>
      <w:r w:rsidR="00FB6A1A">
        <w:rPr>
          <w:b/>
          <w:bCs/>
        </w:rPr>
      </w:r>
      <w:r w:rsidR="00FB6A1A">
        <w:rPr>
          <w:b/>
          <w:bCs/>
        </w:rPr>
        <w:fldChar w:fldCharType="separate"/>
      </w:r>
      <w:r w:rsidR="00FB6A1A" w:rsidRPr="008B43EF">
        <w:rPr>
          <w:b/>
          <w:bCs/>
        </w:rPr>
        <w:t xml:space="preserve">Figure </w:t>
      </w:r>
      <w:r w:rsidR="00FB6A1A">
        <w:rPr>
          <w:b/>
          <w:bCs/>
          <w:noProof/>
        </w:rPr>
        <w:t>1</w:t>
      </w:r>
      <w:r w:rsidR="00FB6A1A">
        <w:rPr>
          <w:b/>
          <w:bCs/>
        </w:rPr>
        <w:fldChar w:fldCharType="end"/>
      </w:r>
      <w:r w:rsidR="00B47BDA">
        <w:rPr>
          <w:b/>
        </w:rPr>
        <w:t xml:space="preserve"> </w:t>
      </w:r>
      <w:r w:rsidR="00B47BDA">
        <w:t>.</w:t>
      </w:r>
    </w:p>
    <w:p w14:paraId="743EC50C" w14:textId="46884F01" w:rsidR="008B43EF" w:rsidRDefault="009D595A" w:rsidP="009D595A">
      <w:pPr>
        <w:pStyle w:val="BodyText"/>
        <w:spacing w:after="0"/>
      </w:pPr>
      <w:r w:rsidRPr="008B09FE">
        <w:rPr>
          <w:noProof/>
        </w:rPr>
        <w:drawing>
          <wp:inline distT="0" distB="0" distL="0" distR="0" wp14:anchorId="764BC149" wp14:editId="53430B40">
            <wp:extent cx="5265420" cy="3724275"/>
            <wp:effectExtent l="0" t="0" r="0" b="9525"/>
            <wp:docPr id="5303101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b="6904"/>
                    <a:stretch>
                      <a:fillRect/>
                    </a:stretch>
                  </pic:blipFill>
                  <pic:spPr bwMode="auto">
                    <a:xfrm>
                      <a:off x="0" y="0"/>
                      <a:ext cx="5270129" cy="3727606"/>
                    </a:xfrm>
                    <a:prstGeom prst="rect">
                      <a:avLst/>
                    </a:prstGeom>
                    <a:noFill/>
                    <a:ln>
                      <a:noFill/>
                    </a:ln>
                    <a:extLst>
                      <a:ext uri="{53640926-AAD7-44D8-BBD7-CCE9431645EC}">
                        <a14:shadowObscured xmlns:a14="http://schemas.microsoft.com/office/drawing/2010/main"/>
                      </a:ext>
                    </a:extLst>
                  </pic:spPr>
                </pic:pic>
              </a:graphicData>
            </a:graphic>
          </wp:inline>
        </w:drawing>
      </w:r>
    </w:p>
    <w:p w14:paraId="5231CFFE" w14:textId="01921FE6" w:rsidR="00955EC2" w:rsidRDefault="008B43EF" w:rsidP="007F2F5D">
      <w:pPr>
        <w:pStyle w:val="Caption"/>
        <w:jc w:val="left"/>
      </w:pPr>
      <w:bookmarkStart w:id="74" w:name="_Ref235440623"/>
      <w:bookmarkStart w:id="75" w:name="_Toc235440328"/>
      <w:r w:rsidRPr="008B43EF">
        <w:rPr>
          <w:b/>
          <w:bCs/>
        </w:rPr>
        <w:t xml:space="preserve">Figure </w:t>
      </w:r>
      <w:r w:rsidRPr="008B43EF">
        <w:rPr>
          <w:b/>
          <w:bCs/>
        </w:rPr>
        <w:fldChar w:fldCharType="begin"/>
      </w:r>
      <w:r w:rsidRPr="008B43EF">
        <w:rPr>
          <w:b/>
          <w:bCs/>
        </w:rPr>
        <w:instrText xml:space="preserve"> SEQ Figure \* ARABIC </w:instrText>
      </w:r>
      <w:r w:rsidRPr="008B43EF">
        <w:rPr>
          <w:b/>
          <w:bCs/>
        </w:rPr>
        <w:fldChar w:fldCharType="separate"/>
      </w:r>
      <w:r w:rsidR="00557C34">
        <w:rPr>
          <w:b/>
          <w:bCs/>
          <w:noProof/>
        </w:rPr>
        <w:t>1</w:t>
      </w:r>
      <w:r w:rsidRPr="008B43EF">
        <w:rPr>
          <w:b/>
          <w:bCs/>
        </w:rPr>
        <w:fldChar w:fldCharType="end"/>
      </w:r>
      <w:bookmarkEnd w:id="74"/>
      <w:r>
        <w:t xml:space="preserve"> </w:t>
      </w:r>
      <w:r w:rsidR="008D03F3">
        <w:t xml:space="preserve"> The Site and Surrounding Context (Reset Urban Design Assessment</w:t>
      </w:r>
      <w:r w:rsidR="00380562">
        <w:t xml:space="preserve">) </w:t>
      </w:r>
      <w:bookmarkEnd w:id="75"/>
    </w:p>
    <w:p w14:paraId="4E796DD5" w14:textId="4F7118A4" w:rsidR="00955EC2" w:rsidRPr="008C150A" w:rsidRDefault="45C35126" w:rsidP="008C150A">
      <w:pPr>
        <w:pStyle w:val="BodyText"/>
      </w:pPr>
      <w:proofErr w:type="gramStart"/>
      <w:r>
        <w:t>The majority of</w:t>
      </w:r>
      <w:proofErr w:type="gramEnd"/>
      <w:r>
        <w:t xml:space="preserve"> the site is or has historically been (since the 1980’s), utilised as the Parkburn Quarry, which has been progressively quarried from south to north, with rehabilitation works already undertaken in some areas. The northern end of the site accommodates a range of associated small-scale yard-based industrial activities such as concrete and asphalt plants, concrete block plant, glass crushing, and a transport operator.</w:t>
      </w:r>
    </w:p>
    <w:p w14:paraId="07F0BBB5" w14:textId="53948F66" w:rsidR="00F862E8" w:rsidRPr="00F862E8" w:rsidRDefault="00F862E8" w:rsidP="00F862E8">
      <w:pPr>
        <w:pStyle w:val="BodyText"/>
      </w:pPr>
      <w:r>
        <w:t xml:space="preserve">The site occupies a low-lying, modified area within the rural environment, situated outside any identified Outstanding Natural Landscape or Significant Amenity Landscape. It is positioned on a terrace landform forming part of the lake-edge area between Mount Pisa and Lake Dunstan / Te Wairere. At its western boundary, the site </w:t>
      </w:r>
      <w:r>
        <w:lastRenderedPageBreak/>
        <w:t>runs parallel to SH6, from which vehicular access is obtained. The eastern boundary adjoins the riparian edge of Lake Dunstan / Te Wairere, providing a strong landscape and ecological interface. To the south, the site directly adjoins the existing urban area of Pisa Moorings, while the northern boundary adjoins rural-zoned land that also accommodates an operational quarry.</w:t>
      </w:r>
      <w:r w:rsidR="00043877">
        <w:t xml:space="preserve"> The Pisa range is located to the west.</w:t>
      </w:r>
    </w:p>
    <w:p w14:paraId="545858B9" w14:textId="791691AC" w:rsidR="007367B2" w:rsidRDefault="009D595A" w:rsidP="00D17AAF">
      <w:pPr>
        <w:pStyle w:val="BodyText"/>
      </w:pPr>
      <w:r>
        <w:t>T</w:t>
      </w:r>
      <w:r w:rsidR="003A44A1">
        <w:t>he character of the site is predominantly industrial, with machinery, infrastructure, and stockpiling associated with quarry operations. Due to the existing ground levels, bunding, and peripheral vegetation (including along the SH6 frontage), visibility of on-site activities from adjoining areas is limited. Views into the site are generally only available from elevated locations further afield.</w:t>
      </w:r>
    </w:p>
    <w:p w14:paraId="1AE3F762" w14:textId="44905CBB" w:rsidR="00903782" w:rsidRDefault="45C35126" w:rsidP="00D17AAF">
      <w:pPr>
        <w:pStyle w:val="BodyText"/>
      </w:pPr>
      <w:r>
        <w:t>The quarry is still operational and occupies about half of the site area. Offices and yards for the quarry operators, a concrete plant and an asphalt plant are all located on the north part of the site. An area in the northeastern corner is used as a ‘clean fill’ disposal area, along with general materials and machinery storage. This area, as well as the land containing the concrete and asphalt plants, are verified on the HAIL register.</w:t>
      </w:r>
    </w:p>
    <w:p w14:paraId="4BADCD29" w14:textId="52192CA4" w:rsidR="000A36E9" w:rsidRDefault="000A36E9" w:rsidP="00D17AAF">
      <w:pPr>
        <w:pStyle w:val="BodyText"/>
      </w:pPr>
      <w:r>
        <w:t>There are existing bunds located along the western side of the site adjacent to SH6 that act as a visual barrier. It is understood these</w:t>
      </w:r>
      <w:r w:rsidR="00E45A90">
        <w:t xml:space="preserve"> were formed from a mixt</w:t>
      </w:r>
      <w:r w:rsidR="003F1BCA">
        <w:t>ure</w:t>
      </w:r>
      <w:r w:rsidR="00E45A90">
        <w:t xml:space="preserve"> of topsoil a</w:t>
      </w:r>
      <w:r w:rsidR="00654CE9">
        <w:t>n</w:t>
      </w:r>
      <w:r w:rsidR="00E45A90">
        <w:t>d silty overburden soils scrapped from the quarry. Similar bunds are located along the eastern side of the site.</w:t>
      </w:r>
    </w:p>
    <w:p w14:paraId="68AC76CE" w14:textId="7DD97B47" w:rsidR="00654CE9" w:rsidRDefault="45C35126" w:rsidP="00D17AAF">
      <w:pPr>
        <w:pStyle w:val="BodyText"/>
      </w:pPr>
      <w:r>
        <w:t xml:space="preserve">The Park Burn dissects the northeastern corner of the site and is an ephemeral stream with moderate ecological value as well as cultural values. </w:t>
      </w:r>
    </w:p>
    <w:p w14:paraId="72EBF770" w14:textId="349E4F67" w:rsidR="00711AA6" w:rsidRDefault="0A845D47" w:rsidP="00D17AAF">
      <w:pPr>
        <w:pStyle w:val="BodyText"/>
      </w:pPr>
      <w:r>
        <w:t xml:space="preserve">Lake Dunstan/Te Wairere forms the eastern boundary of the site and is assigned a high ecological value, providing a habitat for a range of threatened and at-risk bird and fish species. Lake Dunstan/Te Wairere is a Statutory Acknowledgement Area and is of significance to </w:t>
      </w:r>
      <w:proofErr w:type="spellStart"/>
      <w:r>
        <w:t>Kāi</w:t>
      </w:r>
      <w:proofErr w:type="spellEnd"/>
      <w:r>
        <w:t xml:space="preserve"> Tahu </w:t>
      </w:r>
      <w:proofErr w:type="spellStart"/>
      <w:r>
        <w:t>whānui</w:t>
      </w:r>
      <w:proofErr w:type="spellEnd"/>
      <w:r>
        <w:t>. Approximately 7km south of the site there is a Nohoanga entitlement area at McNulty Inlet.</w:t>
      </w:r>
    </w:p>
    <w:p w14:paraId="2BB026C6" w14:textId="3AB5D769" w:rsidR="00180E4F" w:rsidRDefault="00B344C0" w:rsidP="00D17AAF">
      <w:pPr>
        <w:pStyle w:val="BodyText"/>
      </w:pPr>
      <w:r>
        <w:t xml:space="preserve">The </w:t>
      </w:r>
      <w:r w:rsidR="002F0B02">
        <w:t>surrounding land to the west is used for horticultural vineyards, and to the north is another existing quarry.</w:t>
      </w:r>
      <w:r w:rsidR="00327CA0">
        <w:t xml:space="preserve"> Pisa Moorings is directly adjacent</w:t>
      </w:r>
      <w:r w:rsidR="00FC3D54">
        <w:t xml:space="preserve"> to the south and is a low density suburban residential area</w:t>
      </w:r>
      <w:r w:rsidR="00F0534F">
        <w:t>.</w:t>
      </w:r>
    </w:p>
    <w:p w14:paraId="44CAAD94" w14:textId="5106BF90" w:rsidR="00270A49" w:rsidRDefault="00270A49" w:rsidP="00B2493E">
      <w:pPr>
        <w:pStyle w:val="Heading2"/>
      </w:pPr>
      <w:bookmarkStart w:id="76" w:name="_Toc236206156"/>
      <w:r>
        <w:t>Land Ownership and Title Interests</w:t>
      </w:r>
      <w:bookmarkEnd w:id="76"/>
    </w:p>
    <w:p w14:paraId="2C1DE384" w14:textId="2BE367BB" w:rsidR="00270A49" w:rsidRDefault="00270A49" w:rsidP="00270A49">
      <w:pPr>
        <w:pStyle w:val="BodyText"/>
      </w:pPr>
      <w:r>
        <w:t>The site comprises</w:t>
      </w:r>
      <w:r w:rsidR="004D2CA2">
        <w:t xml:space="preserve"> </w:t>
      </w:r>
      <w:proofErr w:type="gramStart"/>
      <w:r w:rsidR="004D2CA2">
        <w:t>a number of</w:t>
      </w:r>
      <w:proofErr w:type="gramEnd"/>
      <w:r w:rsidR="004D2CA2">
        <w:t xml:space="preserve"> parcels that are detailed in Section 4 above.</w:t>
      </w:r>
      <w:r w:rsidR="00945EED">
        <w:t xml:space="preserve"> The </w:t>
      </w:r>
      <w:r w:rsidR="005D0C59">
        <w:t>R</w:t>
      </w:r>
      <w:r w:rsidR="00945EED">
        <w:t xml:space="preserve">ecords of Title and associated interests are enclosed as </w:t>
      </w:r>
      <w:r w:rsidR="00945EED">
        <w:rPr>
          <w:b/>
          <w:bCs/>
        </w:rPr>
        <w:t>Attachment</w:t>
      </w:r>
      <w:r w:rsidR="00346FE5">
        <w:rPr>
          <w:b/>
          <w:bCs/>
        </w:rPr>
        <w:t xml:space="preserve"> </w:t>
      </w:r>
      <w:r w:rsidR="004A5E01">
        <w:rPr>
          <w:b/>
          <w:bCs/>
        </w:rPr>
        <w:fldChar w:fldCharType="begin"/>
      </w:r>
      <w:r w:rsidR="004A5E01">
        <w:rPr>
          <w:b/>
          <w:bCs/>
        </w:rPr>
        <w:instrText xml:space="preserve"> REF _Ref235440502 \r \h </w:instrText>
      </w:r>
      <w:r w:rsidR="004A5E01">
        <w:rPr>
          <w:b/>
          <w:bCs/>
        </w:rPr>
      </w:r>
      <w:r w:rsidR="004A5E01">
        <w:rPr>
          <w:b/>
          <w:bCs/>
        </w:rPr>
        <w:fldChar w:fldCharType="separate"/>
      </w:r>
      <w:r w:rsidR="004A5E01">
        <w:rPr>
          <w:b/>
          <w:bCs/>
        </w:rPr>
        <w:t>[</w:t>
      </w:r>
      <w:r w:rsidR="008A3A7E">
        <w:rPr>
          <w:b/>
          <w:bCs/>
        </w:rPr>
        <w:t>I</w:t>
      </w:r>
      <w:r w:rsidR="004A5E01">
        <w:rPr>
          <w:b/>
          <w:bCs/>
        </w:rPr>
        <w:t>]</w:t>
      </w:r>
      <w:r w:rsidR="004A5E01">
        <w:rPr>
          <w:b/>
          <w:bCs/>
        </w:rPr>
        <w:fldChar w:fldCharType="end"/>
      </w:r>
      <w:r w:rsidR="00346FE5">
        <w:t>.</w:t>
      </w:r>
    </w:p>
    <w:p w14:paraId="0ABD3D6A" w14:textId="465607EC" w:rsidR="0020401F" w:rsidRDefault="0020401F" w:rsidP="0020401F">
      <w:pPr>
        <w:pStyle w:val="BodyText"/>
      </w:pPr>
      <w:r>
        <w:t xml:space="preserve">As identified by the Records of Title, Fulton Hogan Limited is the registered owner of </w:t>
      </w:r>
      <w:r w:rsidR="009F3954">
        <w:t xml:space="preserve">all </w:t>
      </w:r>
      <w:r>
        <w:t xml:space="preserve">the </w:t>
      </w:r>
      <w:r w:rsidR="009F3954">
        <w:t xml:space="preserve">privately owned </w:t>
      </w:r>
      <w:r>
        <w:t>development land. The Applicant is a wholly owned subsidiary of Fulton Hogan Limited and has the authority to and will be responsible for the delivery of the development project. Accordingly, no conflicting legal interests exist in relation to the land ownership.</w:t>
      </w:r>
    </w:p>
    <w:p w14:paraId="26F71191" w14:textId="4C0713E8" w:rsidR="00346FE5" w:rsidRDefault="00346FE5" w:rsidP="0020401F">
      <w:pPr>
        <w:pStyle w:val="BodyText"/>
      </w:pPr>
      <w:r>
        <w:lastRenderedPageBreak/>
        <w:t xml:space="preserve">With respect to relevant interests, the </w:t>
      </w:r>
      <w:r w:rsidR="00004038">
        <w:t xml:space="preserve">proposal does not affect an easement (reference: 12279403.1) </w:t>
      </w:r>
      <w:r w:rsidR="00072DE8">
        <w:t xml:space="preserve">over the site </w:t>
      </w:r>
      <w:r w:rsidR="00004038">
        <w:t>in favour of Aurora Energy Limited</w:t>
      </w:r>
      <w:r w:rsidR="00D6591F">
        <w:t xml:space="preserve"> (</w:t>
      </w:r>
      <w:r w:rsidR="00D6591F">
        <w:rPr>
          <w:b/>
          <w:bCs/>
        </w:rPr>
        <w:t>AEL</w:t>
      </w:r>
      <w:r w:rsidR="00D6591F">
        <w:t>)</w:t>
      </w:r>
      <w:r w:rsidR="00004038">
        <w:t xml:space="preserve">. </w:t>
      </w:r>
    </w:p>
    <w:p w14:paraId="27EB1E9C" w14:textId="5E77D01B" w:rsidR="001C3D57" w:rsidRDefault="001C3D57" w:rsidP="00270A49">
      <w:pPr>
        <w:pStyle w:val="BodyText"/>
      </w:pPr>
      <w:r>
        <w:t>No effects are anticipated from the following</w:t>
      </w:r>
      <w:r w:rsidR="0082627E">
        <w:t xml:space="preserve"> which are </w:t>
      </w:r>
      <w:r w:rsidR="00BC27CF">
        <w:t>registered</w:t>
      </w:r>
      <w:r w:rsidR="0082627E">
        <w:t xml:space="preserve"> on the title of OT10-B</w:t>
      </w:r>
      <w:r w:rsidR="00BC27CF">
        <w:t>/1452</w:t>
      </w:r>
      <w:r>
        <w:t>:</w:t>
      </w:r>
    </w:p>
    <w:p w14:paraId="7FE845B1" w14:textId="3FE1F343" w:rsidR="00BE6D69" w:rsidRDefault="001C3D57" w:rsidP="007F2F5D">
      <w:pPr>
        <w:pStyle w:val="ListBullet"/>
      </w:pPr>
      <w:r>
        <w:t>Section 5 of the Coal M</w:t>
      </w:r>
      <w:r w:rsidR="00BE6D69">
        <w:t>i</w:t>
      </w:r>
      <w:r>
        <w:t>nes Act 1979 (Affecting Part Section</w:t>
      </w:r>
      <w:r w:rsidR="00BE6D69">
        <w:t xml:space="preserve"> 63); and</w:t>
      </w:r>
    </w:p>
    <w:p w14:paraId="5784952A" w14:textId="358674A9" w:rsidR="00A27A14" w:rsidRDefault="00BE6D69" w:rsidP="007F2F5D">
      <w:pPr>
        <w:pStyle w:val="ListBullet"/>
      </w:pPr>
      <w:r>
        <w:t>Section 8 of the Mining Act 1971 (affecting Part Section 63).</w:t>
      </w:r>
    </w:p>
    <w:p w14:paraId="495C7A48" w14:textId="6B4DFD54" w:rsidR="0020401F" w:rsidRDefault="009E2239" w:rsidP="009F646D">
      <w:pPr>
        <w:pStyle w:val="BodyText"/>
      </w:pPr>
      <w:r>
        <w:t>A</w:t>
      </w:r>
      <w:r w:rsidR="00DA7B3E">
        <w:t>s</w:t>
      </w:r>
      <w:r>
        <w:t xml:space="preserve"> illustrated below in</w:t>
      </w:r>
      <w:r w:rsidRPr="0A845D47">
        <w:rPr>
          <w:b/>
          <w:bCs/>
        </w:rPr>
        <w:t xml:space="preserve"> </w:t>
      </w:r>
      <w:r w:rsidR="00FB6A1A">
        <w:rPr>
          <w:b/>
          <w:bCs/>
        </w:rPr>
        <w:fldChar w:fldCharType="begin"/>
      </w:r>
      <w:r w:rsidR="00FB6A1A">
        <w:rPr>
          <w:b/>
          <w:bCs/>
        </w:rPr>
        <w:instrText xml:space="preserve"> REF _Ref235440652 \h </w:instrText>
      </w:r>
      <w:r w:rsidR="00FB6A1A">
        <w:rPr>
          <w:b/>
          <w:bCs/>
        </w:rPr>
      </w:r>
      <w:r w:rsidR="00FB6A1A">
        <w:rPr>
          <w:b/>
          <w:bCs/>
        </w:rPr>
        <w:fldChar w:fldCharType="separate"/>
      </w:r>
      <w:r w:rsidR="00FB6A1A" w:rsidRPr="008B43EF">
        <w:rPr>
          <w:b/>
          <w:bCs/>
        </w:rPr>
        <w:t xml:space="preserve">Figure </w:t>
      </w:r>
      <w:r w:rsidR="00FB6A1A">
        <w:rPr>
          <w:b/>
          <w:bCs/>
        </w:rPr>
        <w:fldChar w:fldCharType="end"/>
      </w:r>
      <w:r w:rsidR="009E3A66">
        <w:rPr>
          <w:b/>
          <w:bCs/>
        </w:rPr>
        <w:t>2</w:t>
      </w:r>
      <w:r>
        <w:t>, an unformed paper road extends through the site between SH</w:t>
      </w:r>
      <w:r w:rsidR="00DA7B3E">
        <w:t>6</w:t>
      </w:r>
      <w:r>
        <w:t xml:space="preserve"> and</w:t>
      </w:r>
      <w:r w:rsidR="00DA7B3E">
        <w:t xml:space="preserve"> </w:t>
      </w:r>
      <w:r w:rsidR="005C0122">
        <w:t>L</w:t>
      </w:r>
      <w:r w:rsidR="00DA7B3E">
        <w:t>ake Dunstan/</w:t>
      </w:r>
      <w:r w:rsidR="0A845D47">
        <w:t>Te Wairere</w:t>
      </w:r>
      <w:r w:rsidR="003D7364">
        <w:t xml:space="preserve"> (red line)</w:t>
      </w:r>
      <w:r w:rsidR="0034364B">
        <w:t>. An application to stop this legal</w:t>
      </w:r>
      <w:r w:rsidR="0020401F">
        <w:t xml:space="preserve"> </w:t>
      </w:r>
      <w:r w:rsidR="0034364B">
        <w:t>road is</w:t>
      </w:r>
      <w:r w:rsidR="00F271D3">
        <w:t xml:space="preserve"> currently</w:t>
      </w:r>
      <w:r w:rsidR="0034364B">
        <w:t xml:space="preserve"> </w:t>
      </w:r>
      <w:r w:rsidR="0A845D47">
        <w:t xml:space="preserve">being progressed by CODC and Fulton Hogan have signed a Sale and Purchase Agreement (prepared by CODC) for the acquisition of the same. </w:t>
      </w:r>
    </w:p>
    <w:p w14:paraId="076CAAF4" w14:textId="188F37CD" w:rsidR="008B43EF" w:rsidRDefault="009A7C12" w:rsidP="00AA10B6">
      <w:pPr>
        <w:pStyle w:val="BodyText"/>
        <w:spacing w:after="0"/>
      </w:pPr>
      <w:r w:rsidRPr="009A7C12">
        <w:rPr>
          <w:noProof/>
        </w:rPr>
        <w:drawing>
          <wp:inline distT="0" distB="0" distL="0" distR="0" wp14:anchorId="32CC9160" wp14:editId="22129D59">
            <wp:extent cx="5357843" cy="3676650"/>
            <wp:effectExtent l="19050" t="19050" r="14605" b="19050"/>
            <wp:docPr id="8428742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1924" cy="3679451"/>
                    </a:xfrm>
                    <a:prstGeom prst="rect">
                      <a:avLst/>
                    </a:prstGeom>
                    <a:noFill/>
                    <a:ln w="6350">
                      <a:solidFill>
                        <a:schemeClr val="tx1"/>
                      </a:solidFill>
                    </a:ln>
                  </pic:spPr>
                </pic:pic>
              </a:graphicData>
            </a:graphic>
          </wp:inline>
        </w:drawing>
      </w:r>
    </w:p>
    <w:p w14:paraId="6EE712ED" w14:textId="7522E6F9" w:rsidR="008B43EF" w:rsidRDefault="008B43EF" w:rsidP="007F2F5D">
      <w:pPr>
        <w:pStyle w:val="Caption"/>
        <w:jc w:val="left"/>
      </w:pPr>
      <w:bookmarkStart w:id="77" w:name="_Ref235440652"/>
      <w:bookmarkStart w:id="78" w:name="_Toc235440330"/>
      <w:r w:rsidRPr="008B43EF">
        <w:rPr>
          <w:b/>
          <w:bCs/>
        </w:rPr>
        <w:t xml:space="preserve">Figure </w:t>
      </w:r>
      <w:bookmarkEnd w:id="77"/>
      <w:r w:rsidR="009E3A66">
        <w:rPr>
          <w:b/>
          <w:bCs/>
        </w:rPr>
        <w:t>2</w:t>
      </w:r>
      <w:r w:rsidR="009E3A66">
        <w:t xml:space="preserve"> </w:t>
      </w:r>
      <w:r>
        <w:t xml:space="preserve">Land Status </w:t>
      </w:r>
      <w:r w:rsidRPr="00EF0743">
        <w:t>Information Plan</w:t>
      </w:r>
      <w:bookmarkEnd w:id="78"/>
      <w:r w:rsidR="00BB1FBF" w:rsidRPr="00EF0743">
        <w:t xml:space="preserve"> (</w:t>
      </w:r>
      <w:r w:rsidR="00EF0743" w:rsidRPr="00EF0743">
        <w:t>LandPro</w:t>
      </w:r>
      <w:r w:rsidR="00BB1FBF" w:rsidRPr="00EF0743">
        <w:t>)</w:t>
      </w:r>
    </w:p>
    <w:p w14:paraId="3239428E" w14:textId="5531754D" w:rsidR="000B67E3" w:rsidRDefault="000B67E3" w:rsidP="00E60E44">
      <w:pPr>
        <w:pStyle w:val="BodyText"/>
      </w:pPr>
      <w:r>
        <w:t>It is</w:t>
      </w:r>
      <w:r w:rsidR="0013487F">
        <w:t xml:space="preserve"> </w:t>
      </w:r>
      <w:r>
        <w:t xml:space="preserve">noted that works </w:t>
      </w:r>
      <w:r w:rsidR="45C35126">
        <w:t xml:space="preserve">located outside the </w:t>
      </w:r>
      <w:r w:rsidR="00D3083B">
        <w:t>s</w:t>
      </w:r>
      <w:r w:rsidR="00B80BB8">
        <w:t>ite</w:t>
      </w:r>
      <w:r>
        <w:t xml:space="preserve"> will require </w:t>
      </w:r>
      <w:r w:rsidR="00651DCC">
        <w:t xml:space="preserve">a </w:t>
      </w:r>
      <w:r>
        <w:t xml:space="preserve">separate </w:t>
      </w:r>
      <w:r w:rsidR="007F2F5D">
        <w:t>authorisation</w:t>
      </w:r>
      <w:r>
        <w:t xml:space="preserve"> </w:t>
      </w:r>
      <w:r w:rsidR="00CD442A">
        <w:t>from relevant agencies</w:t>
      </w:r>
      <w:r w:rsidR="00B70127">
        <w:t xml:space="preserve">. Specifically, </w:t>
      </w:r>
      <w:r w:rsidR="00796289">
        <w:t xml:space="preserve">the proposed Crown Land </w:t>
      </w:r>
      <w:r w:rsidR="00FB55F9">
        <w:t>w</w:t>
      </w:r>
      <w:r w:rsidR="00796289">
        <w:t xml:space="preserve">orks </w:t>
      </w:r>
      <w:r w:rsidR="00680F8F">
        <w:t>will require authorisations under the Land Ac</w:t>
      </w:r>
      <w:r w:rsidR="00796289">
        <w:t>t</w:t>
      </w:r>
      <w:r w:rsidR="00680F8F">
        <w:t>, which falls outside the FTAA</w:t>
      </w:r>
      <w:r w:rsidR="0013487F">
        <w:t>. Consultation has been undertaken wit</w:t>
      </w:r>
      <w:r w:rsidR="004D3FE7">
        <w:t>h</w:t>
      </w:r>
      <w:r w:rsidR="0013487F">
        <w:t xml:space="preserve"> LINZ as outlined in the consultation record enclosed as </w:t>
      </w:r>
      <w:r w:rsidR="0013487F" w:rsidRPr="0013487F">
        <w:rPr>
          <w:b/>
          <w:bCs/>
        </w:rPr>
        <w:t xml:space="preserve">Attachment </w:t>
      </w:r>
      <w:r w:rsidR="00FB6A1A">
        <w:rPr>
          <w:b/>
          <w:bCs/>
        </w:rPr>
        <w:fldChar w:fldCharType="begin"/>
      </w:r>
      <w:r w:rsidR="00FB6A1A">
        <w:rPr>
          <w:b/>
          <w:bCs/>
        </w:rPr>
        <w:instrText xml:space="preserve"> REF _Ref235440682 \r \h </w:instrText>
      </w:r>
      <w:r w:rsidR="00FB6A1A">
        <w:rPr>
          <w:b/>
          <w:bCs/>
        </w:rPr>
      </w:r>
      <w:r w:rsidR="00FB6A1A">
        <w:rPr>
          <w:b/>
          <w:bCs/>
        </w:rPr>
        <w:fldChar w:fldCharType="separate"/>
      </w:r>
      <w:r w:rsidR="00FB6A1A">
        <w:rPr>
          <w:b/>
          <w:bCs/>
        </w:rPr>
        <w:t>[</w:t>
      </w:r>
      <w:r w:rsidR="00B63192">
        <w:rPr>
          <w:b/>
          <w:bCs/>
        </w:rPr>
        <w:t>J</w:t>
      </w:r>
      <w:r w:rsidR="00FB6A1A">
        <w:rPr>
          <w:b/>
          <w:bCs/>
        </w:rPr>
        <w:t>]</w:t>
      </w:r>
      <w:r w:rsidR="00FB6A1A">
        <w:rPr>
          <w:b/>
          <w:bCs/>
        </w:rPr>
        <w:fldChar w:fldCharType="end"/>
      </w:r>
      <w:r w:rsidR="00796289">
        <w:t xml:space="preserve"> and will be progressed </w:t>
      </w:r>
      <w:r w:rsidR="006069EF">
        <w:t>once a decision has been made on this FT</w:t>
      </w:r>
      <w:r w:rsidR="45C35126">
        <w:t>AA application project area</w:t>
      </w:r>
    </w:p>
    <w:p w14:paraId="1902B008" w14:textId="71D096A7" w:rsidR="00324CF2" w:rsidRDefault="00FA5837" w:rsidP="00B2493E">
      <w:pPr>
        <w:pStyle w:val="Heading2"/>
      </w:pPr>
      <w:bookmarkStart w:id="79" w:name="_Toc236206157"/>
      <w:r>
        <w:lastRenderedPageBreak/>
        <w:t>The Site Ground and Groundwater Characteristics</w:t>
      </w:r>
      <w:bookmarkEnd w:id="79"/>
    </w:p>
    <w:p w14:paraId="7A2C000C" w14:textId="2F24EA0A" w:rsidR="00FA5837" w:rsidRDefault="00134E0E" w:rsidP="00FA5837">
      <w:pPr>
        <w:pStyle w:val="BodyText"/>
        <w:rPr>
          <w:i/>
          <w:iCs/>
        </w:rPr>
      </w:pPr>
      <w:proofErr w:type="gramStart"/>
      <w:r>
        <w:t>The majority of</w:t>
      </w:r>
      <w:proofErr w:type="gramEnd"/>
      <w:r>
        <w:t xml:space="preserve"> the </w:t>
      </w:r>
      <w:r w:rsidR="001F47AF">
        <w:t>si</w:t>
      </w:r>
      <w:r>
        <w:t>te is mapped</w:t>
      </w:r>
      <w:r w:rsidR="009742B8">
        <w:t xml:space="preserve"> as being underlain by Late Pleistocene</w:t>
      </w:r>
      <w:r w:rsidR="0047170F">
        <w:t xml:space="preserve"> outwas</w:t>
      </w:r>
      <w:r w:rsidR="00137373">
        <w:t>h</w:t>
      </w:r>
      <w:r w:rsidR="0047170F">
        <w:t xml:space="preserve"> deposits of Albert Town Advance, described as “</w:t>
      </w:r>
      <w:r w:rsidR="0047170F">
        <w:rPr>
          <w:i/>
          <w:iCs/>
        </w:rPr>
        <w:t>Unweathered to s</w:t>
      </w:r>
      <w:r w:rsidR="00137373">
        <w:rPr>
          <w:i/>
          <w:iCs/>
        </w:rPr>
        <w:t>l</w:t>
      </w:r>
      <w:r w:rsidR="0047170F">
        <w:rPr>
          <w:i/>
          <w:iCs/>
        </w:rPr>
        <w:t xml:space="preserve">ightly weathered, loose, sandy to silty, </w:t>
      </w:r>
      <w:r w:rsidR="00776ADA">
        <w:rPr>
          <w:i/>
          <w:iCs/>
        </w:rPr>
        <w:t>well-rounded</w:t>
      </w:r>
      <w:r w:rsidR="0047170F">
        <w:rPr>
          <w:i/>
          <w:iCs/>
        </w:rPr>
        <w:t xml:space="preserve"> gravel usually on large outwash plains”</w:t>
      </w:r>
      <w:r w:rsidR="008E4D8B">
        <w:rPr>
          <w:i/>
          <w:iCs/>
        </w:rPr>
        <w:t>.</w:t>
      </w:r>
    </w:p>
    <w:p w14:paraId="7492F025" w14:textId="438BFCD8" w:rsidR="009F1B1D" w:rsidRDefault="009B460E" w:rsidP="00FA5837">
      <w:pPr>
        <w:pStyle w:val="BodyText"/>
      </w:pPr>
      <w:r>
        <w:t xml:space="preserve">Existing bores </w:t>
      </w:r>
      <w:r w:rsidR="00963518">
        <w:t>both within and adjoining the site indicate that g</w:t>
      </w:r>
      <w:r w:rsidR="001C6AF0">
        <w:t>roundwater at the site is approximately</w:t>
      </w:r>
      <w:r w:rsidR="001608C5">
        <w:t xml:space="preserve"> </w:t>
      </w:r>
      <w:r w:rsidR="00910BCE">
        <w:t xml:space="preserve">10.6m </w:t>
      </w:r>
      <w:r>
        <w:t>-</w:t>
      </w:r>
      <w:r w:rsidR="00910BCE">
        <w:t>16.47</w:t>
      </w:r>
      <w:r>
        <w:t xml:space="preserve">m </w:t>
      </w:r>
      <w:proofErr w:type="spellStart"/>
      <w:r>
        <w:t>bgl</w:t>
      </w:r>
      <w:proofErr w:type="spellEnd"/>
      <w:r>
        <w:t>.</w:t>
      </w:r>
    </w:p>
    <w:p w14:paraId="2D47F1DE" w14:textId="6A966232" w:rsidR="00A55745" w:rsidRDefault="00A55745" w:rsidP="00FA5837">
      <w:pPr>
        <w:pStyle w:val="BodyText"/>
      </w:pPr>
      <w:r>
        <w:t xml:space="preserve">The site is located </w:t>
      </w:r>
      <w:r w:rsidR="00083205">
        <w:t xml:space="preserve">within the Pisa Groundwater Management Zone. In this zone </w:t>
      </w:r>
      <w:r w:rsidR="00AE7CD8">
        <w:t>groundwater</w:t>
      </w:r>
      <w:r w:rsidR="00083205">
        <w:t xml:space="preserve"> flows f</w:t>
      </w:r>
      <w:r w:rsidR="00AE7CD8">
        <w:t>ro</w:t>
      </w:r>
      <w:r w:rsidR="00083205">
        <w:t xml:space="preserve">m the </w:t>
      </w:r>
      <w:r w:rsidR="009E3DD7">
        <w:t>Holocene river</w:t>
      </w:r>
      <w:r w:rsidR="001347B5">
        <w:t xml:space="preserve"> deposits, west of the </w:t>
      </w:r>
      <w:r w:rsidR="002C2FFC">
        <w:t>site, through</w:t>
      </w:r>
      <w:r w:rsidR="001347B5">
        <w:t xml:space="preserve"> the highly permeable Late Pleistocene river </w:t>
      </w:r>
      <w:r w:rsidR="00910BCE">
        <w:t>deposits</w:t>
      </w:r>
      <w:r w:rsidR="00BE1155">
        <w:t xml:space="preserve"> and </w:t>
      </w:r>
      <w:r w:rsidR="00910BCE">
        <w:t xml:space="preserve">comprises </w:t>
      </w:r>
      <w:r w:rsidR="00614D5A">
        <w:t xml:space="preserve">of sandy gravel or </w:t>
      </w:r>
      <w:r w:rsidR="00910BCE">
        <w:t>sandy</w:t>
      </w:r>
      <w:r w:rsidR="00614D5A">
        <w:t xml:space="preserve"> cobbles and gravel, underlying the </w:t>
      </w:r>
      <w:r w:rsidR="00910BCE">
        <w:t>site</w:t>
      </w:r>
      <w:r w:rsidR="00C8634E">
        <w:t>.</w:t>
      </w:r>
    </w:p>
    <w:p w14:paraId="64A32927" w14:textId="695784CC" w:rsidR="00FA5837" w:rsidRDefault="000A0792" w:rsidP="00B2493E">
      <w:pPr>
        <w:pStyle w:val="Heading2"/>
      </w:pPr>
      <w:bookmarkStart w:id="80" w:name="_Toc236206158"/>
      <w:r>
        <w:t>Site Ecology</w:t>
      </w:r>
      <w:bookmarkEnd w:id="80"/>
    </w:p>
    <w:p w14:paraId="3AB5F6EE" w14:textId="3C98EB27" w:rsidR="000A0792" w:rsidRDefault="00461E08" w:rsidP="000A0792">
      <w:pPr>
        <w:pStyle w:val="BodyText"/>
      </w:pPr>
      <w:r>
        <w:t xml:space="preserve">The site’s ecological environment has been assessed through an ecological </w:t>
      </w:r>
      <w:r w:rsidR="007F2F5D">
        <w:t>investigation</w:t>
      </w:r>
      <w:r>
        <w:t xml:space="preserve"> </w:t>
      </w:r>
      <w:r w:rsidR="002B78DC">
        <w:t>completed</w:t>
      </w:r>
      <w:r>
        <w:t xml:space="preserve"> by </w:t>
      </w:r>
      <w:proofErr w:type="spellStart"/>
      <w:r>
        <w:t>Viridis</w:t>
      </w:r>
      <w:proofErr w:type="spellEnd"/>
      <w:r>
        <w:t xml:space="preserve"> Ltd</w:t>
      </w:r>
      <w:r w:rsidR="002C4DC9">
        <w:t xml:space="preserve"> and is reported in detail in the ecology report </w:t>
      </w:r>
      <w:r w:rsidR="00F57B6E">
        <w:t>enclosed</w:t>
      </w:r>
      <w:r w:rsidR="002C4DC9">
        <w:t xml:space="preserve"> as</w:t>
      </w:r>
      <w:r w:rsidR="00126986">
        <w:t xml:space="preserve"> </w:t>
      </w:r>
      <w:r w:rsidR="00126986" w:rsidRPr="000F4D89">
        <w:rPr>
          <w:b/>
          <w:bCs/>
        </w:rPr>
        <w:t xml:space="preserve">Attachment </w:t>
      </w:r>
      <w:r w:rsidR="00FB6A1A">
        <w:rPr>
          <w:b/>
          <w:bCs/>
        </w:rPr>
        <w:fldChar w:fldCharType="begin"/>
      </w:r>
      <w:r w:rsidR="00FB6A1A">
        <w:rPr>
          <w:b/>
          <w:bCs/>
        </w:rPr>
        <w:instrText xml:space="preserve"> REF _Ref235440584 \r \h </w:instrText>
      </w:r>
      <w:r w:rsidR="00FB6A1A">
        <w:rPr>
          <w:b/>
          <w:bCs/>
        </w:rPr>
      </w:r>
      <w:r w:rsidR="00FB6A1A">
        <w:rPr>
          <w:b/>
          <w:bCs/>
        </w:rPr>
        <w:fldChar w:fldCharType="separate"/>
      </w:r>
      <w:r w:rsidR="00FB6A1A">
        <w:rPr>
          <w:b/>
          <w:bCs/>
        </w:rPr>
        <w:t>[</w:t>
      </w:r>
      <w:r w:rsidR="00170D8C">
        <w:rPr>
          <w:b/>
          <w:bCs/>
        </w:rPr>
        <w:t>H</w:t>
      </w:r>
      <w:r w:rsidR="00FB6A1A">
        <w:rPr>
          <w:b/>
          <w:bCs/>
        </w:rPr>
        <w:t>]</w:t>
      </w:r>
      <w:r w:rsidR="00FB6A1A">
        <w:rPr>
          <w:b/>
          <w:bCs/>
        </w:rPr>
        <w:fldChar w:fldCharType="end"/>
      </w:r>
      <w:r w:rsidR="00856FB2">
        <w:t xml:space="preserve">, </w:t>
      </w:r>
      <w:r w:rsidR="00F27056">
        <w:t xml:space="preserve"> and appendices to the Ecology report (Appendix </w:t>
      </w:r>
      <w:r w:rsidR="009A4F79">
        <w:t>C</w:t>
      </w:r>
      <w:r w:rsidR="00647BC0">
        <w:t>:</w:t>
      </w:r>
      <w:r w:rsidR="00F27056">
        <w:t xml:space="preserve"> Lizard Management Plan and Appendix </w:t>
      </w:r>
      <w:r w:rsidR="007940CE">
        <w:t>D</w:t>
      </w:r>
      <w:r w:rsidR="00647BC0">
        <w:t>:</w:t>
      </w:r>
      <w:r w:rsidR="00F27056">
        <w:t xml:space="preserve"> Fish </w:t>
      </w:r>
      <w:r w:rsidR="00647BC0">
        <w:t>Management</w:t>
      </w:r>
      <w:r w:rsidR="00F27056">
        <w:t xml:space="preserve"> Plan</w:t>
      </w:r>
      <w:r w:rsidR="00647BC0">
        <w:t>).</w:t>
      </w:r>
    </w:p>
    <w:p w14:paraId="4E09044B" w14:textId="522E8015" w:rsidR="00856FB2" w:rsidRDefault="00856FB2" w:rsidP="000A0792">
      <w:pPr>
        <w:pStyle w:val="BodyText"/>
      </w:pPr>
      <w:r>
        <w:t xml:space="preserve">In summary the </w:t>
      </w:r>
      <w:r w:rsidR="00D9421E">
        <w:t>ecological values of the site are limited</w:t>
      </w:r>
      <w:r w:rsidR="00EC03ED">
        <w:t xml:space="preserve"> due to the past and existing land use and lack of established vegetation.</w:t>
      </w:r>
      <w:r w:rsidR="00D6300F">
        <w:t xml:space="preserve"> The site does </w:t>
      </w:r>
      <w:r w:rsidR="00AB3364">
        <w:t>support indigenous</w:t>
      </w:r>
      <w:r w:rsidR="00D6300F">
        <w:t xml:space="preserve"> lizards</w:t>
      </w:r>
      <w:r w:rsidR="00F5377A">
        <w:t xml:space="preserve"> including the McCann’s </w:t>
      </w:r>
      <w:r w:rsidR="00BC5CC1">
        <w:t xml:space="preserve">skink and the </w:t>
      </w:r>
      <w:r w:rsidR="00E06599">
        <w:t>T</w:t>
      </w:r>
      <w:r w:rsidR="00BC5CC1">
        <w:t>ussock skink.</w:t>
      </w:r>
      <w:r w:rsidR="008D103E">
        <w:t xml:space="preserve"> </w:t>
      </w:r>
      <w:r w:rsidR="00BC5CC1">
        <w:t>The bird community</w:t>
      </w:r>
      <w:r w:rsidR="00516BDE">
        <w:t xml:space="preserve"> on the site is limited although periodic presence of threatened at risk birds cannot be ruled out</w:t>
      </w:r>
      <w:r w:rsidR="00EA383E">
        <w:t>. The Park</w:t>
      </w:r>
      <w:r w:rsidR="007C5BAA">
        <w:t xml:space="preserve"> B</w:t>
      </w:r>
      <w:r w:rsidR="00EA383E">
        <w:t>urn flows through the site, which is an intermittent stream with moderate ecological values.</w:t>
      </w:r>
    </w:p>
    <w:p w14:paraId="13023914" w14:textId="08A5C238" w:rsidR="003927A4" w:rsidRPr="0017778B" w:rsidRDefault="003927A4" w:rsidP="00B2493E">
      <w:pPr>
        <w:pStyle w:val="Heading2"/>
      </w:pPr>
      <w:bookmarkStart w:id="81" w:name="_Toc236206159"/>
      <w:r w:rsidRPr="0017778B">
        <w:t>The Cultural</w:t>
      </w:r>
      <w:r w:rsidR="00D91449" w:rsidRPr="0017778B">
        <w:t xml:space="preserve"> and Archaeological </w:t>
      </w:r>
      <w:r w:rsidR="00DE4C1D" w:rsidRPr="0017778B">
        <w:t>Context</w:t>
      </w:r>
      <w:bookmarkEnd w:id="81"/>
    </w:p>
    <w:p w14:paraId="32EF0442" w14:textId="1A208542" w:rsidR="0091053D" w:rsidRDefault="0051739D" w:rsidP="0091053D">
      <w:pPr>
        <w:pStyle w:val="BodyText"/>
      </w:pPr>
      <w:r>
        <w:t xml:space="preserve">Lake Dunstan /Te Wairere </w:t>
      </w:r>
      <w:r w:rsidR="00C35FB2">
        <w:t xml:space="preserve">is wholly within the </w:t>
      </w:r>
      <w:proofErr w:type="spellStart"/>
      <w:r w:rsidR="00C35FB2">
        <w:t>rohe</w:t>
      </w:r>
      <w:proofErr w:type="spellEnd"/>
      <w:r w:rsidR="00C35FB2">
        <w:t xml:space="preserve"> of </w:t>
      </w:r>
      <w:proofErr w:type="spellStart"/>
      <w:r w:rsidR="00C35FB2">
        <w:t>Kāi</w:t>
      </w:r>
      <w:proofErr w:type="spellEnd"/>
      <w:r w:rsidR="00C35FB2">
        <w:t xml:space="preserve"> Tahu </w:t>
      </w:r>
      <w:proofErr w:type="spellStart"/>
      <w:r w:rsidR="00C35FB2">
        <w:t>whānui</w:t>
      </w:r>
      <w:proofErr w:type="spellEnd"/>
      <w:r w:rsidR="00C35FB2">
        <w:t xml:space="preserve"> and</w:t>
      </w:r>
      <w:r w:rsidR="00346EDA">
        <w:t xml:space="preserve"> </w:t>
      </w:r>
      <w:r w:rsidR="00C35FB2">
        <w:t xml:space="preserve">holds cultural and </w:t>
      </w:r>
      <w:r w:rsidR="00346EDA">
        <w:t>spiritual</w:t>
      </w:r>
      <w:r w:rsidR="00C35FB2">
        <w:t xml:space="preserve"> significan</w:t>
      </w:r>
      <w:r w:rsidR="000255E1">
        <w:t>ce</w:t>
      </w:r>
      <w:r w:rsidR="00C35FB2">
        <w:t xml:space="preserve"> for </w:t>
      </w:r>
      <w:proofErr w:type="spellStart"/>
      <w:r w:rsidR="00C35FB2">
        <w:t>Kāi</w:t>
      </w:r>
      <w:proofErr w:type="spellEnd"/>
      <w:r w:rsidR="00C35FB2">
        <w:t xml:space="preserve"> Tahu</w:t>
      </w:r>
      <w:r w:rsidR="00346EDA">
        <w:t>.</w:t>
      </w:r>
    </w:p>
    <w:p w14:paraId="589099E8" w14:textId="48AC5989" w:rsidR="00B67E34" w:rsidRDefault="45C35126" w:rsidP="0091053D">
      <w:pPr>
        <w:pStyle w:val="BodyText"/>
      </w:pPr>
      <w:r>
        <w:t xml:space="preserve">There are no archaeological sites or cultural sites of significance within the site, however Lake Dunstan/Te Wairere immediately adjoins the site and holds significant cultural value to </w:t>
      </w:r>
      <w:proofErr w:type="spellStart"/>
      <w:r>
        <w:t>Kāi</w:t>
      </w:r>
      <w:proofErr w:type="spellEnd"/>
      <w:r>
        <w:t xml:space="preserve"> Tahu and is a Statutory Acknowledgment Area (Schedule 61 of the Ngai Tahu Settlement Act)). Further a Nohoanga entitlement at McNulty Inlet (Schedule 95) is located approximately 7km south of the site.</w:t>
      </w:r>
      <w:r w:rsidR="00767B1F">
        <w:t xml:space="preserve"> The Park Burn dissects the </w:t>
      </w:r>
      <w:proofErr w:type="gramStart"/>
      <w:r w:rsidR="00767B1F">
        <w:t>north eastern</w:t>
      </w:r>
      <w:proofErr w:type="gramEnd"/>
      <w:r w:rsidR="00767B1F">
        <w:t xml:space="preserve"> corner of the site and is also of cultural value.</w:t>
      </w:r>
    </w:p>
    <w:p w14:paraId="09723B37" w14:textId="24A4A9EA" w:rsidR="00A13B12" w:rsidRPr="00A13B12" w:rsidDel="00F860F3" w:rsidRDefault="45C35126" w:rsidP="00A13B12">
      <w:pPr>
        <w:pStyle w:val="Default"/>
        <w:spacing w:after="138"/>
        <w:ind w:left="709"/>
        <w:jc w:val="both"/>
        <w:rPr>
          <w:del w:id="82" w:author="Melanie Foote | Town Planning Group" w:date="2026-08-31T15:06:00Z" w16du:dateUtc="2026-08-31T03:06:00Z"/>
          <w:rFonts w:eastAsiaTheme="minorHAnsi"/>
          <w:szCs w:val="22"/>
          <w:lang w:eastAsia="en-US"/>
        </w:rPr>
      </w:pPr>
      <w:r>
        <w:t xml:space="preserve">A </w:t>
      </w:r>
      <w:proofErr w:type="spellStart"/>
      <w:ins w:id="83" w:author="Melanie Foote | Town Planning Group" w:date="2026-08-31T15:03:00Z" w16du:dateUtc="2026-08-31T03:03:00Z">
        <w:r w:rsidR="00EF04F3">
          <w:t>Final</w:t>
        </w:r>
      </w:ins>
      <w:del w:id="84" w:author="Melanie Foote | Town Planning Group" w:date="2026-08-31T15:03:00Z" w16du:dateUtc="2026-08-31T03:03:00Z">
        <w:r w:rsidDel="00EF04F3">
          <w:delText xml:space="preserve">Working Draft </w:delText>
        </w:r>
      </w:del>
      <w:r>
        <w:t>Cultural</w:t>
      </w:r>
      <w:proofErr w:type="spellEnd"/>
      <w:r>
        <w:t xml:space="preserve"> Impact Assessment (</w:t>
      </w:r>
      <w:r w:rsidRPr="45C35126">
        <w:rPr>
          <w:b/>
          <w:bCs/>
        </w:rPr>
        <w:t>CIA</w:t>
      </w:r>
      <w:r>
        <w:t>) has been prepared by Gail Tipa on</w:t>
      </w:r>
      <w:r w:rsidR="002659E0">
        <w:t xml:space="preserve"> behalf of </w:t>
      </w:r>
      <w:r w:rsidR="00A13B12" w:rsidRPr="00A13B12">
        <w:rPr>
          <w:rFonts w:eastAsiaTheme="minorHAnsi"/>
          <w:szCs w:val="22"/>
          <w:lang w:eastAsia="en-US"/>
        </w:rPr>
        <w:t xml:space="preserve">Te Rūnanga o Moeraki Incorporated , Kati Huirapa ki </w:t>
      </w:r>
      <w:proofErr w:type="spellStart"/>
      <w:r w:rsidR="00A13B12" w:rsidRPr="00A13B12">
        <w:rPr>
          <w:rFonts w:eastAsiaTheme="minorHAnsi"/>
          <w:szCs w:val="22"/>
          <w:lang w:eastAsia="en-US"/>
        </w:rPr>
        <w:t>Puketeraki</w:t>
      </w:r>
      <w:proofErr w:type="spellEnd"/>
      <w:r w:rsidR="00A13B12" w:rsidRPr="00A13B12">
        <w:rPr>
          <w:rFonts w:eastAsiaTheme="minorHAnsi"/>
          <w:szCs w:val="22"/>
          <w:lang w:eastAsia="en-US"/>
        </w:rPr>
        <w:t xml:space="preserve"> Incorporated, Te Rūnanga o </w:t>
      </w:r>
      <w:proofErr w:type="spellStart"/>
      <w:r w:rsidR="00A13B12" w:rsidRPr="00A13B12">
        <w:rPr>
          <w:rFonts w:eastAsiaTheme="minorHAnsi"/>
          <w:szCs w:val="22"/>
          <w:lang w:eastAsia="en-US"/>
        </w:rPr>
        <w:t>Ōtākou</w:t>
      </w:r>
      <w:proofErr w:type="spellEnd"/>
      <w:r w:rsidR="00A13B12" w:rsidRPr="00A13B12">
        <w:rPr>
          <w:rFonts w:eastAsiaTheme="minorHAnsi"/>
          <w:szCs w:val="22"/>
          <w:lang w:eastAsia="en-US"/>
        </w:rPr>
        <w:t xml:space="preserve"> Incorporated and Hokonui Rūnanga Incorporated</w:t>
      </w:r>
      <w:r w:rsidR="00A13B12">
        <w:rPr>
          <w:rFonts w:eastAsiaTheme="minorHAnsi"/>
          <w:szCs w:val="22"/>
          <w:lang w:eastAsia="en-US"/>
        </w:rPr>
        <w:t xml:space="preserve">, here after referred to as </w:t>
      </w:r>
      <w:r w:rsidR="00A13B12" w:rsidRPr="00A13B12">
        <w:rPr>
          <w:rStyle w:val="cf01"/>
          <w:rFonts w:ascii="Arial" w:hAnsi="Arial" w:cs="Arial"/>
          <w:sz w:val="22"/>
          <w:szCs w:val="22"/>
        </w:rPr>
        <w:t>Ka Runaka parties.</w:t>
      </w:r>
      <w:ins w:id="85" w:author="Melanie Foote | Town Planning Group" w:date="2026-08-31T15:03:00Z" w16du:dateUtc="2026-08-31T03:03:00Z">
        <w:r w:rsidR="000F77B4">
          <w:rPr>
            <w:rStyle w:val="cf01"/>
            <w:rFonts w:ascii="Arial" w:hAnsi="Arial" w:cs="Arial"/>
            <w:sz w:val="22"/>
            <w:szCs w:val="22"/>
          </w:rPr>
          <w:t xml:space="preserve"> The CIA is</w:t>
        </w:r>
      </w:ins>
      <w:ins w:id="86" w:author="Melanie Foote | Town Planning Group" w:date="2026-08-31T15:04:00Z" w16du:dateUtc="2026-08-31T03:04:00Z">
        <w:r w:rsidR="000F77B4">
          <w:rPr>
            <w:rStyle w:val="cf01"/>
            <w:rFonts w:ascii="Arial" w:hAnsi="Arial" w:cs="Arial"/>
            <w:sz w:val="22"/>
            <w:szCs w:val="22"/>
          </w:rPr>
          <w:t xml:space="preserve"> enclose</w:t>
        </w:r>
      </w:ins>
      <w:ins w:id="87" w:author="Melanie Foote | Town Planning Group" w:date="2026-08-31T15:05:00Z" w16du:dateUtc="2026-08-31T03:05:00Z">
        <w:r w:rsidR="000F77B4">
          <w:rPr>
            <w:rStyle w:val="cf01"/>
            <w:rFonts w:ascii="Arial" w:hAnsi="Arial" w:cs="Arial"/>
            <w:sz w:val="22"/>
            <w:szCs w:val="22"/>
          </w:rPr>
          <w:t>d as</w:t>
        </w:r>
      </w:ins>
      <w:ins w:id="88" w:author="Melanie Foote | Town Planning Group" w:date="2026-08-31T15:03:00Z" w16du:dateUtc="2026-08-31T03:03:00Z">
        <w:r w:rsidR="000F77B4">
          <w:rPr>
            <w:rStyle w:val="cf01"/>
            <w:rFonts w:ascii="Arial" w:hAnsi="Arial" w:cs="Arial"/>
            <w:sz w:val="22"/>
            <w:szCs w:val="22"/>
          </w:rPr>
          <w:t xml:space="preserve"> </w:t>
        </w:r>
      </w:ins>
      <w:ins w:id="89" w:author="Melanie Foote | Town Planning Group" w:date="2026-08-31T15:04:00Z" w16du:dateUtc="2026-08-31T03:04:00Z">
        <w:r w:rsidR="000F77B4" w:rsidRPr="000F77B4">
          <w:rPr>
            <w:rStyle w:val="cf01"/>
            <w:rFonts w:ascii="Arial" w:hAnsi="Arial" w:cs="Arial"/>
            <w:b/>
            <w:bCs/>
            <w:sz w:val="22"/>
            <w:szCs w:val="22"/>
          </w:rPr>
          <w:t>Attachment [NN]</w:t>
        </w:r>
      </w:ins>
      <w:ins w:id="90" w:author="Melanie Foote | Town Planning Group" w:date="2026-08-31T15:05:00Z" w16du:dateUtc="2026-08-31T03:05:00Z">
        <w:r w:rsidR="007D7F5C">
          <w:rPr>
            <w:rStyle w:val="cf01"/>
            <w:rFonts w:ascii="Arial" w:hAnsi="Arial" w:cs="Arial"/>
            <w:b/>
            <w:bCs/>
            <w:sz w:val="22"/>
            <w:szCs w:val="22"/>
          </w:rPr>
          <w:t xml:space="preserve"> </w:t>
        </w:r>
        <w:r w:rsidR="007D7F5C">
          <w:rPr>
            <w:rStyle w:val="cf01"/>
            <w:rFonts w:ascii="Arial" w:hAnsi="Arial" w:cs="Arial"/>
            <w:sz w:val="22"/>
            <w:szCs w:val="22"/>
          </w:rPr>
          <w:t>and was received on the 27 August 202</w:t>
        </w:r>
      </w:ins>
      <w:ins w:id="91" w:author="Melanie Foote | Town Planning Group" w:date="2026-08-31T15:06:00Z" w16du:dateUtc="2026-08-31T03:06:00Z">
        <w:r w:rsidR="007D7F5C">
          <w:rPr>
            <w:rStyle w:val="cf01"/>
            <w:rFonts w:ascii="Arial" w:hAnsi="Arial" w:cs="Arial"/>
            <w:sz w:val="22"/>
            <w:szCs w:val="22"/>
          </w:rPr>
          <w:t>6</w:t>
        </w:r>
      </w:ins>
      <w:ins w:id="92" w:author="Melanie Foote | Town Planning Group" w:date="2026-08-31T15:04:00Z" w16du:dateUtc="2026-08-31T03:04:00Z">
        <w:r w:rsidR="000F77B4">
          <w:rPr>
            <w:rStyle w:val="cf01"/>
            <w:rFonts w:ascii="Arial" w:hAnsi="Arial" w:cs="Arial"/>
            <w:sz w:val="22"/>
            <w:szCs w:val="22"/>
          </w:rPr>
          <w:t>.</w:t>
        </w:r>
      </w:ins>
      <w:del w:id="93" w:author="Melanie Foote | Town Planning Group" w:date="2026-08-31T15:03:00Z" w16du:dateUtc="2026-08-31T03:03:00Z">
        <w:r w:rsidR="00A13B12" w:rsidRPr="00A13B12" w:rsidDel="000F77B4">
          <w:rPr>
            <w:rStyle w:val="cf01"/>
            <w:rFonts w:ascii="Arial" w:hAnsi="Arial" w:cs="Arial"/>
            <w:sz w:val="22"/>
            <w:szCs w:val="22"/>
          </w:rPr>
          <w:delText xml:space="preserve"> </w:delText>
        </w:r>
      </w:del>
      <w:ins w:id="94" w:author="Melanie Foote | Town Planning Group" w:date="2026-08-31T15:06:00Z" w16du:dateUtc="2026-08-31T03:06:00Z">
        <w:r w:rsidR="004B5902">
          <w:rPr>
            <w:rStyle w:val="cf01"/>
            <w:rFonts w:ascii="Arial" w:hAnsi="Arial" w:cs="Arial"/>
            <w:sz w:val="22"/>
            <w:szCs w:val="22"/>
          </w:rPr>
          <w:t xml:space="preserve"> Prior to receiving the final CIA we</w:t>
        </w:r>
      </w:ins>
      <w:ins w:id="95" w:author="Melanie Foote | Town Planning Group" w:date="2026-08-31T15:26:00Z" w16du:dateUtc="2026-08-31T03:26:00Z">
        <w:r w:rsidR="00227C0E">
          <w:rPr>
            <w:rStyle w:val="cf01"/>
            <w:rFonts w:ascii="Arial" w:hAnsi="Arial" w:cs="Arial"/>
            <w:sz w:val="22"/>
            <w:szCs w:val="22"/>
          </w:rPr>
          <w:t xml:space="preserve"> we</w:t>
        </w:r>
      </w:ins>
      <w:ins w:id="96" w:author="Melanie Foote | Town Planning Group" w:date="2026-08-31T15:06:00Z" w16du:dateUtc="2026-08-31T03:06:00Z">
        <w:r w:rsidR="004B5902">
          <w:rPr>
            <w:rStyle w:val="cf01"/>
            <w:rFonts w:ascii="Arial" w:hAnsi="Arial" w:cs="Arial"/>
            <w:sz w:val="22"/>
            <w:szCs w:val="22"/>
          </w:rPr>
          <w:t>re provided with a Working Draft CIA</w:t>
        </w:r>
        <w:r w:rsidR="00F860F3">
          <w:rPr>
            <w:rStyle w:val="cf01"/>
            <w:rFonts w:ascii="Arial" w:hAnsi="Arial" w:cs="Arial"/>
            <w:sz w:val="22"/>
            <w:szCs w:val="22"/>
          </w:rPr>
          <w:t xml:space="preserve"> and this document has</w:t>
        </w:r>
      </w:ins>
      <w:ins w:id="97" w:author="Melanie Foote | Town Planning Group" w:date="2026-08-31T15:07:00Z" w16du:dateUtc="2026-08-31T03:07:00Z">
        <w:r w:rsidR="00F860F3">
          <w:rPr>
            <w:rStyle w:val="cf01"/>
            <w:rFonts w:ascii="Arial" w:hAnsi="Arial" w:cs="Arial"/>
            <w:sz w:val="22"/>
            <w:szCs w:val="22"/>
          </w:rPr>
          <w:t xml:space="preserve"> </w:t>
        </w:r>
      </w:ins>
    </w:p>
    <w:p w14:paraId="38F26E63" w14:textId="1DAF6DFB" w:rsidR="00794098" w:rsidRDefault="45C35126" w:rsidP="00ED6BC9">
      <w:pPr>
        <w:pStyle w:val="Default"/>
        <w:spacing w:after="138"/>
        <w:ind w:left="709"/>
        <w:jc w:val="both"/>
      </w:pPr>
      <w:del w:id="98" w:author="Melanie Foote | Town Planning Group" w:date="2026-08-31T15:06:00Z" w16du:dateUtc="2026-08-31T03:06:00Z">
        <w:r w:rsidDel="00F860F3">
          <w:lastRenderedPageBreak/>
          <w:delText>This preliminary CIA</w:delText>
        </w:r>
      </w:del>
      <w:r>
        <w:t xml:space="preserve"> </w:t>
      </w:r>
      <w:del w:id="99" w:author="Melanie Foote | Town Planning Group" w:date="2026-08-31T15:07:00Z" w16du:dateUtc="2026-08-31T03:07:00Z">
        <w:r w:rsidDel="00F860F3">
          <w:delText>has</w:delText>
        </w:r>
      </w:del>
      <w:r>
        <w:t xml:space="preserve"> informed this substantive application</w:t>
      </w:r>
      <w:ins w:id="100" w:author="Melanie Foote | Town Planning Group" w:date="2026-08-31T15:07:00Z" w16du:dateUtc="2026-08-31T03:07:00Z">
        <w:r w:rsidR="00707F62">
          <w:t xml:space="preserve">. </w:t>
        </w:r>
      </w:ins>
      <w:del w:id="101" w:author="Melanie Foote | Town Planning Group" w:date="2026-08-31T15:07:00Z" w16du:dateUtc="2026-08-31T03:07:00Z">
        <w:r w:rsidDel="00707F62">
          <w:delText>,</w:delText>
        </w:r>
      </w:del>
      <w:r>
        <w:t xml:space="preserve"> </w:t>
      </w:r>
      <w:del w:id="102" w:author="Melanie Foote | Town Planning Group" w:date="2026-08-31T15:07:00Z" w16du:dateUtc="2026-08-31T03:07:00Z">
        <w:r w:rsidDel="00707F62">
          <w:delText xml:space="preserve">and a final version of the CIA is expected to be provided as part of formal comments to the Panel from iwi, as part of the processing of the substantive application. </w:delText>
        </w:r>
        <w:r w:rsidDel="00ED6BC9">
          <w:delText xml:space="preserve">It is noted that this approach was agreed with the representative of the Ka Runaka parties. </w:delText>
        </w:r>
      </w:del>
      <w:r>
        <w:t xml:space="preserve">The </w:t>
      </w:r>
      <w:del w:id="103" w:author="Melanie Foote | Town Planning Group" w:date="2026-08-31T15:26:00Z" w16du:dateUtc="2026-08-31T03:26:00Z">
        <w:r w:rsidDel="00552D1E">
          <w:delText>Working Draft</w:delText>
        </w:r>
      </w:del>
      <w:r>
        <w:t xml:space="preserve"> CIA assesses the cultural impacts of the proposal against the beliefs, values and practices of </w:t>
      </w:r>
      <w:proofErr w:type="spellStart"/>
      <w:r>
        <w:t>Kāi</w:t>
      </w:r>
      <w:proofErr w:type="spellEnd"/>
      <w:r>
        <w:t xml:space="preserve"> Tahu, with particular attention to the matters recognised and protected in the Ngāi Tahu Claims Settlement Act 1998 (</w:t>
      </w:r>
      <w:r w:rsidRPr="45C35126">
        <w:rPr>
          <w:b/>
          <w:bCs/>
        </w:rPr>
        <w:t>NTCSA</w:t>
      </w:r>
      <w:r>
        <w:t>), including the Statutory Acknowledgement of Te Wairere (Schedule 61) and the Nohoanga entitlement at McNulty Inlet (Schedule 95).</w:t>
      </w:r>
    </w:p>
    <w:p w14:paraId="4FDA6FC9" w14:textId="057AECA1" w:rsidR="00C76486" w:rsidRDefault="45C35126" w:rsidP="00C76486">
      <w:pPr>
        <w:pStyle w:val="BodyText"/>
      </w:pPr>
      <w:r>
        <w:t xml:space="preserve">The </w:t>
      </w:r>
      <w:del w:id="104" w:author="Melanie Foote | Town Planning Group" w:date="2026-08-31T15:08:00Z" w16du:dateUtc="2026-08-31T03:08:00Z">
        <w:r w:rsidDel="00ED6BC9">
          <w:delText>draft</w:delText>
        </w:r>
      </w:del>
      <w:r>
        <w:t xml:space="preserve"> CIA describes the cultural and spiritual significance of Lake Dunstan as follows:</w:t>
      </w:r>
    </w:p>
    <w:p w14:paraId="09FF5095" w14:textId="77777777" w:rsidR="00C76486" w:rsidRDefault="00C76486" w:rsidP="00C76486">
      <w:pPr>
        <w:pStyle w:val="Quote"/>
        <w:rPr>
          <w:i w:val="0"/>
          <w:iCs w:val="0"/>
        </w:rPr>
      </w:pPr>
      <w:r>
        <w:t xml:space="preserve">“The lake and its surrounding landscape were integral to the Mahika kai networks and seasonal patterns of occupation that </w:t>
      </w:r>
      <w:r w:rsidRPr="00155D3C">
        <w:t xml:space="preserve">sustained </w:t>
      </w:r>
      <w:proofErr w:type="spellStart"/>
      <w:r w:rsidRPr="00155D3C">
        <w:t>Kāi</w:t>
      </w:r>
      <w:proofErr w:type="spellEnd"/>
      <w:r w:rsidRPr="00155D3C">
        <w:t xml:space="preserve"> Tahu </w:t>
      </w:r>
      <w:proofErr w:type="spellStart"/>
      <w:r w:rsidRPr="00155D3C">
        <w:t>whānui</w:t>
      </w:r>
      <w:proofErr w:type="spellEnd"/>
      <w:r>
        <w:t xml:space="preserve"> for generations. A nohoanga located where Cromwell now stands was the central meeting point for many trails that traversed inland Otago. The many waterways across the Matau-au were renowned as Mahika kai.</w:t>
      </w:r>
    </w:p>
    <w:p w14:paraId="22C32073" w14:textId="77777777" w:rsidR="00C76486" w:rsidRDefault="00C76486" w:rsidP="00C76486">
      <w:pPr>
        <w:pStyle w:val="Quote"/>
        <w:rPr>
          <w:i w:val="0"/>
          <w:iCs w:val="0"/>
        </w:rPr>
      </w:pPr>
      <w:r>
        <w:t xml:space="preserve">Trails in the area connected the lake to the wider networks of resource use and trade, including the Matau-au river corridor for transporting pounamu and Mahika kai to the coast, and the </w:t>
      </w:r>
      <w:proofErr w:type="spellStart"/>
      <w:r w:rsidRPr="00A25A4E">
        <w:t>Ōmakō</w:t>
      </w:r>
      <w:proofErr w:type="spellEnd"/>
      <w:r w:rsidRPr="00A25A4E">
        <w:t>/Lindis Pass route</w:t>
      </w:r>
      <w:r>
        <w:t xml:space="preserve"> linking the Waitaki with lakes </w:t>
      </w:r>
      <w:proofErr w:type="spellStart"/>
      <w:r w:rsidRPr="00C8447A">
        <w:t>Wānaka</w:t>
      </w:r>
      <w:proofErr w:type="spellEnd"/>
      <w:r w:rsidRPr="00C8447A">
        <w:t xml:space="preserve"> and Hāwea</w:t>
      </w:r>
      <w:r>
        <w:t>.</w:t>
      </w:r>
    </w:p>
    <w:p w14:paraId="32C097B9" w14:textId="77777777" w:rsidR="00C76486" w:rsidRDefault="00C76486" w:rsidP="00C76486">
      <w:pPr>
        <w:pStyle w:val="Quote"/>
        <w:rPr>
          <w:i w:val="0"/>
          <w:iCs w:val="0"/>
          <w:szCs w:val="22"/>
        </w:rPr>
      </w:pPr>
      <w:r w:rsidRPr="00C8447A">
        <w:t xml:space="preserve">The association of </w:t>
      </w:r>
      <w:proofErr w:type="spellStart"/>
      <w:r w:rsidRPr="00C8447A">
        <w:t>Kāi</w:t>
      </w:r>
      <w:proofErr w:type="spellEnd"/>
      <w:r w:rsidRPr="00C8447A">
        <w:t xml:space="preserve"> Tahu with Te Wairere is formally recognised by the Crown through a Statutory Acknowledgement under Schedule 61 of the Ngāi Tahu Claims Settlement Act 1998 (NTCSA). The</w:t>
      </w:r>
      <w:r w:rsidRPr="00C8447A">
        <w:rPr>
          <w:szCs w:val="22"/>
        </w:rPr>
        <w:t xml:space="preserve"> Statutory Acknowledgement records the cultural, spiritual, historical, and traditional values of the lake to </w:t>
      </w:r>
      <w:proofErr w:type="spellStart"/>
      <w:r w:rsidRPr="00C8447A">
        <w:rPr>
          <w:szCs w:val="22"/>
        </w:rPr>
        <w:t>Kāi</w:t>
      </w:r>
      <w:proofErr w:type="spellEnd"/>
      <w:r w:rsidRPr="00C8447A">
        <w:rPr>
          <w:szCs w:val="22"/>
        </w:rPr>
        <w:t xml:space="preserve"> Tahu </w:t>
      </w:r>
      <w:proofErr w:type="spellStart"/>
      <w:r w:rsidRPr="00C8447A">
        <w:rPr>
          <w:szCs w:val="22"/>
        </w:rPr>
        <w:t>whānui</w:t>
      </w:r>
      <w:proofErr w:type="spellEnd"/>
      <w:r w:rsidRPr="00C8447A">
        <w:rPr>
          <w:szCs w:val="22"/>
        </w:rPr>
        <w:t xml:space="preserve"> and requires consent authorities to have regard to this association when processing resource consent applications</w:t>
      </w:r>
      <w:r>
        <w:rPr>
          <w:szCs w:val="22"/>
        </w:rPr>
        <w:t>”.</w:t>
      </w:r>
    </w:p>
    <w:p w14:paraId="7A756A94" w14:textId="7EC3E56E" w:rsidR="00A45E9F" w:rsidRDefault="00175F3F" w:rsidP="0091053D">
      <w:pPr>
        <w:pStyle w:val="BodyText"/>
        <w:rPr>
          <w:ins w:id="105" w:author="Melanie Foote | Town Planning Group" w:date="2026-08-31T15:09:00Z" w16du:dateUtc="2026-08-31T03:09:00Z"/>
        </w:rPr>
      </w:pPr>
      <w:r>
        <w:t>C</w:t>
      </w:r>
      <w:r w:rsidR="00AF2090">
        <w:t xml:space="preserve">ultural values relevant to the site and wider </w:t>
      </w:r>
      <w:r w:rsidR="00603AAB">
        <w:t>landscape</w:t>
      </w:r>
      <w:r>
        <w:t xml:space="preserve"> are identified</w:t>
      </w:r>
      <w:r w:rsidR="00603AAB">
        <w:t xml:space="preserve">, including the interconnected principals of </w:t>
      </w:r>
      <w:proofErr w:type="spellStart"/>
      <w:r w:rsidR="00603AAB">
        <w:t>whakawhanaungatanga</w:t>
      </w:r>
      <w:proofErr w:type="spellEnd"/>
      <w:r w:rsidR="00603AAB">
        <w:t xml:space="preserve">, </w:t>
      </w:r>
      <w:proofErr w:type="spellStart"/>
      <w:r w:rsidR="00603AAB">
        <w:t>manaakitanga</w:t>
      </w:r>
      <w:proofErr w:type="spellEnd"/>
      <w:r w:rsidR="00603AAB">
        <w:t xml:space="preserve">, rangatiratanga, </w:t>
      </w:r>
      <w:proofErr w:type="spellStart"/>
      <w:r w:rsidR="00603AAB">
        <w:t>kaitiakitanga</w:t>
      </w:r>
      <w:proofErr w:type="spellEnd"/>
      <w:r w:rsidR="00603AAB">
        <w:t xml:space="preserve">, mauri, </w:t>
      </w:r>
      <w:proofErr w:type="spellStart"/>
      <w:r w:rsidR="00603AAB">
        <w:t>mahinga</w:t>
      </w:r>
      <w:proofErr w:type="spellEnd"/>
      <w:r w:rsidR="00603AAB">
        <w:t xml:space="preserve"> kai and ki uta ki tai</w:t>
      </w:r>
      <w:r w:rsidR="007635AC">
        <w:t xml:space="preserve">. These values reflect the </w:t>
      </w:r>
      <w:r w:rsidR="0066556A">
        <w:t>relationship</w:t>
      </w:r>
      <w:r w:rsidR="007635AC">
        <w:t xml:space="preserve"> of </w:t>
      </w:r>
      <w:proofErr w:type="spellStart"/>
      <w:r w:rsidR="007635AC">
        <w:t>Kāi</w:t>
      </w:r>
      <w:proofErr w:type="spellEnd"/>
      <w:r w:rsidR="007635AC">
        <w:t xml:space="preserve"> Tahu with the</w:t>
      </w:r>
      <w:r w:rsidR="00DC72D4">
        <w:t xml:space="preserve"> </w:t>
      </w:r>
      <w:r w:rsidR="0066556A">
        <w:t>wh</w:t>
      </w:r>
      <w:r w:rsidR="00DC72D4">
        <w:t>enua, waterways and wider landscape, and recognise the importance of protecting environmental health</w:t>
      </w:r>
      <w:r w:rsidR="005C014F">
        <w:t xml:space="preserve"> and maintaining connections between land, water and cultural practices.</w:t>
      </w:r>
    </w:p>
    <w:p w14:paraId="03082D7B" w14:textId="4D3204EA" w:rsidR="00860CC3" w:rsidRPr="00DC467B" w:rsidRDefault="00977D63" w:rsidP="00DC467B">
      <w:pPr>
        <w:pStyle w:val="BodyText"/>
        <w:rPr>
          <w:ins w:id="106" w:author="Melanie Foote | Town Planning Group" w:date="2026-08-31T15:12:00Z" w16du:dateUtc="2026-08-31T03:12:00Z"/>
        </w:rPr>
      </w:pPr>
      <w:ins w:id="107" w:author="Melanie Foote | Town Planning Group" w:date="2026-08-31T15:10:00Z" w16du:dateUtc="2026-08-31T03:10:00Z">
        <w:r w:rsidRPr="00DC467B">
          <w:t>The FINAL CIA contains 13</w:t>
        </w:r>
        <w:r w:rsidR="00DC76B9" w:rsidRPr="00DC467B">
          <w:t xml:space="preserve"> Consolidated R</w:t>
        </w:r>
        <w:r w:rsidRPr="00DC467B">
          <w:t>ecommendations</w:t>
        </w:r>
      </w:ins>
      <w:ins w:id="108" w:author="Melanie Foote | Town Planning Group" w:date="2026-08-31T15:11:00Z" w16du:dateUtc="2026-08-31T03:11:00Z">
        <w:r w:rsidR="00A3656C" w:rsidRPr="00DC467B">
          <w:t xml:space="preserve"> which the applicant intends to </w:t>
        </w:r>
        <w:r w:rsidR="006B292D" w:rsidRPr="00DC467B">
          <w:t>engage with Ka R</w:t>
        </w:r>
      </w:ins>
      <w:ins w:id="109" w:author="Melanie Foote | Town Planning Group" w:date="2026-08-31T15:27:00Z" w16du:dateUtc="2026-08-31T03:27:00Z">
        <w:r w:rsidR="000F778A">
          <w:t>ū</w:t>
        </w:r>
      </w:ins>
      <w:ins w:id="110" w:author="Melanie Foote | Town Planning Group" w:date="2026-08-31T15:11:00Z" w16du:dateUtc="2026-08-31T03:11:00Z">
        <w:r w:rsidR="006B292D" w:rsidRPr="00DC467B">
          <w:t>naka on</w:t>
        </w:r>
      </w:ins>
      <w:ins w:id="111" w:author="Melanie Foote | Town Planning Group" w:date="2026-08-31T15:12:00Z" w16du:dateUtc="2026-08-31T03:12:00Z">
        <w:r w:rsidR="009517C6" w:rsidRPr="00DC467B">
          <w:t xml:space="preserve"> and work to</w:t>
        </w:r>
      </w:ins>
      <w:ins w:id="112" w:author="Melanie Foote | Town Planning Group" w:date="2026-08-31T15:13:00Z" w16du:dateUtc="2026-08-31T03:13:00Z">
        <w:r w:rsidR="009517C6" w:rsidRPr="00DC467B">
          <w:t>wards resolving as much as possible</w:t>
        </w:r>
      </w:ins>
      <w:ins w:id="113" w:author="Melanie Foote | Town Planning Group" w:date="2026-08-31T15:27:00Z" w16du:dateUtc="2026-08-31T03:27:00Z">
        <w:r w:rsidR="00950BA3">
          <w:t xml:space="preserve"> prior to the application progressing to the Panel</w:t>
        </w:r>
      </w:ins>
      <w:ins w:id="114" w:author="Melanie Foote | Town Planning Group" w:date="2026-08-31T15:12:00Z" w16du:dateUtc="2026-08-31T03:12:00Z">
        <w:r w:rsidR="00021B79" w:rsidRPr="00DC467B">
          <w:t>.</w:t>
        </w:r>
      </w:ins>
    </w:p>
    <w:p w14:paraId="15D3E6EF" w14:textId="0ABA3556" w:rsidR="00CF5DB2" w:rsidRDefault="003C16D7" w:rsidP="00EC7489">
      <w:pPr>
        <w:pStyle w:val="BodyText"/>
      </w:pPr>
      <w:r>
        <w:t>Engagement</w:t>
      </w:r>
      <w:r w:rsidR="00D67485">
        <w:t xml:space="preserve"> with </w:t>
      </w:r>
      <w:proofErr w:type="spellStart"/>
      <w:r w:rsidR="00D67485">
        <w:t>K</w:t>
      </w:r>
      <w:r w:rsidR="00D67485">
        <w:rPr>
          <w:sz w:val="21"/>
          <w:szCs w:val="21"/>
        </w:rPr>
        <w:t>ā</w:t>
      </w:r>
      <w:r w:rsidR="00D67485">
        <w:t>i</w:t>
      </w:r>
      <w:proofErr w:type="spellEnd"/>
      <w:r w:rsidR="45C35126">
        <w:t xml:space="preserve"> Tahu has been undertaken in the preparation of the development proposal. A summary of engagement undertaken to date is provided in the Consultation Summary Report enclosed as </w:t>
      </w:r>
      <w:r w:rsidR="45C35126" w:rsidRPr="45C35126">
        <w:rPr>
          <w:b/>
          <w:bCs/>
        </w:rPr>
        <w:t xml:space="preserve">Attachment </w:t>
      </w:r>
      <w:r w:rsidR="00FB6A1A" w:rsidRPr="0A845D47">
        <w:rPr>
          <w:b/>
          <w:bCs/>
        </w:rPr>
        <w:fldChar w:fldCharType="begin"/>
      </w:r>
      <w:r w:rsidR="00FB6A1A" w:rsidRPr="0A845D47">
        <w:rPr>
          <w:b/>
          <w:bCs/>
        </w:rPr>
        <w:instrText xml:space="preserve"> REF _Ref235440682 \r \h </w:instrText>
      </w:r>
      <w:r w:rsidR="00FB6A1A" w:rsidRPr="0A845D47">
        <w:rPr>
          <w:b/>
          <w:bCs/>
        </w:rPr>
      </w:r>
      <w:r w:rsidR="00FB6A1A" w:rsidRPr="0A845D47">
        <w:rPr>
          <w:b/>
          <w:bCs/>
        </w:rPr>
        <w:fldChar w:fldCharType="separate"/>
      </w:r>
      <w:r w:rsidR="45C35126" w:rsidRPr="45C35126">
        <w:rPr>
          <w:b/>
          <w:bCs/>
        </w:rPr>
        <w:t>[</w:t>
      </w:r>
      <w:r w:rsidR="0021442A">
        <w:rPr>
          <w:b/>
          <w:bCs/>
        </w:rPr>
        <w:t>J</w:t>
      </w:r>
      <w:r w:rsidR="45C35126" w:rsidRPr="45C35126">
        <w:rPr>
          <w:b/>
          <w:bCs/>
        </w:rPr>
        <w:t>]</w:t>
      </w:r>
      <w:r w:rsidR="00FB6A1A" w:rsidRPr="0A845D47">
        <w:rPr>
          <w:b/>
          <w:bCs/>
        </w:rPr>
        <w:fldChar w:fldCharType="end"/>
      </w:r>
      <w:r w:rsidR="45C35126">
        <w:t>. Consultation with Kai Tahu is continuing.</w:t>
      </w:r>
    </w:p>
    <w:p w14:paraId="0BDEBEDF" w14:textId="63FE5734" w:rsidR="00C1486B" w:rsidRDefault="00C1486B" w:rsidP="00B2493E">
      <w:pPr>
        <w:pStyle w:val="Heading2"/>
      </w:pPr>
      <w:bookmarkStart w:id="115" w:name="_Toc236206160"/>
      <w:r>
        <w:t>Natural Hazards</w:t>
      </w:r>
      <w:bookmarkEnd w:id="115"/>
    </w:p>
    <w:p w14:paraId="1CC5BEA7" w14:textId="2CC220DE" w:rsidR="006B6B44" w:rsidRPr="00D428FB" w:rsidRDefault="00374273" w:rsidP="00374273">
      <w:pPr>
        <w:pStyle w:val="BodyText"/>
      </w:pPr>
      <w:r>
        <w:t>The Stormw</w:t>
      </w:r>
      <w:r w:rsidR="00C11F99">
        <w:t>ater Management Pla</w:t>
      </w:r>
      <w:r w:rsidR="00AA2CB8">
        <w:t>n (</w:t>
      </w:r>
      <w:r w:rsidR="00E74B37" w:rsidRPr="00456D43">
        <w:rPr>
          <w:b/>
          <w:bCs/>
        </w:rPr>
        <w:t>S</w:t>
      </w:r>
      <w:r w:rsidR="00AA2CB8" w:rsidRPr="00456D43">
        <w:rPr>
          <w:b/>
          <w:bCs/>
        </w:rPr>
        <w:t>MP</w:t>
      </w:r>
      <w:r w:rsidR="00AA2CB8">
        <w:t>)</w:t>
      </w:r>
      <w:r w:rsidR="00B6063C">
        <w:t xml:space="preserve"> </w:t>
      </w:r>
      <w:r w:rsidR="00A43AD2">
        <w:t xml:space="preserve">prepared by Woods enclosed as </w:t>
      </w:r>
      <w:r w:rsidR="00A43AD2">
        <w:rPr>
          <w:b/>
          <w:bCs/>
        </w:rPr>
        <w:t xml:space="preserve">Attachment </w:t>
      </w:r>
      <w:r w:rsidR="00FB6A1A">
        <w:rPr>
          <w:b/>
          <w:bCs/>
        </w:rPr>
        <w:fldChar w:fldCharType="begin"/>
      </w:r>
      <w:r w:rsidR="00FB6A1A">
        <w:rPr>
          <w:b/>
          <w:bCs/>
        </w:rPr>
        <w:instrText xml:space="preserve"> REF _Ref235440766 \r \h </w:instrText>
      </w:r>
      <w:r w:rsidR="00FB6A1A">
        <w:rPr>
          <w:b/>
          <w:bCs/>
        </w:rPr>
      </w:r>
      <w:r w:rsidR="00FB6A1A">
        <w:rPr>
          <w:b/>
          <w:bCs/>
        </w:rPr>
        <w:fldChar w:fldCharType="separate"/>
      </w:r>
      <w:r w:rsidR="00FB6A1A">
        <w:rPr>
          <w:b/>
          <w:bCs/>
        </w:rPr>
        <w:t>[</w:t>
      </w:r>
      <w:r w:rsidR="00EF7E6B">
        <w:rPr>
          <w:b/>
          <w:bCs/>
        </w:rPr>
        <w:t>K</w:t>
      </w:r>
      <w:r w:rsidR="00FB6A1A">
        <w:rPr>
          <w:b/>
          <w:bCs/>
        </w:rPr>
        <w:t>]</w:t>
      </w:r>
      <w:r w:rsidR="00FB6A1A">
        <w:rPr>
          <w:b/>
          <w:bCs/>
        </w:rPr>
        <w:fldChar w:fldCharType="end"/>
      </w:r>
      <w:r w:rsidR="00D428FB">
        <w:rPr>
          <w:b/>
          <w:bCs/>
        </w:rPr>
        <w:t xml:space="preserve"> </w:t>
      </w:r>
      <w:r w:rsidR="00D428FB">
        <w:t>assesses</w:t>
      </w:r>
      <w:r w:rsidR="00BA0528">
        <w:t xml:space="preserve"> natural hazards in relation to the site and surrounding area</w:t>
      </w:r>
      <w:r w:rsidR="0039205C">
        <w:t xml:space="preserve"> </w:t>
      </w:r>
      <w:r w:rsidR="0039205C">
        <w:lastRenderedPageBreak/>
        <w:t>and includes a</w:t>
      </w:r>
      <w:r w:rsidR="003042D1">
        <w:t xml:space="preserve">n assessment using the </w:t>
      </w:r>
      <w:r w:rsidR="001E4278">
        <w:t>National Policy Statement</w:t>
      </w:r>
      <w:r w:rsidR="00EB3595">
        <w:t xml:space="preserve"> for</w:t>
      </w:r>
      <w:r w:rsidR="001E4278">
        <w:t xml:space="preserve"> Natural</w:t>
      </w:r>
      <w:r w:rsidR="00E74B37">
        <w:t xml:space="preserve"> Hazards</w:t>
      </w:r>
      <w:r w:rsidR="007128A8">
        <w:t xml:space="preserve"> matri</w:t>
      </w:r>
      <w:r w:rsidR="00A362D8">
        <w:t>x</w:t>
      </w:r>
      <w:r w:rsidR="007128A8">
        <w:t xml:space="preserve"> framework.</w:t>
      </w:r>
      <w:r w:rsidR="003514AA">
        <w:t xml:space="preserve"> Spe</w:t>
      </w:r>
      <w:r w:rsidR="00E74B37">
        <w:t>cific</w:t>
      </w:r>
      <w:r w:rsidR="003514AA">
        <w:t xml:space="preserve"> natural hazards are outlined as follow</w:t>
      </w:r>
      <w:r w:rsidR="007128A8">
        <w:t>s</w:t>
      </w:r>
      <w:r w:rsidR="003514AA">
        <w:t>.</w:t>
      </w:r>
    </w:p>
    <w:p w14:paraId="71114DF0" w14:textId="05BE8255" w:rsidR="00AE6FA5" w:rsidRDefault="009B2057" w:rsidP="00301855">
      <w:pPr>
        <w:pStyle w:val="BodyText"/>
      </w:pPr>
      <w:r>
        <w:t xml:space="preserve">The </w:t>
      </w:r>
      <w:r w:rsidR="002E7B89">
        <w:t xml:space="preserve">Otago Regional Council </w:t>
      </w:r>
      <w:r w:rsidR="00F862EC">
        <w:t>(</w:t>
      </w:r>
      <w:r w:rsidR="00F862EC" w:rsidRPr="00456D43">
        <w:rPr>
          <w:b/>
          <w:bCs/>
        </w:rPr>
        <w:t>ORC</w:t>
      </w:r>
      <w:r w:rsidR="00F862EC">
        <w:t xml:space="preserve">) </w:t>
      </w:r>
      <w:r>
        <w:t>natural hazard mapping has identified</w:t>
      </w:r>
      <w:r w:rsidR="00D637DD">
        <w:t xml:space="preserve"> </w:t>
      </w:r>
      <w:r w:rsidR="00D30F1D">
        <w:t>a</w:t>
      </w:r>
      <w:r w:rsidR="00D637DD">
        <w:t>s small portion</w:t>
      </w:r>
      <w:r w:rsidR="00D30F1D">
        <w:t xml:space="preserve"> </w:t>
      </w:r>
      <w:r w:rsidR="00D637DD">
        <w:t>of the development is overlaid bu</w:t>
      </w:r>
      <w:r w:rsidR="00CA5CB1">
        <w:t>y</w:t>
      </w:r>
      <w:r w:rsidR="00D637DD">
        <w:t xml:space="preserve"> a</w:t>
      </w:r>
      <w:r w:rsidR="00A362D8">
        <w:t>n</w:t>
      </w:r>
      <w:r w:rsidR="00D637DD">
        <w:t xml:space="preserve"> ‘active floodwater dominated’ fan which extends f</w:t>
      </w:r>
      <w:r w:rsidR="00165DFA">
        <w:t>ro</w:t>
      </w:r>
      <w:r w:rsidR="00D637DD">
        <w:t>m Mt Pisa to Lake Dunstan/Te Wairere</w:t>
      </w:r>
      <w:r w:rsidR="00D30F1D">
        <w:t xml:space="preserve">. </w:t>
      </w:r>
      <w:r w:rsidR="00940463">
        <w:t>This fan is located within an existing drainage corridor</w:t>
      </w:r>
      <w:r w:rsidR="003C15BB">
        <w:t>. Refer to t</w:t>
      </w:r>
      <w:r w:rsidR="009170E6">
        <w:t>h</w:t>
      </w:r>
      <w:r w:rsidR="003C15BB">
        <w:t>e image below for the ORC</w:t>
      </w:r>
      <w:r w:rsidR="00767343">
        <w:t xml:space="preserve"> </w:t>
      </w:r>
      <w:r w:rsidR="003C15BB">
        <w:t>A</w:t>
      </w:r>
      <w:r w:rsidR="00767343">
        <w:t>l</w:t>
      </w:r>
      <w:r w:rsidR="003C15BB">
        <w:t>luvial Fans Mapping</w:t>
      </w:r>
      <w:r w:rsidR="00FC0534">
        <w:t>.</w:t>
      </w:r>
    </w:p>
    <w:p w14:paraId="27697AA6" w14:textId="77777777" w:rsidR="008B43EF" w:rsidRDefault="00767343" w:rsidP="00AA10B6">
      <w:pPr>
        <w:pStyle w:val="BodyText"/>
        <w:spacing w:after="0"/>
      </w:pPr>
      <w:r w:rsidRPr="00767343">
        <w:rPr>
          <w:noProof/>
        </w:rPr>
        <w:drawing>
          <wp:inline distT="0" distB="0" distL="0" distR="0" wp14:anchorId="7B6B9D88" wp14:editId="7DF70806">
            <wp:extent cx="5152062" cy="2747010"/>
            <wp:effectExtent l="19050" t="19050" r="10795" b="15240"/>
            <wp:docPr id="16339260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4156" cy="2758790"/>
                    </a:xfrm>
                    <a:prstGeom prst="rect">
                      <a:avLst/>
                    </a:prstGeom>
                    <a:noFill/>
                    <a:ln w="6350">
                      <a:solidFill>
                        <a:schemeClr val="tx1"/>
                      </a:solidFill>
                    </a:ln>
                  </pic:spPr>
                </pic:pic>
              </a:graphicData>
            </a:graphic>
          </wp:inline>
        </w:drawing>
      </w:r>
    </w:p>
    <w:p w14:paraId="43CD997D" w14:textId="12F8D28D" w:rsidR="00767343" w:rsidRDefault="008B43EF" w:rsidP="007F2F5D">
      <w:pPr>
        <w:pStyle w:val="Caption"/>
        <w:jc w:val="left"/>
      </w:pPr>
      <w:bookmarkStart w:id="116" w:name="_Toc235440331"/>
      <w:r w:rsidRPr="008B43EF">
        <w:rPr>
          <w:b/>
          <w:bCs/>
        </w:rPr>
        <w:t xml:space="preserve">Figure </w:t>
      </w:r>
      <w:r w:rsidR="00D27F82">
        <w:rPr>
          <w:b/>
          <w:bCs/>
        </w:rPr>
        <w:t>3</w:t>
      </w:r>
      <w:r w:rsidR="00D27F82">
        <w:t xml:space="preserve"> </w:t>
      </w:r>
      <w:r>
        <w:t>ORC Alluvial Fan Mapping (ORC GIS)</w:t>
      </w:r>
      <w:bookmarkEnd w:id="116"/>
    </w:p>
    <w:p w14:paraId="40C61D16" w14:textId="29854929" w:rsidR="00F947C6" w:rsidRDefault="45C35126" w:rsidP="007B0BE2">
      <w:pPr>
        <w:pStyle w:val="BodyText"/>
      </w:pPr>
      <w:r>
        <w:t>Minimum floor levels have been proposed to be set at 0.5m above the modelled 1% Annual Exceedance Probability (</w:t>
      </w:r>
      <w:r w:rsidRPr="45C35126">
        <w:rPr>
          <w:b/>
          <w:bCs/>
        </w:rPr>
        <w:t>AEP</w:t>
      </w:r>
      <w:r>
        <w:t>) flood level, including climate change</w:t>
      </w:r>
      <w:r w:rsidR="008A620D">
        <w:t xml:space="preserve"> and to </w:t>
      </w:r>
      <w:proofErr w:type="gramStart"/>
      <w:r w:rsidR="008A620D">
        <w:t>take into account</w:t>
      </w:r>
      <w:proofErr w:type="gramEnd"/>
      <w:r w:rsidR="008A620D">
        <w:t xml:space="preserve"> the maximum lake levels</w:t>
      </w:r>
      <w:r>
        <w:t>. This is in accordance with Central Otago District Council (</w:t>
      </w:r>
      <w:r w:rsidRPr="45C35126">
        <w:rPr>
          <w:b/>
          <w:bCs/>
        </w:rPr>
        <w:t>CODC</w:t>
      </w:r>
      <w:r>
        <w:t>) Engineering Standards and NZS 4404:2010.</w:t>
      </w:r>
    </w:p>
    <w:p w14:paraId="598519E3" w14:textId="79F45438" w:rsidR="00F947C6" w:rsidRDefault="00F947C6" w:rsidP="00B2493E">
      <w:pPr>
        <w:pStyle w:val="Heading2"/>
      </w:pPr>
      <w:bookmarkStart w:id="117" w:name="_Toc236206161"/>
      <w:r>
        <w:t>Hydrology</w:t>
      </w:r>
      <w:bookmarkEnd w:id="117"/>
    </w:p>
    <w:p w14:paraId="303AFF40" w14:textId="76ED17ED" w:rsidR="003A7197" w:rsidRDefault="00F22772" w:rsidP="003A7197">
      <w:pPr>
        <w:pStyle w:val="BodyText"/>
      </w:pPr>
      <w:r>
        <w:t xml:space="preserve">The </w:t>
      </w:r>
      <w:r w:rsidR="006A1E91">
        <w:t xml:space="preserve">Parkburn </w:t>
      </w:r>
      <w:r w:rsidR="007C5BAA">
        <w:t xml:space="preserve">project </w:t>
      </w:r>
      <w:r w:rsidR="006A1E91">
        <w:t>is located adjacent to Lake Dunstan/Te Wairere</w:t>
      </w:r>
      <w:r w:rsidR="001D58DB">
        <w:t xml:space="preserve"> which is part of the Clutha River</w:t>
      </w:r>
      <w:r w:rsidR="00B362B9">
        <w:t>/</w:t>
      </w:r>
      <w:r w:rsidR="001D58DB">
        <w:t>Mata-Au catchment</w:t>
      </w:r>
      <w:r w:rsidR="00EE356C">
        <w:t xml:space="preserve">. </w:t>
      </w:r>
      <w:r w:rsidR="00B362B9">
        <w:t xml:space="preserve">The </w:t>
      </w:r>
      <w:r w:rsidR="00EE356C">
        <w:t>Mata-Au arm of the lake receives an average of river flow</w:t>
      </w:r>
      <w:r w:rsidR="00F633BC">
        <w:t xml:space="preserve"> </w:t>
      </w:r>
      <w:r w:rsidR="00B362B9">
        <w:t>of 300</w:t>
      </w:r>
      <w:r w:rsidR="00EE356C">
        <w:t xml:space="preserve"> cubic meters per second</w:t>
      </w:r>
      <w:r w:rsidR="00971033">
        <w:t>.</w:t>
      </w:r>
    </w:p>
    <w:p w14:paraId="76B432D2" w14:textId="223AEA79" w:rsidR="00971033" w:rsidRDefault="00D32ED2" w:rsidP="003A7197">
      <w:pPr>
        <w:pStyle w:val="BodyText"/>
      </w:pPr>
      <w:r>
        <w:t>T</w:t>
      </w:r>
      <w:r w:rsidR="00971033">
        <w:t xml:space="preserve">he general direction of </w:t>
      </w:r>
      <w:r>
        <w:t xml:space="preserve">groundwater </w:t>
      </w:r>
      <w:r w:rsidR="00971033">
        <w:t xml:space="preserve">flow from the adjacent alluvial aquifer is </w:t>
      </w:r>
      <w:r w:rsidR="00585E41">
        <w:t xml:space="preserve">assessed to be in </w:t>
      </w:r>
      <w:r w:rsidR="009466B4">
        <w:t>a</w:t>
      </w:r>
      <w:r w:rsidR="00585E41">
        <w:t xml:space="preserve"> </w:t>
      </w:r>
      <w:r w:rsidR="00F633BC">
        <w:t>south</w:t>
      </w:r>
      <w:r w:rsidR="00585E41">
        <w:t xml:space="preserve"> easterly direction</w:t>
      </w:r>
      <w:r w:rsidR="00F633BC">
        <w:t xml:space="preserve"> towards Lake Dunstan/Te Wairere</w:t>
      </w:r>
      <w:r w:rsidR="008325D9">
        <w:t xml:space="preserve">. Recharge sources include local rainfall, </w:t>
      </w:r>
      <w:r w:rsidR="009816DF">
        <w:t>irrigation water application to land surface, and small streams.</w:t>
      </w:r>
    </w:p>
    <w:p w14:paraId="75314DA5" w14:textId="4B9992AF" w:rsidR="009816DF" w:rsidRDefault="009816DF" w:rsidP="003A7197">
      <w:pPr>
        <w:pStyle w:val="BodyText"/>
      </w:pPr>
      <w:r>
        <w:t>Groundwater at the site</w:t>
      </w:r>
      <w:r w:rsidR="0011190A">
        <w:t xml:space="preserve"> is </w:t>
      </w:r>
      <w:r w:rsidR="0067067D">
        <w:t>typically</w:t>
      </w:r>
      <w:r w:rsidR="0011190A">
        <w:t xml:space="preserve"> at a depth of 9m </w:t>
      </w:r>
      <w:proofErr w:type="spellStart"/>
      <w:r w:rsidR="0011190A">
        <w:t>bgl</w:t>
      </w:r>
      <w:proofErr w:type="spellEnd"/>
      <w:r w:rsidR="0011190A">
        <w:t>. The water table aquifer</w:t>
      </w:r>
      <w:r w:rsidR="008B6557">
        <w:t xml:space="preserve"> occurs within coarse sandy gravels of about 19m in thickness.</w:t>
      </w:r>
    </w:p>
    <w:p w14:paraId="727B1C15" w14:textId="503A54D8" w:rsidR="00AF24D0" w:rsidRPr="003A7197" w:rsidRDefault="00AF24D0" w:rsidP="003A7197">
      <w:pPr>
        <w:pStyle w:val="BodyText"/>
      </w:pPr>
      <w:r>
        <w:t>Water quality</w:t>
      </w:r>
      <w:r w:rsidR="00077AFE">
        <w:t xml:space="preserve"> is a relatively stable and good standard</w:t>
      </w:r>
      <w:r w:rsidR="00E54168">
        <w:t xml:space="preserve"> with very low nutrient concentrations and generally low bacterial </w:t>
      </w:r>
      <w:r w:rsidR="0067067D">
        <w:t>counts</w:t>
      </w:r>
      <w:r w:rsidR="00E54168">
        <w:t xml:space="preserve">. The water clarity is also good </w:t>
      </w:r>
      <w:r w:rsidR="00AD4767">
        <w:lastRenderedPageBreak/>
        <w:t>reflecting a</w:t>
      </w:r>
      <w:r w:rsidR="00E54168">
        <w:t xml:space="preserve"> generally </w:t>
      </w:r>
      <w:r w:rsidR="00082306">
        <w:t>high-water</w:t>
      </w:r>
      <w:r w:rsidR="00E54168">
        <w:t xml:space="preserve"> quality of water provided from the upper C</w:t>
      </w:r>
      <w:r w:rsidR="0067067D">
        <w:t>lutha</w:t>
      </w:r>
      <w:r w:rsidR="00E54168">
        <w:t xml:space="preserve"> River catchment.</w:t>
      </w:r>
    </w:p>
    <w:p w14:paraId="1BFE673C" w14:textId="3F0DDAF7" w:rsidR="006D4593" w:rsidRPr="006D4593" w:rsidRDefault="006D4593" w:rsidP="00B2493E">
      <w:pPr>
        <w:pStyle w:val="Heading2"/>
      </w:pPr>
      <w:bookmarkStart w:id="118" w:name="_Toc236206162"/>
      <w:r>
        <w:t>Contaminated Land</w:t>
      </w:r>
      <w:bookmarkEnd w:id="118"/>
    </w:p>
    <w:p w14:paraId="6A6E7913" w14:textId="5BEFCF36" w:rsidR="00F947C6" w:rsidRPr="003A7197" w:rsidRDefault="00903400" w:rsidP="00707BDB">
      <w:pPr>
        <w:pStyle w:val="BodyText"/>
      </w:pPr>
      <w:r>
        <w:t>Potentially contaminated</w:t>
      </w:r>
      <w:r w:rsidR="009C0F4C">
        <w:t xml:space="preserve"> areas were </w:t>
      </w:r>
      <w:r w:rsidR="45C35126">
        <w:t xml:space="preserve">identified by a preliminary </w:t>
      </w:r>
      <w:r w:rsidR="009733FE">
        <w:t>site investigation (</w:t>
      </w:r>
      <w:r w:rsidR="009733FE" w:rsidRPr="00BA2557">
        <w:rPr>
          <w:b/>
          <w:bCs/>
        </w:rPr>
        <w:t>PSI</w:t>
      </w:r>
      <w:r w:rsidR="009733FE">
        <w:t xml:space="preserve">) in 2021 and then confirmed by </w:t>
      </w:r>
      <w:r w:rsidR="45C35126">
        <w:t>a detailed site investigation (</w:t>
      </w:r>
      <w:r w:rsidR="45C35126" w:rsidRPr="45C35126">
        <w:rPr>
          <w:b/>
          <w:bCs/>
        </w:rPr>
        <w:t>DSI</w:t>
      </w:r>
      <w:r w:rsidR="45C35126">
        <w:t xml:space="preserve">) this year. Refer to </w:t>
      </w:r>
      <w:r w:rsidR="45C35126" w:rsidRPr="45C35126">
        <w:rPr>
          <w:b/>
          <w:bCs/>
        </w:rPr>
        <w:t xml:space="preserve">Attachment </w:t>
      </w:r>
      <w:r w:rsidR="00FB6A1A">
        <w:rPr>
          <w:b/>
          <w:bCs/>
        </w:rPr>
        <w:fldChar w:fldCharType="begin"/>
      </w:r>
      <w:r w:rsidR="00FB6A1A">
        <w:rPr>
          <w:b/>
          <w:bCs/>
        </w:rPr>
        <w:instrText xml:space="preserve"> REF _Ref235440790 \r \h </w:instrText>
      </w:r>
      <w:r w:rsidR="00FB6A1A">
        <w:rPr>
          <w:b/>
          <w:bCs/>
        </w:rPr>
      </w:r>
      <w:r w:rsidR="00FB6A1A">
        <w:rPr>
          <w:b/>
          <w:bCs/>
        </w:rPr>
        <w:fldChar w:fldCharType="separate"/>
      </w:r>
      <w:r w:rsidR="45C35126" w:rsidRPr="45C35126">
        <w:rPr>
          <w:b/>
          <w:bCs/>
        </w:rPr>
        <w:t>[</w:t>
      </w:r>
      <w:r w:rsidR="008713D5">
        <w:rPr>
          <w:b/>
          <w:bCs/>
        </w:rPr>
        <w:t>L</w:t>
      </w:r>
      <w:r w:rsidR="45C35126" w:rsidRPr="45C35126">
        <w:rPr>
          <w:b/>
          <w:bCs/>
        </w:rPr>
        <w:t>]</w:t>
      </w:r>
      <w:r w:rsidR="00FB6A1A">
        <w:rPr>
          <w:b/>
          <w:bCs/>
        </w:rPr>
        <w:fldChar w:fldCharType="end"/>
      </w:r>
      <w:r w:rsidR="45C35126" w:rsidRPr="45C35126">
        <w:rPr>
          <w:b/>
          <w:bCs/>
        </w:rPr>
        <w:t xml:space="preserve"> </w:t>
      </w:r>
      <w:r w:rsidR="45C35126">
        <w:t xml:space="preserve">for a copy of the PSI/DSI and </w:t>
      </w:r>
      <w:r w:rsidR="45C35126" w:rsidRPr="45C35126">
        <w:rPr>
          <w:b/>
          <w:bCs/>
        </w:rPr>
        <w:t xml:space="preserve">Attachment </w:t>
      </w:r>
      <w:r w:rsidR="00FB6A1A">
        <w:rPr>
          <w:b/>
          <w:bCs/>
        </w:rPr>
        <w:fldChar w:fldCharType="begin"/>
      </w:r>
      <w:r w:rsidR="00FB6A1A">
        <w:rPr>
          <w:b/>
          <w:bCs/>
        </w:rPr>
        <w:instrText xml:space="preserve"> REF _Ref235440704 \r \h </w:instrText>
      </w:r>
      <w:r w:rsidR="00FB6A1A">
        <w:rPr>
          <w:b/>
          <w:bCs/>
        </w:rPr>
      </w:r>
      <w:r w:rsidR="00FB6A1A">
        <w:rPr>
          <w:b/>
          <w:bCs/>
        </w:rPr>
        <w:fldChar w:fldCharType="separate"/>
      </w:r>
      <w:r w:rsidR="45C35126" w:rsidRPr="45C35126">
        <w:rPr>
          <w:b/>
          <w:bCs/>
        </w:rPr>
        <w:t>[</w:t>
      </w:r>
      <w:r w:rsidR="000E30A4">
        <w:rPr>
          <w:b/>
          <w:bCs/>
        </w:rPr>
        <w:t>M</w:t>
      </w:r>
      <w:r w:rsidR="45C35126" w:rsidRPr="45C35126">
        <w:rPr>
          <w:b/>
          <w:bCs/>
        </w:rPr>
        <w:t>]</w:t>
      </w:r>
      <w:r w:rsidR="00FB6A1A">
        <w:rPr>
          <w:b/>
          <w:bCs/>
        </w:rPr>
        <w:fldChar w:fldCharType="end"/>
      </w:r>
      <w:r w:rsidR="45C35126" w:rsidRPr="45C35126">
        <w:rPr>
          <w:b/>
          <w:bCs/>
        </w:rPr>
        <w:t xml:space="preserve"> </w:t>
      </w:r>
      <w:r w:rsidR="45C35126">
        <w:t>for a copy of the Remedial Action Plan (</w:t>
      </w:r>
      <w:r w:rsidR="45C35126" w:rsidRPr="45C35126">
        <w:rPr>
          <w:b/>
          <w:bCs/>
        </w:rPr>
        <w:t>RAP</w:t>
      </w:r>
      <w:r w:rsidR="45C35126">
        <w:t>).</w:t>
      </w:r>
    </w:p>
    <w:p w14:paraId="2C5D8634" w14:textId="5596326E" w:rsidR="007B19F8" w:rsidRDefault="007B19F8" w:rsidP="00707BDB">
      <w:pPr>
        <w:ind w:left="709"/>
        <w:jc w:val="both"/>
        <w:rPr>
          <w:lang w:eastAsia="en-US"/>
        </w:rPr>
      </w:pPr>
      <w:r>
        <w:rPr>
          <w:lang w:eastAsia="en-US"/>
        </w:rPr>
        <w:t xml:space="preserve">Contaminants of concern </w:t>
      </w:r>
      <w:r w:rsidR="0A845D47" w:rsidRPr="0A845D47">
        <w:rPr>
          <w:lang w:eastAsia="en-US"/>
        </w:rPr>
        <w:t>identified include petroleum hydrocarbon</w:t>
      </w:r>
      <w:r w:rsidR="00707BDB">
        <w:rPr>
          <w:lang w:eastAsia="en-US"/>
        </w:rPr>
        <w:t>s</w:t>
      </w:r>
      <w:r>
        <w:rPr>
          <w:lang w:eastAsia="en-US"/>
        </w:rPr>
        <w:t xml:space="preserve">, heavy </w:t>
      </w:r>
      <w:r w:rsidR="0A845D47" w:rsidRPr="0A845D47">
        <w:rPr>
          <w:lang w:eastAsia="en-US"/>
        </w:rPr>
        <w:t xml:space="preserve">metals and possible persistent pesticides in various isolated parts of the site. </w:t>
      </w:r>
      <w:r w:rsidR="00D962F1">
        <w:rPr>
          <w:lang w:eastAsia="en-US"/>
        </w:rPr>
        <w:t>C</w:t>
      </w:r>
      <w:r>
        <w:rPr>
          <w:lang w:eastAsia="en-US"/>
        </w:rPr>
        <w:t xml:space="preserve">ontamination impacts are primarily located within the northeastern portion of the site, in the vicinity of the asphalt plant, the concrete block manufacturing facility, equipment storage areas/yards and </w:t>
      </w:r>
      <w:r w:rsidR="00BA2557">
        <w:rPr>
          <w:lang w:eastAsia="en-US"/>
        </w:rPr>
        <w:t>clean fill</w:t>
      </w:r>
      <w:r>
        <w:rPr>
          <w:lang w:eastAsia="en-US"/>
        </w:rPr>
        <w:t xml:space="preserve"> stockpile</w:t>
      </w:r>
      <w:r w:rsidR="0A845D47" w:rsidRPr="0A845D47">
        <w:rPr>
          <w:lang w:eastAsia="en-US"/>
        </w:rPr>
        <w:t xml:space="preserve">. Additionally, isolated areas of potential contamination impact were identified within the quarry areas and in the central and southern portions of the site. </w:t>
      </w:r>
      <w:r w:rsidR="002F2374">
        <w:rPr>
          <w:b/>
          <w:bCs/>
          <w:lang w:eastAsia="en-US"/>
        </w:rPr>
        <w:t>4</w:t>
      </w:r>
      <w:r w:rsidR="0A845D47" w:rsidRPr="0A845D47">
        <w:rPr>
          <w:lang w:eastAsia="en-US"/>
        </w:rPr>
        <w:t xml:space="preserve"> below illustrates the HAIL areas.</w:t>
      </w:r>
    </w:p>
    <w:p w14:paraId="2E9A361E" w14:textId="77777777" w:rsidR="008B43EF" w:rsidRDefault="00931AD0" w:rsidP="00D27F82">
      <w:pPr>
        <w:pStyle w:val="BodyText"/>
        <w:spacing w:after="0"/>
      </w:pPr>
      <w:r w:rsidRPr="00931AD0">
        <w:rPr>
          <w:noProof/>
        </w:rPr>
        <w:drawing>
          <wp:inline distT="0" distB="0" distL="0" distR="0" wp14:anchorId="73C485E5" wp14:editId="31BC2B96">
            <wp:extent cx="5133975" cy="3620952"/>
            <wp:effectExtent l="19050" t="19050" r="9525" b="17780"/>
            <wp:docPr id="15732616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2756" cy="3627145"/>
                    </a:xfrm>
                    <a:prstGeom prst="rect">
                      <a:avLst/>
                    </a:prstGeom>
                    <a:noFill/>
                    <a:ln w="6350">
                      <a:solidFill>
                        <a:schemeClr val="tx1"/>
                      </a:solidFill>
                    </a:ln>
                  </pic:spPr>
                </pic:pic>
              </a:graphicData>
            </a:graphic>
          </wp:inline>
        </w:drawing>
      </w:r>
    </w:p>
    <w:p w14:paraId="05936627" w14:textId="3197AB91" w:rsidR="007B19F8" w:rsidRDefault="008B43EF" w:rsidP="007F2F5D">
      <w:pPr>
        <w:pStyle w:val="Caption"/>
        <w:jc w:val="left"/>
        <w:rPr>
          <w:b/>
          <w:bCs/>
          <w:sz w:val="20"/>
          <w:szCs w:val="20"/>
        </w:rPr>
      </w:pPr>
      <w:bookmarkStart w:id="119" w:name="_Ref235440815"/>
      <w:bookmarkStart w:id="120" w:name="_Toc235440332"/>
      <w:r w:rsidRPr="008B43EF">
        <w:rPr>
          <w:b/>
          <w:bCs/>
        </w:rPr>
        <w:t xml:space="preserve">Figure </w:t>
      </w:r>
      <w:bookmarkEnd w:id="119"/>
      <w:r w:rsidR="00D27F82">
        <w:rPr>
          <w:b/>
          <w:bCs/>
        </w:rPr>
        <w:t>4</w:t>
      </w:r>
      <w:r w:rsidR="00D27F82">
        <w:t xml:space="preserve"> </w:t>
      </w:r>
      <w:r>
        <w:t>Identified HAIL Areas (E3Scientific)</w:t>
      </w:r>
      <w:bookmarkEnd w:id="120"/>
    </w:p>
    <w:p w14:paraId="7F2E4016" w14:textId="7C1A617E" w:rsidR="007B19F8" w:rsidRDefault="00880248" w:rsidP="00F947C6">
      <w:pPr>
        <w:pStyle w:val="BodyText"/>
      </w:pPr>
      <w:r>
        <w:t xml:space="preserve">The </w:t>
      </w:r>
      <w:r w:rsidR="00913C9A">
        <w:t xml:space="preserve">total </w:t>
      </w:r>
      <w:r>
        <w:t xml:space="preserve">volume of contaminated </w:t>
      </w:r>
      <w:r w:rsidR="00F227C8">
        <w:t>soil</w:t>
      </w:r>
      <w:r w:rsidR="00913C9A">
        <w:t xml:space="preserve"> is estimated to be 180,000m</w:t>
      </w:r>
      <w:r w:rsidR="00913C9A" w:rsidRPr="00C532B9">
        <w:rPr>
          <w:vertAlign w:val="superscript"/>
        </w:rPr>
        <w:t>3</w:t>
      </w:r>
      <w:r w:rsidR="00C532B9">
        <w:rPr>
          <w:vertAlign w:val="superscript"/>
        </w:rPr>
        <w:t xml:space="preserve"> </w:t>
      </w:r>
      <w:r w:rsidR="00465240">
        <w:t>h</w:t>
      </w:r>
      <w:r w:rsidR="0088002B">
        <w:t xml:space="preserve">owever this mainly relates to the clean fill stockpile where concentrations marginally exceeded the relevant </w:t>
      </w:r>
      <w:r w:rsidR="002341D8">
        <w:t>guidelines</w:t>
      </w:r>
      <w:r w:rsidR="005C1815">
        <w:t xml:space="preserve">. As the process for </w:t>
      </w:r>
      <w:r w:rsidR="009F0F8A">
        <w:t>separating</w:t>
      </w:r>
      <w:r w:rsidR="005C1815">
        <w:t xml:space="preserve"> the</w:t>
      </w:r>
      <w:r w:rsidR="00A52B81">
        <w:t xml:space="preserve"> contaminated material</w:t>
      </w:r>
      <w:r w:rsidR="005C1815">
        <w:t xml:space="preserve"> f</w:t>
      </w:r>
      <w:r w:rsidR="002341D8">
        <w:t>ro</w:t>
      </w:r>
      <w:r w:rsidR="005C1815">
        <w:t xml:space="preserve">m the non-contaminated material is extremely laborious, the entire stockpile </w:t>
      </w:r>
      <w:r w:rsidR="00AF4ECC">
        <w:t xml:space="preserve">will be treated as if it </w:t>
      </w:r>
      <w:r w:rsidR="00AF4ECC">
        <w:lastRenderedPageBreak/>
        <w:t>contains contaminants at concentrations exceeding the residential guidelines</w:t>
      </w:r>
      <w:r w:rsidR="00F2747F">
        <w:t xml:space="preserve">. </w:t>
      </w:r>
      <w:r w:rsidR="00DE5A97">
        <w:t>O</w:t>
      </w:r>
      <w:r w:rsidR="00F2747F">
        <w:t>ther contaminated material on site comprises the following:</w:t>
      </w:r>
    </w:p>
    <w:p w14:paraId="6DA1CF7C" w14:textId="4E769260" w:rsidR="00F2747F" w:rsidRDefault="00F2747F">
      <w:pPr>
        <w:pStyle w:val="BodyText"/>
        <w:numPr>
          <w:ilvl w:val="0"/>
          <w:numId w:val="29"/>
        </w:numPr>
      </w:pPr>
      <w:r w:rsidRPr="009C4EC5">
        <w:rPr>
          <w:u w:val="single"/>
        </w:rPr>
        <w:t>A</w:t>
      </w:r>
      <w:r w:rsidR="00D82ED3" w:rsidRPr="009C4EC5">
        <w:rPr>
          <w:u w:val="single"/>
        </w:rPr>
        <w:t>sphalt Plant:</w:t>
      </w:r>
      <w:r w:rsidR="00D82ED3">
        <w:t xml:space="preserve"> </w:t>
      </w:r>
      <w:r w:rsidR="00832DAC">
        <w:t>100m</w:t>
      </w:r>
      <w:r w:rsidR="00832DAC" w:rsidRPr="007C65CE">
        <w:rPr>
          <w:vertAlign w:val="superscript"/>
        </w:rPr>
        <w:t>3</w:t>
      </w:r>
      <w:r w:rsidR="00832DAC">
        <w:t xml:space="preserve"> </w:t>
      </w:r>
      <w:r w:rsidR="00343B48">
        <w:t xml:space="preserve">of </w:t>
      </w:r>
      <w:r w:rsidR="008661F5">
        <w:t xml:space="preserve">contaminated </w:t>
      </w:r>
      <w:r w:rsidR="00343B48">
        <w:t xml:space="preserve">soil </w:t>
      </w:r>
      <w:r w:rsidR="00832DAC">
        <w:t>is conservatively estimated</w:t>
      </w:r>
      <w:r w:rsidR="00483630">
        <w:t>,</w:t>
      </w:r>
      <w:r w:rsidR="00832DAC">
        <w:t xml:space="preserve"> comprising petroleum hydrocarbon products in the vicinity of the asphalt plant.</w:t>
      </w:r>
    </w:p>
    <w:p w14:paraId="510D0B63" w14:textId="4104E3D2" w:rsidR="00832DAC" w:rsidRDefault="00832DAC">
      <w:pPr>
        <w:pStyle w:val="BodyText"/>
        <w:numPr>
          <w:ilvl w:val="0"/>
          <w:numId w:val="29"/>
        </w:numPr>
      </w:pPr>
      <w:r w:rsidRPr="009C4EC5">
        <w:rPr>
          <w:u w:val="single"/>
        </w:rPr>
        <w:t>Fuel storage areas:</w:t>
      </w:r>
      <w:r>
        <w:t xml:space="preserve"> </w:t>
      </w:r>
      <w:r w:rsidR="0082513A">
        <w:t xml:space="preserve">the impact </w:t>
      </w:r>
      <w:r w:rsidR="00417803">
        <w:t xml:space="preserve">cannot be </w:t>
      </w:r>
      <w:r w:rsidR="00933448">
        <w:t>quantified</w:t>
      </w:r>
      <w:r w:rsidR="00417803">
        <w:t xml:space="preserve"> until the fuel tanks are removed.</w:t>
      </w:r>
      <w:r w:rsidR="00933448">
        <w:t xml:space="preserve"> A conservative volume of contaminated soil is estimated to be 50m</w:t>
      </w:r>
      <w:r w:rsidR="00933448" w:rsidRPr="00933448">
        <w:rPr>
          <w:vertAlign w:val="superscript"/>
        </w:rPr>
        <w:t>3</w:t>
      </w:r>
      <w:r w:rsidR="00933448">
        <w:t>.</w:t>
      </w:r>
    </w:p>
    <w:p w14:paraId="03BCCFF9" w14:textId="224C4644" w:rsidR="00933448" w:rsidRPr="00C532B9" w:rsidRDefault="00EE1C69">
      <w:pPr>
        <w:pStyle w:val="BodyText"/>
        <w:numPr>
          <w:ilvl w:val="0"/>
          <w:numId w:val="29"/>
        </w:numPr>
      </w:pPr>
      <w:r w:rsidRPr="009C4EC5">
        <w:rPr>
          <w:u w:val="single"/>
        </w:rPr>
        <w:t>Other areas:</w:t>
      </w:r>
      <w:r>
        <w:t xml:space="preserve"> the </w:t>
      </w:r>
      <w:r w:rsidR="004F30A4">
        <w:t>contractor’s</w:t>
      </w:r>
      <w:r>
        <w:t xml:space="preserve"> yards, used for </w:t>
      </w:r>
      <w:r w:rsidR="00306A7D">
        <w:t>storing</w:t>
      </w:r>
      <w:r>
        <w:t xml:space="preserve"> machinery and timber poles, are conservatively estimated to con</w:t>
      </w:r>
      <w:r w:rsidR="00543B59">
        <w:t>tain up to 100m</w:t>
      </w:r>
      <w:r w:rsidR="00543B59" w:rsidRPr="004F30A4">
        <w:rPr>
          <w:vertAlign w:val="superscript"/>
        </w:rPr>
        <w:t>3</w:t>
      </w:r>
      <w:r w:rsidR="00543B59">
        <w:t xml:space="preserve"> of </w:t>
      </w:r>
      <w:r w:rsidR="00514174">
        <w:t>potentially contaminated soil</w:t>
      </w:r>
      <w:r w:rsidR="00543B59">
        <w:t>.</w:t>
      </w:r>
      <w:r w:rsidR="00B93B2C">
        <w:t xml:space="preserve"> The former orchard area is likely to contain concentrations of </w:t>
      </w:r>
      <w:r w:rsidR="009F0F8A">
        <w:t>persistent</w:t>
      </w:r>
      <w:r w:rsidR="00B93B2C">
        <w:t xml:space="preserve"> pesticide</w:t>
      </w:r>
      <w:r w:rsidR="006D43EE">
        <w:t>s</w:t>
      </w:r>
      <w:r w:rsidR="009C4EC5">
        <w:t xml:space="preserve"> and if present is estimated to comprise</w:t>
      </w:r>
      <w:r w:rsidR="006D43EE">
        <w:t xml:space="preserve"> a volume of</w:t>
      </w:r>
      <w:r w:rsidR="009C4EC5">
        <w:t xml:space="preserve"> 70m</w:t>
      </w:r>
      <w:r w:rsidR="009C4EC5" w:rsidRPr="004F30A4">
        <w:rPr>
          <w:vertAlign w:val="superscript"/>
        </w:rPr>
        <w:t>3</w:t>
      </w:r>
      <w:r w:rsidR="00C10F01">
        <w:t xml:space="preserve"> of potentially contaminated soil.</w:t>
      </w:r>
    </w:p>
    <w:p w14:paraId="7B9530E8" w14:textId="687C83F2" w:rsidR="000A0792" w:rsidRDefault="000A0792" w:rsidP="00B2493E">
      <w:pPr>
        <w:pStyle w:val="Heading2"/>
      </w:pPr>
      <w:bookmarkStart w:id="121" w:name="_Toc236206163"/>
      <w:r>
        <w:t>The Surrounding Transport Environment</w:t>
      </w:r>
      <w:bookmarkEnd w:id="121"/>
    </w:p>
    <w:p w14:paraId="2492FC82" w14:textId="729CD067" w:rsidR="000A0792" w:rsidRDefault="00F62171" w:rsidP="000A0792">
      <w:pPr>
        <w:pStyle w:val="BodyText"/>
      </w:pPr>
      <w:r>
        <w:t>The transport environment in the vicinity of the s</w:t>
      </w:r>
      <w:r w:rsidR="00886BDE">
        <w:t>i</w:t>
      </w:r>
      <w:r>
        <w:t xml:space="preserve">te has been </w:t>
      </w:r>
      <w:r w:rsidR="00BB52A8">
        <w:t>described in the transport assessment carried</w:t>
      </w:r>
      <w:r w:rsidR="008025B2">
        <w:t xml:space="preserve"> out by Carriageway Consulting </w:t>
      </w:r>
      <w:r w:rsidR="000E03D1">
        <w:t>enclosed</w:t>
      </w:r>
      <w:r w:rsidR="008025B2">
        <w:t xml:space="preserve"> as </w:t>
      </w:r>
      <w:r w:rsidR="008025B2" w:rsidRPr="004F30A4">
        <w:rPr>
          <w:b/>
          <w:bCs/>
        </w:rPr>
        <w:t xml:space="preserve">Attachment </w:t>
      </w:r>
      <w:r w:rsidR="00FB6A1A">
        <w:rPr>
          <w:b/>
          <w:bCs/>
        </w:rPr>
        <w:fldChar w:fldCharType="begin"/>
      </w:r>
      <w:r w:rsidR="00FB6A1A">
        <w:rPr>
          <w:b/>
          <w:bCs/>
        </w:rPr>
        <w:instrText xml:space="preserve"> REF _Ref235440832 \r \h </w:instrText>
      </w:r>
      <w:r w:rsidR="00FB6A1A">
        <w:rPr>
          <w:b/>
          <w:bCs/>
        </w:rPr>
      </w:r>
      <w:r w:rsidR="00FB6A1A">
        <w:rPr>
          <w:b/>
          <w:bCs/>
        </w:rPr>
        <w:fldChar w:fldCharType="separate"/>
      </w:r>
      <w:r w:rsidR="00FB6A1A">
        <w:rPr>
          <w:b/>
          <w:bCs/>
        </w:rPr>
        <w:t>[</w:t>
      </w:r>
      <w:r w:rsidR="007B1F23">
        <w:rPr>
          <w:b/>
          <w:bCs/>
        </w:rPr>
        <w:t>N</w:t>
      </w:r>
      <w:r w:rsidR="00FB6A1A">
        <w:rPr>
          <w:b/>
          <w:bCs/>
        </w:rPr>
        <w:t>]</w:t>
      </w:r>
      <w:r w:rsidR="00FB6A1A">
        <w:rPr>
          <w:b/>
          <w:bCs/>
        </w:rPr>
        <w:fldChar w:fldCharType="end"/>
      </w:r>
      <w:r w:rsidR="008025B2">
        <w:t>.</w:t>
      </w:r>
      <w:r w:rsidR="00FE7201">
        <w:t xml:space="preserve"> A summary is provided below.</w:t>
      </w:r>
    </w:p>
    <w:p w14:paraId="03A03CCC" w14:textId="390C8AC5" w:rsidR="00FE7201" w:rsidRDefault="009478C9" w:rsidP="000A0792">
      <w:pPr>
        <w:pStyle w:val="BodyText"/>
      </w:pPr>
      <w:r>
        <w:t xml:space="preserve">The site has frontage to </w:t>
      </w:r>
      <w:r w:rsidR="00106781">
        <w:t>State Highway 6 to the west, and there are two paper roads that connect the site to the highway. One of these is formed as a vehicle crossing</w:t>
      </w:r>
      <w:r w:rsidR="00F23675">
        <w:t xml:space="preserve"> but will be upgraded to a roundabout as part of the development, and the other will be closed. </w:t>
      </w:r>
    </w:p>
    <w:p w14:paraId="7BA8C8FC" w14:textId="4A3B9391" w:rsidR="008103F4" w:rsidRDefault="0007190C" w:rsidP="000A0792">
      <w:pPr>
        <w:pStyle w:val="BodyText"/>
      </w:pPr>
      <w:proofErr w:type="gramStart"/>
      <w:r>
        <w:t>In the vicinity of</w:t>
      </w:r>
      <w:proofErr w:type="gramEnd"/>
      <w:r>
        <w:t xml:space="preserve"> the site, S</w:t>
      </w:r>
      <w:r w:rsidR="009C140D">
        <w:t>H6</w:t>
      </w:r>
      <w:r w:rsidR="00963392">
        <w:t xml:space="preserve"> is characterised </w:t>
      </w:r>
      <w:r w:rsidR="00A56866">
        <w:t xml:space="preserve">by a generally flat </w:t>
      </w:r>
      <w:r w:rsidR="00140F39">
        <w:t>alignment,</w:t>
      </w:r>
      <w:r w:rsidR="00A56866">
        <w:t xml:space="preserve"> and the formation has one traffic lane in each direction along with a sealed shoulder</w:t>
      </w:r>
      <w:r w:rsidR="00EF41CA">
        <w:t>. The speed limit is 100km/h.</w:t>
      </w:r>
    </w:p>
    <w:p w14:paraId="37A5F051" w14:textId="1835F96E" w:rsidR="00192F64" w:rsidRDefault="45C35126" w:rsidP="000A0792">
      <w:pPr>
        <w:pStyle w:val="BodyText"/>
      </w:pPr>
      <w:r>
        <w:t xml:space="preserve">The existing legal road which presently connects the site to SH6 is formed as an access to the Parkburn Quarry (as well as the neighbouring property to the north) which has right hand turn and </w:t>
      </w:r>
      <w:proofErr w:type="gramStart"/>
      <w:r>
        <w:t>left hand</w:t>
      </w:r>
      <w:proofErr w:type="gramEnd"/>
      <w:r>
        <w:t xml:space="preserve"> turn lanes for vehicles turning off the highway along with widened shoulders.</w:t>
      </w:r>
    </w:p>
    <w:p w14:paraId="714DCA5B" w14:textId="110E8E48" w:rsidR="0069395A" w:rsidRDefault="00192F64" w:rsidP="000A0792">
      <w:pPr>
        <w:pStyle w:val="BodyText"/>
      </w:pPr>
      <w:r>
        <w:t>The roading network in the surrounding area is generally linear</w:t>
      </w:r>
      <w:r w:rsidR="009A5F50">
        <w:t xml:space="preserve"> and broadly runs north-south</w:t>
      </w:r>
      <w:r w:rsidR="00BF4030">
        <w:t xml:space="preserve"> </w:t>
      </w:r>
      <w:r w:rsidR="00736247">
        <w:t xml:space="preserve">without any major roads connecting to </w:t>
      </w:r>
      <w:r w:rsidR="00DE3C77">
        <w:t>SH6</w:t>
      </w:r>
      <w:r w:rsidR="00736247">
        <w:t xml:space="preserve"> between the site and the town of </w:t>
      </w:r>
      <w:r w:rsidR="00DE3C77">
        <w:t>Luggate</w:t>
      </w:r>
      <w:r w:rsidR="000F43AA">
        <w:t>,</w:t>
      </w:r>
      <w:r w:rsidR="00DE3C77">
        <w:t xml:space="preserve"> some 25km </w:t>
      </w:r>
      <w:r w:rsidR="00A52149">
        <w:t xml:space="preserve">to the </w:t>
      </w:r>
      <w:r w:rsidR="00DE3C77">
        <w:t>north.</w:t>
      </w:r>
    </w:p>
    <w:p w14:paraId="66433528" w14:textId="4C97993E" w:rsidR="00052979" w:rsidRDefault="00052979" w:rsidP="000A0792">
      <w:pPr>
        <w:pStyle w:val="BodyText"/>
      </w:pPr>
      <w:r>
        <w:t>Some 0.7</w:t>
      </w:r>
      <w:r w:rsidR="00A344DC">
        <w:t>k</w:t>
      </w:r>
      <w:r>
        <w:t xml:space="preserve">m south of </w:t>
      </w:r>
      <w:r w:rsidR="00F42979">
        <w:t>Shortcut</w:t>
      </w:r>
      <w:r>
        <w:t xml:space="preserve"> Road, S</w:t>
      </w:r>
      <w:r w:rsidR="002D60A7">
        <w:t>H6</w:t>
      </w:r>
      <w:r>
        <w:t xml:space="preserve"> meet</w:t>
      </w:r>
      <w:r w:rsidR="00C22325">
        <w:t>s</w:t>
      </w:r>
      <w:r>
        <w:t xml:space="preserve"> State Highway 8B at a large roundabout</w:t>
      </w:r>
      <w:r w:rsidR="00E33032">
        <w:t>. St</w:t>
      </w:r>
      <w:r w:rsidR="00C22325">
        <w:t>a</w:t>
      </w:r>
      <w:r w:rsidR="00E33032">
        <w:t xml:space="preserve">te </w:t>
      </w:r>
      <w:r w:rsidR="00F42979">
        <w:t>Highway</w:t>
      </w:r>
      <w:r w:rsidR="00E33032">
        <w:t xml:space="preserve"> 8B runs eastwards from the roundabout providing access to Cromwell and connecting State </w:t>
      </w:r>
      <w:r w:rsidR="00C22325">
        <w:t>Highway</w:t>
      </w:r>
      <w:r w:rsidR="00E33032">
        <w:t xml:space="preserve"> 8 on the eastern side of Lake </w:t>
      </w:r>
      <w:r w:rsidR="00C22325">
        <w:t>Dunstan</w:t>
      </w:r>
      <w:r w:rsidR="00F42979">
        <w:t xml:space="preserve"> </w:t>
      </w:r>
      <w:r w:rsidR="00C22325">
        <w:t>providing</w:t>
      </w:r>
      <w:r w:rsidR="00F42979">
        <w:t xml:space="preserve"> access to Alexandra and Dunedin.</w:t>
      </w:r>
    </w:p>
    <w:p w14:paraId="2778F99C" w14:textId="0CFD7426" w:rsidR="002302C6" w:rsidRDefault="002302C6" w:rsidP="00B2493E">
      <w:pPr>
        <w:pStyle w:val="Heading2"/>
      </w:pPr>
      <w:bookmarkStart w:id="122" w:name="_Toc236206164"/>
      <w:r>
        <w:lastRenderedPageBreak/>
        <w:t>Existing Zoning and Planning Map Notations</w:t>
      </w:r>
      <w:bookmarkEnd w:id="122"/>
    </w:p>
    <w:p w14:paraId="70159D51" w14:textId="380FAED6" w:rsidR="006E6100" w:rsidRDefault="45C35126" w:rsidP="006E6100">
      <w:pPr>
        <w:pStyle w:val="BodyText"/>
      </w:pPr>
      <w:r>
        <w:t xml:space="preserve">The site is variously zoned comprising Business Resource Area 3, Industrial Resource Area 2 and 3, Low Density Residential, Medium Density Residential. A scheduled activity referenced as 25A (providing for the quarry operation) applies to a large part of the site. A building restriction line also applies to the western side of the site fronting SH6. Refer to </w:t>
      </w:r>
      <w:r w:rsidR="0A845D47">
        <w:fldChar w:fldCharType="begin"/>
      </w:r>
      <w:r w:rsidR="0A845D47">
        <w:instrText xml:space="preserve"> REF _Ref235440859 \h </w:instrText>
      </w:r>
      <w:r w:rsidR="0A845D47">
        <w:fldChar w:fldCharType="separate"/>
      </w:r>
      <w:r w:rsidRPr="45C35126">
        <w:rPr>
          <w:b/>
          <w:bCs/>
        </w:rPr>
        <w:t xml:space="preserve">Figure </w:t>
      </w:r>
      <w:r w:rsidR="0A845D47">
        <w:fldChar w:fldCharType="end"/>
      </w:r>
      <w:r w:rsidRPr="45C35126">
        <w:rPr>
          <w:b/>
          <w:bCs/>
        </w:rPr>
        <w:t>5</w:t>
      </w:r>
      <w:r>
        <w:t xml:space="preserve"> below for an illustration of the existing site zoning and planning map notations.</w:t>
      </w:r>
    </w:p>
    <w:p w14:paraId="59E36C56" w14:textId="1536796B" w:rsidR="007A3502" w:rsidRDefault="007A3502" w:rsidP="006E6100">
      <w:pPr>
        <w:pStyle w:val="BodyText"/>
      </w:pPr>
      <w:proofErr w:type="gramStart"/>
      <w:r>
        <w:t>With regard to</w:t>
      </w:r>
      <w:proofErr w:type="gramEnd"/>
      <w:r>
        <w:t xml:space="preserve"> the regional plan planning maps the only relevant </w:t>
      </w:r>
      <w:r w:rsidR="007C0A93">
        <w:t xml:space="preserve">map layer relates to the natural hazard alluvial fan which is </w:t>
      </w:r>
      <w:r w:rsidR="00AF6642">
        <w:t>illustrated</w:t>
      </w:r>
      <w:r w:rsidR="007C0A93">
        <w:t xml:space="preserve"> and addressed </w:t>
      </w:r>
      <w:r w:rsidR="007903FE">
        <w:t>i</w:t>
      </w:r>
      <w:r w:rsidR="007C0A93">
        <w:t>n Section</w:t>
      </w:r>
      <w:r w:rsidR="006E2B3E">
        <w:t xml:space="preserve"> 5.6 and 8.7</w:t>
      </w:r>
      <w:r w:rsidR="00AF6642">
        <w:t>.</w:t>
      </w:r>
    </w:p>
    <w:p w14:paraId="079BAB22" w14:textId="62CC6A7D" w:rsidR="008B43EF" w:rsidRDefault="00AD73BF" w:rsidP="00472EF5">
      <w:pPr>
        <w:pStyle w:val="BodyText"/>
        <w:spacing w:after="0"/>
      </w:pPr>
      <w:r>
        <w:rPr>
          <w:noProof/>
        </w:rPr>
        <w:drawing>
          <wp:inline distT="0" distB="0" distL="0" distR="0" wp14:anchorId="44515C53" wp14:editId="680EE16F">
            <wp:extent cx="5308600" cy="4415089"/>
            <wp:effectExtent l="0" t="0" r="6350" b="5080"/>
            <wp:docPr id="1129241599" name="Picture 1" descr="The image is a map displaying various zoning designations and restrictions, including building lines, esplanade provisions, scheduled activities, and different types of land uses such as residential, industrial, and water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241599" name="Picture 1" descr="The image is a map displaying various zoning designations and restrictions, including building lines, esplanade provisions, scheduled activities, and different types of land uses such as residential, industrial, and water areas.&#10;&#10;AI-generated content may be incorrect."/>
                    <pic:cNvPicPr/>
                  </pic:nvPicPr>
                  <pic:blipFill rotWithShape="1">
                    <a:blip r:embed="rId18"/>
                    <a:srcRect l="535"/>
                    <a:stretch>
                      <a:fillRect/>
                    </a:stretch>
                  </pic:blipFill>
                  <pic:spPr bwMode="auto">
                    <a:xfrm>
                      <a:off x="0" y="0"/>
                      <a:ext cx="5329979" cy="4432869"/>
                    </a:xfrm>
                    <a:prstGeom prst="rect">
                      <a:avLst/>
                    </a:prstGeom>
                    <a:ln>
                      <a:noFill/>
                    </a:ln>
                    <a:extLst>
                      <a:ext uri="{53640926-AAD7-44D8-BBD7-CCE9431645EC}">
                        <a14:shadowObscured xmlns:a14="http://schemas.microsoft.com/office/drawing/2010/main"/>
                      </a:ext>
                    </a:extLst>
                  </pic:spPr>
                </pic:pic>
              </a:graphicData>
            </a:graphic>
          </wp:inline>
        </w:drawing>
      </w:r>
    </w:p>
    <w:p w14:paraId="50F0E5D1" w14:textId="7AE4905B" w:rsidR="008B43EF" w:rsidRDefault="008B43EF" w:rsidP="0A845D47">
      <w:pPr>
        <w:pStyle w:val="Caption"/>
        <w:jc w:val="left"/>
        <w:rPr>
          <w:rFonts w:ascii="Times New Roman" w:eastAsia="Times New Roman" w:hAnsi="Times New Roman"/>
          <w:snapToGrid w:val="0"/>
          <w:color w:val="000000"/>
          <w:w w:val="0"/>
          <w:sz w:val="0"/>
          <w:szCs w:val="0"/>
          <w:bdr w:val="none" w:sz="0" w:space="0" w:color="000000"/>
          <w:shd w:val="clear" w:color="000000" w:fill="000000"/>
          <w:lang w:val="en-US" w:bidi="en-US"/>
        </w:rPr>
      </w:pPr>
      <w:bookmarkStart w:id="123" w:name="_Ref235440859"/>
      <w:bookmarkStart w:id="124" w:name="_Toc235440333"/>
      <w:r w:rsidRPr="008B43EF">
        <w:rPr>
          <w:b/>
          <w:bCs/>
        </w:rPr>
        <w:t>Figure</w:t>
      </w:r>
      <w:r w:rsidR="00A27EE4">
        <w:rPr>
          <w:b/>
          <w:bCs/>
        </w:rPr>
        <w:t xml:space="preserve"> </w:t>
      </w:r>
      <w:r w:rsidR="00B6045D">
        <w:rPr>
          <w:b/>
          <w:bCs/>
        </w:rPr>
        <w:t>5</w:t>
      </w:r>
      <w:bookmarkEnd w:id="123"/>
      <w:r>
        <w:t xml:space="preserve"> CODC Planning </w:t>
      </w:r>
      <w:r w:rsidR="0A845D47">
        <w:t>Map</w:t>
      </w:r>
      <w:bookmarkEnd w:id="124"/>
      <w:r w:rsidR="004011AA" w:rsidRPr="0A845D47">
        <w:rPr>
          <w:rFonts w:ascii="Times New Roman" w:eastAsia="Times New Roman" w:hAnsi="Times New Roman"/>
          <w:snapToGrid w:val="0"/>
          <w:color w:val="000000"/>
          <w:w w:val="0"/>
          <w:sz w:val="0"/>
          <w:szCs w:val="0"/>
          <w:bdr w:val="none" w:sz="0" w:space="0" w:color="000000"/>
          <w:shd w:val="clear" w:color="000000" w:fill="000000"/>
          <w:lang w:val="en-US" w:bidi="en-US"/>
        </w:rPr>
        <w:t xml:space="preserve"> </w:t>
      </w:r>
    </w:p>
    <w:p w14:paraId="35B287B0" w14:textId="024823CB" w:rsidR="000A0792" w:rsidRDefault="0018645A" w:rsidP="00B2493E">
      <w:pPr>
        <w:pStyle w:val="Heading2"/>
      </w:pPr>
      <w:bookmarkStart w:id="125" w:name="_Toc236206165"/>
      <w:r>
        <w:t xml:space="preserve">Plan </w:t>
      </w:r>
      <w:r w:rsidR="009F2967">
        <w:t>C</w:t>
      </w:r>
      <w:r>
        <w:t>hange 21</w:t>
      </w:r>
      <w:r w:rsidR="00AA178A">
        <w:t xml:space="preserve"> </w:t>
      </w:r>
      <w:r w:rsidR="0022164C">
        <w:t>(PC21)</w:t>
      </w:r>
      <w:bookmarkEnd w:id="125"/>
    </w:p>
    <w:p w14:paraId="1602BDB9" w14:textId="31C79D56" w:rsidR="0018645A" w:rsidRDefault="0A845D47" w:rsidP="0018645A">
      <w:pPr>
        <w:pStyle w:val="BodyText"/>
      </w:pPr>
      <w:r>
        <w:t>PC21 to the Central Otago District Plan (</w:t>
      </w:r>
      <w:r w:rsidRPr="0A845D47">
        <w:rPr>
          <w:b/>
          <w:bCs/>
        </w:rPr>
        <w:t>CODP</w:t>
      </w:r>
      <w:r>
        <w:t>) was made operative 23 July 2025 and was promoted by Fulton Hogan to rezone approximately 118ha of land at Parkburn Quarry, enabling future urban development and use of the site following the completion of quarrying activities. The rezoning comprised:</w:t>
      </w:r>
    </w:p>
    <w:p w14:paraId="564D225C" w14:textId="19E2A66B" w:rsidR="00B91BB5" w:rsidRDefault="00B91BB5">
      <w:pPr>
        <w:pStyle w:val="BodyText"/>
        <w:numPr>
          <w:ilvl w:val="0"/>
          <w:numId w:val="17"/>
        </w:numPr>
      </w:pPr>
      <w:r>
        <w:t xml:space="preserve">80.1ha of </w:t>
      </w:r>
      <w:r w:rsidR="00277552">
        <w:t>Low-Density</w:t>
      </w:r>
      <w:r>
        <w:t xml:space="preserve"> Residential Zone</w:t>
      </w:r>
      <w:r w:rsidR="0020232B">
        <w:t>;</w:t>
      </w:r>
    </w:p>
    <w:p w14:paraId="17C5C4F9" w14:textId="6ACB2B3A" w:rsidR="00B91BB5" w:rsidRDefault="00B91BB5">
      <w:pPr>
        <w:pStyle w:val="BodyText"/>
        <w:numPr>
          <w:ilvl w:val="0"/>
          <w:numId w:val="17"/>
        </w:numPr>
      </w:pPr>
      <w:r>
        <w:lastRenderedPageBreak/>
        <w:t xml:space="preserve">10.1ha of </w:t>
      </w:r>
      <w:r w:rsidR="003E1090">
        <w:t>Medium</w:t>
      </w:r>
      <w:r>
        <w:t xml:space="preserve"> Density </w:t>
      </w:r>
      <w:r w:rsidR="003E1090">
        <w:t>Residential Zone</w:t>
      </w:r>
      <w:r w:rsidR="0020232B">
        <w:t>s;</w:t>
      </w:r>
    </w:p>
    <w:p w14:paraId="6885C781" w14:textId="0F464988" w:rsidR="002F3E70" w:rsidRDefault="003E1090">
      <w:pPr>
        <w:pStyle w:val="BodyText"/>
        <w:numPr>
          <w:ilvl w:val="0"/>
          <w:numId w:val="17"/>
        </w:numPr>
      </w:pPr>
      <w:r>
        <w:t>4.7ha of Business Resource Area 3</w:t>
      </w:r>
      <w:r w:rsidR="0020232B">
        <w:t>;</w:t>
      </w:r>
    </w:p>
    <w:p w14:paraId="2E190945" w14:textId="3E682497" w:rsidR="003E1090" w:rsidRDefault="003E1090">
      <w:pPr>
        <w:pStyle w:val="BodyText"/>
        <w:numPr>
          <w:ilvl w:val="0"/>
          <w:numId w:val="17"/>
        </w:numPr>
      </w:pPr>
      <w:r>
        <w:t xml:space="preserve">2.3ha of </w:t>
      </w:r>
      <w:r w:rsidR="00256FBC">
        <w:t>Industrial Resource Area 2, and</w:t>
      </w:r>
    </w:p>
    <w:p w14:paraId="7A428B8A" w14:textId="167FAAD2" w:rsidR="00256FBC" w:rsidRDefault="00256FBC">
      <w:pPr>
        <w:pStyle w:val="BodyText"/>
        <w:numPr>
          <w:ilvl w:val="0"/>
          <w:numId w:val="17"/>
        </w:numPr>
      </w:pPr>
      <w:r>
        <w:t xml:space="preserve">22.3 ha of </w:t>
      </w:r>
      <w:r w:rsidR="001E21D2">
        <w:t>Industrial</w:t>
      </w:r>
      <w:r>
        <w:t xml:space="preserve"> Resource Area 3</w:t>
      </w:r>
      <w:r w:rsidR="0020232B">
        <w:t>.</w:t>
      </w:r>
    </w:p>
    <w:p w14:paraId="6F4FB736" w14:textId="60EBA83E" w:rsidR="00235A06" w:rsidRDefault="00235A06" w:rsidP="00235A06">
      <w:pPr>
        <w:pStyle w:val="BodyText"/>
        <w:rPr>
          <w:szCs w:val="22"/>
        </w:rPr>
      </w:pPr>
      <w:r>
        <w:t xml:space="preserve">PC21 introduced a Structure Plan (refer </w:t>
      </w:r>
      <w:r w:rsidR="008D1FB9">
        <w:t xml:space="preserve"> </w:t>
      </w:r>
      <w:r w:rsidR="008D1FB9" w:rsidRPr="008D1FB9">
        <w:rPr>
          <w:b/>
          <w:bCs/>
        </w:rPr>
        <w:t>Figure</w:t>
      </w:r>
      <w:r w:rsidR="008D1FB9">
        <w:t xml:space="preserve"> </w:t>
      </w:r>
      <w:r w:rsidR="007F075D">
        <w:rPr>
          <w:b/>
          <w:bCs/>
        </w:rPr>
        <w:t>6</w:t>
      </w:r>
      <w:r w:rsidR="0020232B">
        <w:rPr>
          <w:b/>
          <w:bCs/>
        </w:rPr>
        <w:t xml:space="preserve"> </w:t>
      </w:r>
      <w:r w:rsidR="0020232B">
        <w:t>below</w:t>
      </w:r>
      <w:r w:rsidR="00F84BAB">
        <w:t>) which provided direction around the final form and layout of the development. Of note, whilst</w:t>
      </w:r>
      <w:r w:rsidR="00445A56">
        <w:t xml:space="preserve"> the entire site was zoned for urban development</w:t>
      </w:r>
      <w:r w:rsidR="000A4E6D">
        <w:t>,</w:t>
      </w:r>
      <w:r w:rsidR="00467D34">
        <w:t xml:space="preserve"> </w:t>
      </w:r>
      <w:r w:rsidR="00467D34">
        <w:rPr>
          <w:szCs w:val="22"/>
        </w:rPr>
        <w:t xml:space="preserve">the relatively prescriptive Structure Plan identified </w:t>
      </w:r>
      <w:proofErr w:type="gramStart"/>
      <w:r w:rsidR="00467D34">
        <w:rPr>
          <w:szCs w:val="22"/>
        </w:rPr>
        <w:t>a number of</w:t>
      </w:r>
      <w:proofErr w:type="gramEnd"/>
      <w:r w:rsidR="00467D34">
        <w:rPr>
          <w:szCs w:val="22"/>
        </w:rPr>
        <w:t xml:space="preserve"> ‘possible’ features </w:t>
      </w:r>
      <w:r w:rsidR="000A4E6D">
        <w:rPr>
          <w:szCs w:val="22"/>
        </w:rPr>
        <w:t>including</w:t>
      </w:r>
      <w:r w:rsidR="00467D34">
        <w:rPr>
          <w:szCs w:val="22"/>
        </w:rPr>
        <w:t xml:space="preserve"> a ‘water feature/open space’ area which took the form of a large lagoon area with associated waterways. In addition, </w:t>
      </w:r>
      <w:proofErr w:type="gramStart"/>
      <w:r w:rsidR="00467D34">
        <w:rPr>
          <w:szCs w:val="22"/>
        </w:rPr>
        <w:t>a number of</w:t>
      </w:r>
      <w:proofErr w:type="gramEnd"/>
      <w:r w:rsidR="00467D34">
        <w:rPr>
          <w:szCs w:val="22"/>
        </w:rPr>
        <w:t xml:space="preserve"> rules were introduced through PC21 which identified provision for only up to 559 residential allotments, a Building Restriction Line adjacent to SH6, along with restrictions on development until identified intersection / access and infrastructure upgrade requirements were undertaken.</w:t>
      </w:r>
    </w:p>
    <w:p w14:paraId="6E0EB049" w14:textId="77777777" w:rsidR="008B43EF" w:rsidRDefault="005A0E34" w:rsidP="00472EF5">
      <w:pPr>
        <w:pStyle w:val="BodyText"/>
        <w:spacing w:after="0"/>
      </w:pPr>
      <w:r w:rsidRPr="005A0E34">
        <w:rPr>
          <w:noProof/>
        </w:rPr>
        <w:drawing>
          <wp:inline distT="0" distB="0" distL="0" distR="0" wp14:anchorId="30255677" wp14:editId="461C070D">
            <wp:extent cx="4867275" cy="3440901"/>
            <wp:effectExtent l="19050" t="19050" r="9525" b="26670"/>
            <wp:docPr id="17514490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4811" cy="3446229"/>
                    </a:xfrm>
                    <a:prstGeom prst="rect">
                      <a:avLst/>
                    </a:prstGeom>
                    <a:noFill/>
                    <a:ln w="6350">
                      <a:solidFill>
                        <a:schemeClr val="tx1"/>
                      </a:solidFill>
                    </a:ln>
                  </pic:spPr>
                </pic:pic>
              </a:graphicData>
            </a:graphic>
          </wp:inline>
        </w:drawing>
      </w:r>
    </w:p>
    <w:p w14:paraId="0495395C" w14:textId="7234A0EF" w:rsidR="005A0E34" w:rsidRDefault="008B43EF" w:rsidP="006B6914">
      <w:pPr>
        <w:pStyle w:val="Caption"/>
        <w:jc w:val="left"/>
      </w:pPr>
      <w:bookmarkStart w:id="126" w:name="_Ref235440873"/>
      <w:bookmarkStart w:id="127" w:name="_Toc235440334"/>
      <w:r w:rsidRPr="008B43EF">
        <w:rPr>
          <w:b/>
          <w:bCs/>
        </w:rPr>
        <w:t xml:space="preserve">Figure </w:t>
      </w:r>
      <w:bookmarkEnd w:id="126"/>
      <w:r w:rsidR="00A27EE4">
        <w:rPr>
          <w:b/>
          <w:bCs/>
        </w:rPr>
        <w:t>6</w:t>
      </w:r>
      <w:r w:rsidR="00A27EE4">
        <w:t xml:space="preserve"> </w:t>
      </w:r>
      <w:r>
        <w:t>Parkburn Structure Plan (Schedule 19.28 of CODP)</w:t>
      </w:r>
      <w:bookmarkEnd w:id="127"/>
    </w:p>
    <w:p w14:paraId="06998669" w14:textId="01C3F1DC" w:rsidR="0018645A" w:rsidRDefault="0018645A" w:rsidP="00B2493E">
      <w:pPr>
        <w:pStyle w:val="Heading2"/>
      </w:pPr>
      <w:bookmarkStart w:id="128" w:name="_Toc236206166"/>
      <w:r>
        <w:t>Existing Permits and Consents</w:t>
      </w:r>
      <w:bookmarkEnd w:id="128"/>
    </w:p>
    <w:p w14:paraId="2A124EFD" w14:textId="2B5E5838" w:rsidR="00CC6EB0" w:rsidRDefault="00DD2690" w:rsidP="00CC6EB0">
      <w:pPr>
        <w:pStyle w:val="BodyText"/>
      </w:pPr>
      <w:r>
        <w:t xml:space="preserve">The site is subject to </w:t>
      </w:r>
      <w:r w:rsidR="00407E3C">
        <w:t>several</w:t>
      </w:r>
      <w:r>
        <w:t xml:space="preserve"> existing resource consents </w:t>
      </w:r>
      <w:r w:rsidR="00407E3C">
        <w:t xml:space="preserve">and a mining permit </w:t>
      </w:r>
      <w:r>
        <w:t>associated</w:t>
      </w:r>
      <w:r w:rsidR="00836A07">
        <w:t xml:space="preserve"> with the quarrying activit</w:t>
      </w:r>
      <w:r w:rsidR="007A4A18">
        <w:t>ies, with these summarised as follows</w:t>
      </w:r>
      <w:r w:rsidR="002D6299">
        <w:t xml:space="preserve">. None of these </w:t>
      </w:r>
      <w:r w:rsidR="00407E3C">
        <w:t xml:space="preserve">existing permits and </w:t>
      </w:r>
      <w:r w:rsidR="0045581D">
        <w:t xml:space="preserve">consents relate to </w:t>
      </w:r>
      <w:r w:rsidR="00407E3C">
        <w:t xml:space="preserve">or are necessary to enable </w:t>
      </w:r>
      <w:r w:rsidR="0045581D">
        <w:t>the proposed Parkburn project subject of this application</w:t>
      </w:r>
      <w:r w:rsidR="002C73C6">
        <w:t xml:space="preserve"> </w:t>
      </w:r>
      <w:r w:rsidR="00197133">
        <w:t>except</w:t>
      </w:r>
      <w:r w:rsidR="002C73C6">
        <w:t xml:space="preserve"> for where </w:t>
      </w:r>
      <w:r w:rsidR="00197133">
        <w:t>the existing consents will be used for the crushing of pea gravel for use as fill as part of the proposed development</w:t>
      </w:r>
      <w:r w:rsidR="0045581D">
        <w:t>.</w:t>
      </w:r>
    </w:p>
    <w:p w14:paraId="184DB061" w14:textId="57871189" w:rsidR="007A4A18" w:rsidRDefault="007A4A18" w:rsidP="007A4A18">
      <w:pPr>
        <w:pStyle w:val="Heading3"/>
      </w:pPr>
      <w:bookmarkStart w:id="129" w:name="_Toc236206167"/>
      <w:r>
        <w:lastRenderedPageBreak/>
        <w:t>Regional Consents</w:t>
      </w:r>
      <w:bookmarkEnd w:id="129"/>
    </w:p>
    <w:p w14:paraId="043926A1" w14:textId="0A390EBA" w:rsidR="00E809C9" w:rsidRPr="00E809C9" w:rsidRDefault="00E809C9" w:rsidP="00DF18AF">
      <w:pPr>
        <w:pStyle w:val="BodyText"/>
      </w:pPr>
      <w:r>
        <w:t>The Applicant holds the following existing resource consents</w:t>
      </w:r>
      <w:r w:rsidR="002D6299">
        <w:t xml:space="preserve"> relating to the quarrying activity. </w:t>
      </w:r>
    </w:p>
    <w:p w14:paraId="0B82D9FE" w14:textId="6A5D72EC" w:rsidR="007A4A18" w:rsidRDefault="007A4A18">
      <w:pPr>
        <w:pStyle w:val="BodyText"/>
        <w:numPr>
          <w:ilvl w:val="0"/>
          <w:numId w:val="16"/>
        </w:numPr>
      </w:pPr>
      <w:r>
        <w:rPr>
          <w:b/>
          <w:bCs/>
        </w:rPr>
        <w:t>Water Permit RM15.108</w:t>
      </w:r>
      <w:r w:rsidR="002C1391">
        <w:rPr>
          <w:b/>
          <w:bCs/>
        </w:rPr>
        <w:t xml:space="preserve">.01.V1: </w:t>
      </w:r>
      <w:r w:rsidR="002C1391">
        <w:t xml:space="preserve">Take and use groundwater associated with aggregates, truck washing, domestic use, irrigation and dust suppression </w:t>
      </w:r>
      <w:r w:rsidR="00137DFA">
        <w:t xml:space="preserve">from </w:t>
      </w:r>
      <w:r w:rsidR="002C1391">
        <w:t>4 bores</w:t>
      </w:r>
      <w:r w:rsidR="009A53B0">
        <w:t xml:space="preserve">.  </w:t>
      </w:r>
    </w:p>
    <w:p w14:paraId="2DA70AD2" w14:textId="00880D34" w:rsidR="006720D9" w:rsidRDefault="00CE2665">
      <w:pPr>
        <w:pStyle w:val="BodyText"/>
        <w:numPr>
          <w:ilvl w:val="0"/>
          <w:numId w:val="16"/>
        </w:numPr>
      </w:pPr>
      <w:r>
        <w:rPr>
          <w:b/>
          <w:bCs/>
        </w:rPr>
        <w:t>Discharge Permit RM15.</w:t>
      </w:r>
      <w:r w:rsidRPr="003604CC">
        <w:rPr>
          <w:b/>
          <w:bCs/>
        </w:rPr>
        <w:t>108.02.V1</w:t>
      </w:r>
      <w:r w:rsidR="003D6235">
        <w:t>:</w:t>
      </w:r>
      <w:r w:rsidR="00190056">
        <w:t xml:space="preserve"> </w:t>
      </w:r>
      <w:r w:rsidR="003D6235">
        <w:t xml:space="preserve">Discharge </w:t>
      </w:r>
      <w:r w:rsidR="00190056">
        <w:t xml:space="preserve">silt, sediment and water to land associated with aggregates, </w:t>
      </w:r>
      <w:r w:rsidR="00E35D48">
        <w:t>truck</w:t>
      </w:r>
      <w:r w:rsidR="00190056">
        <w:t xml:space="preserve"> </w:t>
      </w:r>
      <w:r w:rsidR="00E35D48">
        <w:t>washing</w:t>
      </w:r>
      <w:r w:rsidR="00190056">
        <w:t xml:space="preserve"> and dust suppression (</w:t>
      </w:r>
      <w:r w:rsidR="009075CE">
        <w:t>4 discharge points)). This consent requires a 50m setback to Lake Dunstan/Te Wairere.</w:t>
      </w:r>
    </w:p>
    <w:p w14:paraId="75BCECA1" w14:textId="159DDB92" w:rsidR="009075CE" w:rsidRDefault="009075CE">
      <w:pPr>
        <w:pStyle w:val="BodyText"/>
        <w:numPr>
          <w:ilvl w:val="0"/>
          <w:numId w:val="16"/>
        </w:numPr>
      </w:pPr>
      <w:r>
        <w:rPr>
          <w:b/>
          <w:bCs/>
        </w:rPr>
        <w:t xml:space="preserve">Air Discharge </w:t>
      </w:r>
      <w:r w:rsidR="00F61E33" w:rsidRPr="000D135A">
        <w:rPr>
          <w:b/>
          <w:bCs/>
        </w:rPr>
        <w:t>RM</w:t>
      </w:r>
      <w:r w:rsidRPr="000D135A">
        <w:rPr>
          <w:b/>
          <w:bCs/>
        </w:rPr>
        <w:t>10.376.01.V2</w:t>
      </w:r>
      <w:r w:rsidR="00326315">
        <w:t>:</w:t>
      </w:r>
      <w:r>
        <w:t xml:space="preserve"> </w:t>
      </w:r>
      <w:r w:rsidR="00326315">
        <w:t xml:space="preserve">Discharge of contaminants to air from and </w:t>
      </w:r>
      <w:r w:rsidR="00E35D48">
        <w:t>asphalt</w:t>
      </w:r>
      <w:r>
        <w:t xml:space="preserve"> </w:t>
      </w:r>
      <w:r w:rsidR="00CD55D4">
        <w:t>plant</w:t>
      </w:r>
      <w:r w:rsidR="00326315">
        <w:t>.</w:t>
      </w:r>
    </w:p>
    <w:p w14:paraId="71E9D5FE" w14:textId="12E33414" w:rsidR="00E35D48" w:rsidRDefault="00E35D48" w:rsidP="00E35D48">
      <w:pPr>
        <w:pStyle w:val="Heading3"/>
      </w:pPr>
      <w:bookmarkStart w:id="130" w:name="_Toc236206168"/>
      <w:r>
        <w:t>District Consents</w:t>
      </w:r>
      <w:bookmarkEnd w:id="130"/>
    </w:p>
    <w:p w14:paraId="2825CCB6" w14:textId="79C2A517" w:rsidR="00E9003C" w:rsidRDefault="00C63727" w:rsidP="00E031AB">
      <w:pPr>
        <w:pStyle w:val="BodyText"/>
      </w:pPr>
      <w:r>
        <w:t>The current quarrying operations are authorised by Resource Consent RC070217</w:t>
      </w:r>
      <w:r w:rsidR="000A0C88">
        <w:t>, except where t</w:t>
      </w:r>
      <w:r w:rsidR="00E9003C">
        <w:t>he eastern portion of the site is identified in the CODP</w:t>
      </w:r>
      <w:r w:rsidR="00344DD5">
        <w:t xml:space="preserve"> as Scheduled Activity 25A, recognising its use as a gravel pit</w:t>
      </w:r>
      <w:r w:rsidR="00DD2D4F">
        <w:t xml:space="preserve">, and </w:t>
      </w:r>
      <w:r w:rsidR="00C56470">
        <w:t xml:space="preserve">where </w:t>
      </w:r>
      <w:r w:rsidR="00DD2D4F">
        <w:t>quarrying can be undertaken as a permitted activity</w:t>
      </w:r>
      <w:r w:rsidR="00344DD5">
        <w:t xml:space="preserve">. </w:t>
      </w:r>
    </w:p>
    <w:p w14:paraId="596D3E39" w14:textId="762ECEBA" w:rsidR="00FD3DDC" w:rsidRDefault="002C0E3B" w:rsidP="00FD3DDC">
      <w:pPr>
        <w:pStyle w:val="Heading3"/>
      </w:pPr>
      <w:bookmarkStart w:id="131" w:name="_Toc236206169"/>
      <w:r>
        <w:t>Mining Permit</w:t>
      </w:r>
      <w:bookmarkEnd w:id="131"/>
    </w:p>
    <w:p w14:paraId="2E3E0C40" w14:textId="72B2917C" w:rsidR="00FD3DDC" w:rsidRDefault="00FD3DDC" w:rsidP="00FD3DDC">
      <w:pPr>
        <w:pStyle w:val="BodyText"/>
      </w:pPr>
      <w:r>
        <w:t>The site is subject to Mining Permit 41783, which covers the entire property and is valid until 2044.</w:t>
      </w:r>
    </w:p>
    <w:p w14:paraId="3362881C" w14:textId="77777777" w:rsidR="00FD3DDC" w:rsidRPr="00FD3DDC" w:rsidRDefault="00FD3DDC" w:rsidP="00FD3DDC">
      <w:pPr>
        <w:pStyle w:val="BodyText"/>
      </w:pPr>
    </w:p>
    <w:p w14:paraId="797E969F" w14:textId="3EE4C717" w:rsidR="009A7434" w:rsidRPr="001534AE" w:rsidRDefault="001E7C39" w:rsidP="000C428D">
      <w:pPr>
        <w:pStyle w:val="Heading1"/>
      </w:pPr>
      <w:bookmarkStart w:id="132" w:name="_Toc236206170"/>
      <w:r>
        <w:lastRenderedPageBreak/>
        <w:t>The Proposal</w:t>
      </w:r>
      <w:bookmarkEnd w:id="132"/>
    </w:p>
    <w:p w14:paraId="09E5A557" w14:textId="7715326E" w:rsidR="002153E4" w:rsidRDefault="45C35126" w:rsidP="00786BF1">
      <w:pPr>
        <w:pStyle w:val="Heading2"/>
      </w:pPr>
      <w:bookmarkStart w:id="133" w:name="_Toc236206171"/>
      <w:bookmarkStart w:id="134" w:name="_Toc445974654"/>
      <w:r>
        <w:t>Background</w:t>
      </w:r>
      <w:bookmarkEnd w:id="133"/>
    </w:p>
    <w:p w14:paraId="5F262440" w14:textId="14228C05" w:rsidR="00A907CE" w:rsidRDefault="45C35126" w:rsidP="00A907CE">
      <w:pPr>
        <w:pStyle w:val="BodyText"/>
      </w:pPr>
      <w:r>
        <w:t xml:space="preserve">The site was rezoned recently through PC21 to the CODP, with this providing for a range of urban zonings (residential, industrial and business) to support the future rehabilitation and development of the site post quarrying activities. PC21 introduced a prescriptive Structure Plan to guide development. The current Applicant subsequently undertook further investigations into the development opportunities and constraints associated with the site and identified </w:t>
      </w:r>
      <w:proofErr w:type="gramStart"/>
      <w:r>
        <w:t>a number of</w:t>
      </w:r>
      <w:proofErr w:type="gramEnd"/>
      <w:r>
        <w:t xml:space="preserve"> concerns with the Structure Plan, particularly with respect to the extent of water inlets/lagoon areas, and the appropriateness and long-term viability of the proposed industrial activity.</w:t>
      </w:r>
    </w:p>
    <w:p w14:paraId="14E02219" w14:textId="313D2FB8" w:rsidR="0021112D" w:rsidRDefault="007A345C" w:rsidP="00A907CE">
      <w:pPr>
        <w:pStyle w:val="BodyText"/>
      </w:pPr>
      <w:r w:rsidRPr="007A345C">
        <w:t>Following the</w:t>
      </w:r>
      <w:r>
        <w:t>s</w:t>
      </w:r>
      <w:r w:rsidRPr="007A345C">
        <w:t>e investigations</w:t>
      </w:r>
      <w:r w:rsidR="00917E40">
        <w:t>, FHLD</w:t>
      </w:r>
      <w:r>
        <w:t xml:space="preserve"> refined the</w:t>
      </w:r>
      <w:r w:rsidR="003E0410">
        <w:t xml:space="preserve"> development</w:t>
      </w:r>
      <w:r w:rsidR="000F2898">
        <w:t xml:space="preserve"> concept </w:t>
      </w:r>
      <w:r w:rsidR="00FE3D5B">
        <w:t>and prepared a revised masterplan for the site</w:t>
      </w:r>
      <w:r w:rsidR="003E0410">
        <w:t xml:space="preserve"> that will facilitate the rehabilitation of the existing Parkburn Quarry</w:t>
      </w:r>
      <w:r w:rsidR="007374F0">
        <w:t>, as illustrated</w:t>
      </w:r>
      <w:r w:rsidR="002C64FF">
        <w:t xml:space="preserve"> in </w:t>
      </w:r>
      <w:r w:rsidR="008D1FB9" w:rsidRPr="008D1FB9">
        <w:rPr>
          <w:b/>
          <w:bCs/>
        </w:rPr>
        <w:t xml:space="preserve">Figure </w:t>
      </w:r>
      <w:r w:rsidR="00C45782">
        <w:rPr>
          <w:b/>
          <w:bCs/>
        </w:rPr>
        <w:t>7</w:t>
      </w:r>
      <w:r w:rsidR="00FB6A1A">
        <w:rPr>
          <w:b/>
          <w:bCs/>
        </w:rPr>
        <w:t xml:space="preserve"> </w:t>
      </w:r>
      <w:r w:rsidR="00C77326">
        <w:t>below</w:t>
      </w:r>
      <w:r w:rsidR="002C64FF">
        <w:t xml:space="preserve">. </w:t>
      </w:r>
      <w:r w:rsidR="000E4DE0">
        <w:t xml:space="preserve"> </w:t>
      </w:r>
      <w:r w:rsidR="00C77326">
        <w:t>T</w:t>
      </w:r>
      <w:r w:rsidR="000E4DE0">
        <w:t xml:space="preserve">he project provides for the staged development of approximately 1,000 residential </w:t>
      </w:r>
      <w:r w:rsidR="00286E01">
        <w:t>l</w:t>
      </w:r>
      <w:r w:rsidR="000E4DE0">
        <w:t xml:space="preserve">ots of varying densities, together with a local commercial </w:t>
      </w:r>
      <w:r w:rsidR="00AC55EA">
        <w:t>centre</w:t>
      </w:r>
      <w:r w:rsidR="000E4DE0">
        <w:t>, a potential</w:t>
      </w:r>
      <w:r w:rsidR="00286E01">
        <w:t xml:space="preserve"> </w:t>
      </w:r>
      <w:r w:rsidR="000E4DE0">
        <w:t>primary school site and several reserves. The development will</w:t>
      </w:r>
      <w:r w:rsidR="00B25014">
        <w:t xml:space="preserve"> be supported by two new </w:t>
      </w:r>
      <w:r w:rsidR="00286E01">
        <w:t>roundabout</w:t>
      </w:r>
      <w:r w:rsidR="00B25014">
        <w:t xml:space="preserve"> intersections with SH6, </w:t>
      </w:r>
      <w:r w:rsidR="00286E01">
        <w:t>associated</w:t>
      </w:r>
      <w:r w:rsidR="00B25014">
        <w:t xml:space="preserve"> 3 waters infrastructure</w:t>
      </w:r>
      <w:r w:rsidR="000D687C">
        <w:t xml:space="preserve"> and</w:t>
      </w:r>
      <w:r w:rsidR="00B25014">
        <w:t xml:space="preserve"> new roads</w:t>
      </w:r>
      <w:r w:rsidR="000D687C">
        <w:t>. T</w:t>
      </w:r>
      <w:r w:rsidR="00286E01">
        <w:t>wo small lake coves</w:t>
      </w:r>
      <w:r w:rsidR="003B158A">
        <w:t xml:space="preserve"> providing public access for swimming and boating,</w:t>
      </w:r>
      <w:r w:rsidR="00286E01">
        <w:t xml:space="preserve"> and restoration works along the Park</w:t>
      </w:r>
      <w:r w:rsidR="009303B9">
        <w:t xml:space="preserve"> B</w:t>
      </w:r>
      <w:r w:rsidR="00286E01">
        <w:t xml:space="preserve">urn and Lake </w:t>
      </w:r>
      <w:r w:rsidR="00AC55EA">
        <w:t>Dunstan</w:t>
      </w:r>
      <w:r w:rsidR="00286E01">
        <w:t>/Te Wairere margins</w:t>
      </w:r>
      <w:r w:rsidR="000D687C">
        <w:t xml:space="preserve"> also form part of the development concept</w:t>
      </w:r>
      <w:r w:rsidR="00286E01">
        <w:t>.</w:t>
      </w:r>
    </w:p>
    <w:p w14:paraId="6282F691" w14:textId="614D85F7" w:rsidR="008B43EF" w:rsidRDefault="00837BB6" w:rsidP="00C0107B">
      <w:pPr>
        <w:pStyle w:val="BodyText"/>
        <w:spacing w:after="0"/>
      </w:pPr>
      <w:r w:rsidRPr="00837BB6">
        <w:rPr>
          <w:noProof/>
        </w:rPr>
        <w:drawing>
          <wp:inline distT="0" distB="0" distL="0" distR="0" wp14:anchorId="47AB4B00" wp14:editId="3F1FA282">
            <wp:extent cx="5308600" cy="3397036"/>
            <wp:effectExtent l="0" t="0" r="6350" b="0"/>
            <wp:docPr id="13746707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15575" cy="3401500"/>
                    </a:xfrm>
                    <a:prstGeom prst="rect">
                      <a:avLst/>
                    </a:prstGeom>
                    <a:noFill/>
                    <a:ln>
                      <a:noFill/>
                    </a:ln>
                  </pic:spPr>
                </pic:pic>
              </a:graphicData>
            </a:graphic>
          </wp:inline>
        </w:drawing>
      </w:r>
    </w:p>
    <w:p w14:paraId="3E2192DB" w14:textId="4AEE102F" w:rsidR="00D17192" w:rsidRDefault="0A845D47" w:rsidP="006B6914">
      <w:pPr>
        <w:pStyle w:val="Caption"/>
        <w:jc w:val="left"/>
      </w:pPr>
      <w:bookmarkStart w:id="135" w:name="_Ref235440893"/>
      <w:bookmarkStart w:id="136" w:name="_Toc235440335"/>
      <w:r w:rsidRPr="0A845D47">
        <w:rPr>
          <w:b/>
          <w:bCs/>
        </w:rPr>
        <w:t xml:space="preserve">Figure </w:t>
      </w:r>
      <w:bookmarkEnd w:id="135"/>
      <w:r w:rsidR="00C0107B">
        <w:rPr>
          <w:b/>
          <w:bCs/>
        </w:rPr>
        <w:t>7</w:t>
      </w:r>
      <w:r w:rsidR="00C0107B">
        <w:t xml:space="preserve"> </w:t>
      </w:r>
      <w:r>
        <w:t>Masterplan Image</w:t>
      </w:r>
      <w:bookmarkEnd w:id="136"/>
    </w:p>
    <w:p w14:paraId="4325AE6C" w14:textId="4EE0CB08" w:rsidR="006D4593" w:rsidRDefault="006D4593" w:rsidP="00B2493E">
      <w:pPr>
        <w:pStyle w:val="Heading2"/>
      </w:pPr>
      <w:bookmarkStart w:id="137" w:name="_Toc236206172"/>
      <w:r>
        <w:lastRenderedPageBreak/>
        <w:t>Economic Opportunity</w:t>
      </w:r>
      <w:bookmarkEnd w:id="137"/>
    </w:p>
    <w:p w14:paraId="6135EFDB" w14:textId="2C902823" w:rsidR="006D4593" w:rsidRDefault="00F53FBF" w:rsidP="006D4593">
      <w:pPr>
        <w:pStyle w:val="BodyText"/>
      </w:pPr>
      <w:r>
        <w:t xml:space="preserve">The proposal seeks to realise economic </w:t>
      </w:r>
      <w:r w:rsidR="00010F1A">
        <w:t>opportunities</w:t>
      </w:r>
      <w:r>
        <w:t xml:space="preserve"> for the </w:t>
      </w:r>
      <w:r w:rsidR="00010F1A">
        <w:t>Central</w:t>
      </w:r>
      <w:r>
        <w:t xml:space="preserve"> Otago region</w:t>
      </w:r>
      <w:r w:rsidR="00D10C06">
        <w:t xml:space="preserve"> by addressing a critical gap in housing, </w:t>
      </w:r>
      <w:r w:rsidR="00010F1A">
        <w:t>particularly</w:t>
      </w:r>
      <w:r w:rsidR="00D10C06">
        <w:t xml:space="preserve"> due to </w:t>
      </w:r>
      <w:r w:rsidR="00010F1A">
        <w:t>t</w:t>
      </w:r>
      <w:r w:rsidR="00D10C06">
        <w:t xml:space="preserve">he availability of land and infrastructure </w:t>
      </w:r>
      <w:r w:rsidR="00010F1A">
        <w:t>constraints. The Economic Impact Assessment undertaken by</w:t>
      </w:r>
      <w:r w:rsidR="00B645A0">
        <w:t xml:space="preserve"> Insig</w:t>
      </w:r>
      <w:r w:rsidR="006070C9">
        <w:t>h</w:t>
      </w:r>
      <w:r w:rsidR="00B645A0">
        <w:t xml:space="preserve">t Economics, </w:t>
      </w:r>
      <w:r w:rsidR="00856CCC">
        <w:t>enclosed</w:t>
      </w:r>
      <w:r w:rsidR="00B645A0">
        <w:t xml:space="preserve"> as </w:t>
      </w:r>
      <w:r w:rsidR="00B645A0">
        <w:rPr>
          <w:b/>
          <w:bCs/>
        </w:rPr>
        <w:t>A</w:t>
      </w:r>
      <w:r w:rsidR="006070C9">
        <w:rPr>
          <w:b/>
          <w:bCs/>
        </w:rPr>
        <w:t xml:space="preserve">ttachment </w:t>
      </w:r>
      <w:r w:rsidR="00FB6A1A">
        <w:rPr>
          <w:b/>
          <w:bCs/>
        </w:rPr>
        <w:fldChar w:fldCharType="begin"/>
      </w:r>
      <w:r w:rsidR="00FB6A1A">
        <w:rPr>
          <w:b/>
          <w:bCs/>
        </w:rPr>
        <w:instrText xml:space="preserve"> REF _Ref235440913 \r \h </w:instrText>
      </w:r>
      <w:r w:rsidR="00FB6A1A">
        <w:rPr>
          <w:b/>
          <w:bCs/>
        </w:rPr>
      </w:r>
      <w:r w:rsidR="00FB6A1A">
        <w:rPr>
          <w:b/>
          <w:bCs/>
        </w:rPr>
        <w:fldChar w:fldCharType="separate"/>
      </w:r>
      <w:r w:rsidR="00FB6A1A">
        <w:rPr>
          <w:b/>
          <w:bCs/>
        </w:rPr>
        <w:t>[</w:t>
      </w:r>
      <w:r w:rsidR="00784AC8">
        <w:rPr>
          <w:b/>
          <w:bCs/>
        </w:rPr>
        <w:t>B</w:t>
      </w:r>
      <w:r w:rsidR="00FB6A1A">
        <w:rPr>
          <w:b/>
          <w:bCs/>
        </w:rPr>
        <w:t>]</w:t>
      </w:r>
      <w:r w:rsidR="00FB6A1A">
        <w:rPr>
          <w:b/>
          <w:bCs/>
        </w:rPr>
        <w:fldChar w:fldCharType="end"/>
      </w:r>
      <w:r w:rsidR="00FE08FD">
        <w:t xml:space="preserve">, outlines the economic benefits that the proposed development in this location could deliver to </w:t>
      </w:r>
      <w:r w:rsidR="00ED323F">
        <w:t>t</w:t>
      </w:r>
      <w:r w:rsidR="00FE08FD">
        <w:t xml:space="preserve">he </w:t>
      </w:r>
      <w:r w:rsidR="002C10D9">
        <w:t xml:space="preserve">Central </w:t>
      </w:r>
      <w:r w:rsidR="00FE08FD">
        <w:t>Otago region. The economic benefits include:</w:t>
      </w:r>
    </w:p>
    <w:p w14:paraId="44899CD7" w14:textId="7818672E" w:rsidR="00FE08FD" w:rsidRDefault="00C4637A" w:rsidP="006B6914">
      <w:pPr>
        <w:pStyle w:val="ListBullet"/>
      </w:pPr>
      <w:r>
        <w:t>A substantial contribution to housing supply in a high-growth area, enabling approximately 1,000 new dwellings</w:t>
      </w:r>
      <w:r w:rsidR="00AC50BE">
        <w:t>.</w:t>
      </w:r>
    </w:p>
    <w:p w14:paraId="6CD08520" w14:textId="1652031D" w:rsidR="00C4637A" w:rsidRDefault="00C4637A" w:rsidP="006B6914">
      <w:pPr>
        <w:pStyle w:val="ListBullet"/>
      </w:pPr>
      <w:r>
        <w:t>Improved</w:t>
      </w:r>
      <w:r w:rsidR="0050797B">
        <w:t xml:space="preserve"> housing affordability outcomes over time, primarily through increased supply</w:t>
      </w:r>
      <w:r w:rsidR="007B4DE5">
        <w:t xml:space="preserve"> and more responsive land market dynamics</w:t>
      </w:r>
      <w:r w:rsidR="00AC50BE">
        <w:t>.</w:t>
      </w:r>
    </w:p>
    <w:p w14:paraId="5EBF40D7" w14:textId="1A008617" w:rsidR="007B4DE5" w:rsidRDefault="007B4DE5" w:rsidP="006B6914">
      <w:pPr>
        <w:pStyle w:val="ListBullet"/>
      </w:pPr>
      <w:r>
        <w:t xml:space="preserve">Improved housing choice through </w:t>
      </w:r>
      <w:r w:rsidR="00E43EB5">
        <w:t>the</w:t>
      </w:r>
      <w:r>
        <w:t xml:space="preserve"> delivery of a range of section s</w:t>
      </w:r>
      <w:r w:rsidR="006070C9">
        <w:t>i</w:t>
      </w:r>
      <w:r>
        <w:t>zes and configurations that cater for different household types, life stages, and preferences</w:t>
      </w:r>
      <w:r w:rsidR="00AC50BE">
        <w:t>.</w:t>
      </w:r>
      <w:r>
        <w:t xml:space="preserve"> </w:t>
      </w:r>
    </w:p>
    <w:p w14:paraId="6BB40117" w14:textId="38F4E370" w:rsidR="007B4DE5" w:rsidRDefault="007B4DE5" w:rsidP="006B6914">
      <w:pPr>
        <w:pStyle w:val="ListBullet"/>
      </w:pPr>
      <w:r>
        <w:t>More effic</w:t>
      </w:r>
      <w:r w:rsidR="004C17CF">
        <w:t>ient and coordinated urban development through</w:t>
      </w:r>
      <w:r w:rsidR="002505A2">
        <w:t xml:space="preserve"> a master-planned approach, supporting </w:t>
      </w:r>
      <w:r w:rsidR="00752940">
        <w:t>infrastructure</w:t>
      </w:r>
      <w:r w:rsidR="002505A2">
        <w:t xml:space="preserve"> delivery and sequencing.</w:t>
      </w:r>
    </w:p>
    <w:p w14:paraId="09BE3F54" w14:textId="7B67F742" w:rsidR="00720209" w:rsidRPr="00FE08FD" w:rsidRDefault="00720209" w:rsidP="006B6914">
      <w:pPr>
        <w:pStyle w:val="ListBullet"/>
      </w:pPr>
      <w:r>
        <w:t>The proposal will generate</w:t>
      </w:r>
      <w:r w:rsidR="007B58B1">
        <w:t xml:space="preserve"> a net GDP benefit of approximately $25</w:t>
      </w:r>
      <w:r w:rsidR="006C4C04">
        <w:t>0</w:t>
      </w:r>
      <w:r w:rsidR="007B58B1">
        <w:t xml:space="preserve"> million (N</w:t>
      </w:r>
      <w:r w:rsidR="000D617A">
        <w:t>PV</w:t>
      </w:r>
      <w:r w:rsidR="007B58B1">
        <w:t>), comprising total benefits of approximately $303million and co</w:t>
      </w:r>
      <w:r w:rsidR="008B2D6A">
        <w:t>sts</w:t>
      </w:r>
      <w:r w:rsidR="007B58B1">
        <w:t xml:space="preserve"> of approximately $47 million.</w:t>
      </w:r>
      <w:r w:rsidR="007A1412">
        <w:t xml:space="preserve"> This is driven by the construction activity, which contributes approximately </w:t>
      </w:r>
      <w:r w:rsidR="008B2D6A">
        <w:t>$</w:t>
      </w:r>
      <w:r w:rsidR="007A1412">
        <w:t>272 million in GDP, alongside a further $31 million associated with ongoing</w:t>
      </w:r>
      <w:r w:rsidR="007309A2">
        <w:t xml:space="preserve"> onsite commercial activity. </w:t>
      </w:r>
    </w:p>
    <w:p w14:paraId="0A38F7A6" w14:textId="7C617DD7" w:rsidR="00964134" w:rsidRDefault="008125DD" w:rsidP="00B2493E">
      <w:pPr>
        <w:pStyle w:val="Heading2"/>
      </w:pPr>
      <w:bookmarkStart w:id="138" w:name="_Toc236206173"/>
      <w:r>
        <w:t>Description of p</w:t>
      </w:r>
      <w:r w:rsidR="00CE07EB">
        <w:t>roposal and proposed activities</w:t>
      </w:r>
      <w:bookmarkEnd w:id="138"/>
    </w:p>
    <w:p w14:paraId="41D59358" w14:textId="2F5FE8B7" w:rsidR="00CE07EB" w:rsidRDefault="00CE07EB" w:rsidP="00CE07EB">
      <w:pPr>
        <w:pStyle w:val="Heading3"/>
      </w:pPr>
      <w:bookmarkStart w:id="139" w:name="_Toc236206174"/>
      <w:r>
        <w:t>Subdivision and Land</w:t>
      </w:r>
      <w:r w:rsidR="005C176D">
        <w:t xml:space="preserve"> U</w:t>
      </w:r>
      <w:r>
        <w:t>se</w:t>
      </w:r>
      <w:bookmarkEnd w:id="139"/>
    </w:p>
    <w:p w14:paraId="74D81F50" w14:textId="45E5996E" w:rsidR="00CE07EB" w:rsidRDefault="00CE07EB" w:rsidP="00CE07EB">
      <w:pPr>
        <w:pStyle w:val="BodyText"/>
      </w:pPr>
      <w:r>
        <w:t>The proposed subdivision is ill</w:t>
      </w:r>
      <w:r w:rsidR="007F1AED">
        <w:t>ustrated in</w:t>
      </w:r>
      <w:r w:rsidR="005C176D">
        <w:t xml:space="preserve"> </w:t>
      </w:r>
      <w:r w:rsidR="003A4202" w:rsidRPr="003A4202">
        <w:rPr>
          <w:b/>
          <w:bCs/>
        </w:rPr>
        <w:t>Figure</w:t>
      </w:r>
      <w:r w:rsidR="003A4202">
        <w:t xml:space="preserve"> </w:t>
      </w:r>
      <w:r w:rsidR="00C45782">
        <w:rPr>
          <w:b/>
          <w:bCs/>
        </w:rPr>
        <w:t>8</w:t>
      </w:r>
      <w:r w:rsidR="005C176D">
        <w:rPr>
          <w:b/>
        </w:rPr>
        <w:t xml:space="preserve"> </w:t>
      </w:r>
      <w:r w:rsidR="005C176D">
        <w:t>below</w:t>
      </w:r>
      <w:r w:rsidR="00993158">
        <w:t>. In summary the proposed subdivision provides for the following:</w:t>
      </w:r>
    </w:p>
    <w:p w14:paraId="6A0E3E4D" w14:textId="7D1CA95A" w:rsidR="00993158" w:rsidRDefault="0A845D47" w:rsidP="006B6914">
      <w:pPr>
        <w:pStyle w:val="ListBullet"/>
      </w:pPr>
      <w:r>
        <w:t>Approximately 1,000 residential lots/units (of varying densities) with associated roading and two roundabout intersections with SH6.</w:t>
      </w:r>
    </w:p>
    <w:p w14:paraId="52FC9762" w14:textId="0314D047" w:rsidR="009C221E" w:rsidRDefault="0A845D47" w:rsidP="006B6914">
      <w:pPr>
        <w:pStyle w:val="ListBullet"/>
      </w:pPr>
      <w:r>
        <w:t>A local commercial centre with a maximum total gross floor area of 5,000m</w:t>
      </w:r>
      <w:r w:rsidRPr="0A845D47">
        <w:rPr>
          <w:vertAlign w:val="superscript"/>
        </w:rPr>
        <w:t>2</w:t>
      </w:r>
      <w:r>
        <w:t>. The land area is approximately 2.8ha in area and is expected to provide for a range of local commercial activities in line with what is anticipated for the Business Resource Area 3 as introduced by PC21.</w:t>
      </w:r>
    </w:p>
    <w:p w14:paraId="4A9096F2" w14:textId="71CA6BFD" w:rsidR="009C221E" w:rsidRDefault="0A845D47" w:rsidP="006B6914">
      <w:pPr>
        <w:pStyle w:val="ListBullet"/>
      </w:pPr>
      <w:r>
        <w:t>A potential primary school site. The site is 2.6ha in land area. If the Ministry of Education does not require a school site it is proposed that this land would revert to residential land use which would be subject to further consent applications in the future</w:t>
      </w:r>
      <w:r w:rsidR="00311A44">
        <w:t>.</w:t>
      </w:r>
    </w:p>
    <w:p w14:paraId="1A36ECB6" w14:textId="43FD1AEB" w:rsidR="000003D6" w:rsidRDefault="0A845D47">
      <w:pPr>
        <w:pStyle w:val="ListBullet"/>
        <w:rPr>
          <w:szCs w:val="22"/>
        </w:rPr>
      </w:pPr>
      <w:r>
        <w:lastRenderedPageBreak/>
        <w:t>Several open space reserves, including a large multi-purpose reserve is proposed adjacent to Lake Dunstan/Te Wairere.</w:t>
      </w:r>
    </w:p>
    <w:p w14:paraId="497C5426" w14:textId="7C397F4F" w:rsidR="0099538E" w:rsidRDefault="0099538E" w:rsidP="006B6914">
      <w:pPr>
        <w:pStyle w:val="ListBullet"/>
      </w:pPr>
      <w:r>
        <w:t xml:space="preserve">Two </w:t>
      </w:r>
      <w:r w:rsidR="00E65117">
        <w:t>coves</w:t>
      </w:r>
      <w:r>
        <w:t>:</w:t>
      </w:r>
    </w:p>
    <w:p w14:paraId="24D69516" w14:textId="0809D794" w:rsidR="0099538E" w:rsidRDefault="0099538E">
      <w:pPr>
        <w:pStyle w:val="BodyText"/>
        <w:numPr>
          <w:ilvl w:val="1"/>
          <w:numId w:val="18"/>
        </w:numPr>
      </w:pPr>
      <w:r>
        <w:t>The northern cove will comprise a boat ramp, mooring facilities and associate</w:t>
      </w:r>
      <w:r w:rsidR="003A1326">
        <w:t>d</w:t>
      </w:r>
      <w:r>
        <w:t xml:space="preserve"> </w:t>
      </w:r>
      <w:r w:rsidR="00E65117">
        <w:t>car</w:t>
      </w:r>
      <w:r>
        <w:t xml:space="preserve"> park</w:t>
      </w:r>
      <w:r w:rsidR="003A1326">
        <w:t>ing</w:t>
      </w:r>
      <w:r w:rsidR="004925A2">
        <w:t>.</w:t>
      </w:r>
    </w:p>
    <w:p w14:paraId="7389EE02" w14:textId="66C1E827" w:rsidR="00731652" w:rsidRDefault="00E65117">
      <w:pPr>
        <w:pStyle w:val="BodyText"/>
        <w:numPr>
          <w:ilvl w:val="1"/>
          <w:numId w:val="18"/>
        </w:numPr>
      </w:pPr>
      <w:r>
        <w:t>The southern</w:t>
      </w:r>
      <w:r w:rsidR="0099538E">
        <w:t xml:space="preserve"> cove will </w:t>
      </w:r>
      <w:r>
        <w:t>be exclusively for swimming and non-motorised craft.</w:t>
      </w:r>
    </w:p>
    <w:p w14:paraId="610FA62E" w14:textId="182EF004" w:rsidR="00731652" w:rsidRDefault="00731652" w:rsidP="006B6914">
      <w:pPr>
        <w:pStyle w:val="ListBullet"/>
      </w:pPr>
      <w:r>
        <w:t>The subdivision</w:t>
      </w:r>
      <w:r w:rsidR="007D0D00">
        <w:t xml:space="preserve"> will be consented </w:t>
      </w:r>
      <w:proofErr w:type="gramStart"/>
      <w:r w:rsidR="007D0D00">
        <w:t>as a wh</w:t>
      </w:r>
      <w:r w:rsidR="00122A75">
        <w:t>o</w:t>
      </w:r>
      <w:r w:rsidR="007D0D00">
        <w:t>le but</w:t>
      </w:r>
      <w:proofErr w:type="gramEnd"/>
      <w:r w:rsidR="007D0D00">
        <w:t xml:space="preserve"> will </w:t>
      </w:r>
      <w:r w:rsidR="004925A2">
        <w:t>be delivered</w:t>
      </w:r>
      <w:r w:rsidR="007D0D00">
        <w:t xml:space="preserve"> in stages. </w:t>
      </w:r>
      <w:r w:rsidR="001200FA">
        <w:t>T</w:t>
      </w:r>
      <w:r w:rsidR="00AE308D">
        <w:t>he full Subdivision Stagi</w:t>
      </w:r>
      <w:r w:rsidR="00E57D57">
        <w:t>n</w:t>
      </w:r>
      <w:r w:rsidR="00AE308D">
        <w:t>g Plans</w:t>
      </w:r>
      <w:r w:rsidR="00ED323F">
        <w:t xml:space="preserve"> along </w:t>
      </w:r>
      <w:r w:rsidR="002702CE">
        <w:t>with the full set of project development</w:t>
      </w:r>
      <w:r w:rsidR="00122A75">
        <w:t xml:space="preserve"> plans are</w:t>
      </w:r>
      <w:r w:rsidR="00AE308D">
        <w:t xml:space="preserve"> enclosed as </w:t>
      </w:r>
      <w:r w:rsidR="00E57D57" w:rsidRPr="00FB6A1A">
        <w:rPr>
          <w:b/>
        </w:rPr>
        <w:t>Attachmen</w:t>
      </w:r>
      <w:r w:rsidR="001200FA" w:rsidRPr="00FB6A1A">
        <w:rPr>
          <w:b/>
        </w:rPr>
        <w:t xml:space="preserve">t </w:t>
      </w:r>
      <w:r w:rsidR="00FB6A1A" w:rsidRPr="00FB6A1A">
        <w:rPr>
          <w:b/>
          <w:bCs/>
        </w:rPr>
        <w:fldChar w:fldCharType="begin"/>
      </w:r>
      <w:r w:rsidR="00FB6A1A" w:rsidRPr="00FB6A1A">
        <w:rPr>
          <w:b/>
          <w:bCs/>
        </w:rPr>
        <w:instrText xml:space="preserve"> REF _Ref235440949 \r \h </w:instrText>
      </w:r>
      <w:r w:rsidR="00FB6A1A">
        <w:rPr>
          <w:b/>
          <w:bCs/>
        </w:rPr>
        <w:instrText xml:space="preserve"> \* MERGEFORMAT </w:instrText>
      </w:r>
      <w:r w:rsidR="00FB6A1A" w:rsidRPr="00FB6A1A">
        <w:rPr>
          <w:b/>
          <w:bCs/>
        </w:rPr>
      </w:r>
      <w:r w:rsidR="00FB6A1A" w:rsidRPr="00FB6A1A">
        <w:rPr>
          <w:b/>
          <w:bCs/>
        </w:rPr>
        <w:fldChar w:fldCharType="separate"/>
      </w:r>
      <w:r w:rsidR="00FB6A1A" w:rsidRPr="00FB6A1A">
        <w:rPr>
          <w:b/>
          <w:bCs/>
        </w:rPr>
        <w:t>[</w:t>
      </w:r>
      <w:r w:rsidR="00740B29">
        <w:rPr>
          <w:b/>
          <w:bCs/>
        </w:rPr>
        <w:t>O</w:t>
      </w:r>
      <w:r w:rsidR="00FB6A1A" w:rsidRPr="00FB6A1A">
        <w:rPr>
          <w:b/>
          <w:bCs/>
        </w:rPr>
        <w:t>]</w:t>
      </w:r>
      <w:r w:rsidR="00FB6A1A" w:rsidRPr="00FB6A1A">
        <w:rPr>
          <w:b/>
          <w:bCs/>
        </w:rPr>
        <w:fldChar w:fldCharType="end"/>
      </w:r>
      <w:r w:rsidR="00864748">
        <w:t xml:space="preserve"> and illustrated in </w:t>
      </w:r>
      <w:r w:rsidR="00FB6A1A">
        <w:t xml:space="preserve"> </w:t>
      </w:r>
      <w:r w:rsidR="00FB6A1A">
        <w:fldChar w:fldCharType="begin"/>
      </w:r>
      <w:r w:rsidR="00FB6A1A">
        <w:instrText xml:space="preserve"> REF _Ref235440928 \h </w:instrText>
      </w:r>
      <w:r w:rsidR="00FB6A1A">
        <w:fldChar w:fldCharType="separate"/>
      </w:r>
      <w:r w:rsidR="00FB6A1A" w:rsidRPr="008B43EF">
        <w:rPr>
          <w:b/>
          <w:bCs/>
        </w:rPr>
        <w:t xml:space="preserve">Figure </w:t>
      </w:r>
      <w:r w:rsidR="00FB6A1A">
        <w:fldChar w:fldCharType="end"/>
      </w:r>
      <w:r w:rsidR="00882FD4">
        <w:rPr>
          <w:b/>
          <w:bCs/>
        </w:rPr>
        <w:t>8</w:t>
      </w:r>
      <w:r w:rsidR="00864748">
        <w:t xml:space="preserve"> below. </w:t>
      </w:r>
    </w:p>
    <w:p w14:paraId="0516DC21" w14:textId="77777777" w:rsidR="008B43EF" w:rsidRDefault="005C176D" w:rsidP="00C0107B">
      <w:pPr>
        <w:pStyle w:val="BodyText"/>
        <w:spacing w:after="0"/>
      </w:pPr>
      <w:r w:rsidRPr="00670621">
        <w:rPr>
          <w:noProof/>
        </w:rPr>
        <w:drawing>
          <wp:inline distT="0" distB="0" distL="0" distR="0" wp14:anchorId="72EA0DDA" wp14:editId="7B616D29">
            <wp:extent cx="5301063" cy="3274152"/>
            <wp:effectExtent l="19050" t="19050" r="13970" b="21590"/>
            <wp:docPr id="2107911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11840" name=""/>
                    <pic:cNvPicPr/>
                  </pic:nvPicPr>
                  <pic:blipFill>
                    <a:blip r:embed="rId21"/>
                    <a:stretch>
                      <a:fillRect/>
                    </a:stretch>
                  </pic:blipFill>
                  <pic:spPr>
                    <a:xfrm>
                      <a:off x="0" y="0"/>
                      <a:ext cx="5311853" cy="3280816"/>
                    </a:xfrm>
                    <a:prstGeom prst="rect">
                      <a:avLst/>
                    </a:prstGeom>
                    <a:ln w="6350">
                      <a:solidFill>
                        <a:schemeClr val="tx1"/>
                      </a:solidFill>
                    </a:ln>
                  </pic:spPr>
                </pic:pic>
              </a:graphicData>
            </a:graphic>
          </wp:inline>
        </w:drawing>
      </w:r>
    </w:p>
    <w:p w14:paraId="09B05915" w14:textId="3C6FF779" w:rsidR="00964134" w:rsidRDefault="008B43EF" w:rsidP="006B6914">
      <w:pPr>
        <w:pStyle w:val="Caption"/>
        <w:jc w:val="left"/>
      </w:pPr>
      <w:bookmarkStart w:id="140" w:name="_Ref235440928"/>
      <w:bookmarkStart w:id="141" w:name="_Toc235440336"/>
      <w:r w:rsidRPr="008B43EF">
        <w:rPr>
          <w:b/>
          <w:bCs/>
        </w:rPr>
        <w:t xml:space="preserve">Figure </w:t>
      </w:r>
      <w:bookmarkEnd w:id="140"/>
      <w:r w:rsidR="00C0107B">
        <w:rPr>
          <w:b/>
          <w:bCs/>
        </w:rPr>
        <w:t>8</w:t>
      </w:r>
      <w:r w:rsidR="00C0107B">
        <w:t xml:space="preserve"> </w:t>
      </w:r>
      <w:r>
        <w:t>Subdivision Scheme Plan</w:t>
      </w:r>
      <w:bookmarkEnd w:id="141"/>
      <w:r w:rsidR="00793C5B">
        <w:t xml:space="preserve"> (Attachment [L])</w:t>
      </w:r>
    </w:p>
    <w:p w14:paraId="2A598735" w14:textId="01C60700" w:rsidR="00164451" w:rsidRPr="00D3344B" w:rsidRDefault="00164451" w:rsidP="00964134">
      <w:pPr>
        <w:pStyle w:val="BodyText"/>
      </w:pPr>
      <w:r w:rsidRPr="00D3344B">
        <w:t>The proposed development staging has been determined by the quarrying programme</w:t>
      </w:r>
      <w:r w:rsidR="00512703" w:rsidRPr="00D3344B">
        <w:t xml:space="preserve"> along with the timing for infrastructure provision to the site. As per any standard large </w:t>
      </w:r>
      <w:r w:rsidR="00513756" w:rsidRPr="00D3344B">
        <w:t>scale</w:t>
      </w:r>
      <w:r w:rsidR="00512703" w:rsidRPr="00D3344B">
        <w:t xml:space="preserve"> land development project</w:t>
      </w:r>
      <w:r w:rsidR="00793C5B">
        <w:t>,</w:t>
      </w:r>
      <w:r w:rsidR="00154861" w:rsidRPr="00D3344B">
        <w:t xml:space="preserve"> the development is</w:t>
      </w:r>
      <w:r w:rsidR="00513756" w:rsidRPr="00D3344B">
        <w:t xml:space="preserve"> proposed</w:t>
      </w:r>
      <w:r w:rsidR="00154861" w:rsidRPr="00D3344B">
        <w:t xml:space="preserve"> t</w:t>
      </w:r>
      <w:r w:rsidR="00513756" w:rsidRPr="00D3344B">
        <w:t>o</w:t>
      </w:r>
      <w:r w:rsidR="00154861" w:rsidRPr="00D3344B">
        <w:t xml:space="preserve"> progress in line with network capacity and </w:t>
      </w:r>
      <w:r w:rsidR="00513756" w:rsidRPr="00D3344B">
        <w:t>infrastructure</w:t>
      </w:r>
      <w:r w:rsidR="00154861" w:rsidRPr="00D3344B">
        <w:t xml:space="preserve"> provision. This approach has been </w:t>
      </w:r>
      <w:r w:rsidR="00D538E3" w:rsidRPr="00D3344B">
        <w:t xml:space="preserve">discussed with CODC, and proposed </w:t>
      </w:r>
      <w:r w:rsidR="00513756" w:rsidRPr="00D3344B">
        <w:t>conditions</w:t>
      </w:r>
      <w:r w:rsidR="00D538E3" w:rsidRPr="00D3344B">
        <w:t xml:space="preserve"> of consent will address timing</w:t>
      </w:r>
      <w:r w:rsidR="00513756" w:rsidRPr="00D3344B">
        <w:t xml:space="preserve"> and infrastructure provision. In summary the proposed key staging matters are outlined as follows:</w:t>
      </w:r>
    </w:p>
    <w:p w14:paraId="76B1C214" w14:textId="7F6CF4A9" w:rsidR="00513756" w:rsidRPr="00D3344B" w:rsidRDefault="008609EE" w:rsidP="006B6914">
      <w:pPr>
        <w:pStyle w:val="ListBullet"/>
        <w:rPr>
          <w:szCs w:val="22"/>
        </w:rPr>
      </w:pPr>
      <w:r w:rsidRPr="00D3344B">
        <w:rPr>
          <w:szCs w:val="22"/>
        </w:rPr>
        <w:t>The staging will progress from south to north</w:t>
      </w:r>
      <w:r w:rsidR="007B2540" w:rsidRPr="00D3344B">
        <w:rPr>
          <w:szCs w:val="22"/>
        </w:rPr>
        <w:t xml:space="preserve">, which will achieve infrastructure provision </w:t>
      </w:r>
      <w:r w:rsidR="00A57F96" w:rsidRPr="00D3344B">
        <w:rPr>
          <w:szCs w:val="22"/>
        </w:rPr>
        <w:t>efficiency</w:t>
      </w:r>
      <w:r w:rsidR="007B2540" w:rsidRPr="00D3344B">
        <w:rPr>
          <w:szCs w:val="22"/>
        </w:rPr>
        <w:t xml:space="preserve"> which will come f</w:t>
      </w:r>
      <w:r w:rsidR="003825CF" w:rsidRPr="00D3344B">
        <w:rPr>
          <w:szCs w:val="22"/>
        </w:rPr>
        <w:t>ro</w:t>
      </w:r>
      <w:r w:rsidR="007B2540" w:rsidRPr="00D3344B">
        <w:rPr>
          <w:szCs w:val="22"/>
        </w:rPr>
        <w:t>m the south and to be able to mitigate reverse sensitivity effect</w:t>
      </w:r>
      <w:r w:rsidR="007D21A0" w:rsidRPr="00D3344B">
        <w:rPr>
          <w:szCs w:val="22"/>
        </w:rPr>
        <w:t>s</w:t>
      </w:r>
      <w:r w:rsidR="00D23C4B">
        <w:rPr>
          <w:szCs w:val="22"/>
        </w:rPr>
        <w:t xml:space="preserve"> </w:t>
      </w:r>
      <w:proofErr w:type="gramStart"/>
      <w:r w:rsidR="00D23C4B">
        <w:rPr>
          <w:szCs w:val="22"/>
        </w:rPr>
        <w:t>with regard to</w:t>
      </w:r>
      <w:proofErr w:type="gramEnd"/>
      <w:r w:rsidR="00D23C4B">
        <w:rPr>
          <w:szCs w:val="22"/>
        </w:rPr>
        <w:t xml:space="preserve"> the Pisa Moorings existing residential area</w:t>
      </w:r>
      <w:r w:rsidR="007D21A0" w:rsidRPr="00D3344B">
        <w:rPr>
          <w:szCs w:val="22"/>
        </w:rPr>
        <w:t>.</w:t>
      </w:r>
    </w:p>
    <w:p w14:paraId="2D9CC04F" w14:textId="3849992F" w:rsidR="007D21A0" w:rsidRPr="00D3344B" w:rsidRDefault="007D21A0" w:rsidP="006B6914">
      <w:pPr>
        <w:pStyle w:val="ListBullet"/>
        <w:rPr>
          <w:szCs w:val="22"/>
        </w:rPr>
      </w:pPr>
      <w:r w:rsidRPr="00D3344B">
        <w:rPr>
          <w:szCs w:val="22"/>
        </w:rPr>
        <w:lastRenderedPageBreak/>
        <w:t>The proposed development will progress in line wit</w:t>
      </w:r>
      <w:r w:rsidR="00775E50" w:rsidRPr="00D3344B">
        <w:rPr>
          <w:szCs w:val="22"/>
        </w:rPr>
        <w:t>h</w:t>
      </w:r>
      <w:r w:rsidRPr="00D3344B">
        <w:rPr>
          <w:szCs w:val="22"/>
        </w:rPr>
        <w:t xml:space="preserve"> the required infrastructure </w:t>
      </w:r>
      <w:r w:rsidR="008B41AF" w:rsidRPr="00D3344B">
        <w:rPr>
          <w:szCs w:val="22"/>
        </w:rPr>
        <w:t>upgrades and</w:t>
      </w:r>
      <w:r w:rsidR="00AA05D4" w:rsidRPr="00D3344B">
        <w:rPr>
          <w:szCs w:val="22"/>
        </w:rPr>
        <w:t xml:space="preserve"> have been determined</w:t>
      </w:r>
      <w:r w:rsidR="00AE54BD" w:rsidRPr="00D3344B">
        <w:rPr>
          <w:szCs w:val="22"/>
        </w:rPr>
        <w:t xml:space="preserve"> </w:t>
      </w:r>
      <w:r w:rsidR="00AA05D4" w:rsidRPr="00D3344B">
        <w:rPr>
          <w:szCs w:val="22"/>
        </w:rPr>
        <w:t>in consultation with CODC</w:t>
      </w:r>
      <w:r w:rsidR="000B53A5" w:rsidRPr="00D3344B">
        <w:rPr>
          <w:szCs w:val="22"/>
        </w:rPr>
        <w:t xml:space="preserve"> and NZT</w:t>
      </w:r>
      <w:r w:rsidR="00756397" w:rsidRPr="00D3344B">
        <w:rPr>
          <w:szCs w:val="22"/>
        </w:rPr>
        <w:t>A as follows:</w:t>
      </w:r>
    </w:p>
    <w:p w14:paraId="69C13ECA" w14:textId="056DE716" w:rsidR="00756397" w:rsidRPr="00D3344B" w:rsidRDefault="00756397">
      <w:pPr>
        <w:pStyle w:val="BodyText"/>
        <w:numPr>
          <w:ilvl w:val="1"/>
          <w:numId w:val="19"/>
        </w:numPr>
      </w:pPr>
      <w:r w:rsidRPr="00D3344B">
        <w:t xml:space="preserve">A transportation staging threshold is proposed </w:t>
      </w:r>
      <w:r w:rsidR="00FF3E1C" w:rsidRPr="00D3344B">
        <w:t>limiting</w:t>
      </w:r>
      <w:r w:rsidRPr="00D3344B">
        <w:t xml:space="preserve"> development to 710 residential lots until a direct link between the site and Pisa Moorings is created.</w:t>
      </w:r>
    </w:p>
    <w:p w14:paraId="150B811B" w14:textId="5FAFBB73" w:rsidR="00BE5BB5" w:rsidRPr="00D3344B" w:rsidRDefault="00BE5BB5">
      <w:pPr>
        <w:pStyle w:val="BodyText"/>
        <w:numPr>
          <w:ilvl w:val="1"/>
          <w:numId w:val="19"/>
        </w:numPr>
      </w:pPr>
      <w:r w:rsidRPr="00D3344B">
        <w:t xml:space="preserve">A new southern </w:t>
      </w:r>
      <w:r w:rsidR="000A6A0C" w:rsidRPr="00D3344B">
        <w:t>roundabout</w:t>
      </w:r>
      <w:r w:rsidRPr="00D3344B">
        <w:t xml:space="preserve"> is required to be </w:t>
      </w:r>
      <w:r w:rsidR="000A6A0C" w:rsidRPr="00D3344B">
        <w:t>constructed</w:t>
      </w:r>
      <w:r w:rsidR="00241E8A" w:rsidRPr="00D3344B">
        <w:t xml:space="preserve"> and delivered as part of Stage 1A. The </w:t>
      </w:r>
      <w:r w:rsidR="00E678CA" w:rsidRPr="00D3344B">
        <w:t xml:space="preserve">existing </w:t>
      </w:r>
      <w:r w:rsidR="00241E8A" w:rsidRPr="00D3344B">
        <w:t>northern intersection is to be upgraded</w:t>
      </w:r>
      <w:r w:rsidR="00A66341" w:rsidRPr="00D3344B">
        <w:t xml:space="preserve"> to a</w:t>
      </w:r>
      <w:r w:rsidR="000A6A0C" w:rsidRPr="00D3344B">
        <w:t xml:space="preserve"> single circulating</w:t>
      </w:r>
      <w:r w:rsidR="00A66341" w:rsidRPr="00D3344B">
        <w:t xml:space="preserve"> roundabout</w:t>
      </w:r>
      <w:r w:rsidR="00E678CA" w:rsidRPr="00D3344B">
        <w:t xml:space="preserve"> to be delivered as part of Stage 6</w:t>
      </w:r>
      <w:r w:rsidR="00492BA8" w:rsidRPr="00D3344B">
        <w:t xml:space="preserve"> and prior to s224 being issued for the 500</w:t>
      </w:r>
      <w:r w:rsidR="00492BA8" w:rsidRPr="00D3344B">
        <w:rPr>
          <w:vertAlign w:val="superscript"/>
        </w:rPr>
        <w:t>th</w:t>
      </w:r>
      <w:r w:rsidR="00492BA8" w:rsidRPr="00D3344B">
        <w:t xml:space="preserve"> lot.</w:t>
      </w:r>
    </w:p>
    <w:p w14:paraId="5B89479A" w14:textId="0C8559CE" w:rsidR="00756397" w:rsidRPr="00D3344B" w:rsidRDefault="45C35126">
      <w:pPr>
        <w:pStyle w:val="BodyText"/>
        <w:numPr>
          <w:ilvl w:val="1"/>
          <w:numId w:val="19"/>
        </w:numPr>
      </w:pPr>
      <w:r>
        <w:t>Prior to section 224(c) being issued for  875 lots, detailed design plans for an upgrade to the SH6 and 8B intersection are to be submitted to CODC showing the required upgrade from a single circulating roundabout to a dual lane circulating roundabout.</w:t>
      </w:r>
    </w:p>
    <w:p w14:paraId="002B057B" w14:textId="63988CC7" w:rsidR="008B43EF" w:rsidRDefault="00642194" w:rsidP="00642194">
      <w:pPr>
        <w:pStyle w:val="BodyText"/>
        <w:spacing w:after="0"/>
        <w:jc w:val="left"/>
      </w:pPr>
      <w:r w:rsidRPr="00642194">
        <w:rPr>
          <w:noProof/>
        </w:rPr>
        <w:drawing>
          <wp:inline distT="0" distB="0" distL="0" distR="0" wp14:anchorId="32BDE45A" wp14:editId="325A51DF">
            <wp:extent cx="5406887" cy="3690036"/>
            <wp:effectExtent l="0" t="0" r="3810" b="5715"/>
            <wp:docPr id="6686756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5368" cy="3695824"/>
                    </a:xfrm>
                    <a:prstGeom prst="rect">
                      <a:avLst/>
                    </a:prstGeom>
                    <a:noFill/>
                    <a:ln>
                      <a:noFill/>
                    </a:ln>
                  </pic:spPr>
                </pic:pic>
              </a:graphicData>
            </a:graphic>
          </wp:inline>
        </w:drawing>
      </w:r>
    </w:p>
    <w:p w14:paraId="485D8558" w14:textId="4B32D57C" w:rsidR="00AE2174" w:rsidRDefault="45C35126" w:rsidP="006B6914">
      <w:pPr>
        <w:pStyle w:val="Caption"/>
        <w:jc w:val="left"/>
      </w:pPr>
      <w:bookmarkStart w:id="142" w:name="_Toc235440337"/>
      <w:r w:rsidRPr="45C35126">
        <w:rPr>
          <w:b/>
          <w:bCs/>
        </w:rPr>
        <w:t>Figure 9</w:t>
      </w:r>
      <w:r>
        <w:t xml:space="preserve"> Subdivision Staging Plan</w:t>
      </w:r>
      <w:bookmarkEnd w:id="142"/>
    </w:p>
    <w:p w14:paraId="11014D1E" w14:textId="34DCB5DE" w:rsidR="00293A81" w:rsidRDefault="00293A81" w:rsidP="00150DE7">
      <w:pPr>
        <w:pStyle w:val="Heading3"/>
      </w:pPr>
      <w:bookmarkStart w:id="143" w:name="_Toc236206175"/>
      <w:r>
        <w:t>Residential</w:t>
      </w:r>
      <w:r w:rsidR="00607E4D">
        <w:t xml:space="preserve"> Lots</w:t>
      </w:r>
      <w:bookmarkEnd w:id="143"/>
    </w:p>
    <w:p w14:paraId="4F3D073B" w14:textId="7786C877" w:rsidR="00607E4D" w:rsidRDefault="0A845D47" w:rsidP="00F648DC">
      <w:pPr>
        <w:pStyle w:val="BodyText"/>
      </w:pPr>
      <w:r>
        <w:t>A total of 989 residential lots</w:t>
      </w:r>
      <w:r w:rsidR="0060687B">
        <w:t xml:space="preserve"> will </w:t>
      </w:r>
      <w:r>
        <w:t xml:space="preserve">provide for </w:t>
      </w:r>
      <w:r w:rsidR="0060687B">
        <w:t>over</w:t>
      </w:r>
      <w:r>
        <w:t xml:space="preserve"> 1,0</w:t>
      </w:r>
      <w:r w:rsidR="0060687B">
        <w:t>00</w:t>
      </w:r>
      <w:r>
        <w:t xml:space="preserve"> dwellings proposed across the site. The residential lots can be broken down into low density single house lots, medium density lots and super lots. These are further described below:</w:t>
      </w:r>
    </w:p>
    <w:p w14:paraId="26D281A1" w14:textId="77777777" w:rsidR="004451E6" w:rsidRDefault="005D5E37" w:rsidP="00707DE5">
      <w:pPr>
        <w:pStyle w:val="Heading4"/>
      </w:pPr>
      <w:r w:rsidRPr="00F63720">
        <w:lastRenderedPageBreak/>
        <w:t>Single house lots</w:t>
      </w:r>
    </w:p>
    <w:p w14:paraId="63F6DEF0" w14:textId="1DDE768C" w:rsidR="001D31FF" w:rsidRPr="004451E6" w:rsidRDefault="005D5E37" w:rsidP="005950E9">
      <w:pPr>
        <w:pStyle w:val="BodyText"/>
      </w:pPr>
      <w:r w:rsidRPr="004451E6">
        <w:t>T</w:t>
      </w:r>
      <w:r w:rsidR="001D31FF" w:rsidRPr="004451E6">
        <w:t xml:space="preserve">he single house lots are shown as </w:t>
      </w:r>
      <w:r w:rsidR="00846D64" w:rsidRPr="004451E6">
        <w:t>white</w:t>
      </w:r>
      <w:r w:rsidR="00976686" w:rsidRPr="004451E6">
        <w:t xml:space="preserve"> </w:t>
      </w:r>
      <w:r w:rsidR="001D31FF" w:rsidRPr="004451E6">
        <w:t xml:space="preserve">on the </w:t>
      </w:r>
      <w:r w:rsidR="00DA5872" w:rsidRPr="004451E6">
        <w:t>Development</w:t>
      </w:r>
      <w:r w:rsidR="001D31FF" w:rsidRPr="004451E6">
        <w:t xml:space="preserve"> Plan enclosed as </w:t>
      </w:r>
      <w:r w:rsidR="00DA5872" w:rsidRPr="0A845D47">
        <w:rPr>
          <w:b/>
          <w:bCs/>
        </w:rPr>
        <w:t>Attachment</w:t>
      </w:r>
      <w:r w:rsidR="001D31FF" w:rsidRPr="0A845D47">
        <w:rPr>
          <w:b/>
          <w:bCs/>
        </w:rPr>
        <w:t xml:space="preserve"> </w:t>
      </w:r>
      <w:r w:rsidR="0017553C" w:rsidRPr="0A845D47">
        <w:rPr>
          <w:b/>
          <w:bCs/>
        </w:rPr>
        <w:fldChar w:fldCharType="begin"/>
      </w:r>
      <w:r w:rsidR="0017553C" w:rsidRPr="0A845D47">
        <w:rPr>
          <w:b/>
          <w:bCs/>
        </w:rPr>
        <w:instrText xml:space="preserve"> REF _Ref235440949 \r \h </w:instrText>
      </w:r>
      <w:r w:rsidR="004C6605" w:rsidRPr="0A845D47">
        <w:rPr>
          <w:b/>
          <w:bCs/>
        </w:rPr>
        <w:instrText xml:space="preserve"> \* MERGEFORMAT </w:instrText>
      </w:r>
      <w:r w:rsidR="0017553C" w:rsidRPr="0A845D47">
        <w:rPr>
          <w:b/>
          <w:bCs/>
        </w:rPr>
      </w:r>
      <w:r w:rsidR="0017553C" w:rsidRPr="0A845D47">
        <w:rPr>
          <w:b/>
          <w:bCs/>
        </w:rPr>
        <w:fldChar w:fldCharType="separate"/>
      </w:r>
      <w:r w:rsidR="0017553C" w:rsidRPr="0A845D47">
        <w:rPr>
          <w:b/>
          <w:bCs/>
        </w:rPr>
        <w:t>[</w:t>
      </w:r>
      <w:r w:rsidR="00882FD4">
        <w:rPr>
          <w:b/>
          <w:bCs/>
        </w:rPr>
        <w:t>O</w:t>
      </w:r>
      <w:r w:rsidR="0017553C" w:rsidRPr="0A845D47">
        <w:rPr>
          <w:b/>
          <w:bCs/>
        </w:rPr>
        <w:t>]</w:t>
      </w:r>
      <w:r w:rsidR="0017553C" w:rsidRPr="0A845D47">
        <w:rPr>
          <w:b/>
          <w:bCs/>
        </w:rPr>
        <w:fldChar w:fldCharType="end"/>
      </w:r>
      <w:r w:rsidR="001C74D6" w:rsidRPr="00D363D4">
        <w:t>.</w:t>
      </w:r>
      <w:r w:rsidR="001C74D6" w:rsidRPr="004451E6">
        <w:t xml:space="preserve"> </w:t>
      </w:r>
      <w:r w:rsidR="00D363D4" w:rsidRPr="004451E6">
        <w:t>T</w:t>
      </w:r>
      <w:r w:rsidR="001C74D6" w:rsidRPr="004451E6">
        <w:t xml:space="preserve">here are </w:t>
      </w:r>
      <w:r w:rsidR="0A845D47">
        <w:t>880 single house lots and these lots range in size from around 600m</w:t>
      </w:r>
      <w:r w:rsidR="0A845D47" w:rsidRPr="0A845D47">
        <w:rPr>
          <w:vertAlign w:val="superscript"/>
        </w:rPr>
        <w:t>2</w:t>
      </w:r>
      <w:r w:rsidR="0A845D47">
        <w:t xml:space="preserve"> to over 2000m</w:t>
      </w:r>
      <w:r w:rsidR="0A845D47" w:rsidRPr="0A845D47">
        <w:rPr>
          <w:vertAlign w:val="superscript"/>
        </w:rPr>
        <w:t xml:space="preserve">2 </w:t>
      </w:r>
      <w:r w:rsidR="0A845D47">
        <w:t xml:space="preserve">for the larger lakefront sections. </w:t>
      </w:r>
    </w:p>
    <w:p w14:paraId="298C0089" w14:textId="041741B0" w:rsidR="005D5E37" w:rsidRDefault="005D5E37" w:rsidP="00707DE5">
      <w:pPr>
        <w:pStyle w:val="Heading4"/>
      </w:pPr>
      <w:r>
        <w:t>Medium density house lots</w:t>
      </w:r>
    </w:p>
    <w:p w14:paraId="265F8FAA" w14:textId="7D71E690" w:rsidR="005D5E37" w:rsidRDefault="0A845D47" w:rsidP="005950E9">
      <w:pPr>
        <w:pStyle w:val="BodyText"/>
      </w:pPr>
      <w:r>
        <w:t>The medium density house lots are shown on the Development Plan as hashed orange and range in size from 310m</w:t>
      </w:r>
      <w:r w:rsidRPr="0A845D47">
        <w:rPr>
          <w:vertAlign w:val="superscript"/>
        </w:rPr>
        <w:t>2</w:t>
      </w:r>
      <w:r>
        <w:t xml:space="preserve"> to around 500m</w:t>
      </w:r>
      <w:r w:rsidRPr="0A845D47">
        <w:rPr>
          <w:vertAlign w:val="superscript"/>
        </w:rPr>
        <w:t xml:space="preserve">2 </w:t>
      </w:r>
      <w:r>
        <w:t xml:space="preserve">and there are approximately 100 of these </w:t>
      </w:r>
      <w:r w:rsidR="00714DBA">
        <w:t>lots. There</w:t>
      </w:r>
      <w:r>
        <w:t xml:space="preserve"> are  9 superlots ranging in size of 1600m</w:t>
      </w:r>
      <w:r w:rsidRPr="0A845D47">
        <w:rPr>
          <w:vertAlign w:val="superscript"/>
        </w:rPr>
        <w:t>2</w:t>
      </w:r>
      <w:r>
        <w:t xml:space="preserve"> to 1865m</w:t>
      </w:r>
      <w:r w:rsidRPr="0A845D47">
        <w:rPr>
          <w:vertAlign w:val="superscript"/>
        </w:rPr>
        <w:t xml:space="preserve">2. </w:t>
      </w:r>
      <w:r>
        <w:t>.</w:t>
      </w:r>
    </w:p>
    <w:p w14:paraId="0605E423" w14:textId="32541821" w:rsidR="00D3344B" w:rsidRDefault="00FE27AE" w:rsidP="00707DE5">
      <w:pPr>
        <w:pStyle w:val="Heading4"/>
      </w:pPr>
      <w:r>
        <w:t xml:space="preserve"> </w:t>
      </w:r>
      <w:r w:rsidR="00D3344B">
        <w:t>Superlots</w:t>
      </w:r>
    </w:p>
    <w:p w14:paraId="31675ED6" w14:textId="5586A292" w:rsidR="00D3344B" w:rsidRDefault="0A845D47" w:rsidP="005950E9">
      <w:pPr>
        <w:pStyle w:val="BodyText"/>
      </w:pPr>
      <w:r>
        <w:t>The nine  superlots</w:t>
      </w:r>
      <w:r w:rsidR="00714DBA">
        <w:t xml:space="preserve"> </w:t>
      </w:r>
      <w:r>
        <w:t xml:space="preserve">are identified on the Development Plan in </w:t>
      </w:r>
      <w:r w:rsidR="00B12E29">
        <w:t xml:space="preserve"> </w:t>
      </w:r>
      <w:r w:rsidR="00B12E29" w:rsidRPr="00B12E29">
        <w:rPr>
          <w:b/>
          <w:bCs/>
        </w:rPr>
        <w:t>Figure 8</w:t>
      </w:r>
      <w:r>
        <w:t>. The Superlots will allow more comprehensive development on these sites and will cater for an expected 43 terrace units.</w:t>
      </w:r>
    </w:p>
    <w:p w14:paraId="33EBCA23" w14:textId="6FA46425" w:rsidR="00224BA6" w:rsidRDefault="00EF1D05" w:rsidP="00150DE7">
      <w:pPr>
        <w:pStyle w:val="Heading3"/>
      </w:pPr>
      <w:bookmarkStart w:id="144" w:name="_Toc236206176"/>
      <w:r>
        <w:t>Business</w:t>
      </w:r>
      <w:r w:rsidR="00224BA6">
        <w:t xml:space="preserve"> </w:t>
      </w:r>
      <w:r w:rsidR="00D21B72">
        <w:t>Activities</w:t>
      </w:r>
      <w:bookmarkEnd w:id="144"/>
    </w:p>
    <w:p w14:paraId="071E7270" w14:textId="0C2A889D" w:rsidR="00224BA6" w:rsidRDefault="00224BA6" w:rsidP="00224BA6">
      <w:pPr>
        <w:pStyle w:val="BodyText"/>
      </w:pPr>
      <w:r>
        <w:t xml:space="preserve">The proposal includes the </w:t>
      </w:r>
      <w:r w:rsidR="00E138E1">
        <w:t xml:space="preserve">development of a </w:t>
      </w:r>
      <w:r w:rsidR="00FF7800">
        <w:t>consolidated</w:t>
      </w:r>
      <w:r w:rsidR="00E138E1">
        <w:t xml:space="preserve"> </w:t>
      </w:r>
      <w:r w:rsidR="00801573">
        <w:t>c</w:t>
      </w:r>
      <w:r w:rsidR="00E138E1">
        <w:t>ommercial area providing commercial, retail and food and beverage activities to support the residential neighbourhood</w:t>
      </w:r>
      <w:r w:rsidR="00735555">
        <w:t xml:space="preserve"> and surrounding area. The commercial development includes:</w:t>
      </w:r>
    </w:p>
    <w:p w14:paraId="1F27F438" w14:textId="589743BD" w:rsidR="00E464D9" w:rsidRDefault="0A845D47" w:rsidP="006B6914">
      <w:pPr>
        <w:pStyle w:val="ListBullet"/>
      </w:pPr>
      <w:r>
        <w:t>A commercial area of approximately 2.8 hectares located centrally within the site and to be developed as part of Stage 6.</w:t>
      </w:r>
    </w:p>
    <w:p w14:paraId="1B7E100C" w14:textId="5CBD1075" w:rsidR="00F2699F" w:rsidRDefault="0A845D47" w:rsidP="006B6914">
      <w:pPr>
        <w:pStyle w:val="ListBullet"/>
      </w:pPr>
      <w:r>
        <w:t>A maximum cumulative gross floor area of 5,000m</w:t>
      </w:r>
      <w:r w:rsidRPr="0A845D47">
        <w:rPr>
          <w:vertAlign w:val="superscript"/>
        </w:rPr>
        <w:t>2</w:t>
      </w:r>
      <w:r>
        <w:t>, comprising a mix of commercial activities including retail, community services, workspace and food and beverage activities.</w:t>
      </w:r>
    </w:p>
    <w:p w14:paraId="5D70D4E9" w14:textId="58EEE8E0" w:rsidR="00AD723D" w:rsidRDefault="00F6101F" w:rsidP="00F97305">
      <w:pPr>
        <w:pStyle w:val="BodyText"/>
      </w:pPr>
      <w:r>
        <w:t>The location and extent of the Commercial area</w:t>
      </w:r>
      <w:r w:rsidR="00F13DAF">
        <w:t xml:space="preserve"> is defined by the Maste</w:t>
      </w:r>
      <w:r w:rsidR="00FF7800">
        <w:t>r</w:t>
      </w:r>
      <w:r w:rsidR="00F13DAF">
        <w:t>plan</w:t>
      </w:r>
      <w:r w:rsidR="00817E37">
        <w:t>. Detailed building design will be undertaken at the land use</w:t>
      </w:r>
      <w:r w:rsidR="00AA09B7">
        <w:t xml:space="preserve"> </w:t>
      </w:r>
      <w:r w:rsidR="00817E37">
        <w:t>and building consent stages in accordance w</w:t>
      </w:r>
      <w:r w:rsidR="006C4515">
        <w:t xml:space="preserve">ith the </w:t>
      </w:r>
      <w:r w:rsidR="00AA09B7">
        <w:t>proposed</w:t>
      </w:r>
      <w:r w:rsidR="006C4515">
        <w:t xml:space="preserve"> conditions of consent. Refer to proposed conditions consent </w:t>
      </w:r>
      <w:r w:rsidR="00AA09B7">
        <w:t xml:space="preserve">enclosed in </w:t>
      </w:r>
      <w:r w:rsidR="00AA09B7" w:rsidRPr="00EF1D05">
        <w:rPr>
          <w:b/>
          <w:bCs/>
        </w:rPr>
        <w:t xml:space="preserve">Attachment </w:t>
      </w:r>
      <w:r w:rsidR="0017553C">
        <w:rPr>
          <w:b/>
          <w:bCs/>
        </w:rPr>
        <w:fldChar w:fldCharType="begin"/>
      </w:r>
      <w:r w:rsidR="0017553C">
        <w:rPr>
          <w:b/>
          <w:bCs/>
        </w:rPr>
        <w:instrText xml:space="preserve"> REF _Ref235440567 \r \h </w:instrText>
      </w:r>
      <w:r w:rsidR="0017553C">
        <w:rPr>
          <w:b/>
          <w:bCs/>
        </w:rPr>
      </w:r>
      <w:r w:rsidR="0017553C">
        <w:rPr>
          <w:b/>
          <w:bCs/>
        </w:rPr>
        <w:fldChar w:fldCharType="separate"/>
      </w:r>
      <w:r w:rsidR="0017553C">
        <w:rPr>
          <w:b/>
          <w:bCs/>
        </w:rPr>
        <w:t>[</w:t>
      </w:r>
      <w:r w:rsidR="00250AC5">
        <w:rPr>
          <w:b/>
          <w:bCs/>
        </w:rPr>
        <w:t>C</w:t>
      </w:r>
      <w:r w:rsidR="0017553C">
        <w:rPr>
          <w:b/>
          <w:bCs/>
        </w:rPr>
        <w:t>]</w:t>
      </w:r>
      <w:r w:rsidR="0017553C">
        <w:rPr>
          <w:b/>
          <w:bCs/>
        </w:rPr>
        <w:fldChar w:fldCharType="end"/>
      </w:r>
      <w:r w:rsidR="00AA09B7" w:rsidRPr="00EF1D05">
        <w:rPr>
          <w:b/>
          <w:bCs/>
        </w:rPr>
        <w:t xml:space="preserve"> </w:t>
      </w:r>
      <w:r w:rsidR="00AA09B7">
        <w:t xml:space="preserve">which provide for the development standards in relation to the </w:t>
      </w:r>
      <w:r w:rsidR="0031362D">
        <w:t>business</w:t>
      </w:r>
      <w:r w:rsidR="00AA09B7">
        <w:t xml:space="preserve"> development sites</w:t>
      </w:r>
      <w:r w:rsidR="002C01BF">
        <w:t xml:space="preserve"> and the residential sites</w:t>
      </w:r>
      <w:r w:rsidR="00F97305">
        <w:t>.</w:t>
      </w:r>
    </w:p>
    <w:p w14:paraId="5A13412A" w14:textId="66B8DFDB" w:rsidR="00150DE7" w:rsidRDefault="00150DE7" w:rsidP="00150DE7">
      <w:pPr>
        <w:pStyle w:val="Heading3"/>
      </w:pPr>
      <w:bookmarkStart w:id="145" w:name="_Toc236206177"/>
      <w:r>
        <w:t>Enabling Works</w:t>
      </w:r>
      <w:bookmarkEnd w:id="145"/>
    </w:p>
    <w:p w14:paraId="1B76D9F8" w14:textId="5D53ADE2" w:rsidR="00CA2938" w:rsidRDefault="005765BA" w:rsidP="00964134">
      <w:pPr>
        <w:pStyle w:val="BodyText"/>
      </w:pPr>
      <w:r>
        <w:t>Given the site is currently an active quarry, the extent of the enabling works required to prepare the s</w:t>
      </w:r>
      <w:r w:rsidR="007F230E">
        <w:t>i</w:t>
      </w:r>
      <w:r>
        <w:t xml:space="preserve">te for the proposed development are significant. </w:t>
      </w:r>
      <w:r w:rsidR="00CA2938">
        <w:t>The development consists of the following construction elements:</w:t>
      </w:r>
    </w:p>
    <w:p w14:paraId="0EA1DDF1" w14:textId="15651F3B" w:rsidR="00CA2938" w:rsidRDefault="00CA2938" w:rsidP="006B6914">
      <w:pPr>
        <w:pStyle w:val="ListBullet"/>
      </w:pPr>
      <w:r>
        <w:t>Formation of allotments</w:t>
      </w:r>
      <w:r w:rsidR="00E914CC">
        <w:t xml:space="preserve"> over</w:t>
      </w:r>
      <w:r w:rsidR="00701E4D">
        <w:t xml:space="preserve"> </w:t>
      </w:r>
      <w:r>
        <w:t>16 stages that will progress f</w:t>
      </w:r>
      <w:r w:rsidR="00E914CC">
        <w:t>ro</w:t>
      </w:r>
      <w:r>
        <w:t>m south to north.</w:t>
      </w:r>
    </w:p>
    <w:p w14:paraId="1C4244A8" w14:textId="74076A07" w:rsidR="00CA2938" w:rsidRDefault="00CA2938" w:rsidP="006B6914">
      <w:pPr>
        <w:pStyle w:val="ListBullet"/>
      </w:pPr>
      <w:r>
        <w:t>Roading network, including pedestrian/cycle paths</w:t>
      </w:r>
      <w:r w:rsidR="00701E4D">
        <w:t>.</w:t>
      </w:r>
    </w:p>
    <w:p w14:paraId="2E7E50DA" w14:textId="31FB149E" w:rsidR="00CA2938" w:rsidRDefault="0A845D47" w:rsidP="006B6914">
      <w:pPr>
        <w:pStyle w:val="ListBullet"/>
      </w:pPr>
      <w:r>
        <w:t>Drainage and utility reticulation throughout the development, including construction of a wastewater pump station.</w:t>
      </w:r>
    </w:p>
    <w:p w14:paraId="1BC6AEDC" w14:textId="4BA90DE5" w:rsidR="00CA2938" w:rsidRDefault="000D6361" w:rsidP="006B6914">
      <w:pPr>
        <w:pStyle w:val="ListBullet"/>
      </w:pPr>
      <w:r>
        <w:lastRenderedPageBreak/>
        <w:t xml:space="preserve">Associated landscaping and restoration </w:t>
      </w:r>
      <w:r w:rsidR="00D10DCB">
        <w:t>work</w:t>
      </w:r>
      <w:r>
        <w:t xml:space="preserve">, </w:t>
      </w:r>
      <w:r w:rsidR="004E3032">
        <w:t>including</w:t>
      </w:r>
      <w:r>
        <w:t xml:space="preserve"> weed removal and revegetation works along the margins of Lake Dunstan/Te Wairere.</w:t>
      </w:r>
    </w:p>
    <w:p w14:paraId="387E40AB" w14:textId="66A7ADDA" w:rsidR="00150DE7" w:rsidRDefault="00810D37" w:rsidP="00964134">
      <w:pPr>
        <w:pStyle w:val="BodyText"/>
      </w:pPr>
      <w:r>
        <w:t xml:space="preserve">While the </w:t>
      </w:r>
      <w:r w:rsidR="0A845D47">
        <w:t>final detailed design of the proposed earthworks is yet to be completed a summary of the proposed bulk earthworks is as follows in</w:t>
      </w:r>
      <w:r w:rsidR="0A845D47" w:rsidRPr="0A845D47">
        <w:rPr>
          <w:b/>
          <w:bCs/>
        </w:rPr>
        <w:t xml:space="preserve"> </w:t>
      </w:r>
      <w:r w:rsidR="0017553C">
        <w:rPr>
          <w:b/>
          <w:bCs/>
        </w:rPr>
        <w:fldChar w:fldCharType="begin"/>
      </w:r>
      <w:r w:rsidR="0017553C">
        <w:rPr>
          <w:b/>
          <w:bCs/>
        </w:rPr>
        <w:instrText xml:space="preserve"> REF _Ref235441411 \h </w:instrText>
      </w:r>
      <w:r w:rsidR="0017553C">
        <w:rPr>
          <w:b/>
          <w:bCs/>
        </w:rPr>
      </w:r>
      <w:r w:rsidR="0017553C">
        <w:rPr>
          <w:b/>
          <w:bCs/>
        </w:rPr>
        <w:fldChar w:fldCharType="separate"/>
      </w:r>
      <w:r w:rsidR="0A845D47" w:rsidRPr="0A845D47">
        <w:rPr>
          <w:b/>
          <w:bCs/>
        </w:rPr>
        <w:t xml:space="preserve">Figure </w:t>
      </w:r>
      <w:r w:rsidR="0A845D47" w:rsidRPr="0A845D47">
        <w:rPr>
          <w:b/>
          <w:bCs/>
          <w:noProof/>
        </w:rPr>
        <w:t>1</w:t>
      </w:r>
      <w:r w:rsidR="0017553C">
        <w:rPr>
          <w:b/>
          <w:bCs/>
        </w:rPr>
        <w:fldChar w:fldCharType="end"/>
      </w:r>
      <w:r w:rsidR="00566298">
        <w:rPr>
          <w:b/>
          <w:bCs/>
        </w:rPr>
        <w:t>0</w:t>
      </w:r>
      <w:r w:rsidR="0A845D47" w:rsidRPr="0A845D47">
        <w:rPr>
          <w:b/>
          <w:bCs/>
        </w:rPr>
        <w:t xml:space="preserve"> </w:t>
      </w:r>
      <w:r w:rsidR="0A845D47">
        <w:t xml:space="preserve">and the earthworks staging plan in </w:t>
      </w:r>
      <w:r w:rsidR="0017553C">
        <w:rPr>
          <w:b/>
          <w:bCs/>
        </w:rPr>
        <w:fldChar w:fldCharType="begin"/>
      </w:r>
      <w:r w:rsidR="0017553C">
        <w:rPr>
          <w:b/>
          <w:bCs/>
        </w:rPr>
        <w:instrText xml:space="preserve"> REF _Ref235441418 \h </w:instrText>
      </w:r>
      <w:r w:rsidR="0017553C">
        <w:rPr>
          <w:b/>
          <w:bCs/>
        </w:rPr>
      </w:r>
      <w:r w:rsidR="0017553C">
        <w:rPr>
          <w:b/>
          <w:bCs/>
        </w:rPr>
        <w:fldChar w:fldCharType="separate"/>
      </w:r>
      <w:r w:rsidR="0A845D47" w:rsidRPr="0A845D47">
        <w:rPr>
          <w:b/>
          <w:bCs/>
        </w:rPr>
        <w:t xml:space="preserve">Figure </w:t>
      </w:r>
      <w:r w:rsidR="0A845D47" w:rsidRPr="0A845D47">
        <w:rPr>
          <w:b/>
          <w:bCs/>
          <w:noProof/>
        </w:rPr>
        <w:t>1</w:t>
      </w:r>
      <w:r w:rsidR="0017553C">
        <w:rPr>
          <w:b/>
          <w:bCs/>
        </w:rPr>
        <w:fldChar w:fldCharType="end"/>
      </w:r>
      <w:r w:rsidR="00566298">
        <w:rPr>
          <w:b/>
          <w:bCs/>
        </w:rPr>
        <w:t>1</w:t>
      </w:r>
      <w:r w:rsidR="0A845D47">
        <w:t xml:space="preserve"> by each proposed area of development. Refer to </w:t>
      </w:r>
      <w:r w:rsidR="0A845D47" w:rsidRPr="0A845D47">
        <w:rPr>
          <w:b/>
          <w:bCs/>
        </w:rPr>
        <w:t xml:space="preserve">Attachment </w:t>
      </w:r>
      <w:r w:rsidR="0017553C">
        <w:rPr>
          <w:b/>
          <w:bCs/>
        </w:rPr>
        <w:fldChar w:fldCharType="begin"/>
      </w:r>
      <w:r w:rsidR="0017553C">
        <w:rPr>
          <w:b/>
          <w:bCs/>
        </w:rPr>
        <w:instrText xml:space="preserve"> REF _Ref235440949 \r \h </w:instrText>
      </w:r>
      <w:r w:rsidR="0017553C">
        <w:rPr>
          <w:b/>
          <w:bCs/>
        </w:rPr>
      </w:r>
      <w:r w:rsidR="0017553C">
        <w:rPr>
          <w:b/>
          <w:bCs/>
        </w:rPr>
        <w:fldChar w:fldCharType="separate"/>
      </w:r>
      <w:r w:rsidR="0A845D47" w:rsidRPr="0A845D47">
        <w:rPr>
          <w:b/>
          <w:bCs/>
        </w:rPr>
        <w:t>[</w:t>
      </w:r>
      <w:r w:rsidR="000A7365">
        <w:rPr>
          <w:b/>
          <w:bCs/>
        </w:rPr>
        <w:t>P</w:t>
      </w:r>
      <w:r w:rsidR="0A845D47" w:rsidRPr="0A845D47">
        <w:rPr>
          <w:b/>
          <w:bCs/>
        </w:rPr>
        <w:t>]</w:t>
      </w:r>
      <w:r w:rsidR="0017553C">
        <w:rPr>
          <w:b/>
          <w:bCs/>
        </w:rPr>
        <w:fldChar w:fldCharType="end"/>
      </w:r>
      <w:r w:rsidR="0A845D47">
        <w:t xml:space="preserve"> for copy of the full earthworks plans and the Environmental Management Plan (</w:t>
      </w:r>
      <w:r w:rsidR="0A845D47" w:rsidRPr="0A845D47">
        <w:rPr>
          <w:b/>
          <w:bCs/>
        </w:rPr>
        <w:t>EMP</w:t>
      </w:r>
      <w:r w:rsidR="0A845D47">
        <w:t xml:space="preserve">). </w:t>
      </w:r>
    </w:p>
    <w:p w14:paraId="32DC6FE2" w14:textId="77777777" w:rsidR="008B43EF" w:rsidRDefault="00690F0F" w:rsidP="00F22287">
      <w:pPr>
        <w:pStyle w:val="BodyText"/>
        <w:spacing w:after="0"/>
      </w:pPr>
      <w:r w:rsidRPr="00690F0F">
        <w:rPr>
          <w:noProof/>
        </w:rPr>
        <w:drawing>
          <wp:inline distT="0" distB="0" distL="0" distR="0" wp14:anchorId="47ECEEC3" wp14:editId="22B69A72">
            <wp:extent cx="5235263" cy="978535"/>
            <wp:effectExtent l="0" t="0" r="3810" b="0"/>
            <wp:docPr id="1114026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026674" name=""/>
                    <pic:cNvPicPr/>
                  </pic:nvPicPr>
                  <pic:blipFill rotWithShape="1">
                    <a:blip r:embed="rId23"/>
                    <a:srcRect l="1030" r="108"/>
                    <a:stretch>
                      <a:fillRect/>
                    </a:stretch>
                  </pic:blipFill>
                  <pic:spPr bwMode="auto">
                    <a:xfrm>
                      <a:off x="0" y="0"/>
                      <a:ext cx="5271846" cy="985373"/>
                    </a:xfrm>
                    <a:prstGeom prst="rect">
                      <a:avLst/>
                    </a:prstGeom>
                    <a:ln>
                      <a:noFill/>
                    </a:ln>
                    <a:extLst>
                      <a:ext uri="{53640926-AAD7-44D8-BBD7-CCE9431645EC}">
                        <a14:shadowObscured xmlns:a14="http://schemas.microsoft.com/office/drawing/2010/main"/>
                      </a:ext>
                    </a:extLst>
                  </pic:spPr>
                </pic:pic>
              </a:graphicData>
            </a:graphic>
          </wp:inline>
        </w:drawing>
      </w:r>
    </w:p>
    <w:p w14:paraId="211112D8" w14:textId="71A7E482" w:rsidR="00A36C83" w:rsidRDefault="008B43EF" w:rsidP="006B6914">
      <w:pPr>
        <w:pStyle w:val="Caption"/>
        <w:jc w:val="left"/>
      </w:pPr>
      <w:bookmarkStart w:id="146" w:name="_Ref235441411"/>
      <w:bookmarkStart w:id="147" w:name="_Toc235440338"/>
      <w:r w:rsidRPr="008B43EF">
        <w:rPr>
          <w:b/>
          <w:bCs/>
        </w:rPr>
        <w:t xml:space="preserve">Figure </w:t>
      </w:r>
      <w:bookmarkEnd w:id="146"/>
      <w:r w:rsidR="00F22287">
        <w:rPr>
          <w:b/>
          <w:bCs/>
        </w:rPr>
        <w:t>10</w:t>
      </w:r>
      <w:r w:rsidR="00F22287">
        <w:t xml:space="preserve"> </w:t>
      </w:r>
      <w:r>
        <w:t>Cut and Fill Volumes for Bulk Earthworks</w:t>
      </w:r>
      <w:bookmarkEnd w:id="147"/>
    </w:p>
    <w:p w14:paraId="777749F6" w14:textId="77777777" w:rsidR="008B43EF" w:rsidRDefault="00536686" w:rsidP="00F22287">
      <w:pPr>
        <w:pStyle w:val="BodyText"/>
        <w:spacing w:after="0"/>
      </w:pPr>
      <w:r w:rsidRPr="00536686">
        <w:rPr>
          <w:noProof/>
        </w:rPr>
        <w:drawing>
          <wp:inline distT="0" distB="0" distL="0" distR="0" wp14:anchorId="00DA1D1E" wp14:editId="2F8E184C">
            <wp:extent cx="5219626" cy="3257550"/>
            <wp:effectExtent l="19050" t="19050" r="19685" b="19050"/>
            <wp:docPr id="9420923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t="11600" r="24545" b="20116"/>
                    <a:stretch>
                      <a:fillRect/>
                    </a:stretch>
                  </pic:blipFill>
                  <pic:spPr bwMode="auto">
                    <a:xfrm>
                      <a:off x="0" y="0"/>
                      <a:ext cx="5238823" cy="3269531"/>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11CEB85" w14:textId="7D91992D" w:rsidR="007C525F" w:rsidRDefault="45C35126" w:rsidP="006B6914">
      <w:pPr>
        <w:pStyle w:val="Caption"/>
        <w:jc w:val="left"/>
        <w:rPr>
          <w:sz w:val="20"/>
          <w:szCs w:val="20"/>
        </w:rPr>
      </w:pPr>
      <w:bookmarkStart w:id="148" w:name="_Ref235441418"/>
      <w:bookmarkStart w:id="149" w:name="_Toc235440339"/>
      <w:r w:rsidRPr="45C35126">
        <w:rPr>
          <w:b/>
          <w:bCs/>
        </w:rPr>
        <w:t xml:space="preserve">Figure </w:t>
      </w:r>
      <w:bookmarkEnd w:id="148"/>
      <w:r w:rsidRPr="45C35126">
        <w:rPr>
          <w:b/>
          <w:bCs/>
        </w:rPr>
        <w:t>11</w:t>
      </w:r>
      <w:r>
        <w:t xml:space="preserve"> Earthworks Staging Plan</w:t>
      </w:r>
      <w:bookmarkEnd w:id="149"/>
      <w:r>
        <w:t xml:space="preserve"> (Attachment [M])</w:t>
      </w:r>
    </w:p>
    <w:p w14:paraId="6AD58F67" w14:textId="3A487686" w:rsidR="00A8487D" w:rsidRDefault="00AB0F0E" w:rsidP="00964134">
      <w:pPr>
        <w:pStyle w:val="BodyText"/>
      </w:pPr>
      <w:r>
        <w:t>In addition to the above</w:t>
      </w:r>
      <w:r w:rsidR="004E7493">
        <w:t xml:space="preserve">, the </w:t>
      </w:r>
      <w:r w:rsidR="00731560">
        <w:t>A</w:t>
      </w:r>
      <w:r w:rsidR="004E7493">
        <w:t xml:space="preserve">pplicant is proposing approximately 2.2ha of earthworks </w:t>
      </w:r>
      <w:r w:rsidR="002537FD">
        <w:t>within Crown Lan</w:t>
      </w:r>
      <w:r w:rsidR="00DA0C70">
        <w:t>d</w:t>
      </w:r>
      <w:r w:rsidR="002537FD">
        <w:t>, within and adjacent to Lake Dunstan/</w:t>
      </w:r>
      <w:r w:rsidR="00227542">
        <w:t>Te</w:t>
      </w:r>
      <w:r w:rsidR="002537FD">
        <w:t xml:space="preserve"> Wairere</w:t>
      </w:r>
      <w:r w:rsidR="00654ABE">
        <w:t xml:space="preserve"> and a</w:t>
      </w:r>
      <w:r w:rsidR="00DA0C70">
        <w:t>long the banks and within the Park</w:t>
      </w:r>
      <w:r w:rsidR="005F47DA">
        <w:t xml:space="preserve"> B</w:t>
      </w:r>
      <w:r w:rsidR="00DA0C70">
        <w:t>urn.</w:t>
      </w:r>
      <w:r w:rsidR="00AC5038">
        <w:t xml:space="preserve"> </w:t>
      </w:r>
    </w:p>
    <w:p w14:paraId="4E365945" w14:textId="6E7CFB2D" w:rsidR="00460FA5" w:rsidRDefault="0011411C" w:rsidP="00964134">
      <w:pPr>
        <w:pStyle w:val="BodyText"/>
      </w:pPr>
      <w:r>
        <w:t xml:space="preserve">The </w:t>
      </w:r>
      <w:r w:rsidR="00561E06">
        <w:t>existing</w:t>
      </w:r>
      <w:r>
        <w:t xml:space="preserve"> </w:t>
      </w:r>
      <w:r w:rsidR="00561E06">
        <w:t>topography</w:t>
      </w:r>
      <w:r>
        <w:t xml:space="preserve"> varies </w:t>
      </w:r>
      <w:r w:rsidR="00561E06">
        <w:t>across</w:t>
      </w:r>
      <w:r>
        <w:t xml:space="preserve"> the site</w:t>
      </w:r>
      <w:r w:rsidR="00BB44EC">
        <w:t>;</w:t>
      </w:r>
      <w:r w:rsidR="00903654">
        <w:t xml:space="preserve"> some</w:t>
      </w:r>
      <w:r w:rsidR="00561E06">
        <w:t xml:space="preserve"> </w:t>
      </w:r>
      <w:r w:rsidR="00903654">
        <w:t>of the site comprise</w:t>
      </w:r>
      <w:r w:rsidR="00BB44EC">
        <w:t>s</w:t>
      </w:r>
      <w:r w:rsidR="00903654">
        <w:t xml:space="preserve"> active or former quarrying, some of the site comprises flat to gently sloping</w:t>
      </w:r>
      <w:r w:rsidR="004B2569">
        <w:t xml:space="preserve"> undisturbed grassland, </w:t>
      </w:r>
      <w:r w:rsidR="00BB44EC">
        <w:t xml:space="preserve">and there are also </w:t>
      </w:r>
      <w:r w:rsidR="004B2569">
        <w:t>smaller area</w:t>
      </w:r>
      <w:r w:rsidR="001661FE">
        <w:t>s</w:t>
      </w:r>
      <w:r w:rsidR="004B2569">
        <w:t xml:space="preserve"> of sloped river and lake margins. The general natural slope</w:t>
      </w:r>
      <w:r w:rsidR="00561E06">
        <w:t xml:space="preserve"> </w:t>
      </w:r>
      <w:r w:rsidR="004B2569">
        <w:t>of the site is in an easterly to southeasterly direction from SH6</w:t>
      </w:r>
      <w:r w:rsidR="00A6661B">
        <w:t xml:space="preserve"> to </w:t>
      </w:r>
      <w:r w:rsidR="00A6661B">
        <w:lastRenderedPageBreak/>
        <w:t>the la</w:t>
      </w:r>
      <w:r w:rsidR="007A2F72">
        <w:t>k</w:t>
      </w:r>
      <w:r w:rsidR="00A6661B">
        <w:t xml:space="preserve">e margins and it is proposed that </w:t>
      </w:r>
      <w:r w:rsidR="001661FE">
        <w:t>the</w:t>
      </w:r>
      <w:r w:rsidR="00A6661B">
        <w:t xml:space="preserve"> development grades will continue this gentle east to southeast grade towards the lake</w:t>
      </w:r>
      <w:r w:rsidR="00BB44EC">
        <w:t>.</w:t>
      </w:r>
    </w:p>
    <w:p w14:paraId="3A268DFA" w14:textId="0AEDA24E" w:rsidR="00F97305" w:rsidRDefault="00CD4338" w:rsidP="00F97305">
      <w:pPr>
        <w:pStyle w:val="BodyText"/>
      </w:pPr>
      <w:r>
        <w:t xml:space="preserve">To </w:t>
      </w:r>
      <w:r w:rsidR="00561E06">
        <w:t>achieve</w:t>
      </w:r>
      <w:r>
        <w:t xml:space="preserve"> the proposed site contours significant quantities of fill are to be </w:t>
      </w:r>
      <w:r w:rsidR="0A845D47">
        <w:t>relocated f</w:t>
      </w:r>
      <w:r w:rsidR="00BF2D21">
        <w:t>r</w:t>
      </w:r>
      <w:r>
        <w:t>om the</w:t>
      </w:r>
      <w:r w:rsidR="00C12E41">
        <w:t xml:space="preserve"> higher, currently unquarried areas of the site in the northwestern </w:t>
      </w:r>
      <w:r w:rsidR="006127FA">
        <w:t>corner</w:t>
      </w:r>
      <w:r w:rsidR="00C12E41">
        <w:t xml:space="preserve"> to the lower, quarried sections of the </w:t>
      </w:r>
      <w:r w:rsidR="001A2E13">
        <w:t>site</w:t>
      </w:r>
      <w:r w:rsidR="00561E06">
        <w:t xml:space="preserve"> in the south</w:t>
      </w:r>
      <w:r w:rsidR="00BF2D21">
        <w:t>ern</w:t>
      </w:r>
      <w:r w:rsidR="00561E06">
        <w:t xml:space="preserve"> and eastern parts of the site.</w:t>
      </w:r>
      <w:r w:rsidR="006127FA">
        <w:t xml:space="preserve"> </w:t>
      </w:r>
      <w:r w:rsidR="005C6963">
        <w:t>Re</w:t>
      </w:r>
      <w:r w:rsidR="006127FA">
        <w:t xml:space="preserve">fer to </w:t>
      </w:r>
      <w:r w:rsidR="006127FA" w:rsidRPr="001E1570">
        <w:rPr>
          <w:b/>
          <w:bCs/>
        </w:rPr>
        <w:t>Attac</w:t>
      </w:r>
      <w:r w:rsidR="005C6963" w:rsidRPr="001E1570">
        <w:rPr>
          <w:b/>
          <w:bCs/>
        </w:rPr>
        <w:t>hment</w:t>
      </w:r>
      <w:r w:rsidR="005C6963">
        <w:t xml:space="preserve"> </w:t>
      </w:r>
      <w:r w:rsidR="0017553C">
        <w:rPr>
          <w:b/>
          <w:bCs/>
        </w:rPr>
        <w:fldChar w:fldCharType="begin"/>
      </w:r>
      <w:r w:rsidR="0017553C">
        <w:rPr>
          <w:b/>
          <w:bCs/>
        </w:rPr>
        <w:instrText xml:space="preserve"> REF _Ref235440949 \r \h </w:instrText>
      </w:r>
      <w:r w:rsidR="0017553C">
        <w:rPr>
          <w:b/>
          <w:bCs/>
        </w:rPr>
      </w:r>
      <w:r w:rsidR="0017553C">
        <w:rPr>
          <w:b/>
          <w:bCs/>
        </w:rPr>
        <w:fldChar w:fldCharType="separate"/>
      </w:r>
      <w:r w:rsidR="0017553C">
        <w:rPr>
          <w:b/>
          <w:bCs/>
        </w:rPr>
        <w:t>[</w:t>
      </w:r>
      <w:r w:rsidR="00F2603A">
        <w:rPr>
          <w:b/>
          <w:bCs/>
        </w:rPr>
        <w:t>O</w:t>
      </w:r>
      <w:r w:rsidR="0017553C">
        <w:rPr>
          <w:b/>
          <w:bCs/>
        </w:rPr>
        <w:t>]</w:t>
      </w:r>
      <w:r w:rsidR="0017553C">
        <w:rPr>
          <w:b/>
          <w:bCs/>
        </w:rPr>
        <w:fldChar w:fldCharType="end"/>
      </w:r>
      <w:r w:rsidR="005C6963">
        <w:t xml:space="preserve"> for a plan showing the project design contours</w:t>
      </w:r>
      <w:r w:rsidR="001E1570">
        <w:t>.</w:t>
      </w:r>
      <w:r w:rsidR="00E84864">
        <w:t xml:space="preserve"> </w:t>
      </w:r>
      <w:r w:rsidR="0A845D47">
        <w:t xml:space="preserve"> The proposed fill material will come from within the property and includes pea gravel (a quarry by-product) which will be crushed and compacted on site to provide certified fill. This will occur as part of the ongoing, existing consented quarry operation.</w:t>
      </w:r>
    </w:p>
    <w:p w14:paraId="2A1724DF" w14:textId="7D25510B" w:rsidR="007A1C62" w:rsidRDefault="007A1C62" w:rsidP="007A1C62">
      <w:pPr>
        <w:pStyle w:val="Heading3"/>
      </w:pPr>
      <w:bookmarkStart w:id="150" w:name="_Toc236206178"/>
      <w:r>
        <w:t>Park</w:t>
      </w:r>
      <w:r w:rsidR="00243417">
        <w:t xml:space="preserve"> B</w:t>
      </w:r>
      <w:r>
        <w:t>urn Bridge</w:t>
      </w:r>
      <w:bookmarkEnd w:id="150"/>
    </w:p>
    <w:p w14:paraId="3758DA92" w14:textId="2C19B216" w:rsidR="007A1C62" w:rsidRDefault="007A1C62" w:rsidP="007B0BE2">
      <w:pPr>
        <w:pStyle w:val="BodyText"/>
      </w:pPr>
      <w:r>
        <w:t xml:space="preserve">A bridge is </w:t>
      </w:r>
      <w:r w:rsidR="0019036D">
        <w:t>proposed</w:t>
      </w:r>
      <w:r>
        <w:t xml:space="preserve"> over the Park</w:t>
      </w:r>
      <w:r w:rsidR="005F47DA">
        <w:t xml:space="preserve"> Burn</w:t>
      </w:r>
      <w:r>
        <w:t xml:space="preserve"> as detailed</w:t>
      </w:r>
      <w:r w:rsidR="0019036D">
        <w:t xml:space="preserve"> </w:t>
      </w:r>
      <w:r>
        <w:t>in the image below</w:t>
      </w:r>
      <w:r w:rsidR="003A25BD">
        <w:t xml:space="preserve"> as </w:t>
      </w:r>
      <w:r w:rsidR="0017553C">
        <w:rPr>
          <w:b/>
          <w:bCs/>
        </w:rPr>
        <w:fldChar w:fldCharType="begin"/>
      </w:r>
      <w:r w:rsidR="0017553C">
        <w:rPr>
          <w:b/>
          <w:bCs/>
        </w:rPr>
        <w:instrText xml:space="preserve"> REF _Ref235441477 \h </w:instrText>
      </w:r>
      <w:r w:rsidR="0017553C">
        <w:rPr>
          <w:b/>
          <w:bCs/>
        </w:rPr>
      </w:r>
      <w:r w:rsidR="0017553C">
        <w:rPr>
          <w:b/>
          <w:bCs/>
        </w:rPr>
        <w:fldChar w:fldCharType="separate"/>
      </w:r>
      <w:r w:rsidR="0017553C" w:rsidRPr="008B43EF">
        <w:rPr>
          <w:b/>
          <w:bCs/>
        </w:rPr>
        <w:t xml:space="preserve">Figure </w:t>
      </w:r>
      <w:r w:rsidR="0017553C">
        <w:rPr>
          <w:b/>
          <w:bCs/>
          <w:noProof/>
        </w:rPr>
        <w:t>1</w:t>
      </w:r>
      <w:r w:rsidR="0017553C">
        <w:rPr>
          <w:b/>
          <w:bCs/>
        </w:rPr>
        <w:fldChar w:fldCharType="end"/>
      </w:r>
      <w:r w:rsidR="00121A9B">
        <w:rPr>
          <w:b/>
          <w:bCs/>
        </w:rPr>
        <w:t>2</w:t>
      </w:r>
      <w:r>
        <w:t xml:space="preserve"> and as per concept plans </w:t>
      </w:r>
      <w:r w:rsidR="00B84B23">
        <w:t xml:space="preserve">enclosed as </w:t>
      </w:r>
      <w:r w:rsidR="00B84B23" w:rsidRPr="00B84B23">
        <w:rPr>
          <w:b/>
          <w:bCs/>
        </w:rPr>
        <w:t>Attachment</w:t>
      </w:r>
      <w:r w:rsidRPr="00B84B23">
        <w:rPr>
          <w:b/>
          <w:bCs/>
        </w:rPr>
        <w:t xml:space="preserve"> </w:t>
      </w:r>
      <w:r w:rsidR="0017553C">
        <w:rPr>
          <w:b/>
          <w:bCs/>
        </w:rPr>
        <w:fldChar w:fldCharType="begin"/>
      </w:r>
      <w:r w:rsidR="0017553C">
        <w:rPr>
          <w:b/>
          <w:bCs/>
        </w:rPr>
        <w:instrText xml:space="preserve"> REF _Ref235440949 \r \h </w:instrText>
      </w:r>
      <w:r w:rsidR="0017553C">
        <w:rPr>
          <w:b/>
          <w:bCs/>
        </w:rPr>
      </w:r>
      <w:r w:rsidR="0017553C">
        <w:rPr>
          <w:b/>
          <w:bCs/>
        </w:rPr>
        <w:fldChar w:fldCharType="separate"/>
      </w:r>
      <w:r w:rsidR="0017553C">
        <w:rPr>
          <w:b/>
          <w:bCs/>
        </w:rPr>
        <w:t>[</w:t>
      </w:r>
      <w:r w:rsidR="00864A07">
        <w:rPr>
          <w:b/>
          <w:bCs/>
        </w:rPr>
        <w:t>O</w:t>
      </w:r>
      <w:r w:rsidR="0017553C">
        <w:rPr>
          <w:b/>
          <w:bCs/>
        </w:rPr>
        <w:t>]</w:t>
      </w:r>
      <w:r w:rsidR="0017553C">
        <w:rPr>
          <w:b/>
          <w:bCs/>
        </w:rPr>
        <w:fldChar w:fldCharType="end"/>
      </w:r>
      <w:r>
        <w:t xml:space="preserve">. </w:t>
      </w:r>
      <w:r w:rsidR="005A6237">
        <w:t xml:space="preserve">The bridge will require a concrete pier to be constructed within the </w:t>
      </w:r>
      <w:r w:rsidR="00864A07">
        <w:t>margins</w:t>
      </w:r>
      <w:r w:rsidR="005A6237">
        <w:t xml:space="preserve"> of the </w:t>
      </w:r>
      <w:r w:rsidR="00140F39">
        <w:t>Park</w:t>
      </w:r>
      <w:r w:rsidR="00243417">
        <w:t xml:space="preserve"> B</w:t>
      </w:r>
      <w:r w:rsidR="00140F39">
        <w:t>urn,</w:t>
      </w:r>
      <w:r w:rsidR="009327B4">
        <w:t xml:space="preserve"> and the associated construction works will be managed by the proposed EMP.</w:t>
      </w:r>
      <w:r w:rsidR="00EA0C8D">
        <w:t xml:space="preserve"> As the stream is ephemeral, works can be </w:t>
      </w:r>
      <w:r w:rsidR="00D778BC">
        <w:t>undertaken</w:t>
      </w:r>
      <w:r w:rsidR="00EA0C8D">
        <w:t xml:space="preserve"> outside of flowing water.</w:t>
      </w:r>
    </w:p>
    <w:p w14:paraId="4C82682C" w14:textId="77777777" w:rsidR="008B43EF" w:rsidRDefault="00FE530D" w:rsidP="00121A9B">
      <w:pPr>
        <w:pStyle w:val="BodyText"/>
        <w:spacing w:after="0"/>
      </w:pPr>
      <w:r w:rsidRPr="00FE530D">
        <w:rPr>
          <w:noProof/>
        </w:rPr>
        <w:drawing>
          <wp:inline distT="0" distB="0" distL="0" distR="0" wp14:anchorId="68EC134C" wp14:editId="7CDCA095">
            <wp:extent cx="5256844" cy="1952625"/>
            <wp:effectExtent l="19050" t="19050" r="20320" b="9525"/>
            <wp:docPr id="962696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2020" cy="1954548"/>
                    </a:xfrm>
                    <a:prstGeom prst="rect">
                      <a:avLst/>
                    </a:prstGeom>
                    <a:noFill/>
                    <a:ln w="6350">
                      <a:solidFill>
                        <a:schemeClr val="tx1"/>
                      </a:solidFill>
                    </a:ln>
                  </pic:spPr>
                </pic:pic>
              </a:graphicData>
            </a:graphic>
          </wp:inline>
        </w:drawing>
      </w:r>
    </w:p>
    <w:p w14:paraId="684673CC" w14:textId="38D6E5B7" w:rsidR="000B4BB8" w:rsidRDefault="008B43EF" w:rsidP="006B6914">
      <w:pPr>
        <w:pStyle w:val="Caption"/>
        <w:jc w:val="left"/>
        <w:rPr>
          <w:b/>
          <w:bCs/>
        </w:rPr>
      </w:pPr>
      <w:bookmarkStart w:id="151" w:name="_Ref235441477"/>
      <w:bookmarkStart w:id="152" w:name="_Toc235440340"/>
      <w:r w:rsidRPr="008B43EF">
        <w:rPr>
          <w:b/>
          <w:bCs/>
        </w:rPr>
        <w:t xml:space="preserve">Figure </w:t>
      </w:r>
      <w:bookmarkEnd w:id="151"/>
      <w:r w:rsidR="00005252">
        <w:t>1</w:t>
      </w:r>
      <w:r w:rsidR="00005252">
        <w:rPr>
          <w:b/>
          <w:bCs/>
        </w:rPr>
        <w:t>2</w:t>
      </w:r>
      <w:r w:rsidR="00005252">
        <w:t xml:space="preserve"> </w:t>
      </w:r>
      <w:r>
        <w:t>Proposed Bridge Long Section (ENGCO)</w:t>
      </w:r>
      <w:bookmarkEnd w:id="152"/>
    </w:p>
    <w:p w14:paraId="7FBFE645" w14:textId="30DE6B89" w:rsidR="008B43EF" w:rsidRDefault="0033584A" w:rsidP="007B0BE2">
      <w:pPr>
        <w:pStyle w:val="BodyText"/>
      </w:pPr>
      <w:r>
        <w:rPr>
          <w:noProof/>
        </w:rPr>
        <w:lastRenderedPageBreak/>
        <mc:AlternateContent>
          <mc:Choice Requires="wps">
            <w:drawing>
              <wp:anchor distT="0" distB="0" distL="114300" distR="114300" simplePos="0" relativeHeight="251658247" behindDoc="0" locked="0" layoutInCell="1" allowOverlap="1" wp14:anchorId="5E8B8CCB" wp14:editId="5FD0275B">
                <wp:simplePos x="0" y="0"/>
                <wp:positionH relativeFrom="column">
                  <wp:posOffset>785495</wp:posOffset>
                </wp:positionH>
                <wp:positionV relativeFrom="paragraph">
                  <wp:posOffset>1434465</wp:posOffset>
                </wp:positionV>
                <wp:extent cx="1809750" cy="485775"/>
                <wp:effectExtent l="0" t="0" r="0" b="9525"/>
                <wp:wrapNone/>
                <wp:docPr id="243114225" name="Text Box 1"/>
                <wp:cNvGraphicFramePr/>
                <a:graphic xmlns:a="http://schemas.openxmlformats.org/drawingml/2006/main">
                  <a:graphicData uri="http://schemas.microsoft.com/office/word/2010/wordprocessingShape">
                    <wps:wsp>
                      <wps:cNvSpPr txBox="1"/>
                      <wps:spPr>
                        <a:xfrm>
                          <a:off x="0" y="0"/>
                          <a:ext cx="1809750" cy="485775"/>
                        </a:xfrm>
                        <a:prstGeom prst="rect">
                          <a:avLst/>
                        </a:prstGeom>
                        <a:noFill/>
                        <a:ln>
                          <a:noFill/>
                        </a:ln>
                      </wps:spPr>
                      <wps:txbx>
                        <w:txbxContent>
                          <w:p w14:paraId="7149C080" w14:textId="2CC76989" w:rsidR="0033584A" w:rsidRPr="00AB6427" w:rsidRDefault="0033584A" w:rsidP="00AB6427">
                            <w:pPr>
                              <w:pStyle w:val="BodyText"/>
                              <w:jc w:val="center"/>
                              <w:rPr>
                                <w:noProof/>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Marginal Strip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8CCB" id="Text Box 1" o:spid="_x0000_s1028" type="#_x0000_t202" style="position:absolute;left:0;text-align:left;margin-left:61.85pt;margin-top:112.95pt;width:142.5pt;height:38.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" filled="f" stroked="f">
                <v:textbox>
                  <w:txbxContent>
                    <w:p w14:paraId="7149C080" w14:textId="2CC76989" w:rsidR="0033584A" w:rsidRPr="00AB6427" w:rsidRDefault="0033584A" w:rsidP="00AB6427">
                      <w:pPr>
                        <w:pStyle w:val="BodyText"/>
                        <w:jc w:val="center"/>
                        <w:rPr>
                          <w:noProof/>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Marginal Strip</w:t>
                      </w:r>
                    </w:p>
                  </w:txbxContent>
                </v:textbox>
              </v:shape>
            </w:pict>
          </mc:Fallback>
        </mc:AlternateContent>
      </w:r>
      <w:r w:rsidR="002B796E">
        <w:rPr>
          <w:noProof/>
        </w:rPr>
        <mc:AlternateContent>
          <mc:Choice Requires="wps">
            <w:drawing>
              <wp:anchor distT="0" distB="0" distL="114300" distR="114300" simplePos="0" relativeHeight="251658246" behindDoc="0" locked="0" layoutInCell="1" allowOverlap="1" wp14:anchorId="1A5D14E6" wp14:editId="1955B04A">
                <wp:simplePos x="0" y="0"/>
                <wp:positionH relativeFrom="column">
                  <wp:posOffset>2395220</wp:posOffset>
                </wp:positionH>
                <wp:positionV relativeFrom="paragraph">
                  <wp:posOffset>1558289</wp:posOffset>
                </wp:positionV>
                <wp:extent cx="685800" cy="161925"/>
                <wp:effectExtent l="38100" t="57150" r="19050" b="85725"/>
                <wp:wrapNone/>
                <wp:docPr id="816879317" name="Straight Arrow Connector 8"/>
                <wp:cNvGraphicFramePr/>
                <a:graphic xmlns:a="http://schemas.openxmlformats.org/drawingml/2006/main">
                  <a:graphicData uri="http://schemas.microsoft.com/office/word/2010/wordprocessingShape">
                    <wps:wsp>
                      <wps:cNvCnPr/>
                      <wps:spPr>
                        <a:xfrm flipV="1">
                          <a:off x="0" y="0"/>
                          <a:ext cx="685800" cy="161925"/>
                        </a:xfrm>
                        <a:prstGeom prst="straightConnector1">
                          <a:avLst/>
                        </a:prstGeom>
                        <a:ln>
                          <a:headEnd type="none" w="med" len="med"/>
                          <a:tailEnd type="arrow" w="med" len="med"/>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sk="http://schemas.microsoft.com/office/drawing/2018/sketchyshapes">
            <w:pict w14:anchorId="4462EE96">
              <v:shapetype id="_x0000_t32" coordsize="21600,21600" o:oned="t" filled="f" o:spt="32" path="m,l21600,21600e" w14:anchorId="07F7348D">
                <v:path fillok="f" arrowok="t" o:connecttype="none"/>
                <o:lock v:ext="edit" shapetype="t"/>
              </v:shapetype>
              <v:shape id="Straight Arrow Connector 8" style="position:absolute;margin-left:188.6pt;margin-top:122.7pt;width:54pt;height:12.75pt;flip:y;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0504d [3205]"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">
                <v:stroke endarrow="open"/>
                <v:shadow on="t" color="black" opacity="24903f" offset="0,.55556mm" origin=",.5"/>
              </v:shape>
            </w:pict>
          </mc:Fallback>
        </mc:AlternateContent>
      </w:r>
      <w:r w:rsidR="00B8749C" w:rsidRPr="00B8749C">
        <w:rPr>
          <w:noProof/>
        </w:rPr>
        <w:drawing>
          <wp:inline distT="0" distB="0" distL="0" distR="0" wp14:anchorId="50CCA034" wp14:editId="53C33C24">
            <wp:extent cx="5210175" cy="3571019"/>
            <wp:effectExtent l="19050" t="19050" r="9525" b="10795"/>
            <wp:docPr id="23600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0175" cy="3571019"/>
                    </a:xfrm>
                    <a:prstGeom prst="rect">
                      <a:avLst/>
                    </a:prstGeom>
                    <a:noFill/>
                    <a:ln w="6350">
                      <a:solidFill>
                        <a:schemeClr val="tx1"/>
                      </a:solidFill>
                    </a:ln>
                  </pic:spPr>
                </pic:pic>
              </a:graphicData>
            </a:graphic>
          </wp:inline>
        </w:drawing>
      </w:r>
    </w:p>
    <w:p w14:paraId="69588E94" w14:textId="37132BBC" w:rsidR="00553145" w:rsidRDefault="0A845D47" w:rsidP="006B6914">
      <w:pPr>
        <w:pStyle w:val="Caption"/>
        <w:jc w:val="left"/>
        <w:rPr>
          <w:sz w:val="20"/>
          <w:szCs w:val="20"/>
        </w:rPr>
      </w:pPr>
      <w:bookmarkStart w:id="153" w:name="_Ref235441507"/>
      <w:bookmarkStart w:id="154" w:name="_Toc235440341"/>
      <w:r w:rsidRPr="0A845D47">
        <w:rPr>
          <w:b/>
          <w:bCs/>
        </w:rPr>
        <w:t xml:space="preserve">Figure </w:t>
      </w:r>
      <w:bookmarkEnd w:id="153"/>
      <w:r w:rsidR="00C77BF2">
        <w:rPr>
          <w:b/>
          <w:bCs/>
        </w:rPr>
        <w:t>1</w:t>
      </w:r>
      <w:r w:rsidR="009A6EB7">
        <w:rPr>
          <w:b/>
          <w:bCs/>
        </w:rPr>
        <w:t>3</w:t>
      </w:r>
      <w:r w:rsidR="009A6EB7">
        <w:t xml:space="preserve"> </w:t>
      </w:r>
      <w:r>
        <w:t>Location of bridge, Park Burn and Marginal Strip</w:t>
      </w:r>
      <w:bookmarkEnd w:id="154"/>
    </w:p>
    <w:p w14:paraId="1B6D479C" w14:textId="77777777" w:rsidR="007A32B4" w:rsidRDefault="00275515" w:rsidP="007B0BE2">
      <w:pPr>
        <w:pStyle w:val="BodyText"/>
        <w:rPr>
          <w:ins w:id="155" w:author="Melanie Foote | Town Planning Group" w:date="2026-08-28T16:08:00Z" w16du:dateUtc="2026-08-28T04:08:00Z"/>
        </w:rPr>
      </w:pPr>
      <w:ins w:id="156" w:author="Melanie Foote | Town Planning Group" w:date="2026-08-27T15:58:00Z" w16du:dateUtc="2026-08-27T03:58:00Z">
        <w:r>
          <w:t xml:space="preserve">The western approach to the bridge </w:t>
        </w:r>
      </w:ins>
      <w:ins w:id="157" w:author="Melanie Foote | Town Planning Group" w:date="2026-08-27T16:00:00Z" w16du:dateUtc="2026-08-27T04:00:00Z">
        <w:r w:rsidR="005628C5">
          <w:t>crosses</w:t>
        </w:r>
      </w:ins>
      <w:ins w:id="158" w:author="Melanie Foote | Town Planning Group" w:date="2026-08-27T15:58:00Z" w16du:dateUtc="2026-08-27T03:58:00Z">
        <w:r w:rsidR="00CD5D24">
          <w:t xml:space="preserve"> the marginal strip and will require ear</w:t>
        </w:r>
      </w:ins>
      <w:ins w:id="159" w:author="Melanie Foote | Town Planning Group" w:date="2026-08-27T15:59:00Z" w16du:dateUtc="2026-08-27T03:59:00Z">
        <w:r w:rsidR="00CD5D24">
          <w:t>thworks to bring the ground level up to the required height</w:t>
        </w:r>
        <w:r w:rsidR="000F66EE">
          <w:t>.</w:t>
        </w:r>
      </w:ins>
      <w:ins w:id="160" w:author="Melanie Foote | Town Planning Group" w:date="2026-08-28T12:10:00Z" w16du:dateUtc="2026-08-28T00:10:00Z">
        <w:r w:rsidR="00A62AF4">
          <w:t xml:space="preserve"> It is noted the marginal strip is no longer aligned with the actual channel of the Park Burn.</w:t>
        </w:r>
      </w:ins>
      <w:ins w:id="161" w:author="Melanie Foote | Town Planning Group" w:date="2026-08-27T15:59:00Z" w16du:dateUtc="2026-08-27T03:59:00Z">
        <w:r w:rsidR="000F66EE">
          <w:t xml:space="preserve"> Refer to </w:t>
        </w:r>
        <w:r w:rsidR="000F66EE">
          <w:rPr>
            <w:b/>
            <w:bCs/>
          </w:rPr>
          <w:t>Attachment [</w:t>
        </w:r>
      </w:ins>
      <w:ins w:id="162" w:author="Melanie Foote | Town Planning Group" w:date="2026-08-28T16:03:00Z" w16du:dateUtc="2026-08-28T04:03:00Z">
        <w:r w:rsidR="005D3212">
          <w:rPr>
            <w:b/>
            <w:bCs/>
          </w:rPr>
          <w:t>PP</w:t>
        </w:r>
      </w:ins>
      <w:ins w:id="163" w:author="Melanie Foote | Town Planning Group" w:date="2026-08-27T15:59:00Z" w16du:dateUtc="2026-08-27T03:59:00Z">
        <w:r w:rsidR="000F66EE">
          <w:rPr>
            <w:b/>
            <w:bCs/>
          </w:rPr>
          <w:t xml:space="preserve">] </w:t>
        </w:r>
        <w:r w:rsidR="000F66EE">
          <w:t>for a long section plan illustrating the bridge, abutments and</w:t>
        </w:r>
      </w:ins>
      <w:ins w:id="164" w:author="Melanie Foote | Town Planning Group" w:date="2026-08-27T16:00:00Z" w16du:dateUtc="2026-08-27T04:00:00Z">
        <w:r w:rsidR="000F66EE">
          <w:t xml:space="preserve"> road approach</w:t>
        </w:r>
        <w:r w:rsidR="005628C5">
          <w:t xml:space="preserve">. </w:t>
        </w:r>
      </w:ins>
    </w:p>
    <w:p w14:paraId="6F310C06" w14:textId="0D16DACB" w:rsidR="000B5865" w:rsidDel="00D049FE" w:rsidRDefault="00C4505F" w:rsidP="007B0BE2">
      <w:pPr>
        <w:pStyle w:val="BodyText"/>
        <w:rPr>
          <w:del w:id="165" w:author="Melanie Foote | Town Planning Group" w:date="2026-08-28T16:11:00Z" w16du:dateUtc="2026-08-28T04:11:00Z"/>
        </w:rPr>
      </w:pPr>
      <w:del w:id="166" w:author="Melanie Foote | Town Planning Group" w:date="2026-08-27T16:00:00Z" w16du:dateUtc="2026-08-27T04:00:00Z">
        <w:r w:rsidDel="005628C5">
          <w:delText>Part of the proposed bridge</w:delText>
        </w:r>
        <w:r w:rsidR="003E6CC2" w:rsidDel="005628C5">
          <w:delText xml:space="preserve"> will cross the air space over the Park</w:delText>
        </w:r>
        <w:r w:rsidR="00243417" w:rsidDel="005628C5">
          <w:delText xml:space="preserve"> B</w:delText>
        </w:r>
        <w:r w:rsidR="003E6CC2" w:rsidDel="005628C5">
          <w:delText xml:space="preserve">urn </w:delText>
        </w:r>
        <w:r w:rsidR="00011567" w:rsidDel="005628C5">
          <w:delText>m</w:delText>
        </w:r>
        <w:r w:rsidR="003E6CC2" w:rsidDel="005628C5">
          <w:delText>arginal strip</w:delText>
        </w:r>
        <w:r w:rsidR="00525EB2" w:rsidDel="005628C5">
          <w:delText xml:space="preserve"> </w:delText>
        </w:r>
        <w:r w:rsidR="00FA646F" w:rsidDel="005628C5">
          <w:delText>a</w:delText>
        </w:r>
        <w:r w:rsidR="00525EB2" w:rsidDel="005628C5">
          <w:delText xml:space="preserve">s illustrated in </w:delText>
        </w:r>
        <w:r w:rsidR="0017553C" w:rsidDel="005628C5">
          <w:fldChar w:fldCharType="begin"/>
        </w:r>
        <w:r w:rsidR="0017553C" w:rsidDel="005628C5">
          <w:delInstrText xml:space="preserve"> REF _Ref235441507 \h </w:delInstrText>
        </w:r>
        <w:r w:rsidR="0017553C" w:rsidDel="005628C5">
          <w:fldChar w:fldCharType="separate"/>
        </w:r>
        <w:r w:rsidR="0017553C" w:rsidRPr="008B43EF" w:rsidDel="005628C5">
          <w:rPr>
            <w:b/>
            <w:bCs/>
          </w:rPr>
          <w:delText xml:space="preserve">Figure </w:delText>
        </w:r>
        <w:r w:rsidR="0017553C" w:rsidDel="005628C5">
          <w:rPr>
            <w:b/>
            <w:bCs/>
            <w:noProof/>
          </w:rPr>
          <w:delText>1</w:delText>
        </w:r>
        <w:r w:rsidR="0017553C" w:rsidDel="005628C5">
          <w:fldChar w:fldCharType="end"/>
        </w:r>
        <w:r w:rsidR="009A6EB7" w:rsidRPr="00224EAF" w:rsidDel="005628C5">
          <w:rPr>
            <w:b/>
            <w:bCs/>
          </w:rPr>
          <w:delText>3</w:delText>
        </w:r>
        <w:r w:rsidR="0017553C" w:rsidDel="005628C5">
          <w:delText xml:space="preserve"> </w:delText>
        </w:r>
        <w:r w:rsidR="00525EB2" w:rsidDel="005628C5">
          <w:delText xml:space="preserve">above, </w:delText>
        </w:r>
      </w:del>
      <w:del w:id="167" w:author="Melanie Foote | Town Planning Group" w:date="2026-08-27T16:02:00Z" w16du:dateUtc="2026-08-27T04:02:00Z">
        <w:r w:rsidR="003E6CC2" w:rsidDel="00061F66">
          <w:delText>t</w:delText>
        </w:r>
      </w:del>
      <w:del w:id="168" w:author="Melanie Foote | Town Planning Group" w:date="2026-08-28T16:11:00Z" w16du:dateUtc="2026-08-28T04:11:00Z">
        <w:r w:rsidR="003E6CC2" w:rsidDel="00D049FE">
          <w:delText xml:space="preserve">herefore a </w:delText>
        </w:r>
        <w:r w:rsidR="00B71BEB" w:rsidDel="00D049FE">
          <w:delText>concession</w:delText>
        </w:r>
        <w:r w:rsidR="003E6CC2" w:rsidDel="00D049FE">
          <w:delText xml:space="preserve"> is required f</w:delText>
        </w:r>
        <w:r w:rsidR="00525EB2" w:rsidDel="00D049FE">
          <w:delText>ro</w:delText>
        </w:r>
        <w:r w:rsidR="003E6CC2" w:rsidDel="00D049FE">
          <w:delText>m the Department of Conservation</w:delText>
        </w:r>
        <w:r w:rsidR="00CF67F4" w:rsidDel="00D049FE">
          <w:delText xml:space="preserve"> (</w:delText>
        </w:r>
        <w:r w:rsidR="00CF67F4" w:rsidRPr="0A845D47" w:rsidDel="00D049FE">
          <w:rPr>
            <w:b/>
            <w:bCs/>
          </w:rPr>
          <w:delText>DOC</w:delText>
        </w:r>
        <w:r w:rsidR="00CF67F4" w:rsidDel="00D049FE">
          <w:delText>)</w:delText>
        </w:r>
        <w:r w:rsidR="003E6CC2" w:rsidDel="00D049FE">
          <w:delText xml:space="preserve"> to authorise </w:delText>
        </w:r>
      </w:del>
      <w:del w:id="169" w:author="Melanie Foote | Town Planning Group" w:date="2026-08-27T16:02:00Z" w16du:dateUtc="2026-08-27T04:02:00Z">
        <w:r w:rsidR="003E6CC2" w:rsidDel="00061F66">
          <w:delText>this</w:delText>
        </w:r>
      </w:del>
      <w:del w:id="170" w:author="Melanie Foote | Town Planning Group" w:date="2026-08-28T16:11:00Z" w16du:dateUtc="2026-08-28T04:11:00Z">
        <w:r w:rsidR="00437726" w:rsidDel="00D049FE">
          <w:delText xml:space="preserve">. </w:delText>
        </w:r>
      </w:del>
      <w:del w:id="171" w:author="Melanie Foote | Town Planning Group" w:date="2026-08-27T16:02:00Z" w16du:dateUtc="2026-08-27T04:02:00Z">
        <w:r w:rsidR="00437726" w:rsidDel="00061F66">
          <w:delText>An</w:delText>
        </w:r>
      </w:del>
      <w:del w:id="172" w:author="Melanie Foote | Town Planning Group" w:date="2026-08-28T16:11:00Z" w16du:dateUtc="2026-08-28T04:11:00Z">
        <w:r w:rsidR="00437726" w:rsidDel="00D049FE">
          <w:delText xml:space="preserve"> easement ha</w:delText>
        </w:r>
      </w:del>
      <w:del w:id="173" w:author="Melanie Foote | Town Planning Group" w:date="2026-08-27T16:03:00Z" w16du:dateUtc="2026-08-27T04:03:00Z">
        <w:r w:rsidR="00437726" w:rsidDel="001C6CCE">
          <w:delText>s</w:delText>
        </w:r>
      </w:del>
      <w:del w:id="174" w:author="Melanie Foote | Town Planning Group" w:date="2026-08-28T16:11:00Z" w16du:dateUtc="2026-08-28T04:11:00Z">
        <w:r w:rsidR="00437726" w:rsidDel="00D049FE">
          <w:delText xml:space="preserve"> </w:delText>
        </w:r>
      </w:del>
      <w:del w:id="175" w:author="Melanie Foote | Town Planning Group" w:date="2026-08-28T12:13:00Z" w16du:dateUtc="2026-08-28T00:13:00Z">
        <w:r w:rsidR="00437726" w:rsidDel="00971C80">
          <w:delText>been</w:delText>
        </w:r>
      </w:del>
      <w:del w:id="176" w:author="Melanie Foote | Town Planning Group" w:date="2026-08-28T16:11:00Z" w16du:dateUtc="2026-08-28T04:11:00Z">
        <w:r w:rsidR="00B71BEB" w:rsidDel="00D049FE">
          <w:delText xml:space="preserve"> </w:delText>
        </w:r>
      </w:del>
      <w:del w:id="177" w:author="Melanie Foote | Town Planning Group" w:date="2026-08-28T12:13:00Z" w16du:dateUtc="2026-08-28T00:13:00Z">
        <w:r w:rsidR="00B71BEB" w:rsidDel="00971C80">
          <w:delText>proposed</w:delText>
        </w:r>
        <w:r w:rsidR="00B0065E" w:rsidDel="00971C80">
          <w:delText xml:space="preserve"> to facilitate this </w:delText>
        </w:r>
        <w:r w:rsidR="00437726" w:rsidDel="00971C80">
          <w:delText xml:space="preserve">and </w:delText>
        </w:r>
      </w:del>
      <w:del w:id="178" w:author="Melanie Foote | Town Planning Group" w:date="2026-08-27T16:03:00Z" w16du:dateUtc="2026-08-27T04:03:00Z">
        <w:r w:rsidR="00437726" w:rsidDel="001C6CCE">
          <w:delText>agreed</w:delText>
        </w:r>
      </w:del>
      <w:del w:id="179" w:author="Melanie Foote | Town Planning Group" w:date="2026-08-28T16:11:00Z" w16du:dateUtc="2026-08-28T04:11:00Z">
        <w:r w:rsidR="00437726" w:rsidDel="00D049FE">
          <w:delText xml:space="preserve"> with DOC </w:delText>
        </w:r>
        <w:r w:rsidR="00B71BEB" w:rsidDel="00D049FE">
          <w:delText>prior</w:delText>
        </w:r>
        <w:r w:rsidR="00437726" w:rsidDel="00D049FE">
          <w:delText xml:space="preserve"> </w:delText>
        </w:r>
        <w:r w:rsidR="00B71BEB" w:rsidDel="00D049FE">
          <w:delText>t</w:delText>
        </w:r>
        <w:r w:rsidR="00437726" w:rsidDel="00D049FE">
          <w:delText>o</w:delText>
        </w:r>
        <w:r w:rsidR="00B71BEB" w:rsidDel="00D049FE">
          <w:delText xml:space="preserve"> lodgement</w:delText>
        </w:r>
        <w:r w:rsidR="00437726" w:rsidDel="00D049FE">
          <w:delText xml:space="preserve"> </w:delText>
        </w:r>
        <w:r w:rsidR="00B0065E" w:rsidDel="00D049FE">
          <w:delText>of this substantive application</w:delText>
        </w:r>
        <w:r w:rsidR="008321EE" w:rsidDel="00D049FE">
          <w:delText xml:space="preserve"> </w:delText>
        </w:r>
        <w:r w:rsidR="00437726" w:rsidDel="00D049FE">
          <w:delText xml:space="preserve">and contained in the proposed draft conditions enclosed as </w:delText>
        </w:r>
        <w:r w:rsidR="00437726" w:rsidRPr="0A845D47" w:rsidDel="00D049FE">
          <w:rPr>
            <w:b/>
            <w:bCs/>
          </w:rPr>
          <w:delText>A</w:delText>
        </w:r>
        <w:r w:rsidR="00B71BEB" w:rsidRPr="0A845D47" w:rsidDel="00D049FE">
          <w:rPr>
            <w:b/>
            <w:bCs/>
          </w:rPr>
          <w:delText xml:space="preserve">ttachment </w:delText>
        </w:r>
        <w:r w:rsidR="0017553C" w:rsidRPr="0A845D47" w:rsidDel="00D049FE">
          <w:rPr>
            <w:b/>
            <w:bCs/>
          </w:rPr>
          <w:fldChar w:fldCharType="begin"/>
        </w:r>
        <w:r w:rsidR="0017553C" w:rsidRPr="0A845D47" w:rsidDel="00D049FE">
          <w:rPr>
            <w:b/>
            <w:bCs/>
          </w:rPr>
          <w:delInstrText xml:space="preserve"> REF _Ref235440567 \r \h </w:delInstrText>
        </w:r>
        <w:r w:rsidR="0017553C" w:rsidRPr="0A845D47" w:rsidDel="00D049FE">
          <w:rPr>
            <w:b/>
            <w:bCs/>
          </w:rPr>
        </w:r>
        <w:r w:rsidR="0017553C" w:rsidRPr="0A845D47" w:rsidDel="00D049FE">
          <w:rPr>
            <w:b/>
            <w:bCs/>
          </w:rPr>
          <w:fldChar w:fldCharType="separate"/>
        </w:r>
        <w:r w:rsidR="0017553C" w:rsidRPr="0A845D47" w:rsidDel="00D049FE">
          <w:rPr>
            <w:b/>
            <w:bCs/>
          </w:rPr>
          <w:delText>[</w:delText>
        </w:r>
        <w:r w:rsidR="00411F9D" w:rsidDel="00D049FE">
          <w:rPr>
            <w:b/>
            <w:bCs/>
          </w:rPr>
          <w:delText>C</w:delText>
        </w:r>
        <w:r w:rsidR="0017553C" w:rsidRPr="0A845D47" w:rsidDel="00D049FE">
          <w:rPr>
            <w:b/>
            <w:bCs/>
          </w:rPr>
          <w:delText>]</w:delText>
        </w:r>
        <w:r w:rsidR="0017553C" w:rsidRPr="0A845D47" w:rsidDel="00D049FE">
          <w:rPr>
            <w:b/>
            <w:bCs/>
          </w:rPr>
          <w:fldChar w:fldCharType="end"/>
        </w:r>
        <w:r w:rsidR="00437726" w:rsidDel="00D049FE">
          <w:delText>.</w:delText>
        </w:r>
        <w:r w:rsidR="00CC4D07" w:rsidDel="00D049FE">
          <w:delText xml:space="preserve"> </w:delText>
        </w:r>
        <w:r w:rsidR="00E518B3" w:rsidDel="00D049FE">
          <w:delText xml:space="preserve">It is understood </w:delText>
        </w:r>
        <w:r w:rsidR="00ED01A5" w:rsidDel="00D049FE">
          <w:delText xml:space="preserve">that </w:delText>
        </w:r>
        <w:r w:rsidR="00E518B3" w:rsidDel="00D049FE">
          <w:delText xml:space="preserve">DOC typically grant a concession for a term of up to 30 years for easements across marginal strips. On this basis a </w:delText>
        </w:r>
        <w:r w:rsidR="00C819B0" w:rsidDel="00D049FE">
          <w:delText>30-year</w:delText>
        </w:r>
        <w:r w:rsidR="00E518B3" w:rsidDel="00D049FE">
          <w:delText xml:space="preserve"> duration is sought</w:delText>
        </w:r>
        <w:r w:rsidR="0A845D47" w:rsidDel="00D049FE">
          <w:delText xml:space="preserve">. </w:delText>
        </w:r>
        <w:r w:rsidR="00CC4D07" w:rsidDel="00D049FE">
          <w:delText xml:space="preserve"> </w:delText>
        </w:r>
      </w:del>
    </w:p>
    <w:p w14:paraId="5F941ACE" w14:textId="7DE578E2" w:rsidR="00F97305" w:rsidRDefault="00F97305" w:rsidP="00977540">
      <w:pPr>
        <w:pStyle w:val="Heading3"/>
      </w:pPr>
      <w:bookmarkStart w:id="180" w:name="_Toc236206179"/>
      <w:r>
        <w:t>Park</w:t>
      </w:r>
      <w:r w:rsidR="00EF6DB3">
        <w:t xml:space="preserve"> B</w:t>
      </w:r>
      <w:r>
        <w:t xml:space="preserve">urn </w:t>
      </w:r>
      <w:r w:rsidR="008B6FA4">
        <w:t xml:space="preserve">Riparian </w:t>
      </w:r>
      <w:r w:rsidR="003F5ED3">
        <w:t>W</w:t>
      </w:r>
      <w:r>
        <w:t>orks</w:t>
      </w:r>
      <w:bookmarkEnd w:id="180"/>
    </w:p>
    <w:p w14:paraId="20360E4A" w14:textId="2878199B" w:rsidR="00B403FD" w:rsidRPr="001D2E1B" w:rsidRDefault="00BC1D59" w:rsidP="007B0BE2">
      <w:pPr>
        <w:pStyle w:val="BodyText"/>
      </w:pPr>
      <w:r>
        <w:t>Earthworks</w:t>
      </w:r>
      <w:r w:rsidR="00B403FD">
        <w:t xml:space="preserve"> are </w:t>
      </w:r>
      <w:r w:rsidR="0A845D47">
        <w:t>required both within and adjacent to the active Park</w:t>
      </w:r>
      <w:r w:rsidR="00EF6DB3">
        <w:t xml:space="preserve"> B</w:t>
      </w:r>
      <w:r w:rsidR="00B403FD">
        <w:t>urn channel</w:t>
      </w:r>
      <w:r w:rsidR="000727AB">
        <w:t xml:space="preserve"> to enable safe conveyance of flood flows in the </w:t>
      </w:r>
      <w:r w:rsidR="00575A82">
        <w:t>stream</w:t>
      </w:r>
      <w:r w:rsidR="000727AB">
        <w:t xml:space="preserve"> to Lake Dunstan/Lake </w:t>
      </w:r>
      <w:r w:rsidR="0A845D47">
        <w:t>W</w:t>
      </w:r>
      <w:r w:rsidR="00A275C0">
        <w:t>airere</w:t>
      </w:r>
      <w:r>
        <w:t>.</w:t>
      </w:r>
      <w:r w:rsidR="005B4A4A">
        <w:t xml:space="preserve"> Any works withi</w:t>
      </w:r>
      <w:r w:rsidR="00AF5DD0">
        <w:t>n</w:t>
      </w:r>
      <w:r w:rsidR="005B4A4A">
        <w:t xml:space="preserve"> the active channel will not occur when there is flowing surface water present</w:t>
      </w:r>
      <w:r w:rsidR="00AF5DD0">
        <w:t xml:space="preserve">. </w:t>
      </w:r>
      <w:r w:rsidR="00C819B0">
        <w:t xml:space="preserve"> </w:t>
      </w:r>
      <w:r w:rsidR="0A845D47">
        <w:t xml:space="preserve">It is noted no </w:t>
      </w:r>
      <w:r w:rsidR="00FB3099">
        <w:t xml:space="preserve">earthworks </w:t>
      </w:r>
      <w:r w:rsidR="0A845D47">
        <w:t>are proposed with</w:t>
      </w:r>
      <w:r w:rsidR="00990A71">
        <w:t>in</w:t>
      </w:r>
      <w:r w:rsidR="00C819B0">
        <w:t xml:space="preserve"> the Park</w:t>
      </w:r>
      <w:r w:rsidR="00EF6DB3">
        <w:t xml:space="preserve"> B</w:t>
      </w:r>
      <w:r w:rsidR="00C819B0">
        <w:t xml:space="preserve">urn </w:t>
      </w:r>
      <w:r w:rsidR="00990A71">
        <w:t>m</w:t>
      </w:r>
      <w:r w:rsidR="00C819B0">
        <w:t xml:space="preserve">arginal strip which is </w:t>
      </w:r>
      <w:r w:rsidR="0A845D47">
        <w:t>located west of the Park</w:t>
      </w:r>
      <w:r w:rsidR="00EF6DB3">
        <w:t xml:space="preserve"> B</w:t>
      </w:r>
      <w:r w:rsidR="00C819B0">
        <w:t>urn active channel</w:t>
      </w:r>
      <w:r w:rsidR="00FB3099">
        <w:t xml:space="preserve"> </w:t>
      </w:r>
      <w:r w:rsidR="0A845D47">
        <w:t xml:space="preserve">apart from proposed landscaping/planting. Earthworks will be strictly undertaken in localised sections and then disturbed areas stabilised prior to moving to another earthwork’s subsection. Refer </w:t>
      </w:r>
      <w:r w:rsidR="0A845D47">
        <w:lastRenderedPageBreak/>
        <w:t xml:space="preserve">to the EMP enclosed as </w:t>
      </w:r>
      <w:r w:rsidR="0A845D47" w:rsidRPr="0A845D47">
        <w:rPr>
          <w:b/>
          <w:bCs/>
        </w:rPr>
        <w:t xml:space="preserve">Attachment </w:t>
      </w:r>
      <w:r w:rsidR="0017553C">
        <w:rPr>
          <w:b/>
          <w:bCs/>
        </w:rPr>
        <w:fldChar w:fldCharType="begin"/>
      </w:r>
      <w:r w:rsidR="0017553C">
        <w:rPr>
          <w:b/>
          <w:bCs/>
        </w:rPr>
        <w:instrText xml:space="preserve"> REF _Ref235441443 \r \h </w:instrText>
      </w:r>
      <w:r w:rsidR="0017553C">
        <w:rPr>
          <w:b/>
          <w:bCs/>
        </w:rPr>
      </w:r>
      <w:r w:rsidR="0017553C">
        <w:rPr>
          <w:b/>
          <w:bCs/>
        </w:rPr>
        <w:fldChar w:fldCharType="separate"/>
      </w:r>
      <w:r w:rsidR="0A845D47" w:rsidRPr="0A845D47">
        <w:rPr>
          <w:b/>
          <w:bCs/>
        </w:rPr>
        <w:t>[</w:t>
      </w:r>
      <w:r w:rsidR="000A7365">
        <w:rPr>
          <w:b/>
          <w:bCs/>
        </w:rPr>
        <w:t>P</w:t>
      </w:r>
      <w:r w:rsidR="0A845D47" w:rsidRPr="0A845D47">
        <w:rPr>
          <w:b/>
          <w:bCs/>
        </w:rPr>
        <w:t>]</w:t>
      </w:r>
      <w:r w:rsidR="0017553C">
        <w:rPr>
          <w:b/>
          <w:bCs/>
        </w:rPr>
        <w:fldChar w:fldCharType="end"/>
      </w:r>
      <w:r w:rsidR="0A845D47">
        <w:t xml:space="preserve"> for further details and methodology for these works.</w:t>
      </w:r>
    </w:p>
    <w:p w14:paraId="567B5EC5" w14:textId="0EEDCB0C" w:rsidR="00460FA5" w:rsidRDefault="00214F41" w:rsidP="00977540">
      <w:pPr>
        <w:pStyle w:val="Heading3"/>
      </w:pPr>
      <w:bookmarkStart w:id="181" w:name="_Toc236206180"/>
      <w:r>
        <w:t>Construction</w:t>
      </w:r>
      <w:r w:rsidR="00977540">
        <w:t xml:space="preserve"> </w:t>
      </w:r>
      <w:r w:rsidR="003F5ED3">
        <w:t>S</w:t>
      </w:r>
      <w:r w:rsidR="00977540">
        <w:t>equencing</w:t>
      </w:r>
      <w:bookmarkEnd w:id="181"/>
    </w:p>
    <w:p w14:paraId="5D1A0B54" w14:textId="2F4030F5" w:rsidR="0064345F" w:rsidRDefault="0A845D47" w:rsidP="007B0BE2">
      <w:pPr>
        <w:pStyle w:val="BodyText"/>
      </w:pPr>
      <w:r>
        <w:t xml:space="preserve">Given the large scale of the required works, the bulk earthworks have been broken up into several areas and further sub areas. While detailed construction sequencing is still being finalised, it is likely that two areas will be simultaneously </w:t>
      </w:r>
      <w:proofErr w:type="spellStart"/>
      <w:r>
        <w:t>earthworked</w:t>
      </w:r>
      <w:proofErr w:type="spellEnd"/>
      <w:r>
        <w:t xml:space="preserve">, with one area providing the fill material required to infill the other. This staging approach is proposed </w:t>
      </w:r>
      <w:proofErr w:type="gramStart"/>
      <w:r>
        <w:t>in order to</w:t>
      </w:r>
      <w:proofErr w:type="gramEnd"/>
      <w:r>
        <w:t xml:space="preserve"> minimise the environmental risk posed by disturbing large areas of ground simultaneously, which can lead to significant erosion, sedimentation and dust related effects. Prior to earthworks commencing, perimeter erosion and sediment control measures will be installed. </w:t>
      </w:r>
    </w:p>
    <w:p w14:paraId="43DD79EC" w14:textId="5D6598F5" w:rsidR="0031442A" w:rsidRDefault="0031442A" w:rsidP="007B0BE2">
      <w:pPr>
        <w:pStyle w:val="BodyText"/>
      </w:pPr>
      <w:r>
        <w:t>Where present, topsoil will be stripped and stockpiled in appropriate locations for later re</w:t>
      </w:r>
      <w:r w:rsidR="007256DD">
        <w:t>use</w:t>
      </w:r>
      <w:r w:rsidR="00A32C3C">
        <w:t>. Vegetation removal other than grass will be negligible</w:t>
      </w:r>
      <w:r w:rsidR="00797D4F">
        <w:t xml:space="preserve">, except </w:t>
      </w:r>
      <w:r w:rsidR="007F4375">
        <w:t>for the proposed works on the Crown Lan</w:t>
      </w:r>
      <w:r w:rsidR="000C4826">
        <w:t>d</w:t>
      </w:r>
      <w:r w:rsidR="00C60491">
        <w:t xml:space="preserve"> where larger </w:t>
      </w:r>
      <w:r w:rsidR="00113758">
        <w:t>vegetation</w:t>
      </w:r>
      <w:r w:rsidR="00C60491">
        <w:t xml:space="preserve"> removal of exotic trees such as willows will be removed, mulched and stockpiled.</w:t>
      </w:r>
    </w:p>
    <w:p w14:paraId="476A6EBC" w14:textId="2BCD6C88" w:rsidR="0014113B" w:rsidRDefault="0A845D47" w:rsidP="007B0BE2">
      <w:pPr>
        <w:pStyle w:val="BodyText"/>
      </w:pPr>
      <w:r>
        <w:t xml:space="preserve">Following vegetation clearance and topsoil stripping, bulk earthworks within cut and fill areas will commence and then areas topsoiled, graded and seeded. </w:t>
      </w:r>
    </w:p>
    <w:p w14:paraId="4BB365EC" w14:textId="3B689D81" w:rsidR="00564A43" w:rsidRDefault="00564A43" w:rsidP="00D2340B">
      <w:pPr>
        <w:pStyle w:val="Heading3"/>
      </w:pPr>
      <w:bookmarkStart w:id="182" w:name="_Toc236206181"/>
      <w:r>
        <w:t>Cove Construction</w:t>
      </w:r>
      <w:bookmarkEnd w:id="182"/>
    </w:p>
    <w:p w14:paraId="28A55238" w14:textId="7F9DF56D" w:rsidR="00564A43" w:rsidRDefault="00C95513" w:rsidP="007E280B">
      <w:pPr>
        <w:pStyle w:val="BodyText"/>
      </w:pPr>
      <w:r>
        <w:t>The construction of the coves</w:t>
      </w:r>
      <w:r w:rsidR="00B32A63">
        <w:t xml:space="preserve"> wil</w:t>
      </w:r>
      <w:r w:rsidR="00114C4C">
        <w:t>l</w:t>
      </w:r>
      <w:r w:rsidR="00B32A63">
        <w:t xml:space="preserve"> include in-water works and a detailed </w:t>
      </w:r>
      <w:r w:rsidR="00114C4C">
        <w:t>methodology</w:t>
      </w:r>
      <w:r w:rsidR="00B32A63">
        <w:t xml:space="preserve"> is pro</w:t>
      </w:r>
      <w:r w:rsidR="005050E0">
        <w:t>pos</w:t>
      </w:r>
      <w:r w:rsidR="00B32A63">
        <w:t>ed in the EMP</w:t>
      </w:r>
      <w:r w:rsidR="000C3DD1">
        <w:t xml:space="preserve"> enclosed as </w:t>
      </w:r>
      <w:r w:rsidR="00377C94" w:rsidRPr="00114C4C">
        <w:rPr>
          <w:b/>
          <w:bCs/>
        </w:rPr>
        <w:t>Attachment</w:t>
      </w:r>
      <w:r w:rsidR="000C3DD1" w:rsidRPr="00114C4C">
        <w:rPr>
          <w:b/>
          <w:bCs/>
        </w:rPr>
        <w:t xml:space="preserve"> </w:t>
      </w:r>
      <w:r w:rsidR="0017553C">
        <w:rPr>
          <w:b/>
          <w:bCs/>
        </w:rPr>
        <w:fldChar w:fldCharType="begin"/>
      </w:r>
      <w:r w:rsidR="0017553C">
        <w:rPr>
          <w:b/>
          <w:bCs/>
        </w:rPr>
        <w:instrText xml:space="preserve"> REF _Ref235441443 \r \h </w:instrText>
      </w:r>
      <w:r w:rsidR="0017553C">
        <w:rPr>
          <w:b/>
          <w:bCs/>
        </w:rPr>
      </w:r>
      <w:r w:rsidR="0017553C">
        <w:rPr>
          <w:b/>
          <w:bCs/>
        </w:rPr>
        <w:fldChar w:fldCharType="separate"/>
      </w:r>
      <w:r w:rsidR="0017553C">
        <w:rPr>
          <w:b/>
          <w:bCs/>
        </w:rPr>
        <w:t>[</w:t>
      </w:r>
      <w:r w:rsidR="00F13D63">
        <w:rPr>
          <w:b/>
          <w:bCs/>
        </w:rPr>
        <w:t>P</w:t>
      </w:r>
      <w:r w:rsidR="0017553C">
        <w:rPr>
          <w:b/>
          <w:bCs/>
        </w:rPr>
        <w:t>]</w:t>
      </w:r>
      <w:r w:rsidR="0017553C">
        <w:rPr>
          <w:b/>
          <w:bCs/>
        </w:rPr>
        <w:fldChar w:fldCharType="end"/>
      </w:r>
      <w:r w:rsidR="000C3DD1">
        <w:t>. In summary</w:t>
      </w:r>
      <w:r w:rsidR="00705CEA">
        <w:t xml:space="preserve"> the following methodology will be used:</w:t>
      </w:r>
    </w:p>
    <w:p w14:paraId="14546332" w14:textId="42488882" w:rsidR="00705CEA" w:rsidRDefault="009F587B" w:rsidP="006B6914">
      <w:pPr>
        <w:pStyle w:val="ListBullet"/>
        <w:rPr>
          <w:rFonts w:cs="Arial"/>
        </w:rPr>
      </w:pPr>
      <w:r w:rsidRPr="009F587B">
        <w:t>Install a floating boo</w:t>
      </w:r>
      <w:r w:rsidR="000054D7">
        <w:rPr>
          <w:rFonts w:cs="Arial"/>
        </w:rPr>
        <w:t>m</w:t>
      </w:r>
      <w:r w:rsidRPr="009F587B">
        <w:rPr>
          <w:rFonts w:cs="Arial"/>
        </w:rPr>
        <w:t xml:space="preserve"> with silt curtain across the full wi</w:t>
      </w:r>
      <w:r w:rsidR="00EF2685">
        <w:rPr>
          <w:rFonts w:cs="Arial"/>
        </w:rPr>
        <w:t>d</w:t>
      </w:r>
      <w:r w:rsidRPr="009F587B">
        <w:rPr>
          <w:rFonts w:cs="Arial"/>
        </w:rPr>
        <w:t xml:space="preserve">th of the </w:t>
      </w:r>
      <w:r w:rsidR="004D14A7" w:rsidRPr="009F587B">
        <w:rPr>
          <w:rFonts w:cs="Arial"/>
        </w:rPr>
        <w:t>inlet</w:t>
      </w:r>
      <w:r w:rsidRPr="009F587B">
        <w:rPr>
          <w:rFonts w:cs="Arial"/>
        </w:rPr>
        <w:t xml:space="preserve"> prior to commencing the start of the cove earthworks</w:t>
      </w:r>
      <w:r>
        <w:rPr>
          <w:rFonts w:cs="Arial"/>
        </w:rPr>
        <w:t>.</w:t>
      </w:r>
    </w:p>
    <w:p w14:paraId="32FBDFCF" w14:textId="3280F1AD" w:rsidR="009F587B" w:rsidRDefault="009F587B" w:rsidP="006B6914">
      <w:pPr>
        <w:pStyle w:val="ListBullet"/>
        <w:rPr>
          <w:rFonts w:cs="Arial"/>
        </w:rPr>
      </w:pPr>
      <w:r>
        <w:t>Excavate</w:t>
      </w:r>
      <w:r w:rsidR="00417281">
        <w:rPr>
          <w:rFonts w:cs="Arial"/>
        </w:rPr>
        <w:t xml:space="preserve"> landward side of the coves first</w:t>
      </w:r>
      <w:r w:rsidR="00FF3DA9">
        <w:rPr>
          <w:rFonts w:cs="Arial"/>
        </w:rPr>
        <w:t xml:space="preserve"> and remove existing boundary bunds</w:t>
      </w:r>
      <w:r w:rsidR="00930701">
        <w:rPr>
          <w:rFonts w:cs="Arial"/>
        </w:rPr>
        <w:t>.</w:t>
      </w:r>
    </w:p>
    <w:p w14:paraId="74854CF4" w14:textId="17C43964" w:rsidR="00FF3DA9" w:rsidRDefault="00FF3DA9" w:rsidP="006B6914">
      <w:pPr>
        <w:pStyle w:val="ListBullet"/>
        <w:rPr>
          <w:rFonts w:cs="Arial"/>
        </w:rPr>
      </w:pPr>
      <w:r>
        <w:t xml:space="preserve">Use a long reach excavator on a </w:t>
      </w:r>
      <w:r w:rsidR="000B714E">
        <w:rPr>
          <w:rFonts w:cs="Arial"/>
        </w:rPr>
        <w:t>stabilised</w:t>
      </w:r>
      <w:r>
        <w:rPr>
          <w:rFonts w:cs="Arial"/>
        </w:rPr>
        <w:t xml:space="preserve"> gravel platform to excavate the in</w:t>
      </w:r>
      <w:r w:rsidR="00930701">
        <w:rPr>
          <w:rFonts w:cs="Arial"/>
        </w:rPr>
        <w:t>-</w:t>
      </w:r>
      <w:r>
        <w:rPr>
          <w:rFonts w:cs="Arial"/>
        </w:rPr>
        <w:t xml:space="preserve"> water portion of the </w:t>
      </w:r>
      <w:r w:rsidR="000B714E">
        <w:rPr>
          <w:rFonts w:cs="Arial"/>
        </w:rPr>
        <w:t>cove</w:t>
      </w:r>
      <w:r>
        <w:rPr>
          <w:rFonts w:cs="Arial"/>
        </w:rPr>
        <w:t xml:space="preserve"> f</w:t>
      </w:r>
      <w:r w:rsidR="00782966">
        <w:rPr>
          <w:rFonts w:cs="Arial"/>
        </w:rPr>
        <w:t>r</w:t>
      </w:r>
      <w:r>
        <w:rPr>
          <w:rFonts w:cs="Arial"/>
        </w:rPr>
        <w:t>om the shore, where possible</w:t>
      </w:r>
      <w:r w:rsidR="00930701">
        <w:rPr>
          <w:rFonts w:cs="Arial"/>
        </w:rPr>
        <w:t>.</w:t>
      </w:r>
    </w:p>
    <w:p w14:paraId="26CA7922" w14:textId="2D876861" w:rsidR="00FF3DA9" w:rsidRDefault="45C35126" w:rsidP="006B6914">
      <w:pPr>
        <w:pStyle w:val="ListBullet"/>
        <w:rPr>
          <w:rFonts w:cs="Arial"/>
        </w:rPr>
      </w:pPr>
      <w:r>
        <w:t xml:space="preserve">Where required, use an excavator on a </w:t>
      </w:r>
      <w:r w:rsidRPr="45C35126">
        <w:rPr>
          <w:rFonts w:cs="Arial"/>
        </w:rPr>
        <w:t>floating platform/barge to excavate cut on landward side of silt curtain.</w:t>
      </w:r>
    </w:p>
    <w:p w14:paraId="4D900E09" w14:textId="0D8B67EC" w:rsidR="00446EF7" w:rsidRPr="009F587B" w:rsidRDefault="00446EF7" w:rsidP="006B6914">
      <w:pPr>
        <w:pStyle w:val="ListBullet"/>
        <w:rPr>
          <w:rFonts w:cs="Arial"/>
        </w:rPr>
      </w:pPr>
      <w:r>
        <w:t xml:space="preserve">Cut material to be transferred to </w:t>
      </w:r>
      <w:r w:rsidR="000B714E">
        <w:rPr>
          <w:rFonts w:cs="Arial"/>
        </w:rPr>
        <w:t>truck</w:t>
      </w:r>
      <w:r>
        <w:rPr>
          <w:rFonts w:cs="Arial"/>
        </w:rPr>
        <w:t xml:space="preserve"> for stockpiling/</w:t>
      </w:r>
      <w:r w:rsidR="000B714E">
        <w:rPr>
          <w:rFonts w:cs="Arial"/>
        </w:rPr>
        <w:t>reuse</w:t>
      </w:r>
      <w:r>
        <w:rPr>
          <w:rFonts w:cs="Arial"/>
        </w:rPr>
        <w:t xml:space="preserve"> in the interior of the site.</w:t>
      </w:r>
    </w:p>
    <w:p w14:paraId="543D055E" w14:textId="5414DB72" w:rsidR="00D301DC" w:rsidRDefault="00D301DC" w:rsidP="00DF69B7">
      <w:pPr>
        <w:pStyle w:val="Heading3"/>
      </w:pPr>
      <w:bookmarkStart w:id="183" w:name="_Toc236206182"/>
      <w:r>
        <w:t xml:space="preserve">Three </w:t>
      </w:r>
      <w:r w:rsidR="003F5ED3">
        <w:t>W</w:t>
      </w:r>
      <w:r>
        <w:t>aters</w:t>
      </w:r>
      <w:bookmarkEnd w:id="183"/>
    </w:p>
    <w:p w14:paraId="4BBF2730" w14:textId="1511502A" w:rsidR="00DF69B7" w:rsidRDefault="00DF69B7" w:rsidP="00D301DC">
      <w:pPr>
        <w:pStyle w:val="Heading4"/>
      </w:pPr>
      <w:r>
        <w:t>Construction Phase Stormwater</w:t>
      </w:r>
    </w:p>
    <w:p w14:paraId="29ED58FA" w14:textId="6B3B0983" w:rsidR="00DF69B7" w:rsidRDefault="00DF69B7" w:rsidP="00DF69B7">
      <w:pPr>
        <w:pStyle w:val="BodyText"/>
      </w:pPr>
      <w:r>
        <w:t xml:space="preserve">Construction phase stormwater </w:t>
      </w:r>
      <w:r w:rsidR="006F13A2">
        <w:t>i</w:t>
      </w:r>
      <w:r>
        <w:t>nfiltration basins will be constructed in key locations, to detain sediment laden runoff and encourage infiltration of runoff through native gravels.</w:t>
      </w:r>
      <w:r w:rsidR="004F67FF">
        <w:t xml:space="preserve"> </w:t>
      </w:r>
      <w:r w:rsidR="001D1301">
        <w:t xml:space="preserve"> </w:t>
      </w:r>
      <w:r w:rsidR="006F13A2">
        <w:t>Refer</w:t>
      </w:r>
      <w:r w:rsidR="001D1301">
        <w:t xml:space="preserve"> to the EMP </w:t>
      </w:r>
      <w:r w:rsidR="002A6E79">
        <w:t>enclosed</w:t>
      </w:r>
      <w:r w:rsidR="001D1301">
        <w:t xml:space="preserve"> as </w:t>
      </w:r>
      <w:r w:rsidR="001D1301" w:rsidRPr="002A6E79">
        <w:rPr>
          <w:b/>
          <w:bCs/>
        </w:rPr>
        <w:t>Attach</w:t>
      </w:r>
      <w:r w:rsidR="00197293">
        <w:rPr>
          <w:b/>
          <w:bCs/>
        </w:rPr>
        <w:t>ment</w:t>
      </w:r>
      <w:r w:rsidR="001D1301" w:rsidRPr="002A6E79">
        <w:rPr>
          <w:b/>
          <w:bCs/>
        </w:rPr>
        <w:t xml:space="preserve"> </w:t>
      </w:r>
      <w:r w:rsidR="0017553C">
        <w:rPr>
          <w:b/>
          <w:bCs/>
        </w:rPr>
        <w:fldChar w:fldCharType="begin"/>
      </w:r>
      <w:r w:rsidR="0017553C">
        <w:rPr>
          <w:b/>
          <w:bCs/>
        </w:rPr>
        <w:instrText xml:space="preserve"> REF _Ref235441443 \r \h </w:instrText>
      </w:r>
      <w:r w:rsidR="0017553C">
        <w:rPr>
          <w:b/>
          <w:bCs/>
        </w:rPr>
      </w:r>
      <w:r w:rsidR="0017553C">
        <w:rPr>
          <w:b/>
          <w:bCs/>
        </w:rPr>
        <w:fldChar w:fldCharType="separate"/>
      </w:r>
      <w:r w:rsidR="0017553C">
        <w:rPr>
          <w:b/>
          <w:bCs/>
        </w:rPr>
        <w:t>[</w:t>
      </w:r>
      <w:r w:rsidR="00F13D63">
        <w:rPr>
          <w:b/>
          <w:bCs/>
        </w:rPr>
        <w:t>P</w:t>
      </w:r>
      <w:r w:rsidR="0017553C">
        <w:rPr>
          <w:b/>
          <w:bCs/>
        </w:rPr>
        <w:t>]</w:t>
      </w:r>
      <w:r w:rsidR="0017553C">
        <w:rPr>
          <w:b/>
          <w:bCs/>
        </w:rPr>
        <w:fldChar w:fldCharType="end"/>
      </w:r>
      <w:r w:rsidR="001D1301">
        <w:t xml:space="preserve"> for further details.</w:t>
      </w:r>
    </w:p>
    <w:p w14:paraId="4B0EC5EE" w14:textId="090E4640" w:rsidR="00EB37E1" w:rsidRDefault="00EB37E1" w:rsidP="00D301DC">
      <w:pPr>
        <w:pStyle w:val="Heading4"/>
      </w:pPr>
      <w:r>
        <w:lastRenderedPageBreak/>
        <w:t>Operational Phase Stormwater</w:t>
      </w:r>
    </w:p>
    <w:p w14:paraId="10DF33CE" w14:textId="47925D78" w:rsidR="00EB37E1" w:rsidRDefault="00794A43" w:rsidP="00EB37E1">
      <w:pPr>
        <w:pStyle w:val="BodyText"/>
      </w:pPr>
      <w:r>
        <w:t>The stormwater management strategy fo</w:t>
      </w:r>
      <w:r w:rsidR="004B359D">
        <w:t>r the s</w:t>
      </w:r>
      <w:r>
        <w:t>ite is outlined</w:t>
      </w:r>
      <w:r w:rsidR="00CE0695">
        <w:t xml:space="preserve"> </w:t>
      </w:r>
      <w:r>
        <w:t>in detail within the Stormwater Management</w:t>
      </w:r>
      <w:r w:rsidR="006F13A2">
        <w:t xml:space="preserve"> Plan enclosed as </w:t>
      </w:r>
      <w:r w:rsidR="00AB29EA" w:rsidRPr="00CE0695">
        <w:rPr>
          <w:b/>
          <w:bCs/>
        </w:rPr>
        <w:t xml:space="preserve">Attachment </w:t>
      </w:r>
      <w:r w:rsidR="0017553C">
        <w:rPr>
          <w:b/>
          <w:bCs/>
        </w:rPr>
        <w:fldChar w:fldCharType="begin"/>
      </w:r>
      <w:r w:rsidR="0017553C">
        <w:rPr>
          <w:b/>
          <w:bCs/>
        </w:rPr>
        <w:instrText xml:space="preserve"> REF _Ref235440766 \r \h </w:instrText>
      </w:r>
      <w:r w:rsidR="0017553C">
        <w:rPr>
          <w:b/>
          <w:bCs/>
        </w:rPr>
      </w:r>
      <w:r w:rsidR="0017553C">
        <w:rPr>
          <w:b/>
          <w:bCs/>
        </w:rPr>
        <w:fldChar w:fldCharType="separate"/>
      </w:r>
      <w:r w:rsidR="0017553C">
        <w:rPr>
          <w:b/>
          <w:bCs/>
        </w:rPr>
        <w:t>[</w:t>
      </w:r>
      <w:r w:rsidR="00F13D63">
        <w:rPr>
          <w:b/>
          <w:bCs/>
        </w:rPr>
        <w:t>K</w:t>
      </w:r>
      <w:r w:rsidR="0017553C">
        <w:rPr>
          <w:b/>
          <w:bCs/>
        </w:rPr>
        <w:t>]</w:t>
      </w:r>
      <w:r w:rsidR="0017553C">
        <w:rPr>
          <w:b/>
          <w:bCs/>
        </w:rPr>
        <w:fldChar w:fldCharType="end"/>
      </w:r>
      <w:r w:rsidR="00AB29EA">
        <w:t>. In summary the stormwater strategy for the site comprises the following:</w:t>
      </w:r>
    </w:p>
    <w:p w14:paraId="28BD088C" w14:textId="64F8928B" w:rsidR="00AB29EA" w:rsidRDefault="00B64820" w:rsidP="006B6914">
      <w:pPr>
        <w:pStyle w:val="ListBullet"/>
      </w:pPr>
      <w:r>
        <w:t>The development has been divided into two stormwater catchments based on proposed site levels, ground conditions, along with available discharge options.</w:t>
      </w:r>
    </w:p>
    <w:p w14:paraId="31E76CD8" w14:textId="6622502A" w:rsidR="00B64820" w:rsidRDefault="00B64820" w:rsidP="006B6914">
      <w:pPr>
        <w:pStyle w:val="ListBullet"/>
      </w:pPr>
      <w:r>
        <w:t>Catchment 1 covers approximately 24.42ha of the higher parts of the site. Stormwater in this area</w:t>
      </w:r>
      <w:r w:rsidR="00592F30">
        <w:t xml:space="preserve"> will be </w:t>
      </w:r>
      <w:r w:rsidR="004B359D">
        <w:t>managed</w:t>
      </w:r>
      <w:r w:rsidR="00592F30">
        <w:t xml:space="preserve"> through in-</w:t>
      </w:r>
      <w:r w:rsidR="004B359D">
        <w:t>ground</w:t>
      </w:r>
      <w:r w:rsidR="00592F30">
        <w:t xml:space="preserve"> soakage, consistent with established practice in Cromwell, where ground conditions support this approach.</w:t>
      </w:r>
    </w:p>
    <w:p w14:paraId="68670437" w14:textId="1EF0BD3E" w:rsidR="00592F30" w:rsidRDefault="00592F30" w:rsidP="006B6914">
      <w:pPr>
        <w:pStyle w:val="ListBullet"/>
      </w:pPr>
      <w:r>
        <w:t xml:space="preserve">Catchment </w:t>
      </w:r>
      <w:r w:rsidR="004B359D">
        <w:t>2</w:t>
      </w:r>
      <w:r>
        <w:t xml:space="preserve"> covers approximately</w:t>
      </w:r>
      <w:r w:rsidR="004B359D">
        <w:t xml:space="preserve"> 92.19 hectares</w:t>
      </w:r>
      <w:r w:rsidR="00BE38CE">
        <w:t xml:space="preserve"> of the lower parts of the site, where soakage is not suitable as the primary disposal method. Stormwater f</w:t>
      </w:r>
      <w:r w:rsidR="008305DC">
        <w:t>ro</w:t>
      </w:r>
      <w:r w:rsidR="00BE38CE">
        <w:t>m this catchment wil</w:t>
      </w:r>
      <w:r w:rsidR="00CA5DE2">
        <w:t>l</w:t>
      </w:r>
      <w:r w:rsidR="00BE38CE">
        <w:t xml:space="preserve"> be collected through a reticulated piped network, treated</w:t>
      </w:r>
      <w:r w:rsidR="00E10448">
        <w:t>, and then discharged through the proposed stormwater management system.</w:t>
      </w:r>
    </w:p>
    <w:p w14:paraId="17BB142D" w14:textId="1E189C3C" w:rsidR="00E10448" w:rsidRDefault="00E10448" w:rsidP="006B6914">
      <w:pPr>
        <w:pStyle w:val="ListBullet"/>
      </w:pPr>
      <w:r>
        <w:t>Stormwater quality wil</w:t>
      </w:r>
      <w:r w:rsidR="00CA5DE2">
        <w:t>l</w:t>
      </w:r>
      <w:r>
        <w:t xml:space="preserve"> be</w:t>
      </w:r>
      <w:r w:rsidR="00CA5DE2">
        <w:t xml:space="preserve"> </w:t>
      </w:r>
      <w:r>
        <w:t xml:space="preserve">managed </w:t>
      </w:r>
      <w:r w:rsidR="00CA5DE2">
        <w:t>through</w:t>
      </w:r>
      <w:r>
        <w:t xml:space="preserve"> a combination of source control and treatment </w:t>
      </w:r>
      <w:r w:rsidR="00CA5DE2">
        <w:t>devices</w:t>
      </w:r>
      <w:r w:rsidR="00E605FC">
        <w:t xml:space="preserve">. All buildings will be required to use low-contaminant roofing and spouting materials to reduce contaminant generation at source. For Zone A, vegetated swales are </w:t>
      </w:r>
      <w:r w:rsidR="00E11CC0">
        <w:t>proposed</w:t>
      </w:r>
      <w:r w:rsidR="00E605FC">
        <w:t xml:space="preserve"> along both sides of the central conveyance </w:t>
      </w:r>
      <w:r w:rsidR="002D17E0">
        <w:t>channel. For Zones B to D, treatment</w:t>
      </w:r>
      <w:r w:rsidR="00E11CC0">
        <w:t xml:space="preserve"> will be provided through at-source and </w:t>
      </w:r>
      <w:r w:rsidR="00C6633D">
        <w:t xml:space="preserve">a </w:t>
      </w:r>
      <w:r w:rsidR="007474B7">
        <w:t>network-based</w:t>
      </w:r>
      <w:r w:rsidR="00E11CC0">
        <w:t xml:space="preserve"> toolbox, which may include bioretention devices, tree pits, catchpit filters, gross pollutant traps and proprietary devices.</w:t>
      </w:r>
    </w:p>
    <w:p w14:paraId="63FA889A" w14:textId="63ADF923" w:rsidR="00D10A29" w:rsidRPr="00EB37E1" w:rsidRDefault="45C35126" w:rsidP="006B6914">
      <w:pPr>
        <w:pStyle w:val="ListBullet"/>
      </w:pPr>
      <w:r>
        <w:t xml:space="preserve">The primary stormwater network will be designed to convey the minimum 5-year ARI event in accordance with CODC engineering standards and NZS 4404:2010. Larger events will be managed through the secondary network, with overland flow paths generally provided within road corridors and the central drainage corridor. </w:t>
      </w:r>
    </w:p>
    <w:p w14:paraId="2D9FDCFF" w14:textId="08CFBCAB" w:rsidR="00D10A29" w:rsidRPr="00EB37E1" w:rsidRDefault="45C35126" w:rsidP="006B6914">
      <w:pPr>
        <w:pStyle w:val="ListBullet"/>
      </w:pPr>
      <w:r>
        <w:t xml:space="preserve">The stormwater system proposed is a permitted activity under the </w:t>
      </w:r>
      <w:r w:rsidR="003D2080">
        <w:t>Otago Regional Plan : Water</w:t>
      </w:r>
    </w:p>
    <w:p w14:paraId="6E4116BF" w14:textId="37B87BAE" w:rsidR="00DF69B7" w:rsidRDefault="004E37B0" w:rsidP="00D301DC">
      <w:pPr>
        <w:pStyle w:val="Heading4"/>
      </w:pPr>
      <w:r>
        <w:t xml:space="preserve">Wastewater and </w:t>
      </w:r>
      <w:r w:rsidR="003F5ED3">
        <w:t>W</w:t>
      </w:r>
      <w:r>
        <w:t>ater</w:t>
      </w:r>
    </w:p>
    <w:p w14:paraId="37DCEA0F" w14:textId="77777777" w:rsidR="004842DB" w:rsidRDefault="004842DB" w:rsidP="004E37B0">
      <w:pPr>
        <w:pStyle w:val="BodyText"/>
      </w:pPr>
      <w:r>
        <w:t>W</w:t>
      </w:r>
      <w:r w:rsidR="004E37B0">
        <w:t xml:space="preserve">ater supply and wastewater for the development will be provided in </w:t>
      </w:r>
      <w:r w:rsidR="00AA343E">
        <w:t>accordance</w:t>
      </w:r>
      <w:r w:rsidR="004E37B0">
        <w:t xml:space="preserve"> with</w:t>
      </w:r>
      <w:r w:rsidR="00AA343E">
        <w:t xml:space="preserve"> required </w:t>
      </w:r>
      <w:r w:rsidR="004E37B0">
        <w:t>CODC</w:t>
      </w:r>
      <w:r w:rsidR="00AA343E">
        <w:t xml:space="preserve"> standard</w:t>
      </w:r>
      <w:r w:rsidR="00CA2CB4">
        <w:t>s</w:t>
      </w:r>
      <w:r w:rsidR="00FE0FCC">
        <w:t xml:space="preserve">. </w:t>
      </w:r>
    </w:p>
    <w:p w14:paraId="378B628C" w14:textId="27286A32" w:rsidR="004842DB" w:rsidRDefault="45C35126" w:rsidP="004E37B0">
      <w:pPr>
        <w:pStyle w:val="BodyText"/>
      </w:pPr>
      <w:r>
        <w:t>There is no existing wastewater network available to the site therefore a gravity network conveying wastewater from each property to a centrally located wastewater pump station within the subdivision is proposed. Wastewater will be pumped from the proposed wastewater treatment pump station to the Cromwell wastewater treatment plant via a pressure main installed in the first stage of the development.</w:t>
      </w:r>
    </w:p>
    <w:p w14:paraId="0AFB7B91" w14:textId="653A876C" w:rsidR="00DB50B3" w:rsidRDefault="00284714" w:rsidP="00964134">
      <w:pPr>
        <w:pStyle w:val="BodyText"/>
      </w:pPr>
      <w:r>
        <w:t>The site is not connected to the public water network</w:t>
      </w:r>
      <w:r w:rsidR="00464611">
        <w:t xml:space="preserve"> and </w:t>
      </w:r>
      <w:r w:rsidR="00925798">
        <w:t xml:space="preserve">the </w:t>
      </w:r>
      <w:r w:rsidR="00464611">
        <w:t>network for potable and firefighting water supply</w:t>
      </w:r>
      <w:r w:rsidR="00361DC4">
        <w:t xml:space="preserve"> will be designed to service the development. </w:t>
      </w:r>
    </w:p>
    <w:p w14:paraId="73903D7A" w14:textId="3DACCBD7" w:rsidR="00361DC4" w:rsidRDefault="45C35126" w:rsidP="00964134">
      <w:pPr>
        <w:pStyle w:val="BodyText"/>
      </w:pPr>
      <w:r>
        <w:lastRenderedPageBreak/>
        <w:t xml:space="preserve">A reticulated irrigation system will take water from Lake Dunstan/ Te Wairere </w:t>
      </w:r>
      <w:proofErr w:type="gramStart"/>
      <w:r>
        <w:t>in order to</w:t>
      </w:r>
      <w:proofErr w:type="gramEnd"/>
      <w:r>
        <w:t xml:space="preserve"> irrigate street trees and public landscaped areas.</w:t>
      </w:r>
    </w:p>
    <w:p w14:paraId="0404D485" w14:textId="5AC65B4F" w:rsidR="00AD386C" w:rsidRDefault="00AD386C" w:rsidP="00AD386C">
      <w:pPr>
        <w:pStyle w:val="Heading3"/>
      </w:pPr>
      <w:bookmarkStart w:id="184" w:name="_Toc236206183"/>
      <w:r>
        <w:t>Transportation</w:t>
      </w:r>
      <w:bookmarkEnd w:id="184"/>
    </w:p>
    <w:p w14:paraId="2426B44B" w14:textId="7BB8F9FD" w:rsidR="00502928" w:rsidRPr="0076623F" w:rsidRDefault="00502928" w:rsidP="00502928">
      <w:pPr>
        <w:pStyle w:val="BodyText"/>
      </w:pPr>
      <w:r>
        <w:t xml:space="preserve">A Transportation Assessment has been completed by Carriageway Consultant and is enclosed as </w:t>
      </w:r>
      <w:r>
        <w:rPr>
          <w:b/>
          <w:bCs/>
        </w:rPr>
        <w:t xml:space="preserve">Attachment </w:t>
      </w:r>
      <w:r w:rsidR="0017553C">
        <w:rPr>
          <w:b/>
          <w:bCs/>
        </w:rPr>
        <w:fldChar w:fldCharType="begin"/>
      </w:r>
      <w:r w:rsidR="0017553C">
        <w:rPr>
          <w:b/>
          <w:bCs/>
        </w:rPr>
        <w:instrText xml:space="preserve"> REF _Ref235440832 \r \h </w:instrText>
      </w:r>
      <w:r w:rsidR="0017553C">
        <w:rPr>
          <w:b/>
          <w:bCs/>
        </w:rPr>
      </w:r>
      <w:r w:rsidR="0017553C">
        <w:rPr>
          <w:b/>
          <w:bCs/>
        </w:rPr>
        <w:fldChar w:fldCharType="separate"/>
      </w:r>
      <w:r w:rsidR="0017553C">
        <w:rPr>
          <w:b/>
          <w:bCs/>
        </w:rPr>
        <w:t>[</w:t>
      </w:r>
      <w:r w:rsidR="007E678E">
        <w:rPr>
          <w:b/>
          <w:bCs/>
        </w:rPr>
        <w:t>N</w:t>
      </w:r>
      <w:r w:rsidR="0017553C">
        <w:rPr>
          <w:b/>
          <w:bCs/>
        </w:rPr>
        <w:t>]</w:t>
      </w:r>
      <w:r w:rsidR="0017553C">
        <w:rPr>
          <w:b/>
          <w:bCs/>
        </w:rPr>
        <w:fldChar w:fldCharType="end"/>
      </w:r>
      <w:r>
        <w:t>. Key transportation matters of the proposal are summarised as follows.</w:t>
      </w:r>
    </w:p>
    <w:p w14:paraId="3B8A2742" w14:textId="22C232BD" w:rsidR="00AD386C" w:rsidRPr="0076623F" w:rsidRDefault="0A845D47" w:rsidP="00AD386C">
      <w:pPr>
        <w:pStyle w:val="BodyText"/>
      </w:pPr>
      <w:r>
        <w:t xml:space="preserve">The development will be served by two intersections with SH6. Discussions with NZTA have identified both intersections will need to be formed as roundabouts and these have been accommodated as part of the existing road designation and the subject site. </w:t>
      </w:r>
    </w:p>
    <w:p w14:paraId="28F941EB" w14:textId="09BA2DED" w:rsidR="006A1FFE" w:rsidRDefault="0A845D47" w:rsidP="00AD386C">
      <w:pPr>
        <w:pStyle w:val="BodyText"/>
      </w:pPr>
      <w:r>
        <w:t xml:space="preserve">The masterplan allows for future road connections to the immediate north to serve an adjacent site which is understood may be subject to </w:t>
      </w:r>
      <w:proofErr w:type="gramStart"/>
      <w:r>
        <w:t>a future plan</w:t>
      </w:r>
      <w:proofErr w:type="gramEnd"/>
      <w:r>
        <w:t xml:space="preserve"> change. A link is also proposed to the south with Pisa Moorings through to Pony Court. This will provide an alternative access point for Pisa Moorings and provide access internally without the need to use SH6.</w:t>
      </w:r>
    </w:p>
    <w:p w14:paraId="37CE70DA" w14:textId="43B70FFB" w:rsidR="00DD269B" w:rsidRDefault="00502928" w:rsidP="00AD386C">
      <w:pPr>
        <w:pStyle w:val="BodyText"/>
      </w:pPr>
      <w:r>
        <w:t xml:space="preserve">Transportation </w:t>
      </w:r>
      <w:r w:rsidR="00DD269B">
        <w:t xml:space="preserve">modelling has been </w:t>
      </w:r>
      <w:r>
        <w:t>completed</w:t>
      </w:r>
      <w:r w:rsidR="0050758D">
        <w:t xml:space="preserve"> and as a result two development staging thresholds have been proposed:</w:t>
      </w:r>
    </w:p>
    <w:p w14:paraId="7BA6FC2D" w14:textId="35A0B53B" w:rsidR="0050758D" w:rsidRDefault="0A845D47" w:rsidP="006B6914">
      <w:pPr>
        <w:pStyle w:val="ListBullet"/>
      </w:pPr>
      <w:r>
        <w:t>Development within the site  being limited to 710 residences until a direct link between the site and Pisa Moorings is created; and</w:t>
      </w:r>
    </w:p>
    <w:p w14:paraId="08FBC206" w14:textId="0546EB09" w:rsidR="008F24AA" w:rsidRDefault="0A845D47" w:rsidP="006B6914">
      <w:pPr>
        <w:pStyle w:val="ListBullet"/>
      </w:pPr>
      <w:r>
        <w:t>Development within the site  being limited to 875 residences until the southern approach to SH6/SH8B roundabout is improved to create additional capacity.</w:t>
      </w:r>
    </w:p>
    <w:p w14:paraId="07409EC1" w14:textId="514459FD" w:rsidR="00DD269B" w:rsidRDefault="002658F5" w:rsidP="002658F5">
      <w:pPr>
        <w:pStyle w:val="Heading3"/>
      </w:pPr>
      <w:bookmarkStart w:id="185" w:name="_Toc236206184"/>
      <w:r>
        <w:t>Landscaping and Open Space</w:t>
      </w:r>
      <w:bookmarkEnd w:id="185"/>
    </w:p>
    <w:p w14:paraId="3727A474" w14:textId="05F25225" w:rsidR="002658F5" w:rsidRDefault="002658F5" w:rsidP="002658F5">
      <w:pPr>
        <w:pStyle w:val="BodyText"/>
      </w:pPr>
      <w:r>
        <w:t xml:space="preserve">A </w:t>
      </w:r>
      <w:r w:rsidR="00066012">
        <w:t>L</w:t>
      </w:r>
      <w:r>
        <w:t xml:space="preserve">andscape and </w:t>
      </w:r>
      <w:r w:rsidR="007E0C96">
        <w:t>Visual</w:t>
      </w:r>
      <w:r>
        <w:t xml:space="preserve"> Assessment</w:t>
      </w:r>
      <w:r w:rsidR="0006075D">
        <w:t xml:space="preserve">, </w:t>
      </w:r>
      <w:r>
        <w:t xml:space="preserve">Landscape </w:t>
      </w:r>
      <w:r w:rsidR="007E0C96">
        <w:t>Concept</w:t>
      </w:r>
      <w:r w:rsidR="0006075D">
        <w:t xml:space="preserve"> and an </w:t>
      </w:r>
      <w:r w:rsidR="00FA6DF2">
        <w:t>Urban</w:t>
      </w:r>
      <w:r w:rsidR="0006075D">
        <w:t xml:space="preserve"> Design </w:t>
      </w:r>
      <w:r w:rsidR="00FA6DF2">
        <w:t>Assessment</w:t>
      </w:r>
      <w:r w:rsidR="0006075D">
        <w:t xml:space="preserve"> </w:t>
      </w:r>
      <w:r w:rsidR="00BE3883">
        <w:t xml:space="preserve">are </w:t>
      </w:r>
      <w:r w:rsidR="0006075D">
        <w:t xml:space="preserve">enclosed as </w:t>
      </w:r>
      <w:r w:rsidR="00FA6DF2" w:rsidRPr="007E0C96">
        <w:rPr>
          <w:b/>
          <w:bCs/>
        </w:rPr>
        <w:t>Attachments</w:t>
      </w:r>
      <w:r w:rsidR="0006075D" w:rsidRPr="007E0C96">
        <w:rPr>
          <w:b/>
          <w:bCs/>
        </w:rPr>
        <w:t xml:space="preserve"> </w:t>
      </w:r>
      <w:r w:rsidR="0017553C">
        <w:rPr>
          <w:b/>
          <w:bCs/>
        </w:rPr>
        <w:fldChar w:fldCharType="begin"/>
      </w:r>
      <w:r w:rsidR="0017553C">
        <w:rPr>
          <w:b/>
          <w:bCs/>
        </w:rPr>
        <w:instrText xml:space="preserve"> REF _Ref235441589 \r \h </w:instrText>
      </w:r>
      <w:r w:rsidR="0017553C">
        <w:rPr>
          <w:b/>
          <w:bCs/>
        </w:rPr>
      </w:r>
      <w:r w:rsidR="0017553C">
        <w:rPr>
          <w:b/>
          <w:bCs/>
        </w:rPr>
        <w:fldChar w:fldCharType="separate"/>
      </w:r>
      <w:r w:rsidR="0017553C">
        <w:rPr>
          <w:b/>
          <w:bCs/>
        </w:rPr>
        <w:t>[</w:t>
      </w:r>
      <w:r w:rsidR="007E678E">
        <w:rPr>
          <w:b/>
          <w:bCs/>
        </w:rPr>
        <w:t>Q</w:t>
      </w:r>
      <w:r w:rsidR="0017553C">
        <w:rPr>
          <w:b/>
          <w:bCs/>
        </w:rPr>
        <w:t>]</w:t>
      </w:r>
      <w:r w:rsidR="0017553C">
        <w:rPr>
          <w:b/>
          <w:bCs/>
        </w:rPr>
        <w:fldChar w:fldCharType="end"/>
      </w:r>
      <w:r w:rsidR="0006075D">
        <w:t xml:space="preserve">, </w:t>
      </w:r>
      <w:r w:rsidR="0017553C">
        <w:rPr>
          <w:b/>
          <w:bCs/>
        </w:rPr>
        <w:fldChar w:fldCharType="begin"/>
      </w:r>
      <w:r w:rsidR="0017553C">
        <w:rPr>
          <w:b/>
          <w:bCs/>
        </w:rPr>
        <w:instrText xml:space="preserve"> REF _Ref235441597 \r \h </w:instrText>
      </w:r>
      <w:r w:rsidR="0017553C">
        <w:rPr>
          <w:b/>
          <w:bCs/>
        </w:rPr>
      </w:r>
      <w:r w:rsidR="0017553C">
        <w:rPr>
          <w:b/>
          <w:bCs/>
        </w:rPr>
        <w:fldChar w:fldCharType="separate"/>
      </w:r>
      <w:r w:rsidR="0017553C">
        <w:rPr>
          <w:b/>
          <w:bCs/>
        </w:rPr>
        <w:t>[</w:t>
      </w:r>
      <w:r w:rsidR="00A1343E">
        <w:rPr>
          <w:b/>
          <w:bCs/>
        </w:rPr>
        <w:t>R</w:t>
      </w:r>
      <w:r w:rsidR="0017553C">
        <w:rPr>
          <w:b/>
          <w:bCs/>
        </w:rPr>
        <w:t>]</w:t>
      </w:r>
      <w:r w:rsidR="0017553C">
        <w:rPr>
          <w:b/>
          <w:bCs/>
        </w:rPr>
        <w:fldChar w:fldCharType="end"/>
      </w:r>
      <w:r w:rsidR="0006075D">
        <w:t xml:space="preserve"> and </w:t>
      </w:r>
      <w:r w:rsidR="0017553C">
        <w:rPr>
          <w:b/>
          <w:bCs/>
        </w:rPr>
        <w:fldChar w:fldCharType="begin"/>
      </w:r>
      <w:r w:rsidR="0017553C">
        <w:rPr>
          <w:b/>
          <w:bCs/>
        </w:rPr>
        <w:instrText xml:space="preserve"> REF _Ref235441602 \r \h </w:instrText>
      </w:r>
      <w:r w:rsidR="0017553C">
        <w:rPr>
          <w:b/>
          <w:bCs/>
        </w:rPr>
      </w:r>
      <w:r w:rsidR="0017553C">
        <w:rPr>
          <w:b/>
          <w:bCs/>
        </w:rPr>
        <w:fldChar w:fldCharType="separate"/>
      </w:r>
      <w:r w:rsidR="0017553C">
        <w:rPr>
          <w:b/>
          <w:bCs/>
        </w:rPr>
        <w:t>[</w:t>
      </w:r>
      <w:r w:rsidR="00A1343E">
        <w:rPr>
          <w:b/>
          <w:bCs/>
        </w:rPr>
        <w:t>S</w:t>
      </w:r>
      <w:r w:rsidR="0017553C">
        <w:rPr>
          <w:b/>
          <w:bCs/>
        </w:rPr>
        <w:t>]</w:t>
      </w:r>
      <w:r w:rsidR="0017553C">
        <w:rPr>
          <w:b/>
          <w:bCs/>
        </w:rPr>
        <w:fldChar w:fldCharType="end"/>
      </w:r>
      <w:r w:rsidR="0006075D">
        <w:t xml:space="preserve"> respectively.</w:t>
      </w:r>
      <w:r w:rsidR="001D063D">
        <w:t xml:space="preserve"> The </w:t>
      </w:r>
      <w:r w:rsidR="002D795C">
        <w:t xml:space="preserve">Green Network Plan </w:t>
      </w:r>
      <w:r w:rsidR="008C32F7">
        <w:t>is illustrated</w:t>
      </w:r>
      <w:r w:rsidR="001D063D">
        <w:t xml:space="preserve"> in </w:t>
      </w:r>
      <w:r w:rsidR="0017553C">
        <w:rPr>
          <w:b/>
          <w:bCs/>
        </w:rPr>
        <w:fldChar w:fldCharType="begin"/>
      </w:r>
      <w:r w:rsidR="0017553C">
        <w:rPr>
          <w:b/>
          <w:bCs/>
        </w:rPr>
        <w:instrText xml:space="preserve"> REF _Ref235441618 \h </w:instrText>
      </w:r>
      <w:r w:rsidR="0017553C">
        <w:rPr>
          <w:b/>
          <w:bCs/>
        </w:rPr>
      </w:r>
      <w:r w:rsidR="0017553C">
        <w:rPr>
          <w:b/>
          <w:bCs/>
        </w:rPr>
        <w:fldChar w:fldCharType="separate"/>
      </w:r>
      <w:r w:rsidR="0017553C" w:rsidRPr="00EB3BDE">
        <w:rPr>
          <w:b/>
          <w:bCs/>
        </w:rPr>
        <w:t xml:space="preserve">Figure </w:t>
      </w:r>
      <w:r w:rsidR="0017553C">
        <w:rPr>
          <w:b/>
          <w:bCs/>
          <w:noProof/>
        </w:rPr>
        <w:t>1</w:t>
      </w:r>
      <w:r w:rsidR="0017553C">
        <w:rPr>
          <w:b/>
          <w:bCs/>
        </w:rPr>
        <w:fldChar w:fldCharType="end"/>
      </w:r>
      <w:r w:rsidR="0057254C">
        <w:rPr>
          <w:b/>
          <w:bCs/>
        </w:rPr>
        <w:t>4</w:t>
      </w:r>
      <w:r w:rsidR="001D063D">
        <w:t xml:space="preserve"> below </w:t>
      </w:r>
      <w:r w:rsidR="00BE3883">
        <w:t xml:space="preserve">and </w:t>
      </w:r>
      <w:r w:rsidR="001D063D">
        <w:t>outline</w:t>
      </w:r>
      <w:r w:rsidR="00BE3883">
        <w:t>s</w:t>
      </w:r>
      <w:r w:rsidR="001D063D">
        <w:t xml:space="preserve"> the range of </w:t>
      </w:r>
      <w:r w:rsidR="00FA6DF2">
        <w:t>landscaping</w:t>
      </w:r>
      <w:r w:rsidR="001D063D">
        <w:t xml:space="preserve"> and </w:t>
      </w:r>
      <w:r w:rsidR="00FA6DF2">
        <w:t>open</w:t>
      </w:r>
      <w:r w:rsidR="001D063D">
        <w:t xml:space="preserve"> </w:t>
      </w:r>
      <w:r w:rsidR="00F76F8A">
        <w:t>space</w:t>
      </w:r>
      <w:r w:rsidR="001D063D">
        <w:t xml:space="preserve"> features proposed</w:t>
      </w:r>
      <w:r w:rsidR="00FB1995">
        <w:t xml:space="preserve"> </w:t>
      </w:r>
      <w:r w:rsidR="00BE3883">
        <w:t>across the site</w:t>
      </w:r>
      <w:r w:rsidR="00473586">
        <w:t>,</w:t>
      </w:r>
      <w:r w:rsidR="00BE3883">
        <w:t xml:space="preserve"> </w:t>
      </w:r>
      <w:r w:rsidR="00FB1995">
        <w:t>includ</w:t>
      </w:r>
      <w:r w:rsidR="00473586">
        <w:t>ing</w:t>
      </w:r>
      <w:r w:rsidR="00FB1995">
        <w:t xml:space="preserve"> the </w:t>
      </w:r>
      <w:r w:rsidR="00FA6DF2">
        <w:t>following</w:t>
      </w:r>
      <w:r w:rsidR="00FB1995">
        <w:t>:</w:t>
      </w:r>
    </w:p>
    <w:p w14:paraId="532A6EB1" w14:textId="2F514E5B" w:rsidR="00FB1995" w:rsidRDefault="00FB1995" w:rsidP="006B6914">
      <w:pPr>
        <w:pStyle w:val="ListBullet"/>
      </w:pPr>
      <w:r>
        <w:t xml:space="preserve">Two coves: the northern cove </w:t>
      </w:r>
      <w:r w:rsidR="00F76F8A">
        <w:t>includes</w:t>
      </w:r>
      <w:r>
        <w:t xml:space="preserve"> a boat ramp</w:t>
      </w:r>
      <w:r w:rsidR="004F77AC">
        <w:t xml:space="preserve"> and associated car and trailer parking. The southern cove will be</w:t>
      </w:r>
      <w:r w:rsidR="00B63878">
        <w:t xml:space="preserve"> for swimming and </w:t>
      </w:r>
      <w:r w:rsidR="007C3F58">
        <w:t>use by non-motorised craft</w:t>
      </w:r>
      <w:r w:rsidR="003A697D">
        <w:t>.</w:t>
      </w:r>
    </w:p>
    <w:p w14:paraId="5E12260B" w14:textId="5D37B48D" w:rsidR="004C2F6C" w:rsidRDefault="004C2F6C" w:rsidP="006B6914">
      <w:pPr>
        <w:pStyle w:val="ListBullet"/>
      </w:pPr>
      <w:r>
        <w:t>Several neighbourhood parks</w:t>
      </w:r>
      <w:r w:rsidR="003A697D">
        <w:t>.</w:t>
      </w:r>
    </w:p>
    <w:p w14:paraId="75AF5062" w14:textId="3D16679B" w:rsidR="00163A01" w:rsidRDefault="00400668" w:rsidP="006B6914">
      <w:pPr>
        <w:pStyle w:val="ListBullet"/>
      </w:pPr>
      <w:r>
        <w:t>SH6 buffer area adjoining the road and</w:t>
      </w:r>
      <w:r w:rsidR="001957D7">
        <w:t xml:space="preserve"> a northern </w:t>
      </w:r>
      <w:r w:rsidR="00705B95">
        <w:t>boundary</w:t>
      </w:r>
      <w:r w:rsidR="001957D7">
        <w:t xml:space="preserve"> buffer</w:t>
      </w:r>
      <w:r w:rsidR="003A697D">
        <w:t>.</w:t>
      </w:r>
    </w:p>
    <w:p w14:paraId="1FE580F1" w14:textId="7BAEED66" w:rsidR="00253E01" w:rsidRDefault="0A845D47" w:rsidP="006B6914">
      <w:pPr>
        <w:pStyle w:val="ListBullet"/>
      </w:pPr>
      <w:r>
        <w:t>A multipurpose reserve overlooking the lake.</w:t>
      </w:r>
    </w:p>
    <w:p w14:paraId="2CB36A3E" w14:textId="28DF27F9" w:rsidR="001C3D02" w:rsidRDefault="001C3D02" w:rsidP="006B6914">
      <w:pPr>
        <w:pStyle w:val="ListBullet"/>
      </w:pPr>
      <w:r>
        <w:t>A greenway reserve</w:t>
      </w:r>
      <w:r w:rsidR="003A697D">
        <w:t>.</w:t>
      </w:r>
    </w:p>
    <w:p w14:paraId="7AF46B72" w14:textId="171D5E10" w:rsidR="00E01DE5" w:rsidRPr="002658F5" w:rsidRDefault="009F2472" w:rsidP="007B0FB5">
      <w:pPr>
        <w:pStyle w:val="BodyText"/>
        <w:spacing w:after="0"/>
      </w:pPr>
      <w:r w:rsidRPr="009F2472">
        <w:rPr>
          <w:noProof/>
        </w:rPr>
        <w:lastRenderedPageBreak/>
        <w:drawing>
          <wp:inline distT="0" distB="0" distL="0" distR="0" wp14:anchorId="338039FA" wp14:editId="0486B76F">
            <wp:extent cx="5095875" cy="3292935"/>
            <wp:effectExtent l="0" t="0" r="0" b="3175"/>
            <wp:docPr id="14678124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02047" cy="3296924"/>
                    </a:xfrm>
                    <a:prstGeom prst="rect">
                      <a:avLst/>
                    </a:prstGeom>
                    <a:noFill/>
                    <a:ln>
                      <a:noFill/>
                    </a:ln>
                  </pic:spPr>
                </pic:pic>
              </a:graphicData>
            </a:graphic>
          </wp:inline>
        </w:drawing>
      </w:r>
    </w:p>
    <w:p w14:paraId="473591EE" w14:textId="61BAAD80" w:rsidR="0064345F" w:rsidRDefault="00EB3BDE" w:rsidP="006B6914">
      <w:pPr>
        <w:pStyle w:val="Caption"/>
        <w:jc w:val="left"/>
      </w:pPr>
      <w:bookmarkStart w:id="186" w:name="_Ref235441618"/>
      <w:bookmarkStart w:id="187" w:name="_Toc235440342"/>
      <w:r w:rsidRPr="00EB3BDE">
        <w:rPr>
          <w:b/>
          <w:bCs/>
        </w:rPr>
        <w:t xml:space="preserve">Figure </w:t>
      </w:r>
      <w:bookmarkEnd w:id="186"/>
      <w:r w:rsidR="0057254C">
        <w:t>1</w:t>
      </w:r>
      <w:r w:rsidR="0057254C">
        <w:rPr>
          <w:b/>
          <w:bCs/>
        </w:rPr>
        <w:t>4</w:t>
      </w:r>
      <w:r w:rsidR="0057254C">
        <w:t xml:space="preserve"> </w:t>
      </w:r>
      <w:r>
        <w:t>Green Network</w:t>
      </w:r>
      <w:bookmarkEnd w:id="187"/>
    </w:p>
    <w:p w14:paraId="11EA556A" w14:textId="123A44F5" w:rsidR="00391CDA" w:rsidRDefault="00391CDA" w:rsidP="00391CDA">
      <w:pPr>
        <w:pStyle w:val="Heading3"/>
      </w:pPr>
      <w:bookmarkStart w:id="188" w:name="_Toc236206185"/>
      <w:r>
        <w:t>Crown Land Works</w:t>
      </w:r>
      <w:bookmarkEnd w:id="188"/>
    </w:p>
    <w:p w14:paraId="353EF16F" w14:textId="56350081" w:rsidR="00460FA5" w:rsidRDefault="001C3D02" w:rsidP="00964134">
      <w:pPr>
        <w:pStyle w:val="BodyText"/>
      </w:pPr>
      <w:r>
        <w:t xml:space="preserve">The proposed development provides for a range of </w:t>
      </w:r>
      <w:r w:rsidR="00D4272E">
        <w:t>restoration</w:t>
      </w:r>
      <w:r w:rsidR="006464E3">
        <w:t xml:space="preserve"> works focused along the margins on Lake Dunstan/Te Wairere on Crown Land and along the margins of the Parkburn.</w:t>
      </w:r>
      <w:r w:rsidR="00F04920">
        <w:t xml:space="preserve"> Proposed restoration works include weed removal and revegetation </w:t>
      </w:r>
      <w:r w:rsidR="008863F5">
        <w:t>works and</w:t>
      </w:r>
      <w:r w:rsidR="00991987">
        <w:t xml:space="preserve"> </w:t>
      </w:r>
      <w:r w:rsidR="008863F5">
        <w:t>reinstatement as required fo</w:t>
      </w:r>
      <w:r w:rsidR="00777A25">
        <w:t>r</w:t>
      </w:r>
      <w:r w:rsidR="008863F5">
        <w:t xml:space="preserve"> the existing pedestrian trail that r</w:t>
      </w:r>
      <w:r w:rsidR="008C6188">
        <w:t>un</w:t>
      </w:r>
      <w:r w:rsidR="008863F5">
        <w:t>s along the</w:t>
      </w:r>
      <w:r w:rsidR="00D4272E">
        <w:t xml:space="preserve"> </w:t>
      </w:r>
      <w:r w:rsidR="008863F5">
        <w:t>lake</w:t>
      </w:r>
      <w:r w:rsidR="00D4272E">
        <w:t xml:space="preserve"> </w:t>
      </w:r>
      <w:r w:rsidR="008863F5">
        <w:t>margins</w:t>
      </w:r>
      <w:r w:rsidR="009E7F1C">
        <w:t>.</w:t>
      </w:r>
      <w:r w:rsidR="0A845D47">
        <w:t xml:space="preserve"> These works extend bey</w:t>
      </w:r>
      <w:r w:rsidR="003321C3">
        <w:t>o</w:t>
      </w:r>
      <w:r w:rsidR="009E7F1C">
        <w:t>n</w:t>
      </w:r>
      <w:r w:rsidR="003321C3">
        <w:t>d</w:t>
      </w:r>
      <w:r w:rsidR="00D4272E">
        <w:t xml:space="preserve"> </w:t>
      </w:r>
      <w:r w:rsidR="009E7F1C">
        <w:t>land owned by FHLD and are illustrated in th</w:t>
      </w:r>
      <w:r w:rsidR="008C6188">
        <w:t>e</w:t>
      </w:r>
      <w:r w:rsidR="009E7F1C">
        <w:t xml:space="preserve"> Crown Land Wo</w:t>
      </w:r>
      <w:r w:rsidR="00D67B48">
        <w:t>r</w:t>
      </w:r>
      <w:r w:rsidR="009E7F1C">
        <w:t>ks Pla</w:t>
      </w:r>
      <w:r w:rsidR="00991987">
        <w:t>n</w:t>
      </w:r>
      <w:r w:rsidR="00E04F01">
        <w:t>s</w:t>
      </w:r>
      <w:r w:rsidR="008C32F7">
        <w:t xml:space="preserve"> enclosed as </w:t>
      </w:r>
      <w:r w:rsidR="008C6188" w:rsidRPr="003321C3">
        <w:rPr>
          <w:b/>
          <w:bCs/>
        </w:rPr>
        <w:t>Attachment</w:t>
      </w:r>
      <w:r w:rsidR="009E7F1C" w:rsidRPr="003321C3">
        <w:rPr>
          <w:b/>
          <w:bCs/>
        </w:rPr>
        <w:t xml:space="preserve"> </w:t>
      </w:r>
      <w:r w:rsidR="0017553C">
        <w:rPr>
          <w:b/>
          <w:bCs/>
        </w:rPr>
        <w:fldChar w:fldCharType="begin"/>
      </w:r>
      <w:r w:rsidR="0017553C">
        <w:rPr>
          <w:b/>
          <w:bCs/>
        </w:rPr>
        <w:instrText xml:space="preserve"> REF _Ref235441634 \r \h </w:instrText>
      </w:r>
      <w:r w:rsidR="0017553C">
        <w:rPr>
          <w:b/>
          <w:bCs/>
        </w:rPr>
      </w:r>
      <w:r w:rsidR="0017553C">
        <w:rPr>
          <w:b/>
          <w:bCs/>
        </w:rPr>
        <w:fldChar w:fldCharType="separate"/>
      </w:r>
      <w:r w:rsidR="0017553C">
        <w:rPr>
          <w:b/>
          <w:bCs/>
        </w:rPr>
        <w:t>[</w:t>
      </w:r>
      <w:r w:rsidR="00A1343E">
        <w:rPr>
          <w:b/>
          <w:bCs/>
        </w:rPr>
        <w:t>T</w:t>
      </w:r>
      <w:r w:rsidR="0017553C">
        <w:rPr>
          <w:b/>
          <w:bCs/>
        </w:rPr>
        <w:t>]</w:t>
      </w:r>
      <w:r w:rsidR="0017553C">
        <w:rPr>
          <w:b/>
          <w:bCs/>
        </w:rPr>
        <w:fldChar w:fldCharType="end"/>
      </w:r>
      <w:r w:rsidR="008C6188">
        <w:t>.</w:t>
      </w:r>
    </w:p>
    <w:p w14:paraId="25D5267A" w14:textId="0C1629A4" w:rsidR="0078255D" w:rsidRDefault="00B02FBA" w:rsidP="00964134">
      <w:pPr>
        <w:pStyle w:val="BodyText"/>
      </w:pPr>
      <w:r>
        <w:t>Two new coves are proposed extending into Lake Dunstan/Te Wairere</w:t>
      </w:r>
      <w:r w:rsidR="00AC630C">
        <w:t xml:space="preserve">. Refer to </w:t>
      </w:r>
      <w:r w:rsidR="00C17366">
        <w:rPr>
          <w:b/>
          <w:bCs/>
        </w:rPr>
        <w:t>Attachment</w:t>
      </w:r>
      <w:r w:rsidR="00AC630C">
        <w:rPr>
          <w:b/>
          <w:bCs/>
        </w:rPr>
        <w:t xml:space="preserve"> </w:t>
      </w:r>
      <w:r w:rsidR="0017553C">
        <w:rPr>
          <w:b/>
          <w:bCs/>
        </w:rPr>
        <w:fldChar w:fldCharType="begin"/>
      </w:r>
      <w:r w:rsidR="0017553C">
        <w:rPr>
          <w:b/>
          <w:bCs/>
        </w:rPr>
        <w:instrText xml:space="preserve"> REF _Ref235440949 \r \h </w:instrText>
      </w:r>
      <w:r w:rsidR="0017553C">
        <w:rPr>
          <w:b/>
          <w:bCs/>
        </w:rPr>
      </w:r>
      <w:r w:rsidR="0017553C">
        <w:rPr>
          <w:b/>
          <w:bCs/>
        </w:rPr>
        <w:fldChar w:fldCharType="separate"/>
      </w:r>
      <w:r w:rsidR="0017553C">
        <w:rPr>
          <w:b/>
          <w:bCs/>
        </w:rPr>
        <w:t>[</w:t>
      </w:r>
      <w:r w:rsidR="009F3CE1">
        <w:rPr>
          <w:b/>
          <w:bCs/>
        </w:rPr>
        <w:t>O</w:t>
      </w:r>
      <w:r w:rsidR="0017553C">
        <w:rPr>
          <w:b/>
          <w:bCs/>
        </w:rPr>
        <w:t>]</w:t>
      </w:r>
      <w:r w:rsidR="0017553C">
        <w:rPr>
          <w:b/>
          <w:bCs/>
        </w:rPr>
        <w:fldChar w:fldCharType="end"/>
      </w:r>
      <w:r w:rsidR="00AC630C">
        <w:rPr>
          <w:b/>
          <w:bCs/>
        </w:rPr>
        <w:t xml:space="preserve"> </w:t>
      </w:r>
      <w:r w:rsidR="00AC630C">
        <w:t xml:space="preserve">for a copy of the Cove </w:t>
      </w:r>
      <w:r w:rsidR="00144192">
        <w:t>Cross Section Plans</w:t>
      </w:r>
      <w:r w:rsidR="00C17366">
        <w:t>.</w:t>
      </w:r>
      <w:r w:rsidR="001E0C88">
        <w:t xml:space="preserve"> </w:t>
      </w:r>
    </w:p>
    <w:p w14:paraId="6F07A7D3" w14:textId="1A10FDE3" w:rsidR="00B02FBA" w:rsidRDefault="45C35126" w:rsidP="00964134">
      <w:pPr>
        <w:pStyle w:val="BodyText"/>
      </w:pPr>
      <w:r>
        <w:t xml:space="preserve">A new pedestrian/cycle bridge is proposed over  the northern cove and will become part of the existing lakeside trail.  </w:t>
      </w:r>
      <w:r w:rsidR="00F92E2A">
        <w:t>F</w:t>
      </w:r>
      <w:r>
        <w:t xml:space="preserve">HLD has been in discussions with the Southern Lakes Trail Trust over the </w:t>
      </w:r>
      <w:r w:rsidR="00F92E2A">
        <w:t>long-term</w:t>
      </w:r>
      <w:r>
        <w:t xml:space="preserve"> maintenance of the bridge and these will be progressed further should the present proposal be approved.</w:t>
      </w:r>
    </w:p>
    <w:p w14:paraId="4617703C" w14:textId="7224F75E" w:rsidR="00CD06AA" w:rsidRPr="00AC630C" w:rsidRDefault="45C35126" w:rsidP="00964134">
      <w:pPr>
        <w:pStyle w:val="BodyText"/>
      </w:pPr>
      <w:r>
        <w:t xml:space="preserve">It is noted that should the present proposal be </w:t>
      </w:r>
      <w:proofErr w:type="gramStart"/>
      <w:r>
        <w:t>approved</w:t>
      </w:r>
      <w:proofErr w:type="gramEnd"/>
      <w:r>
        <w:t xml:space="preserve"> the required approvals will be sought from Land and Information New Zealand (LINZ) as such approvals are not able to be included as part of the FTAA processes. LINZ have advised this is the order they wish to handle the necessary approvals. Refer to the Consultation Record Summary in  </w:t>
      </w:r>
      <w:r w:rsidRPr="45C35126">
        <w:rPr>
          <w:b/>
          <w:bCs/>
        </w:rPr>
        <w:t>Attachment [</w:t>
      </w:r>
      <w:r w:rsidR="009F3CE1">
        <w:rPr>
          <w:b/>
          <w:bCs/>
        </w:rPr>
        <w:t>J</w:t>
      </w:r>
      <w:r w:rsidRPr="45C35126">
        <w:rPr>
          <w:b/>
          <w:bCs/>
        </w:rPr>
        <w:t>]</w:t>
      </w:r>
      <w:r>
        <w:t xml:space="preserve"> which outlines this.</w:t>
      </w:r>
    </w:p>
    <w:p w14:paraId="15E97B3B" w14:textId="128B62C8" w:rsidR="00197549" w:rsidRDefault="00197549" w:rsidP="00197549">
      <w:pPr>
        <w:pStyle w:val="Heading3"/>
      </w:pPr>
      <w:bookmarkStart w:id="189" w:name="_Toc236206186"/>
      <w:r>
        <w:lastRenderedPageBreak/>
        <w:t>Ecological Outcomes</w:t>
      </w:r>
      <w:bookmarkEnd w:id="189"/>
    </w:p>
    <w:p w14:paraId="63CD590E" w14:textId="27045001" w:rsidR="00197549" w:rsidRDefault="00197549" w:rsidP="00197549">
      <w:pPr>
        <w:pStyle w:val="BodyText"/>
      </w:pPr>
      <w:r>
        <w:t>The proposal includes</w:t>
      </w:r>
      <w:r w:rsidR="000E3B59">
        <w:t xml:space="preserve"> a comprehensive programme of ecological restoration and management as outlined</w:t>
      </w:r>
      <w:r w:rsidR="008D1285">
        <w:t xml:space="preserve"> </w:t>
      </w:r>
      <w:r w:rsidR="000E3B59">
        <w:t xml:space="preserve">in the Ecological Impact Assessment, enclosed as </w:t>
      </w:r>
      <w:r w:rsidR="000E3B59" w:rsidRPr="000E3B59">
        <w:rPr>
          <w:b/>
          <w:bCs/>
        </w:rPr>
        <w:t xml:space="preserve">Attachment </w:t>
      </w:r>
      <w:r w:rsidR="00453F81">
        <w:rPr>
          <w:b/>
          <w:bCs/>
        </w:rPr>
        <w:t>[</w:t>
      </w:r>
      <w:r w:rsidR="009F3CE1">
        <w:rPr>
          <w:b/>
          <w:bCs/>
        </w:rPr>
        <w:t>H</w:t>
      </w:r>
      <w:r w:rsidR="00453F81">
        <w:rPr>
          <w:b/>
          <w:bCs/>
        </w:rPr>
        <w:t>]</w:t>
      </w:r>
      <w:r w:rsidR="000E3B59">
        <w:t xml:space="preserve">. </w:t>
      </w:r>
      <w:r w:rsidR="00DF3667">
        <w:t>This includes</w:t>
      </w:r>
    </w:p>
    <w:p w14:paraId="615CD684" w14:textId="556608E4" w:rsidR="00DF3667" w:rsidRDefault="00FC5495" w:rsidP="006B6914">
      <w:pPr>
        <w:pStyle w:val="ListBullet"/>
      </w:pPr>
      <w:r>
        <w:t>Significant</w:t>
      </w:r>
      <w:r w:rsidR="005832FE">
        <w:t xml:space="preserve"> landscaping and revegetation of the site </w:t>
      </w:r>
      <w:r w:rsidR="00D262B2">
        <w:t xml:space="preserve">and lake margins is proposed. Revegetation is </w:t>
      </w:r>
      <w:r w:rsidR="00A718C2">
        <w:t>focused</w:t>
      </w:r>
      <w:r w:rsidR="00D262B2">
        <w:t xml:space="preserve"> around the Park</w:t>
      </w:r>
      <w:r w:rsidR="009303B9">
        <w:t xml:space="preserve"> B</w:t>
      </w:r>
      <w:r w:rsidR="00D262B2">
        <w:t xml:space="preserve">urn </w:t>
      </w:r>
      <w:r w:rsidR="00A718C2">
        <w:t>corridor</w:t>
      </w:r>
      <w:r w:rsidR="00A85EDB">
        <w:t xml:space="preserve"> and area where it discharges to </w:t>
      </w:r>
      <w:r w:rsidR="001D3F55">
        <w:t>Lake Dunstan/ Te Wairere</w:t>
      </w:r>
      <w:r w:rsidR="00DB661E">
        <w:t>. This will increase the botanic diversity, provide buffering of the lake</w:t>
      </w:r>
      <w:r w:rsidR="00CF7E22">
        <w:t>, and increase habitat for fauna, including lizards and birds.</w:t>
      </w:r>
    </w:p>
    <w:p w14:paraId="2D6867C7" w14:textId="6BCA5375" w:rsidR="00705BCE" w:rsidRPr="00197549" w:rsidRDefault="0A845D47" w:rsidP="006B6914">
      <w:pPr>
        <w:pStyle w:val="ListBullet"/>
      </w:pPr>
      <w:r>
        <w:t>A fish management plan and lizard management plan have been prepared to accompany the ecological impact assessment and sets out how the effects on fish and lizards will be managed during the works. Effects on birds will be managed through seasonal controls around when vegetation can be removed. As aforementioned a Wildlife approval under section 42(4)(h) of the FTAA to handle and relocate lizards is also sought.</w:t>
      </w:r>
    </w:p>
    <w:p w14:paraId="34831AA3" w14:textId="02C6E69A" w:rsidR="00460FA5" w:rsidRDefault="005A1D72" w:rsidP="00B2493E">
      <w:pPr>
        <w:pStyle w:val="Heading2"/>
      </w:pPr>
      <w:bookmarkStart w:id="190" w:name="_Toc236206187"/>
      <w:r>
        <w:t>Framework for Future Development</w:t>
      </w:r>
      <w:bookmarkEnd w:id="190"/>
    </w:p>
    <w:p w14:paraId="33441AC4" w14:textId="1D02B7CF" w:rsidR="00A25D79" w:rsidRDefault="00746182" w:rsidP="00964134">
      <w:pPr>
        <w:pStyle w:val="BodyText"/>
      </w:pPr>
      <w:r>
        <w:t xml:space="preserve">The </w:t>
      </w:r>
      <w:r w:rsidR="00F905B4">
        <w:t xml:space="preserve">proposed development has been refined and amended since the </w:t>
      </w:r>
      <w:r w:rsidR="00395C12">
        <w:t>Structure</w:t>
      </w:r>
      <w:r w:rsidR="00F905B4">
        <w:t xml:space="preserve"> </w:t>
      </w:r>
      <w:r w:rsidR="00395C12">
        <w:t>P</w:t>
      </w:r>
      <w:r w:rsidR="00F905B4">
        <w:t>lan was approved as part of PC21</w:t>
      </w:r>
      <w:r w:rsidR="00AD5A36">
        <w:t>. Thi</w:t>
      </w:r>
      <w:r w:rsidR="00395C12">
        <w:t>s</w:t>
      </w:r>
      <w:r w:rsidR="00AD5A36">
        <w:t xml:space="preserve"> has involved an increase in residential lots, reduction in the water features, removal of industrial </w:t>
      </w:r>
      <w:r w:rsidR="00395C12">
        <w:t>zo</w:t>
      </w:r>
      <w:r w:rsidR="00AD5A36">
        <w:t>ning</w:t>
      </w:r>
      <w:r w:rsidR="00FD24EF">
        <w:t xml:space="preserve">, </w:t>
      </w:r>
      <w:r w:rsidR="00395C12">
        <w:t>r</w:t>
      </w:r>
      <w:r w:rsidR="00FD24EF">
        <w:t>elocation of the proposed neighbourhood centre</w:t>
      </w:r>
      <w:r w:rsidR="00E96FD8">
        <w:t xml:space="preserve"> in line with a new masterplan and</w:t>
      </w:r>
      <w:r w:rsidR="00FD2D04">
        <w:t xml:space="preserve"> revised</w:t>
      </w:r>
      <w:r w:rsidR="00E96FD8">
        <w:t xml:space="preserve"> site layout</w:t>
      </w:r>
      <w:r w:rsidR="00A25D79">
        <w:t xml:space="preserve">. </w:t>
      </w:r>
    </w:p>
    <w:p w14:paraId="50E30ED5" w14:textId="02BE8733" w:rsidR="00806B57" w:rsidRDefault="00806B57" w:rsidP="001234E9">
      <w:pPr>
        <w:pStyle w:val="Heading3"/>
      </w:pPr>
      <w:bookmarkStart w:id="191" w:name="_Toc236206188"/>
      <w:r>
        <w:t>Proposed</w:t>
      </w:r>
      <w:r w:rsidR="00FD2D04">
        <w:t xml:space="preserve"> </w:t>
      </w:r>
      <w:r>
        <w:t>Draft Conditions of Consent</w:t>
      </w:r>
      <w:bookmarkEnd w:id="191"/>
    </w:p>
    <w:p w14:paraId="215B428A" w14:textId="4FD36798" w:rsidR="001234E9" w:rsidRDefault="001234E9" w:rsidP="001234E9">
      <w:pPr>
        <w:pStyle w:val="BodyText"/>
      </w:pPr>
      <w:r>
        <w:t xml:space="preserve">A set of </w:t>
      </w:r>
      <w:r w:rsidR="00337C66">
        <w:t xml:space="preserve">proposed draft conditions are included and attached as </w:t>
      </w:r>
      <w:r w:rsidR="00337C66">
        <w:rPr>
          <w:b/>
          <w:bCs/>
        </w:rPr>
        <w:t xml:space="preserve">Attachment </w:t>
      </w:r>
      <w:r w:rsidR="0017553C">
        <w:rPr>
          <w:b/>
          <w:bCs/>
        </w:rPr>
        <w:fldChar w:fldCharType="begin"/>
      </w:r>
      <w:r w:rsidR="0017553C">
        <w:rPr>
          <w:b/>
          <w:bCs/>
        </w:rPr>
        <w:instrText xml:space="preserve"> REF _Ref235440567 \r \h </w:instrText>
      </w:r>
      <w:r w:rsidR="00480C2A">
        <w:rPr>
          <w:b/>
          <w:bCs/>
        </w:rPr>
        <w:instrText xml:space="preserve"> \* MERGEFORMAT </w:instrText>
      </w:r>
      <w:r w:rsidR="0017553C">
        <w:rPr>
          <w:b/>
          <w:bCs/>
        </w:rPr>
      </w:r>
      <w:r w:rsidR="0017553C">
        <w:rPr>
          <w:b/>
          <w:bCs/>
        </w:rPr>
        <w:fldChar w:fldCharType="separate"/>
      </w:r>
      <w:r w:rsidR="0017553C">
        <w:rPr>
          <w:b/>
          <w:bCs/>
        </w:rPr>
        <w:t>[</w:t>
      </w:r>
      <w:r w:rsidR="00391C25">
        <w:rPr>
          <w:b/>
          <w:bCs/>
        </w:rPr>
        <w:t>C</w:t>
      </w:r>
      <w:r w:rsidR="0017553C">
        <w:rPr>
          <w:b/>
          <w:bCs/>
        </w:rPr>
        <w:t>]</w:t>
      </w:r>
      <w:r w:rsidR="0017553C">
        <w:rPr>
          <w:b/>
          <w:bCs/>
        </w:rPr>
        <w:fldChar w:fldCharType="end"/>
      </w:r>
      <w:r w:rsidR="00337C66">
        <w:t>.</w:t>
      </w:r>
      <w:r w:rsidR="0A845D47">
        <w:t xml:space="preserve"> </w:t>
      </w:r>
      <w:r w:rsidR="00FD2D04">
        <w:t>The draft</w:t>
      </w:r>
      <w:r w:rsidR="00337C66">
        <w:t xml:space="preserve"> proposed conditions are set out in </w:t>
      </w:r>
      <w:r w:rsidR="0006111A">
        <w:t>four</w:t>
      </w:r>
      <w:r w:rsidR="00337C66">
        <w:t xml:space="preserve"> section</w:t>
      </w:r>
      <w:r w:rsidR="00176898">
        <w:t>s</w:t>
      </w:r>
      <w:r w:rsidR="00337C66">
        <w:t xml:space="preserve">: </w:t>
      </w:r>
      <w:r w:rsidR="00FD2D04">
        <w:t>t</w:t>
      </w:r>
      <w:r w:rsidR="00337C66">
        <w:t xml:space="preserve">he CODC </w:t>
      </w:r>
      <w:r w:rsidR="00176898">
        <w:t>s</w:t>
      </w:r>
      <w:r w:rsidR="00337C66">
        <w:t xml:space="preserve">ubdivision and </w:t>
      </w:r>
      <w:r w:rsidR="00176898">
        <w:t>l</w:t>
      </w:r>
      <w:r w:rsidR="008E5F17">
        <w:t>and use</w:t>
      </w:r>
      <w:r w:rsidR="00337C66">
        <w:t xml:space="preserve"> </w:t>
      </w:r>
      <w:r w:rsidR="00176898">
        <w:t>c</w:t>
      </w:r>
      <w:r w:rsidR="00337C66">
        <w:t>onsent</w:t>
      </w:r>
      <w:r w:rsidR="45C35126">
        <w:t>s, the ORC land use consent and discharge permits, and lastly the Wildlife Permit. It is noted the DOC Concession easement condition is included as part of the CODC subdivision consent conditions.</w:t>
      </w:r>
    </w:p>
    <w:p w14:paraId="6F3B7F41" w14:textId="08294289" w:rsidR="00C70DA8" w:rsidRDefault="008E5F17" w:rsidP="001234E9">
      <w:pPr>
        <w:pStyle w:val="BodyText"/>
      </w:pPr>
      <w:r>
        <w:t>Given the proposed development does not accord with the District Plan zoning</w:t>
      </w:r>
      <w:r w:rsidR="00643DC2">
        <w:t>,</w:t>
      </w:r>
      <w:r>
        <w:t xml:space="preserve"> conditions of consent have been proposed to incorporate consent notices to ensure development is in accordance with the proposed development plan and associated proposed standards rather than the District Plan underlying zoning</w:t>
      </w:r>
      <w:r w:rsidR="00643DC2">
        <w:t xml:space="preserve">. The consent notices include a development matrix for each </w:t>
      </w:r>
      <w:r w:rsidR="00414A59">
        <w:t>development area</w:t>
      </w:r>
      <w:r w:rsidR="00643DC2">
        <w:t xml:space="preserve"> outlining the proposed development standards for each</w:t>
      </w:r>
      <w:r w:rsidR="009408CA">
        <w:t xml:space="preserve">. These standards </w:t>
      </w:r>
      <w:r w:rsidR="003C7072">
        <w:t>l</w:t>
      </w:r>
      <w:r w:rsidR="009408CA">
        <w:t>argely accord with the corresponding zone</w:t>
      </w:r>
      <w:r w:rsidR="00414A59">
        <w:t>s</w:t>
      </w:r>
      <w:r w:rsidR="009408CA">
        <w:t xml:space="preserve"> in the Operative CODP</w:t>
      </w:r>
      <w:r w:rsidR="00E57656">
        <w:t xml:space="preserve"> and as amended by the </w:t>
      </w:r>
      <w:r w:rsidR="00613D49">
        <w:t xml:space="preserve">recent </w:t>
      </w:r>
      <w:r w:rsidR="00E57656">
        <w:t>PC19 decision</w:t>
      </w:r>
      <w:r w:rsidR="003C7072">
        <w:t>.</w:t>
      </w:r>
      <w:r w:rsidR="00FE6BAB">
        <w:t xml:space="preserve"> </w:t>
      </w:r>
      <w:r w:rsidR="00A75932">
        <w:t>PC19 propose</w:t>
      </w:r>
      <w:r w:rsidR="00ED16AC">
        <w:t>d</w:t>
      </w:r>
      <w:r w:rsidR="00A75932">
        <w:t xml:space="preserve"> a suite of changes to the district</w:t>
      </w:r>
      <w:r w:rsidR="009947A2">
        <w:t>’</w:t>
      </w:r>
      <w:r w:rsidR="00ED16AC">
        <w:t>s</w:t>
      </w:r>
      <w:r w:rsidR="00A75932">
        <w:t xml:space="preserve"> </w:t>
      </w:r>
      <w:r w:rsidR="00ED16AC">
        <w:t>residential</w:t>
      </w:r>
      <w:r w:rsidR="00A75932">
        <w:t xml:space="preserve"> areas</w:t>
      </w:r>
      <w:r w:rsidR="00ED16AC">
        <w:t xml:space="preserve"> only, </w:t>
      </w:r>
      <w:r w:rsidR="00A524BE">
        <w:t xml:space="preserve">a decision was </w:t>
      </w:r>
      <w:r w:rsidR="002051A2">
        <w:t xml:space="preserve">notified in June </w:t>
      </w:r>
      <w:proofErr w:type="gramStart"/>
      <w:r w:rsidR="002051A2">
        <w:t>2024</w:t>
      </w:r>
      <w:proofErr w:type="gramEnd"/>
      <w:r w:rsidR="00991C35">
        <w:t xml:space="preserve"> and </w:t>
      </w:r>
      <w:proofErr w:type="gramStart"/>
      <w:r w:rsidR="00991C35">
        <w:t>a number of</w:t>
      </w:r>
      <w:proofErr w:type="gramEnd"/>
      <w:r w:rsidR="00991C35">
        <w:t xml:space="preserve"> appeals are currently progressing through the appeal process.</w:t>
      </w:r>
      <w:r w:rsidR="00ED16AC">
        <w:t xml:space="preserve"> </w:t>
      </w:r>
      <w:r w:rsidR="00991C35">
        <w:t xml:space="preserve">Provisions not subject to appeal are </w:t>
      </w:r>
      <w:r w:rsidR="00ED16AC">
        <w:t>now operative.</w:t>
      </w:r>
    </w:p>
    <w:p w14:paraId="25DE1B8D" w14:textId="336B144D" w:rsidR="000F5DE4" w:rsidRDefault="45C35126" w:rsidP="001234E9">
      <w:pPr>
        <w:pStyle w:val="BodyText"/>
      </w:pPr>
      <w:r>
        <w:t xml:space="preserve">The margins of the Park Burn are to be held in private ownership (as CODC have advised they do not want an esplanade reserve in this location) and are subject to </w:t>
      </w:r>
      <w:r>
        <w:lastRenderedPageBreak/>
        <w:t>proposed consent notices around landscaping and fencing and access A consent notice has been proposed as part of the subdivision consent draft conditions around this. Access to the Park Burn via the marginal strip will be provided for mana whenua to exercise  Mahinga kai practices and this is incorporated as part of the consent notice.</w:t>
      </w:r>
    </w:p>
    <w:p w14:paraId="15E5CF32" w14:textId="4E3D8995" w:rsidR="00ED5DFA" w:rsidRDefault="00ED5DFA" w:rsidP="001234E9">
      <w:pPr>
        <w:pStyle w:val="BodyText"/>
      </w:pPr>
      <w:r>
        <w:t xml:space="preserve">A lizard management area is identified in the northwest </w:t>
      </w:r>
      <w:r w:rsidR="00DB1ABD">
        <w:t>corner</w:t>
      </w:r>
      <w:r>
        <w:t xml:space="preserve"> of the </w:t>
      </w:r>
      <w:r w:rsidR="00140F39">
        <w:t>site,</w:t>
      </w:r>
      <w:r>
        <w:t xml:space="preserve"> and this wi</w:t>
      </w:r>
      <w:r w:rsidR="00E5626C">
        <w:t>l</w:t>
      </w:r>
      <w:r>
        <w:t xml:space="preserve">l be </w:t>
      </w:r>
      <w:r w:rsidR="00E5626C">
        <w:t>held</w:t>
      </w:r>
      <w:r>
        <w:t xml:space="preserve"> </w:t>
      </w:r>
      <w:r w:rsidR="00E5626C">
        <w:t xml:space="preserve">privately. As such a consent notice is proposed for this lot for the ongoing </w:t>
      </w:r>
      <w:r w:rsidR="00DF2827">
        <w:t>protection</w:t>
      </w:r>
      <w:r w:rsidR="00E5626C">
        <w:t xml:space="preserve"> and management of the area as a lizard habitat in perpetuity. </w:t>
      </w:r>
    </w:p>
    <w:p w14:paraId="3E9C8581" w14:textId="53D14DF1" w:rsidR="008F20BB" w:rsidRDefault="45C35126" w:rsidP="008F20BB">
      <w:pPr>
        <w:pStyle w:val="BodyText"/>
      </w:pPr>
      <w:r>
        <w:t xml:space="preserve">It is noted that the proposed draft conditions are a starting point only and it is anticipated further refinement will occur during further consultation with </w:t>
      </w:r>
      <w:proofErr w:type="spellStart"/>
      <w:r>
        <w:t>Aukaha</w:t>
      </w:r>
      <w:proofErr w:type="spellEnd"/>
      <w:r>
        <w:t xml:space="preserve"> for the Ka Runaka parties and others as the application progresses through the FTAA process.</w:t>
      </w:r>
    </w:p>
    <w:p w14:paraId="1EF7F178" w14:textId="15EFC523" w:rsidR="00460FA5" w:rsidRDefault="00F53EF6" w:rsidP="000C428D">
      <w:pPr>
        <w:pStyle w:val="Heading1"/>
      </w:pPr>
      <w:bookmarkStart w:id="192" w:name="_Toc236206189"/>
      <w:r>
        <w:lastRenderedPageBreak/>
        <w:t>Statutory Context</w:t>
      </w:r>
      <w:r w:rsidR="00DA20FA">
        <w:t xml:space="preserve"> </w:t>
      </w:r>
      <w:r w:rsidR="00C270A5">
        <w:t>/</w:t>
      </w:r>
      <w:r w:rsidR="00DA20FA">
        <w:t xml:space="preserve"> </w:t>
      </w:r>
      <w:r w:rsidR="00C270A5">
        <w:t>Approvals Required</w:t>
      </w:r>
      <w:bookmarkEnd w:id="192"/>
    </w:p>
    <w:p w14:paraId="2F8ED2CC" w14:textId="03F4A17B" w:rsidR="00460FA5" w:rsidRDefault="0041666F" w:rsidP="00B2493E">
      <w:pPr>
        <w:pStyle w:val="Heading2"/>
      </w:pPr>
      <w:bookmarkStart w:id="193" w:name="_Toc236206190"/>
      <w:r>
        <w:t>Fast Track Approvals Act 2024</w:t>
      </w:r>
      <w:bookmarkEnd w:id="193"/>
    </w:p>
    <w:p w14:paraId="5665746C" w14:textId="02C0C947" w:rsidR="008109C6" w:rsidRDefault="008109C6" w:rsidP="008109C6">
      <w:pPr>
        <w:pStyle w:val="BodyText"/>
      </w:pPr>
      <w:r>
        <w:t>This app</w:t>
      </w:r>
      <w:r w:rsidR="00ED5507">
        <w:t>lication</w:t>
      </w:r>
      <w:r>
        <w:t xml:space="preserve"> is made unde</w:t>
      </w:r>
      <w:r w:rsidR="00ED5507">
        <w:t>r</w:t>
      </w:r>
      <w:r>
        <w:t xml:space="preserve"> the FTAA. Other legislation relevant to the application, as referred to in the Act, include</w:t>
      </w:r>
      <w:r w:rsidR="00DA20FA">
        <w:t>s</w:t>
      </w:r>
      <w:r>
        <w:t xml:space="preserve"> the Resource Management Act 1991 (</w:t>
      </w:r>
      <w:r w:rsidRPr="007E280B">
        <w:t>RMA</w:t>
      </w:r>
      <w:r w:rsidR="00CA5892" w:rsidRPr="007E280B">
        <w:t>)</w:t>
      </w:r>
      <w:r w:rsidR="00CA5892">
        <w:t xml:space="preserve">, Conservation Act </w:t>
      </w:r>
      <w:r w:rsidR="007E352A">
        <w:t>1987</w:t>
      </w:r>
      <w:r w:rsidR="00CA5892">
        <w:t xml:space="preserve"> and the Wildlife Act 1953</w:t>
      </w:r>
      <w:r w:rsidR="00015B28">
        <w:t xml:space="preserve"> (</w:t>
      </w:r>
      <w:r w:rsidR="00015B28" w:rsidRPr="007E280B">
        <w:t>Wildlife Act</w:t>
      </w:r>
      <w:r w:rsidR="00015B28">
        <w:t>)</w:t>
      </w:r>
      <w:r w:rsidR="00A50A5E">
        <w:t>.</w:t>
      </w:r>
    </w:p>
    <w:p w14:paraId="1C3A3224" w14:textId="131BC869" w:rsidR="00A50A5E" w:rsidRDefault="00A50A5E" w:rsidP="008109C6">
      <w:pPr>
        <w:pStyle w:val="BodyText"/>
      </w:pPr>
      <w:r>
        <w:t>The purpose of the FTAA2024 is set out in section 3 as follows:</w:t>
      </w:r>
    </w:p>
    <w:p w14:paraId="6317F0E2" w14:textId="5E5A4493" w:rsidR="00DA1BB6" w:rsidRDefault="00A50A5E" w:rsidP="006B6914">
      <w:pPr>
        <w:pStyle w:val="Quote"/>
        <w:rPr>
          <w:i w:val="0"/>
          <w:iCs w:val="0"/>
        </w:rPr>
      </w:pPr>
      <w:r w:rsidRPr="006B6914">
        <w:t>The purpose of this Act is to facilitate the delivery of infrastructure and development projects with significant regional or national benefits.</w:t>
      </w:r>
    </w:p>
    <w:p w14:paraId="52750B75" w14:textId="77777777" w:rsidR="009D78F2" w:rsidRDefault="009D78F2" w:rsidP="009D78F2">
      <w:pPr>
        <w:pStyle w:val="BodyText"/>
      </w:pPr>
      <w:r>
        <w:t>The following section of this report is provided in accordance with clauses 5(1)(e), 5(1)(f), 5(1)(h), 5(2) and 5(3) of Schedule 5 of the FTAA to identify the resource consents required under the RMA and the relevant provision which require these consents to be obtained.</w:t>
      </w:r>
    </w:p>
    <w:p w14:paraId="6F4573C6" w14:textId="4178B383" w:rsidR="009D78F2" w:rsidRDefault="009D78F2" w:rsidP="009D78F2">
      <w:pPr>
        <w:pStyle w:val="BodyText"/>
        <w:rPr>
          <w:b/>
          <w:bCs/>
        </w:rPr>
      </w:pPr>
      <w:r>
        <w:t xml:space="preserve">The application </w:t>
      </w:r>
      <w:r w:rsidR="0A845D47">
        <w:t xml:space="preserve">seeks all the resource consents necessary for the implementation and operation of the </w:t>
      </w:r>
      <w:r w:rsidR="00943B08">
        <w:t>Parkburn</w:t>
      </w:r>
      <w:r w:rsidR="0A845D47">
        <w:t xml:space="preserve"> </w:t>
      </w:r>
      <w:r>
        <w:t xml:space="preserve">project. The application seeks resource consents under the operative district plan and operative regional plans. A full assessment against the relevant rules </w:t>
      </w:r>
      <w:r w:rsidR="00134B42">
        <w:t xml:space="preserve">of each relevant </w:t>
      </w:r>
      <w:r w:rsidR="0A845D47">
        <w:t xml:space="preserve">Plan is provided in </w:t>
      </w:r>
      <w:r w:rsidR="0A845D47" w:rsidRPr="0A845D47">
        <w:rPr>
          <w:b/>
          <w:bCs/>
        </w:rPr>
        <w:t xml:space="preserve">Attachment </w:t>
      </w:r>
      <w:r w:rsidR="0017553C">
        <w:rPr>
          <w:b/>
          <w:bCs/>
        </w:rPr>
        <w:fldChar w:fldCharType="begin"/>
      </w:r>
      <w:r w:rsidR="0017553C">
        <w:rPr>
          <w:b/>
          <w:bCs/>
        </w:rPr>
        <w:instrText xml:space="preserve"> REF _Ref235441682 \r \h </w:instrText>
      </w:r>
      <w:r w:rsidR="0017553C">
        <w:rPr>
          <w:b/>
          <w:bCs/>
        </w:rPr>
      </w:r>
      <w:r w:rsidR="0017553C">
        <w:rPr>
          <w:b/>
          <w:bCs/>
        </w:rPr>
        <w:fldChar w:fldCharType="separate"/>
      </w:r>
      <w:r w:rsidR="0A845D47" w:rsidRPr="0A845D47">
        <w:rPr>
          <w:b/>
          <w:bCs/>
        </w:rPr>
        <w:t>[</w:t>
      </w:r>
      <w:r w:rsidR="001B26CF">
        <w:rPr>
          <w:b/>
          <w:bCs/>
        </w:rPr>
        <w:t>U</w:t>
      </w:r>
      <w:r w:rsidR="0A845D47" w:rsidRPr="0A845D47">
        <w:rPr>
          <w:b/>
          <w:bCs/>
        </w:rPr>
        <w:t>]</w:t>
      </w:r>
      <w:r w:rsidR="0017553C">
        <w:rPr>
          <w:b/>
          <w:bCs/>
        </w:rPr>
        <w:fldChar w:fldCharType="end"/>
      </w:r>
      <w:r w:rsidR="0A845D47">
        <w:t>.</w:t>
      </w:r>
    </w:p>
    <w:p w14:paraId="09E72ED7" w14:textId="622D6B50" w:rsidR="00A50A5E" w:rsidRDefault="007D43E0" w:rsidP="00B2493E">
      <w:pPr>
        <w:pStyle w:val="Heading2"/>
      </w:pPr>
      <w:bookmarkStart w:id="194" w:name="_Toc236206191"/>
      <w:r>
        <w:t>Other Statutory Documents</w:t>
      </w:r>
      <w:bookmarkEnd w:id="194"/>
    </w:p>
    <w:p w14:paraId="19CE807C" w14:textId="30FA0539" w:rsidR="007D43E0" w:rsidRDefault="007D43E0" w:rsidP="0064629E">
      <w:pPr>
        <w:pStyle w:val="Heading3"/>
      </w:pPr>
      <w:bookmarkStart w:id="195" w:name="_Toc236206192"/>
      <w:r>
        <w:t>Wildlife Act 1953</w:t>
      </w:r>
      <w:bookmarkEnd w:id="195"/>
    </w:p>
    <w:p w14:paraId="5F8DDDC5" w14:textId="2B3BDF46" w:rsidR="007D43E0" w:rsidRDefault="00BD16FB" w:rsidP="00EF0F71">
      <w:pPr>
        <w:pStyle w:val="BodyText"/>
      </w:pPr>
      <w:r>
        <w:t>Approvals are sought under s42(4)(h)</w:t>
      </w:r>
      <w:r w:rsidR="009F2794">
        <w:t xml:space="preserve"> (wildlife approvals as defined in clause 1 of Schedule 7) of the FTA</w:t>
      </w:r>
      <w:r w:rsidR="00EE5ECC">
        <w:t>A</w:t>
      </w:r>
      <w:r w:rsidR="00454D9A">
        <w:t xml:space="preserve">. Wildlife approval means a lawful authority for an act or omission that would otherwise be an offence under any of </w:t>
      </w:r>
      <w:r w:rsidR="00454D9A" w:rsidRPr="00EF0F71">
        <w:t xml:space="preserve">the sections </w:t>
      </w:r>
      <w:r w:rsidR="004F7164" w:rsidRPr="00EF0F71">
        <w:t>58(1), 63(1), 63A, 64, 65(1)(f), 70G(1), 70P, and 70T(2) of the Wildlife Act</w:t>
      </w:r>
      <w:r w:rsidR="004301E2">
        <w:t>.</w:t>
      </w:r>
    </w:p>
    <w:p w14:paraId="06C1762D" w14:textId="59EC3E10" w:rsidR="004301E2" w:rsidRDefault="004301E2" w:rsidP="00EF0F71">
      <w:pPr>
        <w:pStyle w:val="BodyText"/>
      </w:pPr>
      <w:r>
        <w:t>It is an offence under s65(1)(f) and 70P</w:t>
      </w:r>
      <w:r w:rsidR="004239BE">
        <w:t xml:space="preserve"> of the Wildlife Act to in</w:t>
      </w:r>
      <w:r w:rsidR="00EA38AC">
        <w:t>t</w:t>
      </w:r>
      <w:r w:rsidR="004239BE">
        <w:t>erfer</w:t>
      </w:r>
      <w:r w:rsidR="00EA38AC">
        <w:t>e</w:t>
      </w:r>
      <w:r w:rsidR="004239BE">
        <w:t xml:space="preserve"> with protected animals</w:t>
      </w:r>
      <w:r w:rsidR="009A7594">
        <w:t xml:space="preserve">, including indigenous lizards which may occupy areas of the site without the required license, permit, concession, or other right or </w:t>
      </w:r>
      <w:r w:rsidR="00FF4F68">
        <w:t xml:space="preserve">authority. As described above in the </w:t>
      </w:r>
      <w:r w:rsidR="009061E6">
        <w:t>description</w:t>
      </w:r>
      <w:r w:rsidR="00FF4F68">
        <w:t xml:space="preserve"> of the proposal, approval is sought for developing land where indigenous</w:t>
      </w:r>
      <w:r w:rsidR="009061E6">
        <w:t xml:space="preserve"> lizards</w:t>
      </w:r>
      <w:r w:rsidR="00FF4F68">
        <w:t xml:space="preserve"> are present in in </w:t>
      </w:r>
      <w:r w:rsidR="009061E6">
        <w:t>accordance</w:t>
      </w:r>
      <w:r w:rsidR="00FF4F68">
        <w:t xml:space="preserve"> with the LMP </w:t>
      </w:r>
      <w:r w:rsidR="008963A6">
        <w:t xml:space="preserve">appended to </w:t>
      </w:r>
      <w:r w:rsidR="00EA2802">
        <w:t>the ecological impact assessment</w:t>
      </w:r>
      <w:r w:rsidR="008963A6">
        <w:t xml:space="preserve"> as</w:t>
      </w:r>
      <w:r w:rsidR="00FF4F68">
        <w:t xml:space="preserve"> </w:t>
      </w:r>
      <w:r w:rsidR="00FF4F68" w:rsidRPr="009061E6">
        <w:rPr>
          <w:b/>
          <w:bCs/>
        </w:rPr>
        <w:t>Attachment</w:t>
      </w:r>
      <w:r w:rsidR="00C222A4">
        <w:rPr>
          <w:b/>
          <w:bCs/>
        </w:rPr>
        <w:t xml:space="preserve"> </w:t>
      </w:r>
      <w:r w:rsidR="00FF4F68" w:rsidRPr="009061E6">
        <w:rPr>
          <w:b/>
          <w:bCs/>
        </w:rPr>
        <w:t xml:space="preserve"> </w:t>
      </w:r>
      <w:r w:rsidR="0017553C">
        <w:rPr>
          <w:b/>
          <w:bCs/>
        </w:rPr>
        <w:fldChar w:fldCharType="begin"/>
      </w:r>
      <w:r w:rsidR="0017553C">
        <w:rPr>
          <w:b/>
          <w:bCs/>
        </w:rPr>
        <w:instrText xml:space="preserve"> REF _Ref235440584 \r \h </w:instrText>
      </w:r>
      <w:r w:rsidR="0017553C">
        <w:rPr>
          <w:b/>
          <w:bCs/>
        </w:rPr>
      </w:r>
      <w:r w:rsidR="0017553C">
        <w:rPr>
          <w:b/>
          <w:bCs/>
        </w:rPr>
        <w:fldChar w:fldCharType="separate"/>
      </w:r>
      <w:r w:rsidR="0017553C">
        <w:rPr>
          <w:b/>
          <w:bCs/>
        </w:rPr>
        <w:t>[</w:t>
      </w:r>
      <w:r w:rsidR="001B26CF">
        <w:rPr>
          <w:b/>
          <w:bCs/>
        </w:rPr>
        <w:t>H</w:t>
      </w:r>
      <w:r w:rsidR="0017553C">
        <w:rPr>
          <w:b/>
          <w:bCs/>
        </w:rPr>
        <w:t>]</w:t>
      </w:r>
      <w:r w:rsidR="0017553C">
        <w:rPr>
          <w:b/>
          <w:bCs/>
        </w:rPr>
        <w:fldChar w:fldCharType="end"/>
      </w:r>
      <w:r w:rsidR="009061E6">
        <w:t>.</w:t>
      </w:r>
    </w:p>
    <w:p w14:paraId="0B66999E" w14:textId="7FB39D7E" w:rsidR="009061E6" w:rsidRDefault="009061E6" w:rsidP="0064629E">
      <w:pPr>
        <w:pStyle w:val="Heading3"/>
      </w:pPr>
      <w:bookmarkStart w:id="196" w:name="_Toc236206193"/>
      <w:r>
        <w:t>Resource Management Act 1991</w:t>
      </w:r>
      <w:bookmarkEnd w:id="196"/>
    </w:p>
    <w:p w14:paraId="5651DD55" w14:textId="12660D6F" w:rsidR="009061E6" w:rsidRPr="009061E6" w:rsidRDefault="009061E6" w:rsidP="002C2FEF">
      <w:pPr>
        <w:ind w:left="720"/>
        <w:jc w:val="both"/>
        <w:rPr>
          <w:lang w:eastAsia="en-US"/>
        </w:rPr>
      </w:pPr>
      <w:r>
        <w:rPr>
          <w:lang w:eastAsia="en-US"/>
        </w:rPr>
        <w:t xml:space="preserve">This application is for </w:t>
      </w:r>
      <w:r w:rsidR="00420281">
        <w:rPr>
          <w:lang w:eastAsia="en-US"/>
        </w:rPr>
        <w:t>approval</w:t>
      </w:r>
      <w:r>
        <w:rPr>
          <w:lang w:eastAsia="en-US"/>
        </w:rPr>
        <w:t xml:space="preserve"> </w:t>
      </w:r>
      <w:r w:rsidR="005A1E5A">
        <w:rPr>
          <w:lang w:eastAsia="en-US"/>
        </w:rPr>
        <w:t>under s42(4(a)</w:t>
      </w:r>
      <w:r w:rsidR="00EB4DF9">
        <w:rPr>
          <w:lang w:eastAsia="en-US"/>
        </w:rPr>
        <w:t xml:space="preserve">) </w:t>
      </w:r>
      <w:r w:rsidR="005A1E5A">
        <w:rPr>
          <w:lang w:eastAsia="en-US"/>
        </w:rPr>
        <w:t>(resource consents that would have otherwise been applied for under the RMA)</w:t>
      </w:r>
      <w:r w:rsidR="00EB4DF9" w:rsidRPr="00EB4DF9">
        <w:rPr>
          <w:lang w:eastAsia="en-US"/>
        </w:rPr>
        <w:t xml:space="preserve"> </w:t>
      </w:r>
      <w:r w:rsidR="00EB4DF9">
        <w:rPr>
          <w:lang w:eastAsia="en-US"/>
        </w:rPr>
        <w:t>of the FTAA</w:t>
      </w:r>
      <w:r w:rsidR="005A1E5A">
        <w:rPr>
          <w:lang w:eastAsia="en-US"/>
        </w:rPr>
        <w:t>. The various resource consents</w:t>
      </w:r>
      <w:r w:rsidR="00277A2A">
        <w:rPr>
          <w:lang w:eastAsia="en-US"/>
        </w:rPr>
        <w:t xml:space="preserve"> and corresponding assessment of effects (</w:t>
      </w:r>
      <w:r w:rsidR="00277A2A" w:rsidRPr="00D2340B">
        <w:rPr>
          <w:b/>
          <w:bCs/>
          <w:lang w:eastAsia="en-US"/>
        </w:rPr>
        <w:t>AE</w:t>
      </w:r>
      <w:r w:rsidR="00ED708F" w:rsidRPr="00D2340B">
        <w:rPr>
          <w:b/>
          <w:bCs/>
          <w:lang w:eastAsia="en-US"/>
        </w:rPr>
        <w:t>E</w:t>
      </w:r>
      <w:r w:rsidR="00277A2A">
        <w:rPr>
          <w:lang w:eastAsia="en-US"/>
        </w:rPr>
        <w:t xml:space="preserve">) is prepared in </w:t>
      </w:r>
      <w:r w:rsidR="007618EC">
        <w:rPr>
          <w:lang w:eastAsia="en-US"/>
        </w:rPr>
        <w:t>accordance</w:t>
      </w:r>
      <w:r w:rsidR="00BF0A79">
        <w:rPr>
          <w:lang w:eastAsia="en-US"/>
        </w:rPr>
        <w:t xml:space="preserve"> with the information </w:t>
      </w:r>
      <w:r w:rsidR="007E49D1">
        <w:rPr>
          <w:lang w:eastAsia="en-US"/>
        </w:rPr>
        <w:t>requirements of the FTAA</w:t>
      </w:r>
      <w:r w:rsidR="00E33447">
        <w:rPr>
          <w:lang w:eastAsia="en-US"/>
        </w:rPr>
        <w:t xml:space="preserve"> (and included in </w:t>
      </w:r>
      <w:r w:rsidR="000D3EF1">
        <w:rPr>
          <w:b/>
          <w:bCs/>
          <w:lang w:eastAsia="en-US"/>
        </w:rPr>
        <w:t>s</w:t>
      </w:r>
      <w:r w:rsidR="00E33447" w:rsidRPr="00721D6D">
        <w:rPr>
          <w:b/>
          <w:bCs/>
          <w:lang w:eastAsia="en-US"/>
        </w:rPr>
        <w:t>ection 8</w:t>
      </w:r>
      <w:r w:rsidR="00E33447">
        <w:rPr>
          <w:lang w:eastAsia="en-US"/>
        </w:rPr>
        <w:t xml:space="preserve"> of this report)</w:t>
      </w:r>
      <w:r w:rsidR="007E49D1">
        <w:rPr>
          <w:lang w:eastAsia="en-US"/>
        </w:rPr>
        <w:t xml:space="preserve">, </w:t>
      </w:r>
      <w:r w:rsidR="007E49D1">
        <w:rPr>
          <w:lang w:eastAsia="en-US"/>
        </w:rPr>
        <w:lastRenderedPageBreak/>
        <w:t xml:space="preserve">specifically </w:t>
      </w:r>
      <w:r w:rsidR="003452EE">
        <w:rPr>
          <w:lang w:eastAsia="en-US"/>
        </w:rPr>
        <w:t>clauses</w:t>
      </w:r>
      <w:r w:rsidR="007E49D1">
        <w:rPr>
          <w:lang w:eastAsia="en-US"/>
        </w:rPr>
        <w:t xml:space="preserve"> 5-8 of Schedule 5. Wher</w:t>
      </w:r>
      <w:r w:rsidR="00D527FE">
        <w:rPr>
          <w:lang w:eastAsia="en-US"/>
        </w:rPr>
        <w:t>e logical, this has included an assessment of effects in accordance with the</w:t>
      </w:r>
      <w:r w:rsidR="002C2FEF">
        <w:rPr>
          <w:lang w:eastAsia="en-US"/>
        </w:rPr>
        <w:t xml:space="preserve"> requirements</w:t>
      </w:r>
      <w:r w:rsidR="00D527FE">
        <w:rPr>
          <w:lang w:eastAsia="en-US"/>
        </w:rPr>
        <w:t xml:space="preserve"> of the RMA.</w:t>
      </w:r>
    </w:p>
    <w:p w14:paraId="6C790FA8" w14:textId="6DC63C4F" w:rsidR="00A50A5E" w:rsidRDefault="003C20A6" w:rsidP="00964134">
      <w:pPr>
        <w:pStyle w:val="BodyText"/>
      </w:pPr>
      <w:r>
        <w:t>The statutory context described in the following sections of this report is focused on the relevant RMA context</w:t>
      </w:r>
      <w:r w:rsidR="00467598">
        <w:t>, which in summary includes:</w:t>
      </w:r>
    </w:p>
    <w:p w14:paraId="71BF2B87" w14:textId="44BA1D03" w:rsidR="00467598" w:rsidRDefault="00467598" w:rsidP="006B6914">
      <w:pPr>
        <w:pStyle w:val="ListBullet"/>
      </w:pPr>
      <w:r>
        <w:t>The National Policy Statement for Freshwater Management 2020 (</w:t>
      </w:r>
      <w:r w:rsidRPr="00C01C27">
        <w:rPr>
          <w:b/>
          <w:bCs/>
        </w:rPr>
        <w:t>NPS-F</w:t>
      </w:r>
      <w:r w:rsidR="00D81039">
        <w:rPr>
          <w:b/>
          <w:bCs/>
        </w:rPr>
        <w:t>M</w:t>
      </w:r>
      <w:r>
        <w:t>)</w:t>
      </w:r>
      <w:r w:rsidR="00261321">
        <w:t>;</w:t>
      </w:r>
    </w:p>
    <w:p w14:paraId="5A6C7649" w14:textId="62B30ACD" w:rsidR="00261321" w:rsidRDefault="00261321" w:rsidP="006B6914">
      <w:pPr>
        <w:pStyle w:val="ListBullet"/>
      </w:pPr>
      <w:r>
        <w:t>The Resource Management (</w:t>
      </w:r>
      <w:r w:rsidR="00FB01C6">
        <w:t xml:space="preserve">National Environmental Standard for </w:t>
      </w:r>
      <w:r w:rsidR="00C01C27">
        <w:t>Assessing</w:t>
      </w:r>
      <w:r w:rsidR="00FB01C6">
        <w:t xml:space="preserve"> and Managing </w:t>
      </w:r>
      <w:r w:rsidR="00C01C27">
        <w:t>Contaminants</w:t>
      </w:r>
      <w:r w:rsidR="00FB01C6">
        <w:t xml:space="preserve"> in Soil to Protect Human Health) Regulations 2011 </w:t>
      </w:r>
      <w:r w:rsidR="00C01C27">
        <w:t>(</w:t>
      </w:r>
      <w:r w:rsidR="00C01C27" w:rsidRPr="00C01C27">
        <w:rPr>
          <w:b/>
          <w:bCs/>
        </w:rPr>
        <w:t>NES Soil</w:t>
      </w:r>
      <w:r w:rsidR="00C01C27">
        <w:t>).</w:t>
      </w:r>
    </w:p>
    <w:p w14:paraId="7B5223BC" w14:textId="77777777" w:rsidR="00FC7BB4" w:rsidRDefault="00FC7BB4" w:rsidP="006B6914">
      <w:pPr>
        <w:pStyle w:val="ListBullet"/>
      </w:pPr>
      <w:r>
        <w:t>Regional Plan: Water for Otago</w:t>
      </w:r>
    </w:p>
    <w:p w14:paraId="37184836" w14:textId="2FA6BDE3" w:rsidR="00C01C27" w:rsidRDefault="00FC7BB4" w:rsidP="006B6914">
      <w:pPr>
        <w:pStyle w:val="ListBullet"/>
      </w:pPr>
      <w:r>
        <w:t xml:space="preserve">Regional Plan: Air for Otago </w:t>
      </w:r>
    </w:p>
    <w:p w14:paraId="484AB5A1" w14:textId="0B47B520" w:rsidR="00F81921" w:rsidRDefault="00F81921" w:rsidP="006B6914">
      <w:pPr>
        <w:pStyle w:val="ListBullet"/>
      </w:pPr>
      <w:r>
        <w:t>Regional Plan: Waste for Otago</w:t>
      </w:r>
    </w:p>
    <w:p w14:paraId="29E563EE" w14:textId="67FD35E3" w:rsidR="002A7AA1" w:rsidRDefault="002A7AA1" w:rsidP="006B6914">
      <w:pPr>
        <w:pStyle w:val="ListBullet"/>
      </w:pPr>
      <w:r>
        <w:t>The Operative Central Otago District Plan</w:t>
      </w:r>
      <w:r w:rsidR="008E5CB2">
        <w:t xml:space="preserve"> (</w:t>
      </w:r>
      <w:r w:rsidR="008E5CB2" w:rsidRPr="00D2340B">
        <w:rPr>
          <w:b/>
          <w:bCs/>
        </w:rPr>
        <w:t>CODP</w:t>
      </w:r>
      <w:r w:rsidR="008E5CB2">
        <w:t>)</w:t>
      </w:r>
    </w:p>
    <w:p w14:paraId="5F058EE4" w14:textId="7B226896" w:rsidR="00496F17" w:rsidRDefault="00496F17" w:rsidP="004F16DC">
      <w:pPr>
        <w:pStyle w:val="Heading3"/>
      </w:pPr>
      <w:bookmarkStart w:id="197" w:name="_Toc236206194"/>
      <w:r>
        <w:t>Conservation Act 1987</w:t>
      </w:r>
      <w:bookmarkEnd w:id="197"/>
    </w:p>
    <w:p w14:paraId="6A2EB65E" w14:textId="6C372541" w:rsidR="009E4428" w:rsidRDefault="00AB124D" w:rsidP="007B0BE2">
      <w:pPr>
        <w:pStyle w:val="BodyText"/>
      </w:pPr>
      <w:r>
        <w:t>Clause 7(1)(a)(ii) o</w:t>
      </w:r>
      <w:r w:rsidR="00226F9E">
        <w:t xml:space="preserve">f Schedule 6 of the FTAA requires any concessions to </w:t>
      </w:r>
      <w:proofErr w:type="gramStart"/>
      <w:r w:rsidR="00226F9E">
        <w:t xml:space="preserve">take </w:t>
      </w:r>
      <w:r w:rsidR="00056487">
        <w:t>into</w:t>
      </w:r>
      <w:r w:rsidR="00226F9E">
        <w:t xml:space="preserve"> account</w:t>
      </w:r>
      <w:proofErr w:type="gramEnd"/>
      <w:r w:rsidR="00226F9E">
        <w:t xml:space="preserve"> section 3B of the Conservation Act.</w:t>
      </w:r>
      <w:r w:rsidR="00ED493F">
        <w:t xml:space="preserve"> In the context of the FTAA, the Panel must give greatest weight to the purpose of the FTAA, </w:t>
      </w:r>
      <w:r w:rsidR="002B07EF">
        <w:t>being</w:t>
      </w:r>
      <w:r w:rsidR="00ED493F">
        <w:t xml:space="preserve"> to facilit</w:t>
      </w:r>
      <w:r w:rsidR="004673DD">
        <w:t>ate the delivery of infrastructure and development projects with significant regional or national benefits.</w:t>
      </w:r>
    </w:p>
    <w:p w14:paraId="0FCBF616" w14:textId="53DDC63A" w:rsidR="00D078DE" w:rsidRDefault="00644D39" w:rsidP="007B0BE2">
      <w:pPr>
        <w:pStyle w:val="BodyText"/>
        <w:rPr>
          <w:ins w:id="198" w:author="Melanie Foote | Town Planning Group" w:date="2026-08-28T16:09:00Z" w16du:dateUtc="2026-08-28T04:09:00Z"/>
        </w:rPr>
      </w:pPr>
      <w:r>
        <w:t xml:space="preserve">A </w:t>
      </w:r>
      <w:r w:rsidR="00AF7A03">
        <w:t>concession</w:t>
      </w:r>
      <w:r>
        <w:t xml:space="preserve"> is required under the Conservation Act</w:t>
      </w:r>
      <w:r w:rsidR="00B9089A">
        <w:t xml:space="preserve"> to provide for</w:t>
      </w:r>
      <w:ins w:id="199" w:author="Melanie Foote | Town Planning Group" w:date="2026-08-27T16:23:00Z" w16du:dateUtc="2026-08-27T04:23:00Z">
        <w:r w:rsidR="00E01C25">
          <w:t xml:space="preserve"> two easements over the Park Burn marginal </w:t>
        </w:r>
      </w:ins>
      <w:ins w:id="200" w:author="Melanie Foote | Town Planning Group" w:date="2026-08-28T17:18:00Z" w16du:dateUtc="2026-08-28T05:18:00Z">
        <w:r w:rsidR="00E80059">
          <w:t>s</w:t>
        </w:r>
      </w:ins>
      <w:ins w:id="201" w:author="Melanie Foote | Town Planning Group" w:date="2026-08-27T16:23:00Z" w16du:dateUtc="2026-08-27T04:23:00Z">
        <w:r w:rsidR="00E01C25">
          <w:t>trip</w:t>
        </w:r>
        <w:r w:rsidR="00B77E11">
          <w:t>. One easement</w:t>
        </w:r>
      </w:ins>
      <w:ins w:id="202" w:author="Melanie Foote | Town Planning Group" w:date="2026-08-27T16:24:00Z" w16du:dateUtc="2026-08-27T04:24:00Z">
        <w:r w:rsidR="00B77E11">
          <w:t xml:space="preserve"> is </w:t>
        </w:r>
      </w:ins>
      <w:ins w:id="203" w:author="Melanie Foote | Town Planning Group" w:date="2026-08-27T16:23:00Z" w16du:dateUtc="2026-08-27T04:23:00Z">
        <w:r w:rsidR="00B77E11">
          <w:t>proposed for a stormwater pipe</w:t>
        </w:r>
      </w:ins>
      <w:ins w:id="204" w:author="Melanie Foote | Town Planning Group" w:date="2026-08-27T16:25:00Z" w16du:dateUtc="2026-08-27T04:25:00Z">
        <w:r w:rsidR="00EE341A">
          <w:t xml:space="preserve"> and a corridor for the pipe is</w:t>
        </w:r>
      </w:ins>
      <w:ins w:id="205" w:author="Melanie Foote | Town Planning Group" w:date="2026-08-27T16:26:00Z" w16du:dateUtc="2026-08-27T04:26:00Z">
        <w:r w:rsidR="00EE341A">
          <w:t xml:space="preserve"> </w:t>
        </w:r>
      </w:ins>
      <w:ins w:id="206" w:author="Melanie Foote | Town Planning Group" w:date="2026-08-27T16:23:00Z" w16du:dateUtc="2026-08-27T04:23:00Z">
        <w:r w:rsidR="00B77E11">
          <w:t xml:space="preserve">illustrated in </w:t>
        </w:r>
        <w:r w:rsidR="00B77E11" w:rsidRPr="00390E0C">
          <w:rPr>
            <w:b/>
            <w:bCs/>
          </w:rPr>
          <w:t>Attachment [OO]</w:t>
        </w:r>
      </w:ins>
      <w:ins w:id="207" w:author="Melanie Foote | Town Planning Group" w:date="2026-08-27T16:24:00Z" w16du:dateUtc="2026-08-27T04:24:00Z">
        <w:r w:rsidR="002B6293">
          <w:t xml:space="preserve">. This pipe will have a diameter of </w:t>
        </w:r>
      </w:ins>
      <w:ins w:id="208" w:author="Melanie Foote | Town Planning Group" w:date="2026-08-28T15:33:00Z" w16du:dateUtc="2026-08-28T03:33:00Z">
        <w:r w:rsidR="00956648" w:rsidRPr="000B5AF0">
          <w:t>1050m</w:t>
        </w:r>
      </w:ins>
      <w:ins w:id="209" w:author="Melanie Foote | Town Planning Group" w:date="2026-08-27T16:24:00Z" w16du:dateUtc="2026-08-27T04:24:00Z">
        <w:r w:rsidR="002B6293" w:rsidRPr="000B5AF0">
          <w:t>m</w:t>
        </w:r>
        <w:r w:rsidR="002B6293">
          <w:t xml:space="preserve"> and will be located underground. </w:t>
        </w:r>
      </w:ins>
      <w:ins w:id="210" w:author="Melanie Foote | Town Planning Group" w:date="2026-08-27T16:26:00Z" w16du:dateUtc="2026-08-27T04:26:00Z">
        <w:r w:rsidR="001D2E7A">
          <w:t xml:space="preserve"> </w:t>
        </w:r>
      </w:ins>
    </w:p>
    <w:p w14:paraId="6C328C42" w14:textId="17E989C4" w:rsidR="00954606" w:rsidRDefault="001D2E7A" w:rsidP="007B0BE2">
      <w:pPr>
        <w:pStyle w:val="BodyText"/>
      </w:pPr>
      <w:ins w:id="211" w:author="Melanie Foote | Town Planning Group" w:date="2026-08-27T16:26:00Z" w16du:dateUtc="2026-08-27T04:26:00Z">
        <w:r>
          <w:t>A second easement i</w:t>
        </w:r>
      </w:ins>
      <w:ins w:id="212" w:author="Melanie Foote | Town Planning Group" w:date="2026-08-28T16:09:00Z" w16du:dateUtc="2026-08-28T04:09:00Z">
        <w:r w:rsidR="00D078DE">
          <w:t>s</w:t>
        </w:r>
      </w:ins>
      <w:ins w:id="213" w:author="Melanie Foote | Town Planning Group" w:date="2026-08-27T16:26:00Z" w16du:dateUtc="2026-08-27T04:26:00Z">
        <w:r>
          <w:t xml:space="preserve"> required for the bridge approach and involve</w:t>
        </w:r>
      </w:ins>
      <w:ins w:id="214" w:author="Melanie Foote | Town Planning Group" w:date="2026-08-28T16:09:00Z" w16du:dateUtc="2026-08-28T04:09:00Z">
        <w:r w:rsidR="00D078DE">
          <w:t>s</w:t>
        </w:r>
      </w:ins>
      <w:ins w:id="215" w:author="Melanie Foote | Town Planning Group" w:date="2026-08-27T16:26:00Z" w16du:dateUtc="2026-08-27T04:26:00Z">
        <w:r>
          <w:t xml:space="preserve"> earthworks to fill ground level up to the required design level of the bridge. </w:t>
        </w:r>
      </w:ins>
      <w:ins w:id="216" w:author="Melanie Foote | Town Planning Group" w:date="2026-08-27T16:27:00Z" w16du:dateUtc="2026-08-27T04:27:00Z">
        <w:r w:rsidR="008268E3">
          <w:t xml:space="preserve">Refer to Attachment </w:t>
        </w:r>
        <w:r w:rsidR="008268E3" w:rsidRPr="003A4B90">
          <w:rPr>
            <w:b/>
            <w:bCs/>
          </w:rPr>
          <w:t>[</w:t>
        </w:r>
      </w:ins>
      <w:ins w:id="217" w:author="Melanie Foote | Town Planning Group" w:date="2026-08-28T16:10:00Z" w16du:dateUtc="2026-08-28T04:10:00Z">
        <w:r w:rsidR="003A4B90" w:rsidRPr="003A4B90">
          <w:rPr>
            <w:b/>
            <w:bCs/>
          </w:rPr>
          <w:t>PP</w:t>
        </w:r>
      </w:ins>
      <w:ins w:id="218" w:author="Melanie Foote | Town Planning Group" w:date="2026-08-27T16:27:00Z" w16du:dateUtc="2026-08-27T04:27:00Z">
        <w:r w:rsidR="008268E3" w:rsidRPr="003A4B90">
          <w:rPr>
            <w:b/>
            <w:bCs/>
          </w:rPr>
          <w:t>]</w:t>
        </w:r>
        <w:r w:rsidR="008268E3">
          <w:t xml:space="preserve"> for a long section plan </w:t>
        </w:r>
        <w:r w:rsidR="00857038">
          <w:t>illustrating</w:t>
        </w:r>
        <w:r w:rsidR="008268E3">
          <w:t xml:space="preserve"> the filling proposed within the marginal strip. </w:t>
        </w:r>
        <w:r w:rsidR="00857038">
          <w:t xml:space="preserve"> Further</w:t>
        </w:r>
      </w:ins>
      <w:ins w:id="219" w:author="Melanie Foote | Town Planning Group" w:date="2026-08-27T16:28:00Z" w16du:dateUtc="2026-08-27T04:28:00Z">
        <w:r w:rsidR="00857038">
          <w:t>, this easement is to</w:t>
        </w:r>
      </w:ins>
      <w:ins w:id="220" w:author="Melanie Foote | Town Planning Group" w:date="2026-08-27T16:29:00Z" w16du:dateUtc="2026-08-27T04:29:00Z">
        <w:r w:rsidR="005F640A">
          <w:t xml:space="preserve"> also </w:t>
        </w:r>
      </w:ins>
      <w:ins w:id="221" w:author="Melanie Foote | Town Planning Group" w:date="2026-08-27T16:28:00Z" w16du:dateUtc="2026-08-27T04:28:00Z">
        <w:r w:rsidR="00857038">
          <w:t xml:space="preserve">provide for </w:t>
        </w:r>
      </w:ins>
      <w:ins w:id="222" w:author="Melanie Foote | Town Planning Group" w:date="2026-08-27T16:29:00Z" w16du:dateUtc="2026-08-27T04:29:00Z">
        <w:r w:rsidR="005F640A">
          <w:t>services to cross the marginal strip</w:t>
        </w:r>
        <w:r w:rsidR="00D92A18">
          <w:t xml:space="preserve"> within the road corridor fo</w:t>
        </w:r>
      </w:ins>
      <w:ins w:id="223" w:author="Melanie Foote | Town Planning Group" w:date="2026-08-27T16:30:00Z" w16du:dateUtc="2026-08-27T04:30:00Z">
        <w:r w:rsidR="00D92A18">
          <w:t>r wa</w:t>
        </w:r>
        <w:r w:rsidR="002A6195">
          <w:t>t</w:t>
        </w:r>
        <w:r w:rsidR="00D92A18">
          <w:t>er, wastewater, electricity</w:t>
        </w:r>
      </w:ins>
      <w:ins w:id="224" w:author="Melanie Foote | Town Planning Group" w:date="2026-08-28T17:19:00Z" w16du:dateUtc="2026-08-28T05:19:00Z">
        <w:r w:rsidR="00FC00E1">
          <w:t xml:space="preserve">, </w:t>
        </w:r>
      </w:ins>
      <w:ins w:id="225" w:author="Melanie Foote | Town Planning Group" w:date="2026-08-27T16:30:00Z" w16du:dateUtc="2026-08-27T04:30:00Z">
        <w:r w:rsidR="00D92A18">
          <w:t>telecommunications</w:t>
        </w:r>
      </w:ins>
      <w:ins w:id="226" w:author="Melanie Foote | Town Planning Group" w:date="2026-08-28T17:19:00Z" w16du:dateUtc="2026-08-28T05:19:00Z">
        <w:r w:rsidR="00E80059">
          <w:t>,</w:t>
        </w:r>
      </w:ins>
      <w:ins w:id="227" w:author="Melanie Foote | Town Planning Group" w:date="2026-08-27T16:30:00Z" w16du:dateUtc="2026-08-27T04:30:00Z">
        <w:r w:rsidR="00D92A18">
          <w:t xml:space="preserve"> </w:t>
        </w:r>
      </w:ins>
      <w:ins w:id="228" w:author="Melanie Foote | Town Planning Group" w:date="2026-08-27T16:28:00Z" w16du:dateUtc="2026-08-27T04:28:00Z">
        <w:r w:rsidR="0030744C">
          <w:t xml:space="preserve">access, </w:t>
        </w:r>
      </w:ins>
      <w:ins w:id="229" w:author="Melanie Foote | Town Planning Group" w:date="2026-08-28T17:19:00Z" w16du:dateUtc="2026-08-28T05:19:00Z">
        <w:r w:rsidR="00FC00E1">
          <w:t xml:space="preserve">and </w:t>
        </w:r>
      </w:ins>
      <w:ins w:id="230" w:author="Melanie Foote | Town Planning Group" w:date="2026-08-27T16:28:00Z" w16du:dateUtc="2026-08-27T04:28:00Z">
        <w:r w:rsidR="0030744C">
          <w:t>access to services</w:t>
        </w:r>
      </w:ins>
      <w:ins w:id="231" w:author="Melanie Foote | Town Planning Group" w:date="2026-08-28T17:19:00Z" w16du:dateUtc="2026-08-28T05:19:00Z">
        <w:r w:rsidR="009D44B4">
          <w:t>.</w:t>
        </w:r>
      </w:ins>
      <w:ins w:id="232" w:author="Melanie Foote | Town Planning Group" w:date="2026-08-27T16:28:00Z" w16du:dateUtc="2026-08-27T04:28:00Z">
        <w:r w:rsidR="0030744C">
          <w:t xml:space="preserve"> </w:t>
        </w:r>
      </w:ins>
      <w:del w:id="233" w:author="Melanie Foote | Town Planning Group" w:date="2026-08-27T16:26:00Z" w16du:dateUtc="2026-08-27T04:26:00Z">
        <w:r w:rsidR="00154B10" w:rsidDel="00EE341A">
          <w:delText>t</w:delText>
        </w:r>
      </w:del>
      <w:del w:id="234" w:author="Melanie Foote | Town Planning Group" w:date="2026-08-27T16:27:00Z" w16du:dateUtc="2026-08-27T04:27:00Z">
        <w:r w:rsidR="00154B10" w:rsidDel="008268E3">
          <w:delText>he bridge and services over the Park</w:delText>
        </w:r>
        <w:r w:rsidR="009303B9" w:rsidDel="008268E3">
          <w:delText xml:space="preserve"> B</w:delText>
        </w:r>
        <w:r w:rsidR="00154B10" w:rsidDel="008268E3">
          <w:delText>urn</w:delText>
        </w:r>
        <w:r w:rsidR="009D15D0" w:rsidDel="008268E3">
          <w:delText xml:space="preserve"> </w:delText>
        </w:r>
        <w:r w:rsidR="008E5CB2" w:rsidDel="008268E3">
          <w:delText>m</w:delText>
        </w:r>
        <w:r w:rsidR="00154B10" w:rsidDel="008268E3">
          <w:delText xml:space="preserve">arginal strip. </w:delText>
        </w:r>
      </w:del>
      <w:r w:rsidR="00154B10">
        <w:t>To facilitate this</w:t>
      </w:r>
      <w:r w:rsidR="008E5CB2">
        <w:t>,</w:t>
      </w:r>
      <w:r w:rsidR="00154B10">
        <w:t xml:space="preserve"> </w:t>
      </w:r>
      <w:r w:rsidR="00B9089A">
        <w:t xml:space="preserve">an easement in favour of CODC </w:t>
      </w:r>
      <w:r w:rsidR="00F147C6">
        <w:t>to provide for</w:t>
      </w:r>
      <w:r w:rsidR="000A56AE">
        <w:t xml:space="preserve"> access, access to services, including private drainage</w:t>
      </w:r>
      <w:r w:rsidR="004101F7">
        <w:t xml:space="preserve"> is proposed as </w:t>
      </w:r>
      <w:r w:rsidR="00347985">
        <w:t>condition</w:t>
      </w:r>
      <w:r w:rsidR="00292A3F">
        <w:t xml:space="preserve"> of consent</w:t>
      </w:r>
      <w:r w:rsidR="00954606">
        <w:t xml:space="preserve"> and is as follows:</w:t>
      </w:r>
    </w:p>
    <w:p w14:paraId="7DE5623E" w14:textId="32988966" w:rsidR="00563970" w:rsidRPr="00563970" w:rsidRDefault="00563970" w:rsidP="00563970">
      <w:pPr>
        <w:spacing w:before="251" w:after="6"/>
        <w:ind w:left="2127" w:right="-40" w:hanging="567"/>
        <w:jc w:val="both"/>
        <w:rPr>
          <w:rFonts w:eastAsia="Arial" w:cs="Arial"/>
          <w:b/>
          <w:bCs/>
          <w:i/>
          <w:iCs/>
          <w:color w:val="000000"/>
          <w:sz w:val="20"/>
          <w:szCs w:val="20"/>
          <w:lang w:val="en-GB" w:bidi="en-GB"/>
        </w:rPr>
      </w:pPr>
      <w:r>
        <w:rPr>
          <w:rFonts w:eastAsia="Arial" w:cs="Arial"/>
          <w:b/>
          <w:bCs/>
          <w:i/>
          <w:iCs/>
          <w:color w:val="000000"/>
          <w:sz w:val="20"/>
          <w:szCs w:val="20"/>
          <w:lang w:val="en-GB" w:bidi="en-GB"/>
        </w:rPr>
        <w:t>“</w:t>
      </w:r>
      <w:r w:rsidRPr="00563970">
        <w:rPr>
          <w:rFonts w:eastAsia="Arial" w:cs="Arial"/>
          <w:b/>
          <w:bCs/>
          <w:i/>
          <w:iCs/>
          <w:color w:val="000000"/>
          <w:sz w:val="20"/>
          <w:szCs w:val="20"/>
          <w:lang w:val="en-GB" w:bidi="en-GB"/>
        </w:rPr>
        <w:t>Section 223 Certification</w:t>
      </w:r>
    </w:p>
    <w:p w14:paraId="63F6DD4F" w14:textId="77777777" w:rsidR="00563970" w:rsidRPr="00563970" w:rsidRDefault="00563970" w:rsidP="00563970">
      <w:pPr>
        <w:spacing w:before="251" w:after="6"/>
        <w:ind w:left="2127" w:right="-40" w:hanging="567"/>
        <w:jc w:val="both"/>
        <w:rPr>
          <w:rFonts w:eastAsia="Arial" w:cs="Arial"/>
          <w:i/>
          <w:iCs/>
          <w:color w:val="000000"/>
          <w:spacing w:val="3"/>
          <w:sz w:val="20"/>
          <w:szCs w:val="20"/>
          <w:lang w:val="en-GB" w:bidi="en-GB"/>
        </w:rPr>
      </w:pPr>
      <w:r w:rsidRPr="00563970">
        <w:rPr>
          <w:rFonts w:eastAsia="Arial" w:cs="Arial"/>
          <w:i/>
          <w:iCs/>
          <w:color w:val="000000"/>
          <w:sz w:val="20"/>
          <w:szCs w:val="20"/>
          <w:lang w:val="en-GB" w:bidi="en-GB"/>
        </w:rPr>
        <w:t>Prior</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to</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certification</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of</w:t>
      </w:r>
      <w:r w:rsidRPr="00563970">
        <w:rPr>
          <w:rFonts w:eastAsia="Arial" w:cs="Arial"/>
          <w:i/>
          <w:iCs/>
          <w:color w:val="000000"/>
          <w:spacing w:val="56"/>
          <w:sz w:val="20"/>
          <w:szCs w:val="20"/>
          <w:lang w:val="en-GB" w:bidi="en-GB"/>
        </w:rPr>
        <w:t xml:space="preserve"> </w:t>
      </w:r>
      <w:r w:rsidRPr="00563970">
        <w:rPr>
          <w:rFonts w:eastAsia="Arial" w:cs="Arial"/>
          <w:i/>
          <w:iCs/>
          <w:color w:val="000000"/>
          <w:sz w:val="20"/>
          <w:szCs w:val="20"/>
          <w:lang w:val="en-GB" w:bidi="en-GB"/>
        </w:rPr>
        <w:t>the</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survey</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plan,</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pursuant</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to</w:t>
      </w:r>
      <w:r w:rsidRPr="00563970">
        <w:rPr>
          <w:rFonts w:eastAsia="Arial" w:cs="Arial"/>
          <w:i/>
          <w:iCs/>
          <w:color w:val="000000"/>
          <w:spacing w:val="58"/>
          <w:sz w:val="20"/>
          <w:szCs w:val="20"/>
          <w:lang w:val="en-GB" w:bidi="en-GB"/>
        </w:rPr>
        <w:t xml:space="preserve"> </w:t>
      </w:r>
      <w:r w:rsidRPr="00563970">
        <w:rPr>
          <w:rFonts w:eastAsia="Arial" w:cs="Arial"/>
          <w:i/>
          <w:iCs/>
          <w:color w:val="000000"/>
          <w:sz w:val="20"/>
          <w:szCs w:val="20"/>
          <w:lang w:val="en-GB" w:bidi="en-GB"/>
        </w:rPr>
        <w:t>section</w:t>
      </w:r>
      <w:r w:rsidRPr="00563970">
        <w:rPr>
          <w:rFonts w:eastAsia="Arial" w:cs="Arial"/>
          <w:i/>
          <w:iCs/>
          <w:color w:val="000000"/>
          <w:spacing w:val="58"/>
          <w:sz w:val="20"/>
          <w:szCs w:val="20"/>
          <w:lang w:val="en-GB" w:bidi="en-GB"/>
        </w:rPr>
        <w:t xml:space="preserve"> </w:t>
      </w:r>
      <w:r w:rsidRPr="00563970">
        <w:rPr>
          <w:rFonts w:eastAsia="Arial" w:cs="Arial"/>
          <w:i/>
          <w:iCs/>
          <w:color w:val="000000"/>
          <w:spacing w:val="-7"/>
          <w:sz w:val="20"/>
          <w:szCs w:val="20"/>
          <w:lang w:val="en-GB" w:bidi="en-GB"/>
        </w:rPr>
        <w:t>223</w:t>
      </w:r>
      <w:r w:rsidRPr="00563970">
        <w:rPr>
          <w:rFonts w:cs="Arial"/>
          <w:i/>
          <w:iCs/>
          <w:sz w:val="20"/>
          <w:szCs w:val="20"/>
        </w:rPr>
        <w:t xml:space="preserve"> </w:t>
      </w:r>
      <w:r w:rsidRPr="00563970">
        <w:rPr>
          <w:rFonts w:eastAsia="Arial" w:cs="Arial"/>
          <w:i/>
          <w:iCs/>
          <w:color w:val="000000"/>
          <w:spacing w:val="-1"/>
          <w:sz w:val="20"/>
          <w:szCs w:val="20"/>
          <w:lang w:val="en-GB" w:bidi="en-GB"/>
        </w:rPr>
        <w:t>Management Act 1991, the subdivider must complete the following</w:t>
      </w:r>
      <w:r w:rsidRPr="00563970">
        <w:rPr>
          <w:rFonts w:eastAsia="Arial" w:cs="Arial"/>
          <w:i/>
          <w:iCs/>
          <w:color w:val="000000"/>
          <w:spacing w:val="3"/>
          <w:sz w:val="20"/>
          <w:szCs w:val="20"/>
          <w:lang w:val="en-GB" w:bidi="en-GB"/>
        </w:rPr>
        <w:t>:</w:t>
      </w:r>
    </w:p>
    <w:p w14:paraId="10950920" w14:textId="27659940" w:rsidR="00563970" w:rsidRPr="00563970" w:rsidRDefault="00563970" w:rsidP="00563970">
      <w:pPr>
        <w:pStyle w:val="ListParagraph"/>
        <w:numPr>
          <w:ilvl w:val="0"/>
          <w:numId w:val="103"/>
        </w:numPr>
        <w:spacing w:before="251" w:after="6" w:line="278" w:lineRule="auto"/>
        <w:ind w:left="2127" w:right="-37" w:hanging="567"/>
        <w:jc w:val="both"/>
        <w:rPr>
          <w:rFonts w:ascii="Arial" w:eastAsia="Times New Roman" w:hAnsi="Arial" w:cs="Arial"/>
          <w:i/>
          <w:iCs/>
          <w:color w:val="010302"/>
          <w:sz w:val="20"/>
          <w:szCs w:val="20"/>
        </w:rPr>
      </w:pPr>
      <w:r w:rsidRPr="00563970">
        <w:rPr>
          <w:rFonts w:ascii="Arial" w:eastAsia="Arial" w:hAnsi="Arial" w:cs="Arial"/>
          <w:i/>
          <w:iCs/>
          <w:color w:val="000000"/>
          <w:sz w:val="20"/>
          <w:szCs w:val="20"/>
          <w:lang w:val="en-GB" w:bidi="en-GB"/>
        </w:rPr>
        <w:t>If</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a</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requirement</w:t>
      </w:r>
      <w:r w:rsidRPr="00563970">
        <w:rPr>
          <w:rFonts w:ascii="Arial" w:eastAsia="Arial" w:hAnsi="Arial" w:cs="Arial"/>
          <w:i/>
          <w:iCs/>
          <w:color w:val="000000"/>
          <w:spacing w:val="24"/>
          <w:sz w:val="20"/>
          <w:szCs w:val="20"/>
          <w:lang w:val="en-GB" w:bidi="en-GB"/>
        </w:rPr>
        <w:t xml:space="preserve"> </w:t>
      </w:r>
      <w:r w:rsidRPr="00563970">
        <w:rPr>
          <w:rFonts w:ascii="Arial" w:eastAsia="Arial" w:hAnsi="Arial" w:cs="Arial"/>
          <w:i/>
          <w:iCs/>
          <w:color w:val="000000"/>
          <w:sz w:val="20"/>
          <w:szCs w:val="20"/>
          <w:lang w:val="en-GB" w:bidi="en-GB"/>
        </w:rPr>
        <w:t>for</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any</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easements</w:t>
      </w:r>
      <w:r w:rsidRPr="00563970">
        <w:rPr>
          <w:rFonts w:ascii="Arial" w:eastAsia="Arial" w:hAnsi="Arial" w:cs="Arial"/>
          <w:i/>
          <w:iCs/>
          <w:color w:val="000000"/>
          <w:spacing w:val="24"/>
          <w:sz w:val="20"/>
          <w:szCs w:val="20"/>
          <w:lang w:val="en-GB" w:bidi="en-GB"/>
        </w:rPr>
        <w:t xml:space="preserve"> </w:t>
      </w:r>
      <w:r w:rsidRPr="00563970">
        <w:rPr>
          <w:rFonts w:ascii="Arial" w:eastAsia="Arial" w:hAnsi="Arial" w:cs="Arial"/>
          <w:i/>
          <w:iCs/>
          <w:color w:val="000000"/>
          <w:sz w:val="20"/>
          <w:szCs w:val="20"/>
          <w:lang w:val="en-GB" w:bidi="en-GB"/>
        </w:rPr>
        <w:t>for</w:t>
      </w:r>
      <w:r w:rsidRPr="00563970">
        <w:rPr>
          <w:rFonts w:ascii="Arial" w:eastAsia="Arial" w:hAnsi="Arial" w:cs="Arial"/>
          <w:i/>
          <w:iCs/>
          <w:color w:val="000000"/>
          <w:spacing w:val="31"/>
          <w:sz w:val="20"/>
          <w:szCs w:val="20"/>
          <w:lang w:val="en-GB" w:bidi="en-GB"/>
        </w:rPr>
        <w:t xml:space="preserve"> </w:t>
      </w:r>
      <w:r w:rsidRPr="00563970">
        <w:rPr>
          <w:rFonts w:ascii="Arial" w:eastAsia="Arial" w:hAnsi="Arial" w:cs="Arial"/>
          <w:i/>
          <w:iCs/>
          <w:color w:val="000000"/>
          <w:sz w:val="20"/>
          <w:szCs w:val="20"/>
          <w:lang w:val="en-GB" w:bidi="en-GB"/>
        </w:rPr>
        <w:t>access</w:t>
      </w:r>
      <w:r w:rsidRPr="00563970">
        <w:rPr>
          <w:rFonts w:ascii="Arial" w:eastAsia="Arial" w:hAnsi="Arial" w:cs="Arial"/>
          <w:i/>
          <w:iCs/>
          <w:color w:val="000000"/>
          <w:spacing w:val="24"/>
          <w:sz w:val="20"/>
          <w:szCs w:val="20"/>
          <w:lang w:val="en-GB" w:bidi="en-GB"/>
        </w:rPr>
        <w:t xml:space="preserve"> </w:t>
      </w:r>
      <w:r w:rsidRPr="00563970">
        <w:rPr>
          <w:rFonts w:ascii="Arial" w:eastAsia="Arial" w:hAnsi="Arial" w:cs="Arial"/>
          <w:i/>
          <w:iCs/>
          <w:color w:val="000000"/>
          <w:sz w:val="20"/>
          <w:szCs w:val="20"/>
          <w:lang w:val="en-GB" w:bidi="en-GB"/>
        </w:rPr>
        <w:t>or</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pacing w:val="-1"/>
          <w:sz w:val="20"/>
          <w:szCs w:val="20"/>
          <w:lang w:val="en-GB" w:bidi="en-GB"/>
        </w:rPr>
        <w:t>access</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z w:val="20"/>
          <w:szCs w:val="20"/>
          <w:lang w:val="en-GB" w:bidi="en-GB"/>
        </w:rPr>
        <w:t>to</w:t>
      </w:r>
      <w:r w:rsidRPr="00563970">
        <w:rPr>
          <w:rFonts w:ascii="Arial" w:eastAsia="Arial" w:hAnsi="Arial" w:cs="Arial"/>
          <w:i/>
          <w:iCs/>
          <w:color w:val="000000"/>
          <w:spacing w:val="28"/>
          <w:sz w:val="20"/>
          <w:szCs w:val="20"/>
          <w:lang w:val="en-GB" w:bidi="en-GB"/>
        </w:rPr>
        <w:t xml:space="preserve"> </w:t>
      </w:r>
      <w:r w:rsidRPr="00563970">
        <w:rPr>
          <w:rFonts w:ascii="Arial" w:eastAsia="Arial" w:hAnsi="Arial" w:cs="Arial"/>
          <w:i/>
          <w:iCs/>
          <w:color w:val="000000"/>
          <w:spacing w:val="-1"/>
          <w:sz w:val="20"/>
          <w:szCs w:val="20"/>
          <w:lang w:val="en-GB" w:bidi="en-GB"/>
        </w:rPr>
        <w:t>services,</w:t>
      </w:r>
      <w:r w:rsidRPr="00563970">
        <w:rPr>
          <w:rFonts w:ascii="Arial" w:eastAsia="Arial" w:hAnsi="Arial" w:cs="Arial"/>
          <w:i/>
          <w:iCs/>
          <w:color w:val="000000"/>
          <w:spacing w:val="27"/>
          <w:sz w:val="20"/>
          <w:szCs w:val="20"/>
          <w:lang w:val="en-GB" w:bidi="en-GB"/>
        </w:rPr>
        <w:t xml:space="preserve"> </w:t>
      </w:r>
      <w:r w:rsidRPr="00563970">
        <w:rPr>
          <w:rFonts w:ascii="Arial" w:eastAsia="Arial" w:hAnsi="Arial" w:cs="Arial"/>
          <w:i/>
          <w:iCs/>
          <w:color w:val="000000"/>
          <w:spacing w:val="-3"/>
          <w:sz w:val="20"/>
          <w:szCs w:val="20"/>
          <w:lang w:val="en-GB" w:bidi="en-GB"/>
        </w:rPr>
        <w:t>including</w:t>
      </w:r>
      <w:r w:rsidRPr="00563970">
        <w:rPr>
          <w:rFonts w:ascii="Arial" w:eastAsia="Times New Roman" w:hAnsi="Arial" w:cs="Arial"/>
          <w:i/>
          <w:iCs/>
          <w:sz w:val="20"/>
          <w:szCs w:val="20"/>
        </w:rPr>
        <w:t xml:space="preserve"> </w:t>
      </w:r>
      <w:r w:rsidRPr="00563970">
        <w:rPr>
          <w:rFonts w:ascii="Arial" w:eastAsia="Arial" w:hAnsi="Arial" w:cs="Arial"/>
          <w:i/>
          <w:iCs/>
          <w:color w:val="000000"/>
          <w:sz w:val="20"/>
          <w:szCs w:val="20"/>
          <w:lang w:val="en-GB" w:bidi="en-GB"/>
        </w:rPr>
        <w:t>private</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z w:val="20"/>
          <w:szCs w:val="20"/>
          <w:lang w:val="en-GB" w:bidi="en-GB"/>
        </w:rPr>
        <w:t>drainage,</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pacing w:val="-2"/>
          <w:sz w:val="20"/>
          <w:szCs w:val="20"/>
          <w:lang w:val="en-GB" w:bidi="en-GB"/>
        </w:rPr>
        <w:t>is</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pacing w:val="-1"/>
          <w:sz w:val="20"/>
          <w:szCs w:val="20"/>
          <w:lang w:val="en-GB" w:bidi="en-GB"/>
        </w:rPr>
        <w:t>incurred</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pacing w:val="-1"/>
          <w:sz w:val="20"/>
          <w:szCs w:val="20"/>
          <w:lang w:val="en-GB" w:bidi="en-GB"/>
        </w:rPr>
        <w:t>during</w:t>
      </w:r>
      <w:r w:rsidRPr="00563970">
        <w:rPr>
          <w:rFonts w:ascii="Arial" w:eastAsia="Arial" w:hAnsi="Arial" w:cs="Arial"/>
          <w:i/>
          <w:iCs/>
          <w:color w:val="000000"/>
          <w:spacing w:val="32"/>
          <w:sz w:val="20"/>
          <w:szCs w:val="20"/>
          <w:lang w:val="en-GB" w:bidi="en-GB"/>
        </w:rPr>
        <w:t xml:space="preserve"> </w:t>
      </w:r>
      <w:r w:rsidRPr="00563970">
        <w:rPr>
          <w:rFonts w:ascii="Arial" w:eastAsia="Arial" w:hAnsi="Arial" w:cs="Arial"/>
          <w:i/>
          <w:iCs/>
          <w:color w:val="000000"/>
          <w:sz w:val="20"/>
          <w:szCs w:val="20"/>
          <w:lang w:val="en-GB" w:bidi="en-GB"/>
        </w:rPr>
        <w:t>the</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z w:val="20"/>
          <w:szCs w:val="20"/>
          <w:lang w:val="en-GB" w:bidi="en-GB"/>
        </w:rPr>
        <w:t>survey</w:t>
      </w:r>
      <w:r w:rsidRPr="00563970">
        <w:rPr>
          <w:rFonts w:ascii="Arial" w:eastAsia="Arial" w:hAnsi="Arial" w:cs="Arial"/>
          <w:i/>
          <w:iCs/>
          <w:color w:val="000000"/>
          <w:spacing w:val="32"/>
          <w:sz w:val="20"/>
          <w:szCs w:val="20"/>
          <w:lang w:val="en-GB" w:bidi="en-GB"/>
        </w:rPr>
        <w:t xml:space="preserve"> </w:t>
      </w:r>
      <w:r w:rsidRPr="00563970">
        <w:rPr>
          <w:rFonts w:ascii="Arial" w:eastAsia="Arial" w:hAnsi="Arial" w:cs="Arial"/>
          <w:i/>
          <w:iCs/>
          <w:color w:val="000000"/>
          <w:sz w:val="20"/>
          <w:szCs w:val="20"/>
          <w:lang w:val="en-GB" w:bidi="en-GB"/>
        </w:rPr>
        <w:t>then</w:t>
      </w:r>
      <w:r w:rsidRPr="00563970">
        <w:rPr>
          <w:rFonts w:ascii="Arial" w:eastAsia="Arial" w:hAnsi="Arial" w:cs="Arial"/>
          <w:i/>
          <w:iCs/>
          <w:color w:val="000000"/>
          <w:spacing w:val="31"/>
          <w:sz w:val="20"/>
          <w:szCs w:val="20"/>
          <w:lang w:val="en-GB" w:bidi="en-GB"/>
        </w:rPr>
        <w:t xml:space="preserve"> </w:t>
      </w:r>
      <w:r w:rsidRPr="00563970">
        <w:rPr>
          <w:rFonts w:ascii="Arial" w:eastAsia="Arial" w:hAnsi="Arial" w:cs="Arial"/>
          <w:i/>
          <w:iCs/>
          <w:color w:val="000000"/>
          <w:sz w:val="20"/>
          <w:szCs w:val="20"/>
          <w:lang w:val="en-GB" w:bidi="en-GB"/>
        </w:rPr>
        <w:t>those</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z w:val="20"/>
          <w:szCs w:val="20"/>
          <w:lang w:val="en-GB" w:bidi="en-GB"/>
        </w:rPr>
        <w:t>easements</w:t>
      </w:r>
      <w:r w:rsidRPr="00563970">
        <w:rPr>
          <w:rFonts w:ascii="Arial" w:eastAsia="Arial" w:hAnsi="Arial" w:cs="Arial"/>
          <w:i/>
          <w:iCs/>
          <w:color w:val="000000"/>
          <w:spacing w:val="32"/>
          <w:sz w:val="20"/>
          <w:szCs w:val="20"/>
          <w:lang w:val="en-GB" w:bidi="en-GB"/>
        </w:rPr>
        <w:t xml:space="preserve"> </w:t>
      </w:r>
      <w:r w:rsidRPr="00563970">
        <w:rPr>
          <w:rFonts w:ascii="Arial" w:eastAsia="Arial" w:hAnsi="Arial" w:cs="Arial"/>
          <w:i/>
          <w:iCs/>
          <w:color w:val="000000"/>
          <w:sz w:val="20"/>
          <w:szCs w:val="20"/>
          <w:lang w:val="en-GB" w:bidi="en-GB"/>
        </w:rPr>
        <w:t>must</w:t>
      </w:r>
      <w:r w:rsidRPr="00563970">
        <w:rPr>
          <w:rFonts w:ascii="Arial" w:eastAsia="Arial" w:hAnsi="Arial" w:cs="Arial"/>
          <w:i/>
          <w:iCs/>
          <w:color w:val="000000"/>
          <w:spacing w:val="34"/>
          <w:sz w:val="20"/>
          <w:szCs w:val="20"/>
          <w:lang w:val="en-GB" w:bidi="en-GB"/>
        </w:rPr>
        <w:t xml:space="preserve"> </w:t>
      </w:r>
      <w:r w:rsidRPr="00563970">
        <w:rPr>
          <w:rFonts w:ascii="Arial" w:eastAsia="Arial" w:hAnsi="Arial" w:cs="Arial"/>
          <w:i/>
          <w:iCs/>
          <w:color w:val="000000"/>
          <w:spacing w:val="-9"/>
          <w:sz w:val="20"/>
          <w:szCs w:val="20"/>
          <w:lang w:val="en-GB" w:bidi="en-GB"/>
        </w:rPr>
        <w:t>be</w:t>
      </w:r>
      <w:r w:rsidRPr="00563970">
        <w:rPr>
          <w:rFonts w:ascii="Arial" w:eastAsia="Times New Roman" w:hAnsi="Arial" w:cs="Arial"/>
          <w:i/>
          <w:iCs/>
          <w:sz w:val="20"/>
          <w:szCs w:val="20"/>
        </w:rPr>
        <w:t xml:space="preserve"> </w:t>
      </w:r>
      <w:r w:rsidRPr="00563970">
        <w:rPr>
          <w:rFonts w:ascii="Arial" w:eastAsia="Arial" w:hAnsi="Arial" w:cs="Arial"/>
          <w:i/>
          <w:iCs/>
          <w:color w:val="000000"/>
          <w:sz w:val="20"/>
          <w:szCs w:val="20"/>
          <w:lang w:val="en-GB" w:bidi="en-GB"/>
        </w:rPr>
        <w:t>granted</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or</w:t>
      </w:r>
      <w:r w:rsidRPr="00563970">
        <w:rPr>
          <w:rFonts w:ascii="Arial" w:eastAsia="Arial" w:hAnsi="Arial" w:cs="Arial"/>
          <w:i/>
          <w:iCs/>
          <w:color w:val="000000"/>
          <w:spacing w:val="6"/>
          <w:sz w:val="20"/>
          <w:szCs w:val="20"/>
          <w:lang w:val="en-GB" w:bidi="en-GB"/>
        </w:rPr>
        <w:t xml:space="preserve"> </w:t>
      </w:r>
      <w:r w:rsidRPr="00563970">
        <w:rPr>
          <w:rFonts w:ascii="Arial" w:eastAsia="Arial" w:hAnsi="Arial" w:cs="Arial"/>
          <w:i/>
          <w:iCs/>
          <w:color w:val="000000"/>
          <w:sz w:val="20"/>
          <w:szCs w:val="20"/>
          <w:lang w:val="en-GB" w:bidi="en-GB"/>
        </w:rPr>
        <w:t>reserved</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and</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included</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in</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a</w:t>
      </w:r>
      <w:r w:rsidRPr="00563970">
        <w:rPr>
          <w:rFonts w:ascii="Arial" w:eastAsia="Arial" w:hAnsi="Arial" w:cs="Arial"/>
          <w:i/>
          <w:color w:val="000000"/>
          <w:spacing w:val="6"/>
          <w:sz w:val="20"/>
          <w:szCs w:val="20"/>
          <w:lang w:val="en-GB" w:bidi="en-GB"/>
        </w:rPr>
        <w:t xml:space="preserve"> </w:t>
      </w:r>
      <w:r w:rsidRPr="00563970">
        <w:rPr>
          <w:rFonts w:ascii="Arial" w:eastAsia="Arial" w:hAnsi="Arial" w:cs="Arial"/>
          <w:i/>
          <w:iCs/>
          <w:color w:val="000000"/>
          <w:sz w:val="20"/>
          <w:szCs w:val="20"/>
          <w:lang w:val="en-GB" w:bidi="en-GB"/>
        </w:rPr>
        <w:t xml:space="preserve">Memorandum of Easements on </w:t>
      </w:r>
      <w:r w:rsidRPr="00563970">
        <w:rPr>
          <w:rFonts w:ascii="Arial" w:eastAsia="Arial" w:hAnsi="Arial" w:cs="Arial"/>
          <w:i/>
          <w:iCs/>
          <w:color w:val="000000"/>
          <w:spacing w:val="-6"/>
          <w:sz w:val="20"/>
          <w:szCs w:val="20"/>
          <w:lang w:val="en-GB" w:bidi="en-GB"/>
        </w:rPr>
        <w:t>the</w:t>
      </w:r>
      <w:r w:rsidRPr="00563970">
        <w:rPr>
          <w:rFonts w:ascii="Arial" w:eastAsia="Times New Roman" w:hAnsi="Arial" w:cs="Arial"/>
          <w:i/>
          <w:iCs/>
          <w:sz w:val="20"/>
          <w:szCs w:val="20"/>
        </w:rPr>
        <w:t xml:space="preserve"> </w:t>
      </w:r>
      <w:r w:rsidRPr="00563970">
        <w:rPr>
          <w:rFonts w:ascii="Arial" w:eastAsia="Arial" w:hAnsi="Arial" w:cs="Arial"/>
          <w:i/>
          <w:iCs/>
          <w:color w:val="000000"/>
          <w:sz w:val="20"/>
          <w:szCs w:val="20"/>
          <w:lang w:val="en-GB" w:bidi="en-GB"/>
        </w:rPr>
        <w:lastRenderedPageBreak/>
        <w:t>cadast</w:t>
      </w:r>
      <w:r w:rsidRPr="00563970">
        <w:rPr>
          <w:rFonts w:ascii="Arial" w:eastAsia="Arial" w:hAnsi="Arial" w:cs="Arial"/>
          <w:i/>
          <w:iCs/>
          <w:color w:val="000000"/>
          <w:spacing w:val="1"/>
          <w:sz w:val="20"/>
          <w:szCs w:val="20"/>
          <w:lang w:val="en-GB" w:bidi="en-GB"/>
        </w:rPr>
        <w:t>r</w:t>
      </w:r>
      <w:r w:rsidRPr="00563970">
        <w:rPr>
          <w:rFonts w:ascii="Arial" w:eastAsia="Arial" w:hAnsi="Arial" w:cs="Arial"/>
          <w:i/>
          <w:iCs/>
          <w:color w:val="000000"/>
          <w:sz w:val="20"/>
          <w:szCs w:val="20"/>
          <w:lang w:val="en-GB" w:bidi="en-GB"/>
        </w:rPr>
        <w:t>al dataset. The easements shall include but not be limited to the following:</w:t>
      </w:r>
    </w:p>
    <w:p w14:paraId="408BD9E8" w14:textId="77777777" w:rsidR="00563970" w:rsidRPr="00563970" w:rsidRDefault="00563970" w:rsidP="00563970">
      <w:pPr>
        <w:pStyle w:val="ListParagraph"/>
        <w:spacing w:before="251" w:after="6"/>
        <w:ind w:left="2127" w:right="-37" w:hanging="567"/>
        <w:jc w:val="both"/>
        <w:rPr>
          <w:rFonts w:ascii="Arial" w:eastAsia="Times New Roman" w:hAnsi="Arial" w:cs="Arial"/>
          <w:i/>
          <w:iCs/>
          <w:color w:val="010302"/>
          <w:sz w:val="20"/>
          <w:szCs w:val="20"/>
        </w:rPr>
      </w:pPr>
    </w:p>
    <w:p w14:paraId="5033657C" w14:textId="77777777" w:rsidR="00563970" w:rsidRPr="00563970" w:rsidRDefault="00563970" w:rsidP="00563970">
      <w:pPr>
        <w:pStyle w:val="ListParagraph"/>
        <w:numPr>
          <w:ilvl w:val="0"/>
          <w:numId w:val="104"/>
        </w:numPr>
        <w:spacing w:before="251" w:after="6" w:line="278" w:lineRule="auto"/>
        <w:ind w:left="2694" w:right="-37" w:hanging="567"/>
        <w:jc w:val="both"/>
        <w:rPr>
          <w:rFonts w:ascii="Arial" w:eastAsia="Times New Roman" w:hAnsi="Arial" w:cs="Arial"/>
          <w:i/>
          <w:iCs/>
          <w:color w:val="010302"/>
          <w:sz w:val="20"/>
          <w:szCs w:val="20"/>
        </w:rPr>
      </w:pPr>
      <w:r w:rsidRPr="00563970">
        <w:rPr>
          <w:rFonts w:ascii="Arial" w:eastAsia="Times New Roman" w:hAnsi="Arial" w:cs="Arial"/>
          <w:i/>
          <w:iCs/>
          <w:color w:val="010302"/>
          <w:sz w:val="20"/>
          <w:szCs w:val="20"/>
        </w:rPr>
        <w:t>In relation to the Park Burn an easement in gross to the Central Otago District Council for right of way, right to convey water and a right to convey wastewater.</w:t>
      </w:r>
    </w:p>
    <w:p w14:paraId="5EC91578" w14:textId="77777777" w:rsidR="00563970" w:rsidRPr="00563970" w:rsidRDefault="00563970" w:rsidP="00563970">
      <w:pPr>
        <w:pStyle w:val="ListParagraph"/>
        <w:numPr>
          <w:ilvl w:val="0"/>
          <w:numId w:val="104"/>
        </w:numPr>
        <w:spacing w:before="251" w:after="6" w:line="278" w:lineRule="auto"/>
        <w:ind w:left="2694" w:right="-37" w:hanging="567"/>
        <w:jc w:val="both"/>
        <w:rPr>
          <w:rFonts w:ascii="Arial" w:eastAsia="Times New Roman" w:hAnsi="Arial" w:cs="Arial"/>
          <w:i/>
          <w:iCs/>
          <w:color w:val="010302"/>
          <w:sz w:val="20"/>
          <w:szCs w:val="20"/>
        </w:rPr>
      </w:pPr>
      <w:r w:rsidRPr="00563970">
        <w:rPr>
          <w:rFonts w:ascii="Arial" w:eastAsia="Times New Roman" w:hAnsi="Arial" w:cs="Arial"/>
          <w:i/>
          <w:iCs/>
          <w:color w:val="010302"/>
          <w:sz w:val="20"/>
          <w:szCs w:val="20"/>
        </w:rPr>
        <w:t>In relation to the Park Burn an easement in gross to Aurora Energy Limited for the right to convey electricity.</w:t>
      </w:r>
    </w:p>
    <w:p w14:paraId="63498B1C" w14:textId="71B7BF37" w:rsidR="00563970" w:rsidRPr="00563970" w:rsidRDefault="45C35126" w:rsidP="45C35126">
      <w:pPr>
        <w:pStyle w:val="ListParagraph"/>
        <w:numPr>
          <w:ilvl w:val="0"/>
          <w:numId w:val="104"/>
        </w:numPr>
        <w:spacing w:before="251" w:after="6" w:line="278" w:lineRule="auto"/>
        <w:ind w:left="2694" w:right="-37" w:hanging="567"/>
        <w:jc w:val="both"/>
        <w:rPr>
          <w:rFonts w:ascii="Arial" w:eastAsia="Times New Roman" w:hAnsi="Arial" w:cs="Arial"/>
          <w:i/>
          <w:iCs/>
          <w:color w:val="010302"/>
          <w:sz w:val="20"/>
          <w:szCs w:val="20"/>
        </w:rPr>
      </w:pPr>
      <w:r w:rsidRPr="45C35126">
        <w:rPr>
          <w:rFonts w:ascii="Arial" w:eastAsia="Times New Roman" w:hAnsi="Arial" w:cs="Arial"/>
          <w:i/>
          <w:iCs/>
          <w:color w:val="010302"/>
          <w:sz w:val="20"/>
          <w:szCs w:val="20"/>
        </w:rPr>
        <w:t>In relation to the Park Burn an easement in gross to</w:t>
      </w:r>
      <w:r w:rsidR="00CD547D">
        <w:rPr>
          <w:rFonts w:ascii="Arial" w:eastAsia="Times New Roman" w:hAnsi="Arial" w:cs="Arial"/>
          <w:i/>
          <w:iCs/>
          <w:color w:val="010302"/>
          <w:sz w:val="20"/>
          <w:szCs w:val="20"/>
        </w:rPr>
        <w:t xml:space="preserve"> XXXX </w:t>
      </w:r>
      <w:r w:rsidRPr="45C35126">
        <w:rPr>
          <w:rFonts w:ascii="Arial" w:eastAsia="Times New Roman" w:hAnsi="Arial" w:cs="Arial"/>
          <w:i/>
          <w:iCs/>
          <w:color w:val="010302"/>
          <w:sz w:val="20"/>
          <w:szCs w:val="20"/>
        </w:rPr>
        <w:t>for a right to convey telecommunications”.</w:t>
      </w:r>
    </w:p>
    <w:p w14:paraId="20A4A6A3" w14:textId="77777777" w:rsidR="001A33D3" w:rsidRDefault="009475B7" w:rsidP="00E7323F">
      <w:pPr>
        <w:pStyle w:val="BodyText"/>
        <w:spacing w:line="276" w:lineRule="auto"/>
        <w:rPr>
          <w:ins w:id="235" w:author="Melanie Foote | Town Planning Group" w:date="2026-08-28T16:26:00Z" w16du:dateUtc="2026-08-28T04:26:00Z"/>
          <w:rFonts w:eastAsia="Times New Roman"/>
        </w:rPr>
      </w:pPr>
      <w:ins w:id="236" w:author="Melanie Foote | Town Planning Group" w:date="2026-08-28T16:12:00Z" w16du:dateUtc="2026-08-28T04:12:00Z">
        <w:r>
          <w:t xml:space="preserve">The required DOC Concession Easement Forms have been completed in draft form. </w:t>
        </w:r>
      </w:ins>
      <w:ins w:id="237" w:author="Melanie Foote | Town Planning Group" w:date="2026-08-28T16:11:00Z" w16du:dateUtc="2026-08-28T04:11:00Z">
        <w:r w:rsidR="00D049FE">
          <w:t xml:space="preserve">Refer to Attachment </w:t>
        </w:r>
        <w:r w:rsidR="00D049FE" w:rsidRPr="00464B6C">
          <w:rPr>
            <w:b/>
            <w:bCs/>
          </w:rPr>
          <w:t>[</w:t>
        </w:r>
        <w:r w:rsidR="00D049FE">
          <w:rPr>
            <w:b/>
            <w:bCs/>
          </w:rPr>
          <w:t>QQ</w:t>
        </w:r>
        <w:r w:rsidR="00D049FE" w:rsidRPr="00464B6C">
          <w:rPr>
            <w:b/>
            <w:bCs/>
          </w:rPr>
          <w:t>]</w:t>
        </w:r>
        <w:r w:rsidR="00D049FE">
          <w:t xml:space="preserve"> for a copy of the DOC Concessions Easement Document in relation to the stormwater pipe and </w:t>
        </w:r>
        <w:r w:rsidR="00D049FE">
          <w:rPr>
            <w:b/>
            <w:bCs/>
          </w:rPr>
          <w:t xml:space="preserve">Attachment [RR] </w:t>
        </w:r>
        <w:r w:rsidR="00D049FE">
          <w:t xml:space="preserve"> for a copy of the DOC Concession Easement in relation to the bridge approach. </w:t>
        </w:r>
      </w:ins>
      <w:ins w:id="238" w:author="Melanie Foote | Town Planning Group" w:date="2026-08-28T16:13:00Z" w16du:dateUtc="2026-08-28T04:13:00Z">
        <w:r w:rsidR="00BB0924" w:rsidRPr="00BB0924">
          <w:rPr>
            <w:rFonts w:eastAsia="Times New Roman"/>
          </w:rPr>
          <w:t>It is noted that the Standard Terms and Conditions that form Schedule 2 of the easement template form have been reviewed and the Applicant accepts any relevant conditions and terms as required. It is anticipated that these will be discussed and confirmed as the easement concession progresses through the FTAA process.</w:t>
        </w:r>
      </w:ins>
      <w:ins w:id="239" w:author="Melanie Foote | Town Planning Group" w:date="2026-08-28T16:14:00Z" w16du:dateUtc="2026-08-28T04:14:00Z">
        <w:r w:rsidR="00E7323F">
          <w:rPr>
            <w:rFonts w:eastAsia="Times New Roman"/>
          </w:rPr>
          <w:t xml:space="preserve"> </w:t>
        </w:r>
      </w:ins>
    </w:p>
    <w:p w14:paraId="3199360F" w14:textId="58568274" w:rsidR="00E7323F" w:rsidRPr="00E7323F" w:rsidRDefault="00E7323F" w:rsidP="00E7323F">
      <w:pPr>
        <w:pStyle w:val="BodyText"/>
        <w:spacing w:line="276" w:lineRule="auto"/>
        <w:rPr>
          <w:ins w:id="240" w:author="Melanie Foote | Town Planning Group" w:date="2026-08-28T16:14:00Z" w16du:dateUtc="2026-08-28T04:14:00Z"/>
          <w:rFonts w:eastAsia="Times New Roman"/>
          <w:b/>
          <w:bCs/>
        </w:rPr>
      </w:pPr>
      <w:ins w:id="241" w:author="Melanie Foote | Town Planning Group" w:date="2026-08-28T16:14:00Z" w16du:dateUtc="2026-08-28T04:14:00Z">
        <w:r>
          <w:rPr>
            <w:rFonts w:eastAsia="Times New Roman"/>
          </w:rPr>
          <w:t>W</w:t>
        </w:r>
        <w:r w:rsidRPr="00E7323F">
          <w:rPr>
            <w:rFonts w:eastAsia="Times New Roman"/>
          </w:rPr>
          <w:t xml:space="preserve">e have also been provided with a copy of the ‘DOC FTAA Section 78 Conditions Concession Sept 2025’ pdf document.  We have also reviewed these and the Applicant accepts any relevant conditions and terms as required. It is assumed that these will </w:t>
        </w:r>
      </w:ins>
      <w:ins w:id="242" w:author="Melanie Foote | Town Planning Group" w:date="2026-08-28T16:26:00Z" w16du:dateUtc="2026-08-28T04:26:00Z">
        <w:r w:rsidR="0006487A">
          <w:rPr>
            <w:rFonts w:eastAsia="Times New Roman"/>
          </w:rPr>
          <w:t xml:space="preserve">also </w:t>
        </w:r>
      </w:ins>
      <w:ins w:id="243" w:author="Melanie Foote | Town Planning Group" w:date="2026-08-28T16:14:00Z" w16du:dateUtc="2026-08-28T04:14:00Z">
        <w:r w:rsidRPr="00E7323F">
          <w:rPr>
            <w:rFonts w:eastAsia="Times New Roman"/>
          </w:rPr>
          <w:t xml:space="preserve">be discussed confirmed as the concession progresses through the FTAA process. </w:t>
        </w:r>
      </w:ins>
    </w:p>
    <w:p w14:paraId="702BDC37" w14:textId="3193EBE6" w:rsidR="00D049FE" w:rsidRDefault="00E7323F">
      <w:pPr>
        <w:pStyle w:val="BodyText"/>
        <w:rPr>
          <w:ins w:id="244" w:author="Melanie Foote | Town Planning Group" w:date="2026-08-28T16:11:00Z" w16du:dateUtc="2026-08-28T04:11:00Z"/>
        </w:rPr>
        <w:pPrChange w:id="245" w:author="Melanie Foote | Town Planning Group" w:date="2026-08-28T16:11:00Z" w16du:dateUtc="2026-08-28T04:11:00Z">
          <w:pPr>
            <w:pStyle w:val="BodyText"/>
            <w:numPr>
              <w:numId w:val="104"/>
            </w:numPr>
            <w:ind w:left="1440" w:hanging="720"/>
          </w:pPr>
        </w:pPrChange>
      </w:pPr>
      <w:ins w:id="246" w:author="Melanie Foote | Town Planning Group" w:date="2026-08-28T16:14:00Z" w16du:dateUtc="2026-08-28T04:14:00Z">
        <w:r>
          <w:t>A</w:t>
        </w:r>
      </w:ins>
      <w:ins w:id="247" w:author="Melanie Foote | Town Planning Group" w:date="2026-08-28T16:11:00Z" w16du:dateUtc="2026-08-28T04:11:00Z">
        <w:r w:rsidR="00D049FE">
          <w:t xml:space="preserve">n easement condition is proposed as part of the subdivision consent  and contained in the proposed draft conditions enclosed as </w:t>
        </w:r>
        <w:r w:rsidR="00D049FE" w:rsidRPr="0A845D47">
          <w:rPr>
            <w:b/>
            <w:bCs/>
          </w:rPr>
          <w:t xml:space="preserve">Attachment </w:t>
        </w:r>
        <w:r w:rsidR="00D049FE" w:rsidRPr="0A845D47">
          <w:rPr>
            <w:b/>
            <w:bCs/>
          </w:rPr>
          <w:fldChar w:fldCharType="begin"/>
        </w:r>
        <w:r w:rsidR="00D049FE" w:rsidRPr="0A845D47">
          <w:rPr>
            <w:b/>
            <w:bCs/>
          </w:rPr>
          <w:instrText xml:space="preserve"> REF _Ref235440567 \r \h </w:instrText>
        </w:r>
      </w:ins>
      <w:r w:rsidR="00D049FE" w:rsidRPr="0A845D47">
        <w:rPr>
          <w:b/>
          <w:bCs/>
        </w:rPr>
      </w:r>
      <w:ins w:id="248" w:author="Melanie Foote | Town Planning Group" w:date="2026-08-28T16:11:00Z" w16du:dateUtc="2026-08-28T04:11:00Z">
        <w:r w:rsidR="00D049FE" w:rsidRPr="0A845D47">
          <w:rPr>
            <w:b/>
            <w:bCs/>
          </w:rPr>
          <w:fldChar w:fldCharType="separate"/>
        </w:r>
        <w:r w:rsidR="00D049FE" w:rsidRPr="0A845D47">
          <w:rPr>
            <w:b/>
            <w:bCs/>
          </w:rPr>
          <w:t>[</w:t>
        </w:r>
        <w:r w:rsidR="00D049FE">
          <w:rPr>
            <w:b/>
            <w:bCs/>
          </w:rPr>
          <w:t>C</w:t>
        </w:r>
        <w:r w:rsidR="00D049FE" w:rsidRPr="0A845D47">
          <w:rPr>
            <w:b/>
            <w:bCs/>
          </w:rPr>
          <w:t>]</w:t>
        </w:r>
        <w:r w:rsidR="00D049FE" w:rsidRPr="0A845D47">
          <w:rPr>
            <w:b/>
            <w:bCs/>
          </w:rPr>
          <w:fldChar w:fldCharType="end"/>
        </w:r>
        <w:r w:rsidR="00D049FE">
          <w:t xml:space="preserve">. It is understood that DOC typically grant a concession for a term of up to 30 years for easements across marginal strips. On this basis a 30-year duration is sought for both easements.  </w:t>
        </w:r>
      </w:ins>
    </w:p>
    <w:p w14:paraId="6720A1ED" w14:textId="0F85497D" w:rsidR="00496F17" w:rsidRDefault="002E003A" w:rsidP="007B0BE2">
      <w:pPr>
        <w:pStyle w:val="BodyText"/>
      </w:pPr>
      <w:r>
        <w:t>The location</w:t>
      </w:r>
      <w:r w:rsidR="00B63E54">
        <w:t xml:space="preserve"> of the bridge over the marginal strip is </w:t>
      </w:r>
      <w:r>
        <w:t>illustrated in the image below</w:t>
      </w:r>
      <w:r w:rsidR="003D58D9">
        <w:t xml:space="preserve"> in </w:t>
      </w:r>
      <w:r w:rsidR="0017553C">
        <w:rPr>
          <w:b/>
          <w:bCs/>
        </w:rPr>
        <w:fldChar w:fldCharType="begin"/>
      </w:r>
      <w:r w:rsidR="0017553C">
        <w:rPr>
          <w:b/>
          <w:bCs/>
        </w:rPr>
        <w:instrText xml:space="preserve"> REF _Ref235441618 \h </w:instrText>
      </w:r>
      <w:r w:rsidR="0017553C">
        <w:rPr>
          <w:b/>
          <w:bCs/>
        </w:rPr>
      </w:r>
      <w:r w:rsidR="0017553C">
        <w:rPr>
          <w:b/>
          <w:bCs/>
        </w:rPr>
        <w:fldChar w:fldCharType="separate"/>
      </w:r>
      <w:r w:rsidR="0017553C" w:rsidRPr="00EB3BDE">
        <w:rPr>
          <w:b/>
          <w:bCs/>
        </w:rPr>
        <w:t xml:space="preserve">Figure </w:t>
      </w:r>
      <w:r w:rsidR="0017553C">
        <w:rPr>
          <w:b/>
          <w:bCs/>
          <w:noProof/>
        </w:rPr>
        <w:t>15</w:t>
      </w:r>
      <w:r w:rsidR="0017553C">
        <w:rPr>
          <w:b/>
          <w:bCs/>
        </w:rPr>
        <w:fldChar w:fldCharType="end"/>
      </w:r>
      <w:r w:rsidR="003D58D9">
        <w:t>.</w:t>
      </w:r>
    </w:p>
    <w:p w14:paraId="4893CE48" w14:textId="77777777" w:rsidR="00557C34" w:rsidRDefault="00CC3B3C" w:rsidP="00095FC1">
      <w:pPr>
        <w:pStyle w:val="BodyText"/>
        <w:spacing w:after="0"/>
      </w:pPr>
      <w:r>
        <w:rPr>
          <w:noProof/>
        </w:rPr>
        <w:lastRenderedPageBreak/>
        <mc:AlternateContent>
          <mc:Choice Requires="wps">
            <w:drawing>
              <wp:anchor distT="0" distB="0" distL="114300" distR="114300" simplePos="0" relativeHeight="251658245" behindDoc="0" locked="0" layoutInCell="1" allowOverlap="1" wp14:anchorId="6B4CA366" wp14:editId="42269551">
                <wp:simplePos x="0" y="0"/>
                <wp:positionH relativeFrom="column">
                  <wp:posOffset>1714068</wp:posOffset>
                </wp:positionH>
                <wp:positionV relativeFrom="paragraph">
                  <wp:posOffset>1160196</wp:posOffset>
                </wp:positionV>
                <wp:extent cx="828675" cy="857250"/>
                <wp:effectExtent l="0" t="0" r="28575" b="19050"/>
                <wp:wrapNone/>
                <wp:docPr id="1041846292" name="Oval 4"/>
                <wp:cNvGraphicFramePr/>
                <a:graphic xmlns:a="http://schemas.openxmlformats.org/drawingml/2006/main">
                  <a:graphicData uri="http://schemas.microsoft.com/office/word/2010/wordprocessingShape">
                    <wps:wsp>
                      <wps:cNvSpPr/>
                      <wps:spPr>
                        <a:xfrm>
                          <a:off x="0" y="0"/>
                          <a:ext cx="828675" cy="857250"/>
                        </a:xfrm>
                        <a:prstGeom prst="ellipse">
                          <a:avLst/>
                        </a:prstGeom>
                        <a:noFill/>
                        <a:ln w="19050">
                          <a:solidFill>
                            <a:schemeClr val="tx1"/>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sk="http://schemas.microsoft.com/office/drawing/2018/sketchyshapes">
            <w:pict w14:anchorId="3B218AFA">
              <v:oval id="Oval 4" style="position:absolute;margin-left:134.95pt;margin-top:91.35pt;width:65.25pt;height: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5pt" w14:anchorId="7639E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"/>
            </w:pict>
          </mc:Fallback>
        </mc:AlternateContent>
      </w:r>
      <w:r w:rsidR="00856BCB" w:rsidRPr="006B6914">
        <w:rPr>
          <w:noProof/>
        </w:rPr>
        <w:drawing>
          <wp:inline distT="0" distB="0" distL="0" distR="0" wp14:anchorId="2EFDE5E2" wp14:editId="4BE94297">
            <wp:extent cx="5210175" cy="3259375"/>
            <wp:effectExtent l="19050" t="19050" r="9525" b="17780"/>
            <wp:docPr id="19627855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12434" cy="3260788"/>
                    </a:xfrm>
                    <a:prstGeom prst="rect">
                      <a:avLst/>
                    </a:prstGeom>
                    <a:noFill/>
                    <a:ln w="6350">
                      <a:solidFill>
                        <a:schemeClr val="tx1"/>
                      </a:solidFill>
                    </a:ln>
                  </pic:spPr>
                </pic:pic>
              </a:graphicData>
            </a:graphic>
          </wp:inline>
        </w:drawing>
      </w:r>
    </w:p>
    <w:p w14:paraId="36A625F7" w14:textId="758191A7" w:rsidR="002E003A" w:rsidRDefault="00557C34" w:rsidP="006B6914">
      <w:pPr>
        <w:pStyle w:val="Caption"/>
        <w:jc w:val="left"/>
      </w:pPr>
      <w:bookmarkStart w:id="249" w:name="_Toc235440343"/>
      <w:r w:rsidRPr="00557C34">
        <w:rPr>
          <w:b/>
          <w:bCs/>
        </w:rPr>
        <w:t xml:space="preserve">Figure </w:t>
      </w:r>
      <w:r w:rsidR="00C77BF2">
        <w:rPr>
          <w:b/>
          <w:bCs/>
        </w:rPr>
        <w:t>1</w:t>
      </w:r>
      <w:r w:rsidR="00095FC1">
        <w:rPr>
          <w:b/>
          <w:bCs/>
        </w:rPr>
        <w:t>5</w:t>
      </w:r>
      <w:r w:rsidR="00095FC1">
        <w:t xml:space="preserve"> </w:t>
      </w:r>
      <w:r>
        <w:t>Park</w:t>
      </w:r>
      <w:r w:rsidR="00071827">
        <w:t xml:space="preserve"> B</w:t>
      </w:r>
      <w:r>
        <w:t xml:space="preserve">urn </w:t>
      </w:r>
      <w:r w:rsidR="00071827">
        <w:t>s</w:t>
      </w:r>
      <w:r>
        <w:t>tream Bridge Location (Masterplan)</w:t>
      </w:r>
      <w:bookmarkEnd w:id="249"/>
    </w:p>
    <w:p w14:paraId="1A9F3AAC" w14:textId="2B0C4C7C" w:rsidR="00DB7775" w:rsidRDefault="00DB7775" w:rsidP="00C449CA">
      <w:pPr>
        <w:pStyle w:val="Heading4"/>
      </w:pPr>
      <w:r>
        <w:t>Schedule 6 of the FTAA</w:t>
      </w:r>
      <w:r w:rsidR="00BD059D">
        <w:t xml:space="preserve"> Information Requirements</w:t>
      </w:r>
    </w:p>
    <w:p w14:paraId="525FE210" w14:textId="3B72350A" w:rsidR="00BD059D" w:rsidRDefault="00BD059D" w:rsidP="00095FC1">
      <w:pPr>
        <w:pStyle w:val="BodyText"/>
      </w:pPr>
      <w:r>
        <w:t>Schedule 6 of the FTAA</w:t>
      </w:r>
      <w:r w:rsidR="00F912ED">
        <w:t xml:space="preserve"> sets out the information requirements for approvals under the Conservation Act, with Part 1 specifically addressing concessions. </w:t>
      </w:r>
      <w:r w:rsidR="00980F74">
        <w:t xml:space="preserve"> Clause 3 sets out the information </w:t>
      </w:r>
      <w:r w:rsidR="00496763">
        <w:t>requirements,</w:t>
      </w:r>
      <w:r w:rsidR="00980F74">
        <w:t xml:space="preserve"> and</w:t>
      </w:r>
      <w:r w:rsidR="001932BE">
        <w:t xml:space="preserve"> the relevant sections </w:t>
      </w:r>
      <w:r w:rsidR="00980F74">
        <w:t>include the following:</w:t>
      </w:r>
    </w:p>
    <w:p w14:paraId="7003819B" w14:textId="1D77DEF1" w:rsidR="00980F74" w:rsidRDefault="00AF4A76" w:rsidP="00374B70">
      <w:pPr>
        <w:pStyle w:val="Heading5"/>
        <w:jc w:val="both"/>
      </w:pPr>
      <w:r>
        <w:t>A description of the activity:</w:t>
      </w:r>
    </w:p>
    <w:p w14:paraId="55268B22" w14:textId="50A2C6B3" w:rsidR="00AF4A76" w:rsidRDefault="00AF4A76" w:rsidP="00095FC1">
      <w:pPr>
        <w:pStyle w:val="BodyText"/>
      </w:pPr>
      <w:r>
        <w:t>This is addressed above and outlines the</w:t>
      </w:r>
      <w:ins w:id="250" w:author="Melanie Foote | Town Planning Group" w:date="2026-08-27T16:31:00Z" w16du:dateUtc="2026-08-27T04:31:00Z">
        <w:r w:rsidR="00F97571">
          <w:t xml:space="preserve"> two</w:t>
        </w:r>
      </w:ins>
      <w:r>
        <w:t xml:space="preserve"> easement</w:t>
      </w:r>
      <w:ins w:id="251" w:author="Melanie Foote | Town Planning Group" w:date="2026-08-27T16:31:00Z" w16du:dateUtc="2026-08-27T04:31:00Z">
        <w:r w:rsidR="00E96A89">
          <w:t>s</w:t>
        </w:r>
      </w:ins>
      <w:r>
        <w:t xml:space="preserve"> required over the marginal strip of the Park Burn.</w:t>
      </w:r>
    </w:p>
    <w:p w14:paraId="10AED62B" w14:textId="3B3BA24D" w:rsidR="00AF4A76" w:rsidRDefault="00676DCC" w:rsidP="00374B70">
      <w:pPr>
        <w:pStyle w:val="Heading5"/>
        <w:jc w:val="both"/>
      </w:pPr>
      <w:r>
        <w:t xml:space="preserve">Information about whether the project could reasonably be </w:t>
      </w:r>
      <w:r w:rsidR="002B07EF">
        <w:t>undertaken</w:t>
      </w:r>
      <w:r>
        <w:t xml:space="preserve"> in another location</w:t>
      </w:r>
      <w:r w:rsidR="00927EBF">
        <w:t>, where the potential adverse effects will be significantly less</w:t>
      </w:r>
    </w:p>
    <w:p w14:paraId="3638379D" w14:textId="77777777" w:rsidR="001A0D89" w:rsidRDefault="45C35126" w:rsidP="00095FC1">
      <w:pPr>
        <w:pStyle w:val="BodyText"/>
      </w:pPr>
      <w:r>
        <w:t xml:space="preserve">As the Park Burn dissects the site a bridge is required over the marginal strip and </w:t>
      </w:r>
      <w:proofErr w:type="gramStart"/>
      <w:r>
        <w:t>is located in</w:t>
      </w:r>
      <w:proofErr w:type="gramEnd"/>
      <w:r>
        <w:t xml:space="preserve"> the most desirable location in terms of the subdivision layout proposed.  Any other alternative location within the subdivision would have similar effects as there is no way to reach the northeastern portion of the site without crossing the marginal strip.</w:t>
      </w:r>
    </w:p>
    <w:p w14:paraId="4CC10180" w14:textId="6EA7CB89" w:rsidR="00504006" w:rsidRDefault="45C35126" w:rsidP="001A0D89">
      <w:pPr>
        <w:pStyle w:val="Heading5"/>
        <w:jc w:val="both"/>
      </w:pPr>
      <w:r>
        <w:t xml:space="preserve"> Information about the extent to which the project is consistent with the relevant conservation management strategy and any conservation management strategies or conservation management plans that have been co-authored, or approved by a Treaty Settlement entity.</w:t>
      </w:r>
    </w:p>
    <w:p w14:paraId="65055FB2" w14:textId="42083812" w:rsidR="008C4486" w:rsidRDefault="008C4486" w:rsidP="003D3640">
      <w:pPr>
        <w:pStyle w:val="BodyText"/>
      </w:pPr>
      <w:r>
        <w:t xml:space="preserve">The </w:t>
      </w:r>
      <w:r w:rsidR="00331305">
        <w:t>Otago C</w:t>
      </w:r>
      <w:r>
        <w:t xml:space="preserve">onservation </w:t>
      </w:r>
      <w:r w:rsidR="00331305">
        <w:t>M</w:t>
      </w:r>
      <w:r>
        <w:t xml:space="preserve">anagement </w:t>
      </w:r>
      <w:r w:rsidR="00331305">
        <w:t>S</w:t>
      </w:r>
      <w:r>
        <w:t xml:space="preserve">trategy </w:t>
      </w:r>
      <w:r w:rsidR="00615DA6">
        <w:t>is assessed</w:t>
      </w:r>
      <w:r>
        <w:t xml:space="preserve"> </w:t>
      </w:r>
      <w:r w:rsidR="002B07EF">
        <w:t>i</w:t>
      </w:r>
      <w:r>
        <w:t xml:space="preserve">n </w:t>
      </w:r>
      <w:r w:rsidR="0082046D" w:rsidRPr="003D3640">
        <w:rPr>
          <w:b/>
          <w:bCs/>
        </w:rPr>
        <w:t>s</w:t>
      </w:r>
      <w:r w:rsidRPr="003D3640">
        <w:rPr>
          <w:b/>
          <w:bCs/>
        </w:rPr>
        <w:t xml:space="preserve">ection </w:t>
      </w:r>
      <w:r w:rsidR="00B63E3C" w:rsidRPr="003D3640">
        <w:rPr>
          <w:b/>
          <w:bCs/>
        </w:rPr>
        <w:t>10.8</w:t>
      </w:r>
      <w:r>
        <w:t xml:space="preserve"> of this report.</w:t>
      </w:r>
      <w:r w:rsidR="00A679A0">
        <w:t xml:space="preserve"> The proposal </w:t>
      </w:r>
      <w:proofErr w:type="gramStart"/>
      <w:r w:rsidR="00A679A0">
        <w:t>is considered to be</w:t>
      </w:r>
      <w:proofErr w:type="gramEnd"/>
      <w:r w:rsidR="00A679A0">
        <w:t xml:space="preserve"> consistent with this strategy.</w:t>
      </w:r>
    </w:p>
    <w:p w14:paraId="622F6582" w14:textId="46189CF3" w:rsidR="00802011" w:rsidRDefault="00802011" w:rsidP="00374B70">
      <w:pPr>
        <w:pStyle w:val="Heading5"/>
        <w:jc w:val="both"/>
      </w:pPr>
      <w:r>
        <w:lastRenderedPageBreak/>
        <w:t>Information ab</w:t>
      </w:r>
      <w:r w:rsidR="00B63E3C">
        <w:t>o</w:t>
      </w:r>
      <w:r>
        <w:t>ut the extent to which the project is in keeping wit</w:t>
      </w:r>
      <w:r w:rsidR="00D522EC">
        <w:t>h</w:t>
      </w:r>
      <w:r>
        <w:t xml:space="preserve"> the purposes </w:t>
      </w:r>
      <w:r w:rsidR="008B303E">
        <w:t>for which the land is hel</w:t>
      </w:r>
      <w:r w:rsidR="00695D90">
        <w:t>d</w:t>
      </w:r>
      <w:r w:rsidR="008B303E">
        <w:t>, status, ownership and administration.</w:t>
      </w:r>
    </w:p>
    <w:p w14:paraId="0886121E" w14:textId="256190FD" w:rsidR="006B6F17" w:rsidRDefault="006B6F17" w:rsidP="003D3640">
      <w:pPr>
        <w:pStyle w:val="BodyText"/>
      </w:pPr>
      <w:r>
        <w:t xml:space="preserve">The </w:t>
      </w:r>
      <w:r w:rsidR="00E528DE">
        <w:t>Park Burn</w:t>
      </w:r>
      <w:r>
        <w:t xml:space="preserve"> marginal strip is a strip of conservation land</w:t>
      </w:r>
      <w:r w:rsidR="00E528DE">
        <w:t xml:space="preserve"> that was originally along the margins of the Park</w:t>
      </w:r>
      <w:r w:rsidR="00A15656">
        <w:t xml:space="preserve"> B</w:t>
      </w:r>
      <w:r w:rsidR="00E528DE">
        <w:t>urn</w:t>
      </w:r>
      <w:r w:rsidR="00D21391">
        <w:t xml:space="preserve"> and is fixed in location</w:t>
      </w:r>
      <w:r w:rsidR="00E528DE">
        <w:t xml:space="preserve">. The actual bed and ephemeral channel of the Park Burn is now located some </w:t>
      </w:r>
      <w:r w:rsidR="00675083">
        <w:t>30</w:t>
      </w:r>
      <w:r w:rsidR="00695D90">
        <w:t xml:space="preserve"> </w:t>
      </w:r>
      <w:r w:rsidR="00E528DE">
        <w:t xml:space="preserve">metres to the east. </w:t>
      </w:r>
      <w:r w:rsidR="009B7676">
        <w:t xml:space="preserve"> The marginal strip provide</w:t>
      </w:r>
      <w:r w:rsidR="00775853">
        <w:t>s for conservation purposes, access and recreation.</w:t>
      </w:r>
      <w:r w:rsidR="00D21391">
        <w:t xml:space="preserve"> The pro</w:t>
      </w:r>
      <w:r w:rsidR="00695D90">
        <w:t>po</w:t>
      </w:r>
      <w:r w:rsidR="00D21391">
        <w:t xml:space="preserve">sed </w:t>
      </w:r>
      <w:r w:rsidR="00675083">
        <w:t>development</w:t>
      </w:r>
      <w:r w:rsidR="00D21391">
        <w:t xml:space="preserve"> is in </w:t>
      </w:r>
      <w:r w:rsidR="00675083">
        <w:t>keeping</w:t>
      </w:r>
      <w:r w:rsidR="00D21391">
        <w:t xml:space="preserve"> with</w:t>
      </w:r>
      <w:r w:rsidR="00675083">
        <w:t xml:space="preserve"> the purpose of the marginal strip</w:t>
      </w:r>
      <w:r w:rsidR="00D06A9A">
        <w:t xml:space="preserve"> as it provides for access</w:t>
      </w:r>
      <w:r w:rsidR="00675083">
        <w:t>.</w:t>
      </w:r>
    </w:p>
    <w:p w14:paraId="215C77D7" w14:textId="35F9A6FF" w:rsidR="009C0952" w:rsidRDefault="009C0952" w:rsidP="00374B70">
      <w:pPr>
        <w:pStyle w:val="Heading5"/>
        <w:jc w:val="both"/>
      </w:pPr>
      <w:r>
        <w:t>A description of potential effects, action to av</w:t>
      </w:r>
      <w:r w:rsidR="00166EF9">
        <w:t>o</w:t>
      </w:r>
      <w:r>
        <w:t>id remedy or mitigate, or offset any adverse effects, and details of the type of concession for which is being sought.</w:t>
      </w:r>
    </w:p>
    <w:p w14:paraId="041724D3" w14:textId="31B55047" w:rsidR="009C0952" w:rsidRDefault="00ED21B4" w:rsidP="003D3640">
      <w:pPr>
        <w:pStyle w:val="BodyText"/>
      </w:pPr>
      <w:r>
        <w:t xml:space="preserve">The effects of the proposed bridge </w:t>
      </w:r>
      <w:ins w:id="252" w:author="Melanie Foote | Town Planning Group" w:date="2026-08-28T16:16:00Z" w16du:dateUtc="2026-08-28T04:16:00Z">
        <w:r w:rsidR="00B903B6">
          <w:t xml:space="preserve"> and</w:t>
        </w:r>
      </w:ins>
      <w:ins w:id="253" w:author="Melanie Foote | Town Planning Group" w:date="2026-08-28T16:17:00Z" w16du:dateUtc="2026-08-28T04:17:00Z">
        <w:r w:rsidR="00B903B6">
          <w:t xml:space="preserve"> stormwater pipe </w:t>
        </w:r>
      </w:ins>
      <w:r>
        <w:t xml:space="preserve">are assessed in </w:t>
      </w:r>
      <w:r w:rsidRPr="003D3640">
        <w:rPr>
          <w:b/>
          <w:bCs/>
        </w:rPr>
        <w:t xml:space="preserve">section </w:t>
      </w:r>
      <w:r w:rsidR="00C22245" w:rsidRPr="003D3640">
        <w:rPr>
          <w:b/>
          <w:bCs/>
        </w:rPr>
        <w:t>9</w:t>
      </w:r>
      <w:r>
        <w:t xml:space="preserve"> of this report. </w:t>
      </w:r>
      <w:r w:rsidR="00F241E1">
        <w:t xml:space="preserve">In terms of the type of concession required this is described above in </w:t>
      </w:r>
      <w:r w:rsidR="00F241E1" w:rsidRPr="003D3640">
        <w:rPr>
          <w:b/>
          <w:bCs/>
        </w:rPr>
        <w:t>section 7.2.3</w:t>
      </w:r>
      <w:r w:rsidR="00A15656">
        <w:t xml:space="preserve"> of this report</w:t>
      </w:r>
      <w:r w:rsidR="00F241E1">
        <w:t>.</w:t>
      </w:r>
      <w:r w:rsidR="00A93889">
        <w:t xml:space="preserve"> A term of 30 years is sought.</w:t>
      </w:r>
    </w:p>
    <w:p w14:paraId="4F917C3A" w14:textId="4DAD797F" w:rsidR="00A93889" w:rsidRDefault="00A93889" w:rsidP="00374B70">
      <w:pPr>
        <w:pStyle w:val="Heading5"/>
        <w:jc w:val="both"/>
      </w:pPr>
      <w:r>
        <w:t>Relevant information relating to the applicant, including their ability to carry out the proposed activity</w:t>
      </w:r>
      <w:r w:rsidR="009315E6">
        <w:t xml:space="preserve"> (including whether the applicant or any company director, trustee, partner, or anyone else involved with the application has been convicted of any offence or has any criminal charges pending before a court).</w:t>
      </w:r>
    </w:p>
    <w:p w14:paraId="32E1736C" w14:textId="6E891B6D" w:rsidR="00B67DB0" w:rsidRDefault="008C2DE0" w:rsidP="00B808CA">
      <w:pPr>
        <w:pStyle w:val="BodyText"/>
      </w:pPr>
      <w:r>
        <w:t xml:space="preserve">There is no relevant information regarding the </w:t>
      </w:r>
      <w:r w:rsidR="000F2F1F">
        <w:t>applicant</w:t>
      </w:r>
      <w:r>
        <w:t xml:space="preserve"> that needs to be shared. </w:t>
      </w:r>
    </w:p>
    <w:p w14:paraId="10392422" w14:textId="760FC8C8" w:rsidR="000F2F1F" w:rsidRDefault="000F2F1F" w:rsidP="00B808CA">
      <w:pPr>
        <w:pStyle w:val="Heading5"/>
        <w:jc w:val="both"/>
      </w:pPr>
      <w:r>
        <w:t>If the applicant applies</w:t>
      </w:r>
      <w:r w:rsidR="00095089">
        <w:t xml:space="preserve"> for an easement: reasons for the request, </w:t>
      </w:r>
      <w:r w:rsidR="00095089" w:rsidRPr="00A15656">
        <w:t>and</w:t>
      </w:r>
      <w:r w:rsidR="00095089">
        <w:t xml:space="preserve"> sufficient information to satisfy the Panel it is appropriate to grant an easement.</w:t>
      </w:r>
    </w:p>
    <w:p w14:paraId="6E896F06" w14:textId="32F728CF" w:rsidR="00095089" w:rsidRDefault="009C0FC8" w:rsidP="00B808CA">
      <w:pPr>
        <w:pStyle w:val="BodyText"/>
      </w:pPr>
      <w:r>
        <w:t xml:space="preserve">As documented above </w:t>
      </w:r>
      <w:ins w:id="254" w:author="Melanie Foote | Town Planning Group" w:date="2026-08-28T16:16:00Z" w16du:dateUtc="2026-08-28T04:16:00Z">
        <w:r w:rsidR="00C24E17">
          <w:t xml:space="preserve">two </w:t>
        </w:r>
      </w:ins>
      <w:del w:id="255" w:author="Melanie Foote | Town Planning Group" w:date="2026-08-28T16:16:00Z" w16du:dateUtc="2026-08-28T04:16:00Z">
        <w:r w:rsidDel="00C24E17">
          <w:delText>an</w:delText>
        </w:r>
      </w:del>
      <w:r>
        <w:t xml:space="preserve"> easement</w:t>
      </w:r>
      <w:ins w:id="256" w:author="Melanie Foote | Town Planning Group" w:date="2026-08-28T16:16:00Z" w16du:dateUtc="2026-08-28T04:16:00Z">
        <w:r w:rsidR="00C24E17">
          <w:t>s</w:t>
        </w:r>
      </w:ins>
      <w:r>
        <w:t xml:space="preserve"> </w:t>
      </w:r>
      <w:ins w:id="257" w:author="Melanie Foote | Town Planning Group" w:date="2026-08-28T16:16:00Z" w16du:dateUtc="2026-08-28T04:16:00Z">
        <w:r w:rsidR="00C24E17">
          <w:t>are</w:t>
        </w:r>
      </w:ins>
      <w:del w:id="258" w:author="Melanie Foote | Town Planning Group" w:date="2026-08-28T16:16:00Z" w16du:dateUtc="2026-08-28T04:16:00Z">
        <w:r w:rsidDel="00C24E17">
          <w:delText>is</w:delText>
        </w:r>
      </w:del>
      <w:r>
        <w:t xml:space="preserve"> sought over the Park Burn marginal strip</w:t>
      </w:r>
      <w:r w:rsidR="005679CD">
        <w:t xml:space="preserve"> and rationale for this is outlined above. The effects assessment has concluded that </w:t>
      </w:r>
      <w:r w:rsidR="00C57E7D">
        <w:t>all</w:t>
      </w:r>
      <w:r w:rsidR="005679CD">
        <w:t xml:space="preserve"> effects are</w:t>
      </w:r>
      <w:r w:rsidR="00C57E7D">
        <w:t xml:space="preserve"> appropriate and can be managed by proposed conditions of consent as required.</w:t>
      </w:r>
    </w:p>
    <w:p w14:paraId="3188178F" w14:textId="06022C2A" w:rsidR="00C57E7D" w:rsidRDefault="00493AEB" w:rsidP="007F799D">
      <w:pPr>
        <w:pStyle w:val="Heading5"/>
        <w:jc w:val="both"/>
      </w:pPr>
      <w:r>
        <w:t>Full details of any consultation undertaken with relevant iwi and with reserve owners and managers.</w:t>
      </w:r>
    </w:p>
    <w:p w14:paraId="08D39BAB" w14:textId="77777777" w:rsidR="007F799D" w:rsidRDefault="007F799D" w:rsidP="007F799D">
      <w:pPr>
        <w:ind w:firstLine="709"/>
      </w:pPr>
    </w:p>
    <w:p w14:paraId="03379C29" w14:textId="5985E6A0" w:rsidR="00493AEB" w:rsidRDefault="005502A1" w:rsidP="004F6E1D">
      <w:pPr>
        <w:ind w:left="709"/>
      </w:pPr>
      <w:r>
        <w:t>Consultation with DOC and iwi has been undertaken</w:t>
      </w:r>
      <w:r w:rsidR="00DB3611">
        <w:t>.</w:t>
      </w:r>
      <w:r w:rsidR="00C13DCA">
        <w:t xml:space="preserve"> </w:t>
      </w:r>
      <w:r w:rsidR="00493AEB">
        <w:t xml:space="preserve">Refer to </w:t>
      </w:r>
      <w:r w:rsidR="007C381D" w:rsidRPr="007C381D">
        <w:rPr>
          <w:b/>
          <w:bCs/>
        </w:rPr>
        <w:t>Attachment [</w:t>
      </w:r>
      <w:r w:rsidR="0029192B">
        <w:rPr>
          <w:b/>
          <w:bCs/>
        </w:rPr>
        <w:t>J</w:t>
      </w:r>
      <w:r w:rsidR="007C381D" w:rsidRPr="007C381D">
        <w:rPr>
          <w:b/>
          <w:bCs/>
        </w:rPr>
        <w:t>]</w:t>
      </w:r>
      <w:r w:rsidR="007C381D">
        <w:t xml:space="preserve"> for the consultation records.</w:t>
      </w:r>
    </w:p>
    <w:p w14:paraId="644D647D" w14:textId="6D917CC2" w:rsidR="00D85839" w:rsidRDefault="004F16DC" w:rsidP="00D2340B">
      <w:pPr>
        <w:pStyle w:val="Heading3"/>
      </w:pPr>
      <w:bookmarkStart w:id="259" w:name="_Toc236206195"/>
      <w:r>
        <w:t>Nati</w:t>
      </w:r>
      <w:r w:rsidR="0031491E">
        <w:t>onal Environmental Standards</w:t>
      </w:r>
      <w:r w:rsidR="00296630" w:rsidRPr="00296630">
        <w:t xml:space="preserve"> </w:t>
      </w:r>
      <w:r w:rsidR="00296630">
        <w:t>for Contamination in Soil</w:t>
      </w:r>
      <w:r w:rsidR="008A4D23">
        <w:t xml:space="preserve"> (NES Soil)</w:t>
      </w:r>
      <w:bookmarkEnd w:id="259"/>
    </w:p>
    <w:p w14:paraId="2991FC64" w14:textId="2188107E" w:rsidR="00D85839" w:rsidRDefault="00D85839" w:rsidP="003D58D9">
      <w:pPr>
        <w:ind w:left="709"/>
        <w:jc w:val="both"/>
        <w:rPr>
          <w:lang w:eastAsia="en-US"/>
        </w:rPr>
      </w:pPr>
      <w:r>
        <w:rPr>
          <w:lang w:eastAsia="en-US"/>
        </w:rPr>
        <w:t>T</w:t>
      </w:r>
      <w:r w:rsidR="00597CEA">
        <w:rPr>
          <w:lang w:eastAsia="en-US"/>
        </w:rPr>
        <w:t xml:space="preserve">he NES Soil controls soil disturbance on land where an activity on the </w:t>
      </w:r>
      <w:r w:rsidR="00DD1DC6">
        <w:rPr>
          <w:lang w:eastAsia="en-US"/>
        </w:rPr>
        <w:t>Hazardous</w:t>
      </w:r>
      <w:r w:rsidR="00597CEA">
        <w:rPr>
          <w:lang w:eastAsia="en-US"/>
        </w:rPr>
        <w:t xml:space="preserve"> Activities and Industries List (</w:t>
      </w:r>
      <w:r w:rsidR="00597CEA" w:rsidRPr="00DD1DC6">
        <w:rPr>
          <w:b/>
          <w:bCs/>
          <w:lang w:eastAsia="en-US"/>
        </w:rPr>
        <w:t>HAIL</w:t>
      </w:r>
      <w:r w:rsidR="00597CEA">
        <w:rPr>
          <w:lang w:eastAsia="en-US"/>
        </w:rPr>
        <w:t xml:space="preserve">) is </w:t>
      </w:r>
      <w:r w:rsidR="00DD1DC6">
        <w:rPr>
          <w:lang w:eastAsia="en-US"/>
        </w:rPr>
        <w:t>being</w:t>
      </w:r>
      <w:r w:rsidR="00597CEA">
        <w:rPr>
          <w:lang w:eastAsia="en-US"/>
        </w:rPr>
        <w:t xml:space="preserve"> carried out</w:t>
      </w:r>
      <w:r w:rsidR="00DD1DC6">
        <w:rPr>
          <w:lang w:eastAsia="en-US"/>
        </w:rPr>
        <w:t>, has been carried out, or is more than likely than not to have been carried out.</w:t>
      </w:r>
    </w:p>
    <w:p w14:paraId="5D88C2F7" w14:textId="77777777" w:rsidR="00DD1DC6" w:rsidRDefault="00DD1DC6" w:rsidP="003D58D9">
      <w:pPr>
        <w:ind w:left="709"/>
        <w:jc w:val="both"/>
        <w:rPr>
          <w:lang w:eastAsia="en-US"/>
        </w:rPr>
      </w:pPr>
    </w:p>
    <w:p w14:paraId="0A90F7BB" w14:textId="08CBDD0A" w:rsidR="00DD1DC6" w:rsidRDefault="00A154A6" w:rsidP="003D58D9">
      <w:pPr>
        <w:ind w:left="709"/>
        <w:jc w:val="both"/>
        <w:rPr>
          <w:lang w:eastAsia="en-US"/>
        </w:rPr>
      </w:pPr>
      <w:r>
        <w:rPr>
          <w:lang w:eastAsia="en-US"/>
        </w:rPr>
        <w:lastRenderedPageBreak/>
        <w:t>Potentially contaminated areas were identified by E3scientific Limited</w:t>
      </w:r>
      <w:r w:rsidR="00230A86">
        <w:rPr>
          <w:lang w:eastAsia="en-US"/>
        </w:rPr>
        <w:t xml:space="preserve"> during completion of a PSI in 2021</w:t>
      </w:r>
      <w:r w:rsidR="00530834">
        <w:rPr>
          <w:lang w:eastAsia="en-US"/>
        </w:rPr>
        <w:t xml:space="preserve">. Contamination impacts were then confirmed by Insight Engineering during completion </w:t>
      </w:r>
      <w:r w:rsidR="00EF5050">
        <w:rPr>
          <w:lang w:eastAsia="en-US"/>
        </w:rPr>
        <w:t>of a DSI in 2026</w:t>
      </w:r>
      <w:r w:rsidR="003001A4">
        <w:rPr>
          <w:lang w:eastAsia="en-US"/>
        </w:rPr>
        <w:t xml:space="preserve">. Refer to </w:t>
      </w:r>
      <w:r w:rsidR="003001A4" w:rsidRPr="008F50ED">
        <w:rPr>
          <w:b/>
          <w:bCs/>
          <w:lang w:eastAsia="en-US"/>
        </w:rPr>
        <w:t xml:space="preserve">Attachment </w:t>
      </w:r>
      <w:r w:rsidR="0017553C">
        <w:rPr>
          <w:b/>
          <w:bCs/>
          <w:lang w:eastAsia="en-US"/>
        </w:rPr>
        <w:t xml:space="preserve"> </w:t>
      </w:r>
      <w:r w:rsidR="0017553C">
        <w:rPr>
          <w:b/>
          <w:bCs/>
          <w:lang w:eastAsia="en-US"/>
        </w:rPr>
        <w:fldChar w:fldCharType="begin"/>
      </w:r>
      <w:r w:rsidR="0017553C">
        <w:rPr>
          <w:b/>
          <w:bCs/>
          <w:lang w:eastAsia="en-US"/>
        </w:rPr>
        <w:instrText xml:space="preserve"> REF _Ref235440790 \r \h </w:instrText>
      </w:r>
      <w:r w:rsidR="0017553C">
        <w:rPr>
          <w:b/>
          <w:bCs/>
          <w:lang w:eastAsia="en-US"/>
        </w:rPr>
      </w:r>
      <w:r w:rsidR="0017553C">
        <w:rPr>
          <w:b/>
          <w:bCs/>
          <w:lang w:eastAsia="en-US"/>
        </w:rPr>
        <w:fldChar w:fldCharType="separate"/>
      </w:r>
      <w:r w:rsidR="0017553C">
        <w:rPr>
          <w:b/>
          <w:bCs/>
          <w:lang w:eastAsia="en-US"/>
        </w:rPr>
        <w:t>[</w:t>
      </w:r>
      <w:r w:rsidR="009F5C28">
        <w:rPr>
          <w:b/>
          <w:bCs/>
          <w:lang w:eastAsia="en-US"/>
        </w:rPr>
        <w:t>M</w:t>
      </w:r>
      <w:r w:rsidR="0017553C">
        <w:rPr>
          <w:b/>
          <w:bCs/>
          <w:lang w:eastAsia="en-US"/>
        </w:rPr>
        <w:t>]</w:t>
      </w:r>
      <w:r w:rsidR="0017553C">
        <w:rPr>
          <w:b/>
          <w:bCs/>
          <w:lang w:eastAsia="en-US"/>
        </w:rPr>
        <w:fldChar w:fldCharType="end"/>
      </w:r>
      <w:r w:rsidR="003001A4">
        <w:rPr>
          <w:lang w:eastAsia="en-US"/>
        </w:rPr>
        <w:t xml:space="preserve"> for a copy of the Insight engineering</w:t>
      </w:r>
      <w:r w:rsidR="00451378">
        <w:rPr>
          <w:lang w:eastAsia="en-US"/>
        </w:rPr>
        <w:t xml:space="preserve"> </w:t>
      </w:r>
      <w:r w:rsidR="0043160E">
        <w:rPr>
          <w:lang w:eastAsia="en-US"/>
        </w:rPr>
        <w:t>RAP</w:t>
      </w:r>
      <w:r w:rsidR="003001A4">
        <w:rPr>
          <w:lang w:eastAsia="en-US"/>
        </w:rPr>
        <w:t>.</w:t>
      </w:r>
    </w:p>
    <w:p w14:paraId="2BB8561E" w14:textId="77777777" w:rsidR="00C925FB" w:rsidRDefault="00C925FB" w:rsidP="003A04AF">
      <w:pPr>
        <w:ind w:left="709"/>
        <w:rPr>
          <w:lang w:eastAsia="en-US"/>
        </w:rPr>
      </w:pPr>
    </w:p>
    <w:p w14:paraId="10883ABC" w14:textId="70547750" w:rsidR="00F42117" w:rsidRDefault="00567EBE" w:rsidP="003A04AF">
      <w:pPr>
        <w:ind w:left="709"/>
        <w:rPr>
          <w:szCs w:val="22"/>
          <w:lang w:eastAsia="en-US"/>
        </w:rPr>
      </w:pPr>
      <w:r>
        <w:rPr>
          <w:szCs w:val="22"/>
          <w:lang w:eastAsia="en-US"/>
        </w:rPr>
        <w:t>The following provisions of the NES Soil apply</w:t>
      </w:r>
      <w:r w:rsidR="007369B1">
        <w:rPr>
          <w:szCs w:val="22"/>
          <w:lang w:eastAsia="en-US"/>
        </w:rPr>
        <w:t>.</w:t>
      </w:r>
    </w:p>
    <w:p w14:paraId="3EEACCA3" w14:textId="77777777" w:rsidR="0045360B" w:rsidRPr="00E5320D" w:rsidRDefault="0045360B" w:rsidP="00D77AC3">
      <w:pPr>
        <w:spacing w:line="276" w:lineRule="auto"/>
        <w:ind w:firstLine="851"/>
        <w:rPr>
          <w:rFonts w:cs="Arial"/>
          <w:i/>
          <w:sz w:val="20"/>
          <w:szCs w:val="20"/>
          <w:lang w:eastAsia="en-US"/>
        </w:rPr>
      </w:pPr>
    </w:p>
    <w:p w14:paraId="0ED968EF" w14:textId="77777777" w:rsidR="0045360B" w:rsidRPr="00E5320D" w:rsidRDefault="0045360B" w:rsidP="001749E5">
      <w:pPr>
        <w:autoSpaceDE w:val="0"/>
        <w:autoSpaceDN w:val="0"/>
        <w:adjustRightInd w:val="0"/>
        <w:spacing w:line="276" w:lineRule="auto"/>
        <w:ind w:firstLine="851"/>
        <w:rPr>
          <w:rFonts w:cs="Arial"/>
          <w:b/>
          <w:i/>
          <w:sz w:val="20"/>
          <w:szCs w:val="20"/>
          <w:lang w:eastAsia="en-US"/>
        </w:rPr>
      </w:pPr>
      <w:r w:rsidRPr="00E5320D">
        <w:rPr>
          <w:rFonts w:cs="Arial"/>
          <w:b/>
          <w:i/>
          <w:sz w:val="20"/>
          <w:szCs w:val="20"/>
          <w:lang w:eastAsia="en-US"/>
        </w:rPr>
        <w:t>Regulation 10:</w:t>
      </w:r>
    </w:p>
    <w:p w14:paraId="73F5BEAF" w14:textId="50EE1175" w:rsidR="0045360B" w:rsidRPr="00E5320D" w:rsidRDefault="0045360B" w:rsidP="00395EEF">
      <w:pPr>
        <w:pStyle w:val="ListParagraph"/>
        <w:numPr>
          <w:ilvl w:val="0"/>
          <w:numId w:val="83"/>
        </w:numPr>
        <w:autoSpaceDE w:val="0"/>
        <w:autoSpaceDN w:val="0"/>
        <w:adjustRightInd w:val="0"/>
        <w:rPr>
          <w:rFonts w:ascii="Arial" w:hAnsi="Arial" w:cs="Arial"/>
          <w:i/>
          <w:sz w:val="20"/>
          <w:szCs w:val="20"/>
        </w:rPr>
      </w:pPr>
      <w:r w:rsidRPr="00E5320D">
        <w:rPr>
          <w:rFonts w:ascii="Arial" w:hAnsi="Arial" w:cs="Arial"/>
          <w:i/>
          <w:sz w:val="20"/>
          <w:szCs w:val="20"/>
        </w:rPr>
        <w:t>This regulation applies to an activity described in any of regulation 5(2) to (6) on a piece of land described in regulation 5(7) or (8) that is not a permitted activity or a controlled activity.</w:t>
      </w:r>
    </w:p>
    <w:p w14:paraId="35A1233B" w14:textId="2E26587E" w:rsidR="0045360B" w:rsidRPr="00E5320D" w:rsidRDefault="0045360B" w:rsidP="00395EEF">
      <w:pPr>
        <w:pStyle w:val="ListParagraph"/>
        <w:numPr>
          <w:ilvl w:val="0"/>
          <w:numId w:val="83"/>
        </w:numPr>
        <w:autoSpaceDE w:val="0"/>
        <w:autoSpaceDN w:val="0"/>
        <w:adjustRightInd w:val="0"/>
        <w:rPr>
          <w:rFonts w:ascii="Arial" w:hAnsi="Arial" w:cs="Arial"/>
          <w:i/>
          <w:sz w:val="20"/>
          <w:szCs w:val="20"/>
        </w:rPr>
      </w:pPr>
      <w:r w:rsidRPr="00E5320D">
        <w:rPr>
          <w:rFonts w:ascii="Arial" w:hAnsi="Arial" w:cs="Arial"/>
          <w:i/>
          <w:sz w:val="20"/>
          <w:szCs w:val="20"/>
        </w:rPr>
        <w:t>The activity is a restricted discretionary activity while the following requirements are met:</w:t>
      </w:r>
    </w:p>
    <w:p w14:paraId="70008573" w14:textId="06F95141" w:rsidR="0045360B" w:rsidRPr="00E5320D" w:rsidRDefault="0045360B" w:rsidP="00E5320D">
      <w:pPr>
        <w:pStyle w:val="ListParagraph"/>
        <w:numPr>
          <w:ilvl w:val="1"/>
          <w:numId w:val="88"/>
        </w:numPr>
        <w:ind w:left="2127"/>
        <w:rPr>
          <w:rFonts w:ascii="Arial" w:hAnsi="Arial" w:cs="Arial"/>
          <w:i/>
          <w:sz w:val="20"/>
          <w:szCs w:val="20"/>
        </w:rPr>
      </w:pPr>
      <w:r w:rsidRPr="00E5320D">
        <w:rPr>
          <w:rFonts w:ascii="Arial" w:hAnsi="Arial" w:cs="Arial"/>
          <w:i/>
          <w:sz w:val="20"/>
          <w:szCs w:val="20"/>
        </w:rPr>
        <w:t>a detailed site investigation of the piece of land must exist:</w:t>
      </w:r>
    </w:p>
    <w:p w14:paraId="7561BEA4" w14:textId="4FD5FD31" w:rsidR="0045360B" w:rsidRPr="00E5320D" w:rsidRDefault="0045360B" w:rsidP="00E5320D">
      <w:pPr>
        <w:pStyle w:val="ListParagraph"/>
        <w:numPr>
          <w:ilvl w:val="1"/>
          <w:numId w:val="88"/>
        </w:numPr>
        <w:autoSpaceDE w:val="0"/>
        <w:autoSpaceDN w:val="0"/>
        <w:adjustRightInd w:val="0"/>
        <w:ind w:left="2127"/>
        <w:rPr>
          <w:rFonts w:ascii="Arial" w:hAnsi="Arial" w:cs="Arial"/>
          <w:i/>
          <w:sz w:val="20"/>
          <w:szCs w:val="20"/>
        </w:rPr>
      </w:pPr>
      <w:r w:rsidRPr="00E5320D">
        <w:rPr>
          <w:rFonts w:ascii="Arial" w:hAnsi="Arial" w:cs="Arial"/>
          <w:i/>
          <w:sz w:val="20"/>
          <w:szCs w:val="20"/>
        </w:rPr>
        <w:t>the report on the detailed site investigation must state that the soil contamination</w:t>
      </w:r>
      <w:r w:rsidR="00DF6098" w:rsidRPr="00E5320D">
        <w:rPr>
          <w:rFonts w:ascii="Arial" w:hAnsi="Arial" w:cs="Arial"/>
          <w:i/>
          <w:sz w:val="20"/>
          <w:szCs w:val="20"/>
        </w:rPr>
        <w:t xml:space="preserve"> </w:t>
      </w:r>
      <w:r w:rsidRPr="00E5320D">
        <w:rPr>
          <w:rFonts w:ascii="Arial" w:hAnsi="Arial" w:cs="Arial"/>
          <w:i/>
          <w:sz w:val="20"/>
          <w:szCs w:val="20"/>
        </w:rPr>
        <w:t>exceeds the applicable standard in regulation 7:</w:t>
      </w:r>
    </w:p>
    <w:p w14:paraId="41DB8C25" w14:textId="5C165548" w:rsidR="0045360B" w:rsidRPr="00E5320D" w:rsidRDefault="0045360B" w:rsidP="00E5320D">
      <w:pPr>
        <w:pStyle w:val="ListParagraph"/>
        <w:numPr>
          <w:ilvl w:val="1"/>
          <w:numId w:val="88"/>
        </w:numPr>
        <w:autoSpaceDE w:val="0"/>
        <w:autoSpaceDN w:val="0"/>
        <w:adjustRightInd w:val="0"/>
        <w:ind w:left="2127"/>
        <w:rPr>
          <w:rFonts w:ascii="Arial" w:hAnsi="Arial" w:cs="Arial"/>
          <w:i/>
          <w:sz w:val="20"/>
          <w:szCs w:val="20"/>
        </w:rPr>
      </w:pPr>
      <w:r w:rsidRPr="00E5320D">
        <w:rPr>
          <w:rFonts w:ascii="Arial" w:hAnsi="Arial" w:cs="Arial"/>
          <w:i/>
          <w:sz w:val="20"/>
          <w:szCs w:val="20"/>
        </w:rPr>
        <w:t>the consent authority must have the report:</w:t>
      </w:r>
    </w:p>
    <w:p w14:paraId="06424951" w14:textId="208D99F2" w:rsidR="0045360B" w:rsidRPr="00E5320D" w:rsidRDefault="0045360B" w:rsidP="00E5320D">
      <w:pPr>
        <w:pStyle w:val="ListParagraph"/>
        <w:numPr>
          <w:ilvl w:val="1"/>
          <w:numId w:val="88"/>
        </w:numPr>
        <w:autoSpaceDE w:val="0"/>
        <w:autoSpaceDN w:val="0"/>
        <w:adjustRightInd w:val="0"/>
        <w:ind w:left="2127"/>
        <w:rPr>
          <w:rFonts w:ascii="Arial" w:hAnsi="Arial" w:cs="Arial"/>
          <w:i/>
          <w:sz w:val="20"/>
          <w:szCs w:val="20"/>
        </w:rPr>
      </w:pPr>
      <w:r w:rsidRPr="00E5320D">
        <w:rPr>
          <w:rFonts w:ascii="Arial" w:hAnsi="Arial" w:cs="Arial"/>
          <w:i/>
          <w:sz w:val="20"/>
          <w:szCs w:val="20"/>
        </w:rPr>
        <w:t>conditions arising from the application of subclause (3), if there are any, must be</w:t>
      </w:r>
      <w:r w:rsidR="00DF6098" w:rsidRPr="00E5320D">
        <w:rPr>
          <w:rFonts w:ascii="Arial" w:hAnsi="Arial" w:cs="Arial"/>
          <w:i/>
          <w:sz w:val="20"/>
          <w:szCs w:val="20"/>
        </w:rPr>
        <w:t xml:space="preserve"> </w:t>
      </w:r>
      <w:r w:rsidRPr="00E5320D">
        <w:rPr>
          <w:rFonts w:ascii="Arial" w:hAnsi="Arial" w:cs="Arial"/>
          <w:i/>
          <w:sz w:val="20"/>
          <w:szCs w:val="20"/>
        </w:rPr>
        <w:t>complied with.</w:t>
      </w:r>
    </w:p>
    <w:p w14:paraId="22CBB2BE" w14:textId="42F21A56" w:rsidR="0045360B" w:rsidRDefault="00205CE7" w:rsidP="00A0544F">
      <w:pPr>
        <w:ind w:left="709"/>
        <w:jc w:val="both"/>
        <w:rPr>
          <w:lang w:eastAsia="en-US"/>
        </w:rPr>
      </w:pPr>
      <w:r>
        <w:rPr>
          <w:lang w:eastAsia="en-US"/>
        </w:rPr>
        <w:t xml:space="preserve">The </w:t>
      </w:r>
      <w:r w:rsidR="00714A7E">
        <w:rPr>
          <w:lang w:eastAsia="en-US"/>
        </w:rPr>
        <w:t xml:space="preserve">proposed </w:t>
      </w:r>
      <w:r w:rsidR="00310AF9">
        <w:rPr>
          <w:lang w:eastAsia="en-US"/>
        </w:rPr>
        <w:t xml:space="preserve">development is </w:t>
      </w:r>
      <w:r w:rsidR="00AA6D0B">
        <w:rPr>
          <w:lang w:eastAsia="en-US"/>
        </w:rPr>
        <w:t xml:space="preserve">for an activity described in regulation </w:t>
      </w:r>
      <w:r w:rsidR="00C7691C">
        <w:rPr>
          <w:lang w:eastAsia="en-US"/>
        </w:rPr>
        <w:t>5(4</w:t>
      </w:r>
      <w:r w:rsidR="00A535C1">
        <w:rPr>
          <w:lang w:eastAsia="en-US"/>
        </w:rPr>
        <w:t xml:space="preserve">) </w:t>
      </w:r>
      <w:r w:rsidR="00310AF9">
        <w:rPr>
          <w:lang w:eastAsia="en-US"/>
        </w:rPr>
        <w:t>on a</w:t>
      </w:r>
      <w:r w:rsidR="00263957">
        <w:rPr>
          <w:lang w:eastAsia="en-US"/>
        </w:rPr>
        <w:t xml:space="preserve"> piece</w:t>
      </w:r>
      <w:r w:rsidR="00310AF9">
        <w:rPr>
          <w:lang w:eastAsia="en-US"/>
        </w:rPr>
        <w:t xml:space="preserve"> of land</w:t>
      </w:r>
      <w:r w:rsidR="00BA4437">
        <w:rPr>
          <w:lang w:eastAsia="en-US"/>
        </w:rPr>
        <w:t xml:space="preserve"> </w:t>
      </w:r>
      <w:r w:rsidR="00A535C1">
        <w:rPr>
          <w:lang w:eastAsia="en-US"/>
        </w:rPr>
        <w:t>described in</w:t>
      </w:r>
      <w:r w:rsidR="00BA4437">
        <w:rPr>
          <w:lang w:eastAsia="en-US"/>
        </w:rPr>
        <w:t xml:space="preserve"> </w:t>
      </w:r>
      <w:r w:rsidR="00263957">
        <w:rPr>
          <w:lang w:eastAsia="en-US"/>
        </w:rPr>
        <w:t>regulation 5</w:t>
      </w:r>
      <w:r w:rsidR="00AA6D0B">
        <w:rPr>
          <w:lang w:eastAsia="en-US"/>
        </w:rPr>
        <w:t>(7)</w:t>
      </w:r>
      <w:r w:rsidR="00A535C1">
        <w:rPr>
          <w:lang w:eastAsia="en-US"/>
        </w:rPr>
        <w:t>.</w:t>
      </w:r>
      <w:r w:rsidR="00AA6D0B">
        <w:rPr>
          <w:lang w:eastAsia="en-US"/>
        </w:rPr>
        <w:t xml:space="preserve"> </w:t>
      </w:r>
      <w:r w:rsidR="0045360B">
        <w:rPr>
          <w:lang w:eastAsia="en-US"/>
        </w:rPr>
        <w:t xml:space="preserve">The volume of </w:t>
      </w:r>
      <w:r w:rsidR="00347EBA">
        <w:rPr>
          <w:lang w:eastAsia="en-US"/>
        </w:rPr>
        <w:t xml:space="preserve">soil </w:t>
      </w:r>
      <w:r w:rsidR="0045360B">
        <w:rPr>
          <w:lang w:eastAsia="en-US"/>
        </w:rPr>
        <w:t xml:space="preserve">disturbance on the piece of land does not meet </w:t>
      </w:r>
      <w:r w:rsidR="00984DFE">
        <w:rPr>
          <w:lang w:eastAsia="en-US"/>
        </w:rPr>
        <w:t>the permitted activity criteria in r</w:t>
      </w:r>
      <w:r w:rsidR="00A54E3C">
        <w:rPr>
          <w:lang w:eastAsia="en-US"/>
        </w:rPr>
        <w:t>egulation</w:t>
      </w:r>
      <w:r w:rsidR="0045360B">
        <w:rPr>
          <w:lang w:eastAsia="en-US"/>
        </w:rPr>
        <w:t xml:space="preserve"> 8(3)(c) as the volume will exceed 25m</w:t>
      </w:r>
      <w:r w:rsidR="0045360B" w:rsidRPr="00A54E3C">
        <w:rPr>
          <w:vertAlign w:val="superscript"/>
          <w:lang w:eastAsia="en-US"/>
        </w:rPr>
        <w:t>3</w:t>
      </w:r>
      <w:r w:rsidR="0045360B">
        <w:rPr>
          <w:lang w:eastAsia="en-US"/>
        </w:rPr>
        <w:t xml:space="preserve"> per 500m</w:t>
      </w:r>
      <w:r w:rsidR="0045360B" w:rsidRPr="00A54E3C">
        <w:rPr>
          <w:vertAlign w:val="superscript"/>
          <w:lang w:eastAsia="en-US"/>
        </w:rPr>
        <w:t>2</w:t>
      </w:r>
      <w:r w:rsidR="0045360B">
        <w:rPr>
          <w:lang w:eastAsia="en-US"/>
        </w:rPr>
        <w:t xml:space="preserve"> on the piece of land. This triggers the requirement for </w:t>
      </w:r>
      <w:r w:rsidR="00A535C1">
        <w:rPr>
          <w:lang w:eastAsia="en-US"/>
        </w:rPr>
        <w:t xml:space="preserve">resource </w:t>
      </w:r>
      <w:r w:rsidR="0045360B">
        <w:rPr>
          <w:lang w:eastAsia="en-US"/>
        </w:rPr>
        <w:t xml:space="preserve">consent </w:t>
      </w:r>
      <w:r w:rsidR="00984DFE">
        <w:rPr>
          <w:lang w:eastAsia="en-US"/>
        </w:rPr>
        <w:t xml:space="preserve">for </w:t>
      </w:r>
      <w:r w:rsidR="00F11DB9">
        <w:rPr>
          <w:lang w:eastAsia="en-US"/>
        </w:rPr>
        <w:t>a restricted discretionary activity</w:t>
      </w:r>
      <w:r w:rsidR="00A535C1" w:rsidRPr="00A535C1">
        <w:rPr>
          <w:lang w:eastAsia="en-US"/>
        </w:rPr>
        <w:t xml:space="preserve"> </w:t>
      </w:r>
      <w:r w:rsidR="00A535C1">
        <w:rPr>
          <w:lang w:eastAsia="en-US"/>
        </w:rPr>
        <w:t>under regulation 10</w:t>
      </w:r>
      <w:r w:rsidR="00A901B5">
        <w:rPr>
          <w:lang w:eastAsia="en-US"/>
        </w:rPr>
        <w:t>.</w:t>
      </w:r>
    </w:p>
    <w:p w14:paraId="5A234AB4" w14:textId="57DCEFA3" w:rsidR="00A901B5" w:rsidRDefault="0026476A" w:rsidP="0026476A">
      <w:pPr>
        <w:pStyle w:val="Heading3"/>
      </w:pPr>
      <w:bookmarkStart w:id="260" w:name="_Toc236206196"/>
      <w:r>
        <w:t>Regional Plans</w:t>
      </w:r>
      <w:bookmarkEnd w:id="260"/>
    </w:p>
    <w:p w14:paraId="7626D89B" w14:textId="191E8210" w:rsidR="001972EB" w:rsidRPr="009F4D7E" w:rsidRDefault="006526C5" w:rsidP="009F4D7E">
      <w:pPr>
        <w:pStyle w:val="BodyText"/>
      </w:pPr>
      <w:r>
        <w:t>A</w:t>
      </w:r>
      <w:r w:rsidR="001972EB">
        <w:t xml:space="preserve"> full compliance assessment of the regional plan</w:t>
      </w:r>
      <w:r w:rsidR="00087D1A">
        <w:t>ning rules</w:t>
      </w:r>
      <w:r w:rsidR="001972EB">
        <w:t xml:space="preserve"> including the identification of permitted activities is contain</w:t>
      </w:r>
      <w:r w:rsidR="00087D1A">
        <w:t>ed</w:t>
      </w:r>
      <w:r w:rsidR="001972EB">
        <w:t xml:space="preserve"> in </w:t>
      </w:r>
      <w:r w:rsidR="001972EB" w:rsidRPr="009F4D7E">
        <w:rPr>
          <w:b/>
          <w:bCs/>
        </w:rPr>
        <w:t xml:space="preserve">Attachment </w:t>
      </w:r>
      <w:r w:rsidR="0017553C">
        <w:rPr>
          <w:b/>
          <w:bCs/>
        </w:rPr>
        <w:fldChar w:fldCharType="begin"/>
      </w:r>
      <w:r w:rsidR="0017553C">
        <w:rPr>
          <w:b/>
          <w:bCs/>
        </w:rPr>
        <w:instrText xml:space="preserve"> REF _Ref235441682 \r \h </w:instrText>
      </w:r>
      <w:r w:rsidR="0017553C">
        <w:rPr>
          <w:b/>
          <w:bCs/>
        </w:rPr>
      </w:r>
      <w:r w:rsidR="0017553C">
        <w:rPr>
          <w:b/>
          <w:bCs/>
        </w:rPr>
        <w:fldChar w:fldCharType="separate"/>
      </w:r>
      <w:r w:rsidR="0017553C">
        <w:rPr>
          <w:b/>
          <w:bCs/>
        </w:rPr>
        <w:t>[</w:t>
      </w:r>
      <w:r w:rsidR="00D8726B">
        <w:rPr>
          <w:b/>
          <w:bCs/>
        </w:rPr>
        <w:t>U</w:t>
      </w:r>
      <w:r w:rsidR="0017553C">
        <w:rPr>
          <w:b/>
          <w:bCs/>
        </w:rPr>
        <w:t>]</w:t>
      </w:r>
      <w:r w:rsidR="0017553C">
        <w:rPr>
          <w:b/>
          <w:bCs/>
        </w:rPr>
        <w:fldChar w:fldCharType="end"/>
      </w:r>
      <w:r w:rsidR="001972EB" w:rsidRPr="009F4D7E">
        <w:rPr>
          <w:b/>
          <w:bCs/>
        </w:rPr>
        <w:t>.</w:t>
      </w:r>
    </w:p>
    <w:p w14:paraId="69EEB984" w14:textId="0A1AB911" w:rsidR="00C65265" w:rsidRPr="00C65265" w:rsidRDefault="00302024" w:rsidP="00D2340B">
      <w:pPr>
        <w:pStyle w:val="BodyText"/>
      </w:pPr>
      <w:r>
        <w:t>The tables below</w:t>
      </w:r>
      <w:r w:rsidR="00D0286B">
        <w:t xml:space="preserve"> include a summary of the rules under</w:t>
      </w:r>
      <w:r w:rsidR="00974F17">
        <w:t xml:space="preserve"> which resource consent is required and the corresponding activity status, for</w:t>
      </w:r>
      <w:r w:rsidR="00D0286B">
        <w:t xml:space="preserve"> each of the regional plans</w:t>
      </w:r>
      <w:r w:rsidR="00225A85">
        <w:t>.</w:t>
      </w:r>
      <w:r w:rsidR="00C37C9A">
        <w:t xml:space="preserve"> Note that no resource consents are required under the </w:t>
      </w:r>
      <w:r w:rsidR="000C2961">
        <w:t>Regional Plan: Air for Otago</w:t>
      </w:r>
      <w:r w:rsidR="002F1DEE">
        <w:t>.</w:t>
      </w:r>
    </w:p>
    <w:p w14:paraId="726D83A9" w14:textId="796AB8C3" w:rsidR="00E5320D" w:rsidRDefault="00E5320D" w:rsidP="00D2340B">
      <w:pPr>
        <w:pStyle w:val="Caption"/>
        <w:keepNext/>
        <w:spacing w:after="120"/>
        <w:jc w:val="left"/>
      </w:pPr>
      <w:bookmarkStart w:id="261" w:name="_Toc235440310"/>
      <w:r w:rsidRPr="00E5320D">
        <w:rPr>
          <w:b/>
          <w:bCs/>
        </w:rPr>
        <w:t xml:space="preserve">Table </w:t>
      </w:r>
      <w:r w:rsidRPr="00E5320D">
        <w:rPr>
          <w:b/>
          <w:bCs/>
        </w:rPr>
        <w:fldChar w:fldCharType="begin"/>
      </w:r>
      <w:r w:rsidRPr="00E5320D">
        <w:rPr>
          <w:b/>
          <w:bCs/>
        </w:rPr>
        <w:instrText xml:space="preserve"> SEQ Table \* ARABIC </w:instrText>
      </w:r>
      <w:r w:rsidRPr="00E5320D">
        <w:rPr>
          <w:b/>
          <w:bCs/>
        </w:rPr>
        <w:fldChar w:fldCharType="separate"/>
      </w:r>
      <w:r w:rsidRPr="00E5320D">
        <w:rPr>
          <w:b/>
          <w:bCs/>
          <w:noProof/>
        </w:rPr>
        <w:t>2</w:t>
      </w:r>
      <w:r w:rsidRPr="00E5320D">
        <w:rPr>
          <w:b/>
          <w:bCs/>
        </w:rPr>
        <w:fldChar w:fldCharType="end"/>
      </w:r>
      <w:r>
        <w:t xml:space="preserve"> Regional Plan: Water for Otago</w:t>
      </w:r>
      <w:bookmarkEnd w:id="261"/>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2976"/>
      </w:tblGrid>
      <w:tr w:rsidR="0008426E" w:rsidRPr="004F26B3" w14:paraId="403A2CC6" w14:textId="77777777" w:rsidTr="0003705F">
        <w:trPr>
          <w:trHeight w:val="340"/>
        </w:trPr>
        <w:tc>
          <w:tcPr>
            <w:tcW w:w="8363" w:type="dxa"/>
            <w:gridSpan w:val="2"/>
            <w:shd w:val="clear" w:color="auto" w:fill="D9D9D9" w:themeFill="background1" w:themeFillShade="D9"/>
          </w:tcPr>
          <w:p w14:paraId="4B8B75FC" w14:textId="77777777" w:rsidR="0008426E" w:rsidRPr="004F26B3" w:rsidRDefault="0008426E" w:rsidP="00D2340B">
            <w:pPr>
              <w:spacing w:before="60"/>
              <w:rPr>
                <w:rFonts w:cs="Arial"/>
                <w:b/>
                <w:bCs/>
                <w:sz w:val="20"/>
                <w:szCs w:val="20"/>
                <w:lang w:val="en-GB"/>
              </w:rPr>
            </w:pPr>
            <w:r w:rsidRPr="004F26B3">
              <w:rPr>
                <w:rFonts w:cs="Arial"/>
                <w:b/>
                <w:bCs/>
                <w:sz w:val="20"/>
                <w:szCs w:val="20"/>
                <w:lang w:val="en-GB"/>
              </w:rPr>
              <w:t>Chapter 12: Water Take Use and Management</w:t>
            </w:r>
          </w:p>
        </w:tc>
      </w:tr>
      <w:tr w:rsidR="00C02DFC" w:rsidRPr="004F26B3" w14:paraId="2F52C1DF" w14:textId="77777777" w:rsidTr="0003705F">
        <w:trPr>
          <w:trHeight w:val="313"/>
        </w:trPr>
        <w:tc>
          <w:tcPr>
            <w:tcW w:w="5387" w:type="dxa"/>
          </w:tcPr>
          <w:p w14:paraId="3AFAC215" w14:textId="05EC2804" w:rsidR="00C02DFC" w:rsidRPr="004F26B3" w:rsidRDefault="00C02DFC" w:rsidP="005E6C3C">
            <w:pPr>
              <w:spacing w:before="60" w:after="60" w:line="276" w:lineRule="auto"/>
              <w:jc w:val="both"/>
              <w:rPr>
                <w:rFonts w:cs="Arial"/>
                <w:sz w:val="20"/>
                <w:szCs w:val="20"/>
              </w:rPr>
            </w:pPr>
            <w:r>
              <w:rPr>
                <w:rFonts w:cs="Arial"/>
                <w:sz w:val="20"/>
                <w:szCs w:val="20"/>
              </w:rPr>
              <w:t>12.B3</w:t>
            </w:r>
            <w:r w:rsidR="00495379">
              <w:rPr>
                <w:rFonts w:cs="Arial"/>
                <w:sz w:val="20"/>
                <w:szCs w:val="20"/>
              </w:rPr>
              <w:t xml:space="preserve"> </w:t>
            </w:r>
            <w:r>
              <w:rPr>
                <w:rFonts w:cs="Arial"/>
                <w:sz w:val="20"/>
                <w:szCs w:val="20"/>
              </w:rPr>
              <w:t>Construction phase stormwater discharge</w:t>
            </w:r>
          </w:p>
          <w:p w14:paraId="3082795F" w14:textId="04CA5BB0" w:rsidR="00C02DFC" w:rsidRPr="004F26B3" w:rsidRDefault="00C02DFC" w:rsidP="005E6C3C">
            <w:pPr>
              <w:spacing w:before="60" w:after="60" w:line="276" w:lineRule="auto"/>
              <w:jc w:val="both"/>
              <w:rPr>
                <w:rFonts w:cs="Arial"/>
                <w:sz w:val="20"/>
                <w:szCs w:val="20"/>
              </w:rPr>
            </w:pPr>
            <w:r w:rsidRPr="005A21F8">
              <w:rPr>
                <w:rFonts w:cs="Arial"/>
                <w:sz w:val="20"/>
                <w:szCs w:val="20"/>
              </w:rPr>
              <w:t>Except as provided for by Rules 12.B.1.8 and 12.B.1.9, the discharge of stormwater to water, or onto or into land in circumstances where it may enter water, is a restricted discretionary activity.</w:t>
            </w:r>
          </w:p>
        </w:tc>
        <w:tc>
          <w:tcPr>
            <w:tcW w:w="2976" w:type="dxa"/>
          </w:tcPr>
          <w:p w14:paraId="6656E9C3" w14:textId="327A4B3E" w:rsidR="00C02DFC" w:rsidRPr="004F26B3" w:rsidRDefault="00C02DFC" w:rsidP="003D67F8">
            <w:pPr>
              <w:shd w:val="clear" w:color="auto" w:fill="FFFFFF"/>
              <w:spacing w:before="60" w:after="100" w:afterAutospacing="1" w:line="276" w:lineRule="auto"/>
              <w:ind w:left="28" w:right="182"/>
              <w:jc w:val="both"/>
              <w:rPr>
                <w:rFonts w:cs="Arial"/>
                <w:b/>
                <w:bCs/>
                <w:sz w:val="20"/>
                <w:szCs w:val="20"/>
              </w:rPr>
            </w:pPr>
            <w:r>
              <w:rPr>
                <w:rFonts w:cs="Arial"/>
                <w:b/>
                <w:bCs/>
                <w:sz w:val="20"/>
                <w:szCs w:val="20"/>
              </w:rPr>
              <w:t>Restricted discretionary activity</w:t>
            </w:r>
            <w:r w:rsidRPr="00D2340B">
              <w:rPr>
                <w:rFonts w:cs="Arial"/>
                <w:sz w:val="20"/>
                <w:szCs w:val="20"/>
              </w:rPr>
              <w:t xml:space="preserve"> </w:t>
            </w:r>
            <w:r w:rsidR="00B9564C" w:rsidRPr="00D2340B">
              <w:rPr>
                <w:rFonts w:cs="Arial"/>
                <w:sz w:val="20"/>
                <w:szCs w:val="20"/>
              </w:rPr>
              <w:t xml:space="preserve">consent </w:t>
            </w:r>
            <w:r w:rsidRPr="00D2340B">
              <w:rPr>
                <w:rFonts w:cs="Arial"/>
                <w:sz w:val="20"/>
                <w:szCs w:val="20"/>
              </w:rPr>
              <w:t>required</w:t>
            </w:r>
            <w:r w:rsidR="00B9564C" w:rsidRPr="00D2340B">
              <w:rPr>
                <w:rFonts w:cs="Arial"/>
                <w:sz w:val="20"/>
                <w:szCs w:val="20"/>
              </w:rPr>
              <w:t xml:space="preserve"> as the activity is not expressly provided for under the cited rules</w:t>
            </w:r>
            <w:r>
              <w:rPr>
                <w:rFonts w:cs="Arial"/>
                <w:b/>
                <w:bCs/>
                <w:sz w:val="20"/>
                <w:szCs w:val="20"/>
              </w:rPr>
              <w:t>.</w:t>
            </w:r>
          </w:p>
        </w:tc>
      </w:tr>
      <w:tr w:rsidR="00C02DFC" w:rsidRPr="004F26B3" w14:paraId="27FD3F79" w14:textId="77777777" w:rsidTr="0003705F">
        <w:trPr>
          <w:trHeight w:val="313"/>
        </w:trPr>
        <w:tc>
          <w:tcPr>
            <w:tcW w:w="5387" w:type="dxa"/>
          </w:tcPr>
          <w:p w14:paraId="14459200" w14:textId="233EF1C5" w:rsidR="00C02DFC" w:rsidRPr="004F26B3" w:rsidRDefault="00C02DFC" w:rsidP="005E6C3C">
            <w:pPr>
              <w:spacing w:before="60" w:after="60" w:line="276" w:lineRule="auto"/>
              <w:jc w:val="both"/>
              <w:rPr>
                <w:rFonts w:cs="Arial"/>
                <w:sz w:val="20"/>
                <w:szCs w:val="20"/>
              </w:rPr>
            </w:pPr>
            <w:r w:rsidRPr="004F26B3">
              <w:rPr>
                <w:rFonts w:cs="Arial"/>
                <w:sz w:val="20"/>
                <w:szCs w:val="20"/>
              </w:rPr>
              <w:t>12.3.4.1</w:t>
            </w:r>
            <w:r w:rsidR="00495379">
              <w:rPr>
                <w:rFonts w:cs="Arial"/>
                <w:sz w:val="20"/>
                <w:szCs w:val="20"/>
              </w:rPr>
              <w:t xml:space="preserve"> </w:t>
            </w:r>
            <w:r w:rsidRPr="004F26B3">
              <w:rPr>
                <w:rFonts w:cs="Arial"/>
                <w:sz w:val="20"/>
                <w:szCs w:val="20"/>
              </w:rPr>
              <w:t>Diversion of water (to fill up coves)</w:t>
            </w:r>
          </w:p>
          <w:p w14:paraId="6054C6F3" w14:textId="41C095F4" w:rsidR="00C02DFC" w:rsidRPr="004F26B3" w:rsidRDefault="00C02DFC" w:rsidP="005E6C3C">
            <w:pPr>
              <w:spacing w:before="60" w:after="60" w:line="276" w:lineRule="auto"/>
              <w:jc w:val="both"/>
              <w:rPr>
                <w:rFonts w:cs="Arial"/>
                <w:sz w:val="20"/>
                <w:szCs w:val="20"/>
              </w:rPr>
            </w:pPr>
            <w:r w:rsidRPr="004F26B3">
              <w:rPr>
                <w:rFonts w:cs="Arial"/>
                <w:sz w:val="20"/>
                <w:szCs w:val="20"/>
              </w:rPr>
              <w:t>(</w:t>
            </w:r>
            <w:proofErr w:type="spellStart"/>
            <w:r w:rsidRPr="004F26B3">
              <w:rPr>
                <w:rFonts w:cs="Arial"/>
                <w:sz w:val="20"/>
                <w:szCs w:val="20"/>
              </w:rPr>
              <w:t>i</w:t>
            </w:r>
            <w:proofErr w:type="spellEnd"/>
            <w:r w:rsidRPr="004F26B3">
              <w:rPr>
                <w:rFonts w:cs="Arial"/>
                <w:sz w:val="20"/>
                <w:szCs w:val="20"/>
              </w:rPr>
              <w:t>) Except as provided for by Rules 12.3.1.1 to 12.3.3.1 and</w:t>
            </w:r>
          </w:p>
          <w:p w14:paraId="7688AF4E" w14:textId="404D9EDF" w:rsidR="00C02DFC" w:rsidRPr="004F26B3" w:rsidRDefault="00C02DFC" w:rsidP="005E6C3C">
            <w:pPr>
              <w:spacing w:before="60" w:after="60" w:line="276" w:lineRule="auto"/>
              <w:jc w:val="both"/>
              <w:rPr>
                <w:rFonts w:cs="Arial"/>
                <w:sz w:val="20"/>
                <w:szCs w:val="20"/>
              </w:rPr>
            </w:pPr>
            <w:r w:rsidRPr="004F26B3">
              <w:rPr>
                <w:rFonts w:cs="Arial"/>
                <w:sz w:val="20"/>
                <w:szCs w:val="20"/>
              </w:rPr>
              <w:t>except in the Waitaki catchment, the damming or diversion of</w:t>
            </w:r>
            <w:r w:rsidR="008D5D8F">
              <w:rPr>
                <w:rFonts w:cs="Arial"/>
                <w:sz w:val="20"/>
                <w:szCs w:val="20"/>
              </w:rPr>
              <w:t xml:space="preserve"> </w:t>
            </w:r>
            <w:r w:rsidRPr="004F26B3">
              <w:rPr>
                <w:rFonts w:cs="Arial"/>
                <w:sz w:val="20"/>
                <w:szCs w:val="20"/>
              </w:rPr>
              <w:t>water is a discretionary activity.</w:t>
            </w:r>
          </w:p>
        </w:tc>
        <w:tc>
          <w:tcPr>
            <w:tcW w:w="2976" w:type="dxa"/>
          </w:tcPr>
          <w:p w14:paraId="74BA3E84" w14:textId="3665CEA6" w:rsidR="00C02DFC" w:rsidRPr="004F26B3" w:rsidRDefault="00C02DFC" w:rsidP="00D2340B">
            <w:pPr>
              <w:shd w:val="clear" w:color="auto" w:fill="FFFFFF"/>
              <w:spacing w:before="60" w:after="100" w:afterAutospacing="1" w:line="276" w:lineRule="auto"/>
              <w:ind w:left="28" w:right="182" w:hanging="11"/>
              <w:jc w:val="both"/>
              <w:rPr>
                <w:rFonts w:cs="Arial"/>
                <w:sz w:val="20"/>
                <w:szCs w:val="20"/>
              </w:rPr>
            </w:pPr>
            <w:r w:rsidRPr="004F26B3">
              <w:rPr>
                <w:rFonts w:cs="Arial"/>
                <w:b/>
                <w:bCs/>
                <w:sz w:val="20"/>
                <w:szCs w:val="20"/>
              </w:rPr>
              <w:t xml:space="preserve">Discretionary activity </w:t>
            </w:r>
            <w:r w:rsidRPr="00D2340B">
              <w:rPr>
                <w:rFonts w:cs="Arial"/>
                <w:sz w:val="20"/>
                <w:szCs w:val="20"/>
              </w:rPr>
              <w:t>consent</w:t>
            </w:r>
            <w:r w:rsidRPr="00B9564C">
              <w:rPr>
                <w:rFonts w:cs="Arial"/>
                <w:sz w:val="20"/>
                <w:szCs w:val="20"/>
              </w:rPr>
              <w:t xml:space="preserve"> </w:t>
            </w:r>
            <w:r w:rsidRPr="004F26B3">
              <w:rPr>
                <w:rFonts w:cs="Arial"/>
                <w:sz w:val="20"/>
                <w:szCs w:val="20"/>
              </w:rPr>
              <w:t>required</w:t>
            </w:r>
            <w:r>
              <w:rPr>
                <w:rFonts w:cs="Arial"/>
                <w:sz w:val="20"/>
                <w:szCs w:val="20"/>
              </w:rPr>
              <w:t xml:space="preserve"> for filling up the proposed new coves with </w:t>
            </w:r>
            <w:r w:rsidR="00970431">
              <w:rPr>
                <w:rFonts w:cs="Arial"/>
                <w:sz w:val="20"/>
                <w:szCs w:val="20"/>
              </w:rPr>
              <w:t>w</w:t>
            </w:r>
            <w:r>
              <w:rPr>
                <w:rFonts w:cs="Arial"/>
                <w:sz w:val="20"/>
                <w:szCs w:val="20"/>
              </w:rPr>
              <w:t xml:space="preserve">ater diverted from Lake Dunstan/Te Wairere. </w:t>
            </w:r>
          </w:p>
        </w:tc>
      </w:tr>
      <w:tr w:rsidR="0008426E" w:rsidRPr="004F26B3" w14:paraId="697551D0" w14:textId="77777777" w:rsidTr="0003705F">
        <w:trPr>
          <w:trHeight w:val="313"/>
        </w:trPr>
        <w:tc>
          <w:tcPr>
            <w:tcW w:w="8363" w:type="dxa"/>
            <w:gridSpan w:val="2"/>
            <w:shd w:val="clear" w:color="auto" w:fill="D9D9D9" w:themeFill="background1" w:themeFillShade="D9"/>
          </w:tcPr>
          <w:p w14:paraId="73F3C263" w14:textId="77777777" w:rsidR="0008426E" w:rsidRPr="004F26B3" w:rsidRDefault="0008426E" w:rsidP="00D2340B">
            <w:pPr>
              <w:spacing w:before="60" w:line="276" w:lineRule="auto"/>
              <w:jc w:val="both"/>
              <w:rPr>
                <w:rFonts w:cs="Arial"/>
                <w:b/>
                <w:bCs/>
                <w:sz w:val="20"/>
                <w:szCs w:val="20"/>
                <w:lang w:val="en-GB"/>
              </w:rPr>
            </w:pPr>
            <w:r w:rsidRPr="004F26B3">
              <w:rPr>
                <w:rFonts w:cs="Arial"/>
                <w:b/>
                <w:bCs/>
                <w:sz w:val="20"/>
                <w:szCs w:val="20"/>
                <w:lang w:val="en-GB"/>
              </w:rPr>
              <w:lastRenderedPageBreak/>
              <w:t>Chapter 13 Rules: Land Use on Lake or Riverbeds or Regionally Significant Wetlands</w:t>
            </w:r>
          </w:p>
        </w:tc>
      </w:tr>
      <w:tr w:rsidR="00C02DFC" w:rsidRPr="004F26B3" w14:paraId="6AD4CEA7" w14:textId="77777777" w:rsidTr="0003705F">
        <w:trPr>
          <w:trHeight w:val="313"/>
        </w:trPr>
        <w:tc>
          <w:tcPr>
            <w:tcW w:w="5387" w:type="dxa"/>
          </w:tcPr>
          <w:p w14:paraId="4F50C38F" w14:textId="77777777" w:rsidR="00C02DFC" w:rsidRPr="004F26B3" w:rsidRDefault="00C02DFC" w:rsidP="005E6C3C">
            <w:pPr>
              <w:spacing w:before="60" w:after="60" w:line="276" w:lineRule="auto"/>
              <w:jc w:val="both"/>
              <w:rPr>
                <w:rFonts w:cs="Arial"/>
                <w:sz w:val="20"/>
                <w:szCs w:val="20"/>
              </w:rPr>
            </w:pPr>
            <w:r w:rsidRPr="004F26B3">
              <w:rPr>
                <w:rFonts w:cs="Arial"/>
                <w:sz w:val="20"/>
                <w:szCs w:val="20"/>
              </w:rPr>
              <w:t>13.5.3.1</w:t>
            </w:r>
          </w:p>
          <w:p w14:paraId="1375CDEC" w14:textId="2CD319C5" w:rsidR="00C02DFC" w:rsidRPr="004F26B3" w:rsidRDefault="00C02DFC" w:rsidP="005E6C3C">
            <w:pPr>
              <w:spacing w:before="60" w:after="60" w:line="276" w:lineRule="auto"/>
              <w:jc w:val="both"/>
              <w:rPr>
                <w:rFonts w:cs="Arial"/>
                <w:sz w:val="20"/>
                <w:szCs w:val="20"/>
              </w:rPr>
            </w:pPr>
            <w:r w:rsidRPr="004F26B3">
              <w:rPr>
                <w:rFonts w:cs="Arial"/>
                <w:sz w:val="20"/>
                <w:szCs w:val="20"/>
              </w:rPr>
              <w:t>Except as provided for by Rules 13.5.1.1 to 13.5.2.1 the alteration of</w:t>
            </w:r>
            <w:r w:rsidR="00F477E8">
              <w:rPr>
                <w:rFonts w:cs="Arial"/>
                <w:sz w:val="20"/>
                <w:szCs w:val="20"/>
              </w:rPr>
              <w:t xml:space="preserve"> </w:t>
            </w:r>
            <w:r w:rsidRPr="004F26B3">
              <w:rPr>
                <w:rFonts w:cs="Arial"/>
                <w:sz w:val="20"/>
                <w:szCs w:val="20"/>
              </w:rPr>
              <w:t>the bed of any lake or river is a discretionary activity.</w:t>
            </w:r>
          </w:p>
          <w:p w14:paraId="2969959A" w14:textId="77777777" w:rsidR="00C02DFC" w:rsidRPr="004F26B3" w:rsidRDefault="00C02DFC" w:rsidP="005E6C3C">
            <w:pPr>
              <w:spacing w:before="60" w:after="60" w:line="276" w:lineRule="auto"/>
              <w:jc w:val="both"/>
              <w:rPr>
                <w:rFonts w:cs="Arial"/>
                <w:sz w:val="20"/>
                <w:szCs w:val="20"/>
              </w:rPr>
            </w:pPr>
          </w:p>
        </w:tc>
        <w:tc>
          <w:tcPr>
            <w:tcW w:w="2976" w:type="dxa"/>
          </w:tcPr>
          <w:p w14:paraId="529CF7A1" w14:textId="27206579" w:rsidR="00C02DFC" w:rsidRPr="004F26B3" w:rsidRDefault="00C02DFC" w:rsidP="00D2340B">
            <w:pPr>
              <w:shd w:val="clear" w:color="auto" w:fill="FFFFFF"/>
              <w:spacing w:before="60" w:after="100" w:afterAutospacing="1" w:line="276" w:lineRule="auto"/>
              <w:ind w:left="28" w:right="182" w:firstLine="3"/>
              <w:jc w:val="both"/>
              <w:rPr>
                <w:rFonts w:cs="Arial"/>
                <w:b/>
                <w:bCs/>
                <w:sz w:val="20"/>
                <w:szCs w:val="20"/>
              </w:rPr>
            </w:pPr>
            <w:r w:rsidRPr="004F26B3">
              <w:rPr>
                <w:rFonts w:cs="Arial"/>
                <w:b/>
                <w:bCs/>
                <w:sz w:val="20"/>
                <w:szCs w:val="20"/>
              </w:rPr>
              <w:t xml:space="preserve">Discretionary activity </w:t>
            </w:r>
            <w:r w:rsidRPr="00D2340B">
              <w:rPr>
                <w:rFonts w:cs="Arial"/>
                <w:sz w:val="20"/>
                <w:szCs w:val="20"/>
              </w:rPr>
              <w:t>consent require</w:t>
            </w:r>
            <w:r w:rsidR="000E0C76" w:rsidRPr="00D2340B">
              <w:rPr>
                <w:rFonts w:cs="Arial"/>
                <w:sz w:val="20"/>
                <w:szCs w:val="20"/>
              </w:rPr>
              <w:t>d</w:t>
            </w:r>
            <w:r w:rsidR="000E0C76">
              <w:rPr>
                <w:rFonts w:cs="Arial"/>
                <w:b/>
                <w:bCs/>
                <w:sz w:val="20"/>
                <w:szCs w:val="20"/>
              </w:rPr>
              <w:t xml:space="preserve"> </w:t>
            </w:r>
            <w:r w:rsidR="000E0C76">
              <w:rPr>
                <w:rFonts w:cs="Arial"/>
                <w:sz w:val="20"/>
                <w:szCs w:val="20"/>
              </w:rPr>
              <w:t xml:space="preserve">for </w:t>
            </w:r>
            <w:r w:rsidR="00FA7AAD">
              <w:rPr>
                <w:rFonts w:cs="Arial"/>
                <w:sz w:val="20"/>
                <w:szCs w:val="20"/>
              </w:rPr>
              <w:t>a</w:t>
            </w:r>
            <w:r w:rsidR="000E0C76" w:rsidRPr="004F26B3">
              <w:rPr>
                <w:rFonts w:cs="Arial"/>
                <w:sz w:val="20"/>
                <w:szCs w:val="20"/>
              </w:rPr>
              <w:t>lteration of the bed of Lake Dunstan</w:t>
            </w:r>
            <w:r w:rsidR="00FA7AAD">
              <w:rPr>
                <w:rFonts w:cs="Arial"/>
                <w:sz w:val="20"/>
                <w:szCs w:val="20"/>
              </w:rPr>
              <w:t>/Te Wairere</w:t>
            </w:r>
            <w:r w:rsidR="000E0C76">
              <w:rPr>
                <w:rFonts w:cs="Arial"/>
                <w:sz w:val="20"/>
                <w:szCs w:val="20"/>
              </w:rPr>
              <w:t xml:space="preserve"> and works to the bed of the Park</w:t>
            </w:r>
            <w:r w:rsidR="00071827">
              <w:rPr>
                <w:rFonts w:cs="Arial"/>
                <w:sz w:val="20"/>
                <w:szCs w:val="20"/>
              </w:rPr>
              <w:t xml:space="preserve"> B</w:t>
            </w:r>
            <w:r w:rsidR="000E0C76">
              <w:rPr>
                <w:rFonts w:cs="Arial"/>
                <w:sz w:val="20"/>
                <w:szCs w:val="20"/>
              </w:rPr>
              <w:t>urn.</w:t>
            </w:r>
          </w:p>
        </w:tc>
      </w:tr>
      <w:tr w:rsidR="0008426E" w:rsidRPr="004F26B3" w14:paraId="4759BEDF" w14:textId="77777777" w:rsidTr="0003705F">
        <w:trPr>
          <w:trHeight w:val="313"/>
        </w:trPr>
        <w:tc>
          <w:tcPr>
            <w:tcW w:w="8363" w:type="dxa"/>
            <w:gridSpan w:val="2"/>
            <w:shd w:val="clear" w:color="auto" w:fill="D9D9D9" w:themeFill="background1" w:themeFillShade="D9"/>
          </w:tcPr>
          <w:p w14:paraId="0108BD7B" w14:textId="77777777" w:rsidR="0008426E" w:rsidRPr="004F26B3" w:rsidRDefault="0008426E" w:rsidP="00D2340B">
            <w:pPr>
              <w:spacing w:before="60" w:line="276" w:lineRule="auto"/>
              <w:jc w:val="both"/>
              <w:rPr>
                <w:rFonts w:cs="Arial"/>
                <w:b/>
                <w:bCs/>
                <w:sz w:val="20"/>
                <w:szCs w:val="20"/>
                <w:lang w:val="en-GB"/>
              </w:rPr>
            </w:pPr>
            <w:r w:rsidRPr="004F26B3">
              <w:rPr>
                <w:rFonts w:cs="Arial"/>
                <w:b/>
                <w:bCs/>
                <w:sz w:val="20"/>
                <w:szCs w:val="20"/>
                <w:lang w:val="en-GB"/>
              </w:rPr>
              <w:t>Chapter 14 Rules: Land Use other than in Lake or Riverbeds</w:t>
            </w:r>
          </w:p>
        </w:tc>
      </w:tr>
      <w:tr w:rsidR="00C02DFC" w:rsidRPr="004F26B3" w14:paraId="6DCBCD73" w14:textId="77777777" w:rsidTr="0003705F">
        <w:trPr>
          <w:trHeight w:val="313"/>
        </w:trPr>
        <w:tc>
          <w:tcPr>
            <w:tcW w:w="5387" w:type="dxa"/>
          </w:tcPr>
          <w:p w14:paraId="74140481" w14:textId="17761564" w:rsidR="00C02DFC" w:rsidRDefault="00C02DFC" w:rsidP="00D2340B">
            <w:pPr>
              <w:spacing w:before="60" w:after="60" w:line="276" w:lineRule="auto"/>
              <w:rPr>
                <w:rFonts w:cs="Arial"/>
                <w:sz w:val="20"/>
                <w:szCs w:val="20"/>
              </w:rPr>
            </w:pPr>
            <w:r w:rsidRPr="004F26B3">
              <w:rPr>
                <w:rFonts w:cs="Arial"/>
                <w:sz w:val="20"/>
                <w:szCs w:val="20"/>
              </w:rPr>
              <w:t>14.3.2.1</w:t>
            </w:r>
            <w:r w:rsidR="00F477E8">
              <w:rPr>
                <w:rFonts w:cs="Arial"/>
                <w:sz w:val="20"/>
                <w:szCs w:val="20"/>
              </w:rPr>
              <w:t xml:space="preserve"> </w:t>
            </w:r>
            <w:r w:rsidRPr="004F26B3">
              <w:rPr>
                <w:rFonts w:cs="Arial"/>
                <w:sz w:val="20"/>
                <w:szCs w:val="20"/>
              </w:rPr>
              <w:t>Defence against water</w:t>
            </w:r>
          </w:p>
          <w:p w14:paraId="2545A65D" w14:textId="3813A280" w:rsidR="00C02DFC" w:rsidRPr="004F26B3" w:rsidRDefault="00C02DFC" w:rsidP="00FA7AAD">
            <w:pPr>
              <w:spacing w:before="60" w:after="60" w:line="276" w:lineRule="auto"/>
              <w:jc w:val="both"/>
              <w:rPr>
                <w:rFonts w:cs="Arial"/>
                <w:sz w:val="20"/>
                <w:szCs w:val="20"/>
              </w:rPr>
            </w:pPr>
            <w:r w:rsidRPr="002A18D9">
              <w:rPr>
                <w:rFonts w:cs="Arial"/>
                <w:sz w:val="20"/>
                <w:szCs w:val="20"/>
              </w:rPr>
              <w:t>Except as provided for in Rule 14.3.1.1, the erection, placement, extension, alteration, replacement, reconstruction, demolition or removal, of any defence against water, other than on the bed of any lake or river, is a discretionary activity</w:t>
            </w:r>
            <w:r w:rsidR="001E5CB4" w:rsidRPr="002A18D9">
              <w:rPr>
                <w:rFonts w:cs="Arial"/>
                <w:sz w:val="20"/>
                <w:szCs w:val="20"/>
              </w:rPr>
              <w:t>.</w:t>
            </w:r>
          </w:p>
        </w:tc>
        <w:tc>
          <w:tcPr>
            <w:tcW w:w="2976" w:type="dxa"/>
          </w:tcPr>
          <w:p w14:paraId="72A63853" w14:textId="69A16DC7" w:rsidR="00C02DFC" w:rsidRPr="00EE5814" w:rsidRDefault="00C02DFC" w:rsidP="00D2340B">
            <w:pPr>
              <w:shd w:val="clear" w:color="auto" w:fill="FFFFFF"/>
              <w:spacing w:before="60" w:after="100" w:afterAutospacing="1" w:line="276" w:lineRule="auto"/>
              <w:ind w:left="28" w:right="182" w:firstLine="3"/>
              <w:jc w:val="both"/>
              <w:rPr>
                <w:rFonts w:cs="Arial"/>
                <w:b/>
                <w:bCs/>
                <w:sz w:val="20"/>
                <w:szCs w:val="20"/>
              </w:rPr>
            </w:pPr>
            <w:r w:rsidRPr="002A18D9">
              <w:rPr>
                <w:rFonts w:cs="Arial"/>
                <w:b/>
                <w:bCs/>
                <w:sz w:val="20"/>
                <w:szCs w:val="20"/>
              </w:rPr>
              <w:t xml:space="preserve">Discretionary activity </w:t>
            </w:r>
            <w:r w:rsidRPr="00D2340B">
              <w:rPr>
                <w:rFonts w:cs="Arial"/>
                <w:sz w:val="20"/>
                <w:szCs w:val="20"/>
              </w:rPr>
              <w:t>consent required</w:t>
            </w:r>
            <w:r>
              <w:rPr>
                <w:rFonts w:cs="Arial"/>
                <w:b/>
                <w:bCs/>
                <w:sz w:val="20"/>
                <w:szCs w:val="20"/>
              </w:rPr>
              <w:t xml:space="preserve"> </w:t>
            </w:r>
            <w:r w:rsidR="00B80352">
              <w:rPr>
                <w:rFonts w:cs="Arial"/>
                <w:sz w:val="20"/>
                <w:szCs w:val="20"/>
              </w:rPr>
              <w:t>f</w:t>
            </w:r>
            <w:r w:rsidRPr="009F0FFA">
              <w:rPr>
                <w:rFonts w:cs="Arial"/>
                <w:sz w:val="20"/>
                <w:szCs w:val="20"/>
              </w:rPr>
              <w:t>or the creation of the coves</w:t>
            </w:r>
            <w:r w:rsidR="000E0C76">
              <w:rPr>
                <w:rFonts w:cs="Arial"/>
                <w:sz w:val="20"/>
                <w:szCs w:val="20"/>
              </w:rPr>
              <w:t>.</w:t>
            </w:r>
          </w:p>
        </w:tc>
      </w:tr>
      <w:tr w:rsidR="00C02DFC" w:rsidRPr="004F26B3" w14:paraId="6EE5D46B" w14:textId="77777777" w:rsidTr="0003705F">
        <w:trPr>
          <w:trHeight w:val="313"/>
        </w:trPr>
        <w:tc>
          <w:tcPr>
            <w:tcW w:w="5387" w:type="dxa"/>
          </w:tcPr>
          <w:p w14:paraId="393A14AC" w14:textId="7BF74BC6" w:rsidR="00495379" w:rsidRDefault="00C02DFC" w:rsidP="005E6C3C">
            <w:pPr>
              <w:spacing w:before="60" w:after="60" w:line="276" w:lineRule="auto"/>
              <w:jc w:val="both"/>
              <w:rPr>
                <w:rFonts w:cs="Arial"/>
                <w:sz w:val="20"/>
                <w:szCs w:val="20"/>
              </w:rPr>
            </w:pPr>
            <w:r>
              <w:rPr>
                <w:rFonts w:cs="Arial"/>
                <w:sz w:val="20"/>
                <w:szCs w:val="20"/>
              </w:rPr>
              <w:t>14.5.1.1 Residential earthworks</w:t>
            </w:r>
          </w:p>
          <w:p w14:paraId="7D4B2FD9" w14:textId="1AC601A7" w:rsidR="00C02DFC" w:rsidRDefault="00C02DFC" w:rsidP="005E6C3C">
            <w:pPr>
              <w:spacing w:before="60" w:after="60" w:line="276" w:lineRule="auto"/>
              <w:jc w:val="both"/>
              <w:rPr>
                <w:rFonts w:cs="Arial"/>
                <w:sz w:val="20"/>
                <w:szCs w:val="20"/>
              </w:rPr>
            </w:pPr>
            <w:r w:rsidRPr="009C4D09">
              <w:rPr>
                <w:rFonts w:cs="Arial"/>
                <w:sz w:val="20"/>
                <w:szCs w:val="20"/>
              </w:rPr>
              <w:t xml:space="preserve">The use of land, and the associated discharge of sediment into water or onto or into land where it may enter water, for earthworks for residential development, is a permitted activity, providing: </w:t>
            </w:r>
          </w:p>
          <w:p w14:paraId="4877988F" w14:textId="2343B5E6" w:rsidR="00C02DFC" w:rsidRDefault="00C02DFC" w:rsidP="005E6C3C">
            <w:pPr>
              <w:spacing w:before="60" w:after="60" w:line="276" w:lineRule="auto"/>
              <w:jc w:val="both"/>
              <w:rPr>
                <w:rFonts w:cs="Arial"/>
                <w:sz w:val="20"/>
                <w:szCs w:val="20"/>
              </w:rPr>
            </w:pPr>
            <w:r w:rsidRPr="009C4D09">
              <w:rPr>
                <w:rFonts w:cs="Arial"/>
                <w:sz w:val="20"/>
                <w:szCs w:val="20"/>
              </w:rPr>
              <w:t>(a) The area of exposed earth is no more than 2,500m</w:t>
            </w:r>
            <w:r w:rsidRPr="00D2340B">
              <w:rPr>
                <w:rFonts w:cs="Arial"/>
                <w:sz w:val="20"/>
                <w:szCs w:val="20"/>
                <w:vertAlign w:val="superscript"/>
              </w:rPr>
              <w:t>2</w:t>
            </w:r>
            <w:r w:rsidRPr="009C4D09">
              <w:rPr>
                <w:rFonts w:cs="Arial"/>
                <w:sz w:val="20"/>
                <w:szCs w:val="20"/>
              </w:rPr>
              <w:t xml:space="preserve"> in any consecutive 12-month period per landholding; and </w:t>
            </w:r>
          </w:p>
          <w:p w14:paraId="47DACEAD" w14:textId="77777777" w:rsidR="00731650" w:rsidRDefault="00C02DFC" w:rsidP="005E6C3C">
            <w:pPr>
              <w:spacing w:before="60" w:after="60" w:line="276" w:lineRule="auto"/>
              <w:jc w:val="both"/>
              <w:rPr>
                <w:rFonts w:cs="Arial"/>
                <w:sz w:val="20"/>
                <w:szCs w:val="20"/>
              </w:rPr>
            </w:pPr>
            <w:r>
              <w:rPr>
                <w:rFonts w:cs="Arial"/>
                <w:sz w:val="20"/>
                <w:szCs w:val="20"/>
              </w:rPr>
              <w:t xml:space="preserve">(b) </w:t>
            </w:r>
            <w:r w:rsidRPr="009C4D09">
              <w:rPr>
                <w:rFonts w:cs="Arial"/>
                <w:sz w:val="20"/>
                <w:szCs w:val="20"/>
              </w:rPr>
              <w:t xml:space="preserve">Earthworks do not occur within 10 metres of a water body, a drain, a water race, or the coastal marine area (excluding earthworks for riparian planting); and </w:t>
            </w:r>
          </w:p>
          <w:p w14:paraId="05727CE3" w14:textId="6F3D8AAA" w:rsidR="00731650" w:rsidRDefault="00731650" w:rsidP="005E6C3C">
            <w:pPr>
              <w:spacing w:before="60" w:after="60" w:line="276" w:lineRule="auto"/>
              <w:jc w:val="both"/>
              <w:rPr>
                <w:rFonts w:cs="Arial"/>
                <w:sz w:val="20"/>
                <w:szCs w:val="20"/>
              </w:rPr>
            </w:pPr>
            <w:r>
              <w:rPr>
                <w:rFonts w:cs="Arial"/>
                <w:sz w:val="20"/>
                <w:szCs w:val="20"/>
              </w:rPr>
              <w:t>(c)</w:t>
            </w:r>
            <w:r w:rsidR="000A7FE8">
              <w:rPr>
                <w:rFonts w:cs="Arial"/>
                <w:sz w:val="20"/>
                <w:szCs w:val="20"/>
              </w:rPr>
              <w:t xml:space="preserve"> </w:t>
            </w:r>
            <w:r w:rsidR="00C02DFC" w:rsidRPr="009C4D09">
              <w:rPr>
                <w:rFonts w:cs="Arial"/>
                <w:sz w:val="20"/>
                <w:szCs w:val="20"/>
              </w:rPr>
              <w:t>Exposed earth is stabilised upon completion of the earthworks to minimise erosion and avoid slope failure; and</w:t>
            </w:r>
          </w:p>
          <w:p w14:paraId="3FCF7F40" w14:textId="77777777" w:rsidR="00731650" w:rsidRDefault="00731650" w:rsidP="005E6C3C">
            <w:pPr>
              <w:spacing w:before="60" w:after="60" w:line="276" w:lineRule="auto"/>
              <w:jc w:val="both"/>
              <w:rPr>
                <w:rFonts w:cs="Arial"/>
                <w:sz w:val="20"/>
                <w:szCs w:val="20"/>
              </w:rPr>
            </w:pPr>
            <w:r>
              <w:rPr>
                <w:rFonts w:cs="Arial"/>
                <w:sz w:val="20"/>
                <w:szCs w:val="20"/>
              </w:rPr>
              <w:t>(d)</w:t>
            </w:r>
            <w:r w:rsidR="00C02DFC" w:rsidRPr="009C4D09">
              <w:rPr>
                <w:rFonts w:cs="Arial"/>
                <w:sz w:val="20"/>
                <w:szCs w:val="20"/>
              </w:rPr>
              <w:t xml:space="preserve"> Earthworks do not occur on contaminated or potentially contaminated land; and </w:t>
            </w:r>
          </w:p>
          <w:p w14:paraId="5403B27C" w14:textId="77777777" w:rsidR="00731650" w:rsidRDefault="00731650" w:rsidP="005E6C3C">
            <w:pPr>
              <w:spacing w:before="60" w:after="60" w:line="276" w:lineRule="auto"/>
              <w:jc w:val="both"/>
              <w:rPr>
                <w:rFonts w:cs="Arial"/>
                <w:sz w:val="20"/>
                <w:szCs w:val="20"/>
              </w:rPr>
            </w:pPr>
            <w:r>
              <w:rPr>
                <w:rFonts w:cs="Arial"/>
                <w:sz w:val="20"/>
                <w:szCs w:val="20"/>
              </w:rPr>
              <w:t xml:space="preserve">(e) </w:t>
            </w:r>
            <w:r w:rsidR="00C02DFC" w:rsidRPr="009C4D09">
              <w:rPr>
                <w:rFonts w:cs="Arial"/>
                <w:sz w:val="20"/>
                <w:szCs w:val="20"/>
              </w:rPr>
              <w:t xml:space="preserve">Soil or debris from earthworks is not placed where it can enter a water body, a drain, a race or the coastal marine area; and </w:t>
            </w:r>
          </w:p>
          <w:p w14:paraId="61966720" w14:textId="2818B653" w:rsidR="004D1300" w:rsidRDefault="00731650" w:rsidP="005E6C3C">
            <w:pPr>
              <w:spacing w:before="60" w:after="60" w:line="276" w:lineRule="auto"/>
              <w:jc w:val="both"/>
              <w:rPr>
                <w:rFonts w:cs="Arial"/>
                <w:sz w:val="20"/>
                <w:szCs w:val="20"/>
              </w:rPr>
            </w:pPr>
            <w:r>
              <w:rPr>
                <w:rFonts w:cs="Arial"/>
                <w:sz w:val="20"/>
                <w:szCs w:val="20"/>
              </w:rPr>
              <w:t xml:space="preserve">(f) </w:t>
            </w:r>
            <w:r w:rsidR="00C02DFC" w:rsidRPr="009C4D09">
              <w:rPr>
                <w:rFonts w:cs="Arial"/>
                <w:sz w:val="20"/>
                <w:szCs w:val="20"/>
              </w:rPr>
              <w:t xml:space="preserve">Earthworks do not result in flooding, erosion, land instability, subsidence or property damage at or beyond the boundary of the property where the earthworks occur; and </w:t>
            </w:r>
            <w:r w:rsidR="00E82789">
              <w:rPr>
                <w:rFonts w:cs="Arial"/>
                <w:sz w:val="20"/>
                <w:szCs w:val="20"/>
              </w:rPr>
              <w:t>(g)</w:t>
            </w:r>
            <w:r w:rsidR="000A7FE8">
              <w:rPr>
                <w:rFonts w:cs="Arial"/>
                <w:sz w:val="20"/>
                <w:szCs w:val="20"/>
              </w:rPr>
              <w:t xml:space="preserve"> </w:t>
            </w:r>
            <w:r w:rsidR="00C02DFC" w:rsidRPr="009C4D09">
              <w:rPr>
                <w:rFonts w:cs="Arial"/>
                <w:sz w:val="20"/>
                <w:szCs w:val="20"/>
              </w:rPr>
              <w:t xml:space="preserve">The discharge of sediment does not result in any of the following effects in receiving waters, after reasonable mixing: </w:t>
            </w:r>
          </w:p>
          <w:p w14:paraId="1662FAA4" w14:textId="77777777" w:rsidR="004D1300" w:rsidRDefault="00C02DFC" w:rsidP="005E6C3C">
            <w:pPr>
              <w:spacing w:before="60" w:after="60" w:line="276" w:lineRule="auto"/>
              <w:jc w:val="both"/>
              <w:rPr>
                <w:rFonts w:cs="Arial"/>
                <w:sz w:val="20"/>
                <w:szCs w:val="20"/>
              </w:rPr>
            </w:pPr>
            <w:r w:rsidRPr="009C4D09">
              <w:rPr>
                <w:rFonts w:cs="Arial"/>
                <w:sz w:val="20"/>
                <w:szCs w:val="20"/>
              </w:rPr>
              <w:t>(</w:t>
            </w:r>
            <w:proofErr w:type="spellStart"/>
            <w:r w:rsidRPr="009C4D09">
              <w:rPr>
                <w:rFonts w:cs="Arial"/>
                <w:sz w:val="20"/>
                <w:szCs w:val="20"/>
              </w:rPr>
              <w:t>i</w:t>
            </w:r>
            <w:proofErr w:type="spellEnd"/>
            <w:r w:rsidRPr="009C4D09">
              <w:rPr>
                <w:rFonts w:cs="Arial"/>
                <w:sz w:val="20"/>
                <w:szCs w:val="20"/>
              </w:rPr>
              <w:t xml:space="preserve">)  The production of conspicuous oil or grease films, scums or foams, or floatable or suspended materials; </w:t>
            </w:r>
          </w:p>
          <w:p w14:paraId="4E1383CA" w14:textId="77777777" w:rsidR="004D1300" w:rsidRDefault="004D1300" w:rsidP="005E6C3C">
            <w:pPr>
              <w:spacing w:before="60" w:after="60" w:line="276" w:lineRule="auto"/>
              <w:jc w:val="both"/>
              <w:rPr>
                <w:rFonts w:cs="Arial"/>
                <w:sz w:val="20"/>
                <w:szCs w:val="20"/>
              </w:rPr>
            </w:pPr>
            <w:r>
              <w:rPr>
                <w:rFonts w:cs="Arial"/>
                <w:sz w:val="20"/>
                <w:szCs w:val="20"/>
              </w:rPr>
              <w:t xml:space="preserve">(ii) </w:t>
            </w:r>
            <w:r w:rsidR="00C02DFC" w:rsidRPr="009C4D09">
              <w:rPr>
                <w:rFonts w:cs="Arial"/>
                <w:sz w:val="20"/>
                <w:szCs w:val="20"/>
              </w:rPr>
              <w:t xml:space="preserve">or Any change in the colour or visual clarity; or </w:t>
            </w:r>
          </w:p>
          <w:p w14:paraId="542B85D1" w14:textId="77777777" w:rsidR="004D1300" w:rsidRDefault="00C02DFC" w:rsidP="005E6C3C">
            <w:pPr>
              <w:spacing w:before="60" w:after="60" w:line="276" w:lineRule="auto"/>
              <w:jc w:val="both"/>
              <w:rPr>
                <w:rFonts w:cs="Arial"/>
                <w:sz w:val="20"/>
                <w:szCs w:val="20"/>
              </w:rPr>
            </w:pPr>
            <w:r w:rsidRPr="009C4D09">
              <w:rPr>
                <w:rFonts w:cs="Arial"/>
                <w:sz w:val="20"/>
                <w:szCs w:val="20"/>
              </w:rPr>
              <w:t xml:space="preserve">(iii) Any emission of objectionable odour; or </w:t>
            </w:r>
          </w:p>
          <w:p w14:paraId="7A6D22F3" w14:textId="77777777" w:rsidR="004D1300" w:rsidRDefault="00C02DFC" w:rsidP="005E6C3C">
            <w:pPr>
              <w:spacing w:before="60" w:after="60" w:line="276" w:lineRule="auto"/>
              <w:jc w:val="both"/>
              <w:rPr>
                <w:rFonts w:cs="Arial"/>
                <w:sz w:val="20"/>
                <w:szCs w:val="20"/>
              </w:rPr>
            </w:pPr>
            <w:r w:rsidRPr="009C4D09">
              <w:rPr>
                <w:rFonts w:cs="Arial"/>
                <w:sz w:val="20"/>
                <w:szCs w:val="20"/>
              </w:rPr>
              <w:t xml:space="preserve">(iv) The rendering of fresh water unsuitable for consumption by farm animals; or </w:t>
            </w:r>
          </w:p>
          <w:p w14:paraId="2F248230" w14:textId="24B9793F" w:rsidR="00C02DFC" w:rsidRPr="004F26B3" w:rsidRDefault="00C02DFC" w:rsidP="005E6C3C">
            <w:pPr>
              <w:spacing w:before="60" w:after="60" w:line="276" w:lineRule="auto"/>
              <w:jc w:val="both"/>
              <w:rPr>
                <w:rFonts w:cs="Arial"/>
                <w:sz w:val="20"/>
                <w:szCs w:val="20"/>
              </w:rPr>
            </w:pPr>
            <w:r w:rsidRPr="009C4D09">
              <w:rPr>
                <w:rFonts w:cs="Arial"/>
                <w:sz w:val="20"/>
                <w:szCs w:val="20"/>
              </w:rPr>
              <w:t>(v) Any significant adverse effects on aquatic life.</w:t>
            </w:r>
          </w:p>
        </w:tc>
        <w:tc>
          <w:tcPr>
            <w:tcW w:w="2976" w:type="dxa"/>
          </w:tcPr>
          <w:p w14:paraId="26A335EB" w14:textId="28DF3596" w:rsidR="00C02DFC" w:rsidRDefault="00C02DFC" w:rsidP="00D2340B">
            <w:pPr>
              <w:shd w:val="clear" w:color="auto" w:fill="FFFFFF"/>
              <w:spacing w:before="60" w:after="100" w:afterAutospacing="1" w:line="276" w:lineRule="auto"/>
              <w:ind w:left="28" w:right="182" w:hanging="4"/>
              <w:jc w:val="both"/>
              <w:rPr>
                <w:rFonts w:cs="Arial"/>
                <w:sz w:val="20"/>
                <w:szCs w:val="20"/>
              </w:rPr>
            </w:pPr>
            <w:r>
              <w:rPr>
                <w:rFonts w:cs="Arial"/>
                <w:b/>
                <w:bCs/>
                <w:sz w:val="20"/>
                <w:szCs w:val="20"/>
              </w:rPr>
              <w:t xml:space="preserve">Restricted discretionary </w:t>
            </w:r>
            <w:r w:rsidRPr="00D2340B">
              <w:rPr>
                <w:rFonts w:cs="Arial"/>
                <w:sz w:val="20"/>
                <w:szCs w:val="20"/>
              </w:rPr>
              <w:t>activity consent</w:t>
            </w:r>
            <w:r>
              <w:rPr>
                <w:rFonts w:cs="Arial"/>
                <w:b/>
                <w:bCs/>
                <w:sz w:val="20"/>
                <w:szCs w:val="20"/>
              </w:rPr>
              <w:t xml:space="preserve"> </w:t>
            </w:r>
            <w:r w:rsidRPr="000B339A">
              <w:rPr>
                <w:rFonts w:cs="Arial"/>
                <w:sz w:val="20"/>
                <w:szCs w:val="20"/>
              </w:rPr>
              <w:t xml:space="preserve">required </w:t>
            </w:r>
            <w:r>
              <w:rPr>
                <w:rFonts w:cs="Arial"/>
                <w:sz w:val="20"/>
                <w:szCs w:val="20"/>
              </w:rPr>
              <w:t>as earthworks will exceed 2,500m</w:t>
            </w:r>
            <w:r w:rsidRPr="00EE5814">
              <w:rPr>
                <w:rFonts w:cs="Arial"/>
                <w:sz w:val="20"/>
                <w:szCs w:val="20"/>
                <w:vertAlign w:val="superscript"/>
              </w:rPr>
              <w:t>2</w:t>
            </w:r>
            <w:r>
              <w:rPr>
                <w:rFonts w:cs="Arial"/>
                <w:sz w:val="20"/>
                <w:szCs w:val="20"/>
              </w:rPr>
              <w:t xml:space="preserve"> in any consecutive period </w:t>
            </w:r>
            <w:r w:rsidR="00495379">
              <w:rPr>
                <w:rFonts w:cs="Arial"/>
                <w:sz w:val="20"/>
                <w:szCs w:val="20"/>
              </w:rPr>
              <w:t xml:space="preserve">and </w:t>
            </w:r>
            <w:r>
              <w:rPr>
                <w:rFonts w:cs="Arial"/>
                <w:sz w:val="20"/>
                <w:szCs w:val="20"/>
              </w:rPr>
              <w:t>earthworks will be undertaken on contaminated land.</w:t>
            </w:r>
          </w:p>
          <w:p w14:paraId="5E5840FA" w14:textId="77777777" w:rsidR="00C02DFC" w:rsidRDefault="00C02DFC" w:rsidP="00D2340B">
            <w:pPr>
              <w:shd w:val="clear" w:color="auto" w:fill="FFFFFF"/>
              <w:spacing w:before="60" w:after="100" w:afterAutospacing="1" w:line="276" w:lineRule="auto"/>
              <w:ind w:left="28" w:right="182" w:hanging="4"/>
              <w:jc w:val="both"/>
              <w:rPr>
                <w:rFonts w:cs="Arial"/>
                <w:sz w:val="20"/>
                <w:szCs w:val="20"/>
              </w:rPr>
            </w:pPr>
          </w:p>
          <w:p w14:paraId="7AC19108" w14:textId="3B2205C2" w:rsidR="00C02DFC" w:rsidRPr="000B339A" w:rsidRDefault="00C02DFC" w:rsidP="00D2340B">
            <w:pPr>
              <w:shd w:val="clear" w:color="auto" w:fill="FFFFFF"/>
              <w:spacing w:before="60" w:after="100" w:afterAutospacing="1" w:line="276" w:lineRule="auto"/>
              <w:ind w:left="28" w:right="182" w:hanging="4"/>
              <w:jc w:val="both"/>
              <w:rPr>
                <w:rFonts w:cs="Arial"/>
                <w:sz w:val="20"/>
                <w:szCs w:val="20"/>
              </w:rPr>
            </w:pPr>
          </w:p>
        </w:tc>
      </w:tr>
    </w:tbl>
    <w:p w14:paraId="77F19792" w14:textId="54561EFA" w:rsidR="009911C6" w:rsidRDefault="009911C6" w:rsidP="00D2340B">
      <w:pPr>
        <w:pStyle w:val="Caption"/>
        <w:keepNext/>
        <w:spacing w:after="120"/>
        <w:jc w:val="left"/>
      </w:pPr>
      <w:bookmarkStart w:id="262" w:name="_Toc235440311"/>
      <w:r w:rsidRPr="009911C6">
        <w:rPr>
          <w:b/>
          <w:bCs/>
        </w:rPr>
        <w:lastRenderedPageBreak/>
        <w:t xml:space="preserve">Table </w:t>
      </w:r>
      <w:r w:rsidRPr="009911C6">
        <w:rPr>
          <w:b/>
          <w:bCs/>
        </w:rPr>
        <w:fldChar w:fldCharType="begin"/>
      </w:r>
      <w:r w:rsidRPr="009911C6">
        <w:rPr>
          <w:b/>
          <w:bCs/>
        </w:rPr>
        <w:instrText xml:space="preserve"> SEQ Table \* ARABIC </w:instrText>
      </w:r>
      <w:r w:rsidRPr="009911C6">
        <w:rPr>
          <w:b/>
          <w:bCs/>
        </w:rPr>
        <w:fldChar w:fldCharType="separate"/>
      </w:r>
      <w:r w:rsidRPr="009911C6">
        <w:rPr>
          <w:b/>
          <w:bCs/>
          <w:noProof/>
        </w:rPr>
        <w:t>3</w:t>
      </w:r>
      <w:r w:rsidRPr="009911C6">
        <w:rPr>
          <w:b/>
          <w:bCs/>
        </w:rPr>
        <w:fldChar w:fldCharType="end"/>
      </w:r>
      <w:r>
        <w:t xml:space="preserve"> Regional Plan: Waste for Otago</w:t>
      </w:r>
      <w:bookmarkEnd w:id="262"/>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2835"/>
      </w:tblGrid>
      <w:tr w:rsidR="0008426E" w:rsidRPr="004F26B3" w14:paraId="6DB54370" w14:textId="77777777" w:rsidTr="00780A08">
        <w:trPr>
          <w:trHeight w:val="340"/>
        </w:trPr>
        <w:tc>
          <w:tcPr>
            <w:tcW w:w="8222" w:type="dxa"/>
            <w:gridSpan w:val="2"/>
            <w:shd w:val="clear" w:color="auto" w:fill="D9D9D9" w:themeFill="background1" w:themeFillShade="D9"/>
          </w:tcPr>
          <w:p w14:paraId="617C0413" w14:textId="77777777" w:rsidR="0008426E" w:rsidRPr="004F26B3" w:rsidRDefault="0008426E">
            <w:pPr>
              <w:rPr>
                <w:rFonts w:cs="Arial"/>
                <w:b/>
                <w:bCs/>
                <w:sz w:val="20"/>
                <w:szCs w:val="20"/>
                <w:lang w:val="en-GB"/>
              </w:rPr>
            </w:pPr>
            <w:r w:rsidRPr="004F26B3">
              <w:rPr>
                <w:rFonts w:cs="Arial"/>
                <w:b/>
                <w:bCs/>
                <w:sz w:val="20"/>
                <w:szCs w:val="20"/>
                <w:lang w:val="en-GB"/>
              </w:rPr>
              <w:t>Chapter 5: Water Take Use and Management</w:t>
            </w:r>
          </w:p>
        </w:tc>
      </w:tr>
      <w:tr w:rsidR="00E9274F" w:rsidRPr="004F26B3" w14:paraId="39D3A212" w14:textId="77777777" w:rsidTr="00D2340B">
        <w:trPr>
          <w:trHeight w:val="313"/>
        </w:trPr>
        <w:tc>
          <w:tcPr>
            <w:tcW w:w="5387" w:type="dxa"/>
          </w:tcPr>
          <w:p w14:paraId="1D8BD734" w14:textId="77777777" w:rsidR="00E9274F" w:rsidRPr="000A519E" w:rsidRDefault="00E9274F" w:rsidP="005E6C3C">
            <w:pPr>
              <w:spacing w:before="60" w:after="60" w:line="276" w:lineRule="auto"/>
              <w:rPr>
                <w:rFonts w:cs="Arial"/>
                <w:sz w:val="20"/>
                <w:szCs w:val="20"/>
              </w:rPr>
            </w:pPr>
            <w:r w:rsidRPr="000A519E">
              <w:rPr>
                <w:rFonts w:cs="Arial"/>
                <w:sz w:val="20"/>
                <w:szCs w:val="20"/>
              </w:rPr>
              <w:t>5.6.1 Contaminated sites rules</w:t>
            </w:r>
          </w:p>
          <w:p w14:paraId="4FC4AA40" w14:textId="5E3E77EE"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Hazardous wastes at contaminated sites (discretionary activity) </w:t>
            </w:r>
          </w:p>
          <w:p w14:paraId="46C44AD7"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1. The disturbance of land; or </w:t>
            </w:r>
          </w:p>
          <w:p w14:paraId="73780207"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2. The discharge of hazardous waste into water; or </w:t>
            </w:r>
          </w:p>
          <w:p w14:paraId="5DF2C445"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3. The discharge of hazardous waste onto or into land in circumstances that may result in that hazardous waste (or any other hazardous waste emanating </w:t>
            </w:r>
            <w:proofErr w:type="gramStart"/>
            <w:r w:rsidRPr="000A519E">
              <w:rPr>
                <w:rFonts w:cs="Arial"/>
                <w:sz w:val="20"/>
                <w:szCs w:val="20"/>
              </w:rPr>
              <w:t>as a result of</w:t>
            </w:r>
            <w:proofErr w:type="gramEnd"/>
            <w:r w:rsidRPr="000A519E">
              <w:rPr>
                <w:rFonts w:cs="Arial"/>
                <w:sz w:val="20"/>
                <w:szCs w:val="20"/>
              </w:rPr>
              <w:t xml:space="preserve"> natural processes from that hazardous waste) entering water; or </w:t>
            </w:r>
          </w:p>
          <w:p w14:paraId="4560837A"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 xml:space="preserve">4. The deposit of any hazardous waste, in, on or under land; or </w:t>
            </w:r>
          </w:p>
          <w:p w14:paraId="22A0B531" w14:textId="77777777" w:rsidR="00E9274F" w:rsidRPr="000A519E" w:rsidRDefault="00E9274F" w:rsidP="00D2340B">
            <w:pPr>
              <w:spacing w:before="60" w:after="60" w:line="276" w:lineRule="auto"/>
              <w:jc w:val="both"/>
              <w:rPr>
                <w:rFonts w:cs="Arial"/>
                <w:sz w:val="20"/>
                <w:szCs w:val="20"/>
              </w:rPr>
            </w:pPr>
            <w:r w:rsidRPr="000A519E">
              <w:rPr>
                <w:rFonts w:cs="Arial"/>
                <w:sz w:val="20"/>
                <w:szCs w:val="20"/>
              </w:rPr>
              <w:t>5. The discharge of hazardous waste into air at or from a contaminated site; is a discretionary activity.</w:t>
            </w:r>
          </w:p>
        </w:tc>
        <w:tc>
          <w:tcPr>
            <w:tcW w:w="2835" w:type="dxa"/>
          </w:tcPr>
          <w:p w14:paraId="0A53D26D" w14:textId="1617744A" w:rsidR="00E9274F" w:rsidRPr="00B80352" w:rsidRDefault="00E9274F" w:rsidP="008D2A21">
            <w:pPr>
              <w:shd w:val="clear" w:color="auto" w:fill="FFFFFF"/>
              <w:spacing w:before="100" w:beforeAutospacing="1" w:after="100" w:afterAutospacing="1" w:line="276" w:lineRule="auto"/>
              <w:ind w:left="31"/>
              <w:rPr>
                <w:rFonts w:cs="Arial"/>
                <w:sz w:val="20"/>
                <w:szCs w:val="20"/>
              </w:rPr>
            </w:pPr>
            <w:r w:rsidRPr="000A519E">
              <w:rPr>
                <w:rFonts w:cs="Arial"/>
                <w:b/>
                <w:bCs/>
                <w:sz w:val="20"/>
                <w:szCs w:val="20"/>
              </w:rPr>
              <w:t xml:space="preserve">Discretionary Activity </w:t>
            </w:r>
            <w:r w:rsidR="00C37C9A" w:rsidRPr="00D2340B">
              <w:rPr>
                <w:rFonts w:cs="Arial"/>
                <w:sz w:val="20"/>
                <w:szCs w:val="20"/>
              </w:rPr>
              <w:t>c</w:t>
            </w:r>
            <w:r w:rsidRPr="00D2340B">
              <w:rPr>
                <w:rFonts w:cs="Arial"/>
                <w:sz w:val="20"/>
                <w:szCs w:val="20"/>
              </w:rPr>
              <w:t>onsent</w:t>
            </w:r>
            <w:r w:rsidR="00B80352" w:rsidRPr="00D2340B">
              <w:rPr>
                <w:rFonts w:cs="Arial"/>
                <w:sz w:val="20"/>
                <w:szCs w:val="20"/>
              </w:rPr>
              <w:t xml:space="preserve"> </w:t>
            </w:r>
            <w:r w:rsidR="00C37C9A">
              <w:rPr>
                <w:rFonts w:cs="Arial"/>
                <w:sz w:val="20"/>
                <w:szCs w:val="20"/>
              </w:rPr>
              <w:t xml:space="preserve">required as </w:t>
            </w:r>
            <w:r w:rsidR="00B80352" w:rsidRPr="00C37C9A">
              <w:rPr>
                <w:rFonts w:cs="Arial"/>
                <w:sz w:val="20"/>
                <w:szCs w:val="20"/>
              </w:rPr>
              <w:t>earthworks are re</w:t>
            </w:r>
            <w:r w:rsidR="008D2A21" w:rsidRPr="00C37C9A">
              <w:rPr>
                <w:rFonts w:cs="Arial"/>
                <w:sz w:val="20"/>
                <w:szCs w:val="20"/>
              </w:rPr>
              <w:t>quired</w:t>
            </w:r>
            <w:r w:rsidR="008D2A21">
              <w:rPr>
                <w:rFonts w:cs="Arial"/>
                <w:sz w:val="20"/>
                <w:szCs w:val="20"/>
              </w:rPr>
              <w:t xml:space="preserve"> on contaminated land.</w:t>
            </w:r>
          </w:p>
          <w:p w14:paraId="6DF746A7" w14:textId="448BDA3E" w:rsidR="00B80352" w:rsidRPr="000A519E" w:rsidRDefault="00E9274F" w:rsidP="00B80352">
            <w:pPr>
              <w:shd w:val="clear" w:color="auto" w:fill="FFFFFF"/>
              <w:spacing w:before="100" w:beforeAutospacing="1" w:after="100" w:afterAutospacing="1" w:line="276" w:lineRule="auto"/>
              <w:ind w:left="598" w:hanging="283"/>
              <w:rPr>
                <w:rFonts w:cs="Arial"/>
                <w:b/>
                <w:bCs/>
                <w:sz w:val="20"/>
                <w:szCs w:val="20"/>
              </w:rPr>
            </w:pPr>
            <w:r w:rsidRPr="000A519E">
              <w:rPr>
                <w:rFonts w:cs="Arial"/>
                <w:sz w:val="20"/>
                <w:szCs w:val="20"/>
              </w:rPr>
              <w:t xml:space="preserve"> </w:t>
            </w:r>
          </w:p>
          <w:p w14:paraId="425E619D" w14:textId="06ACE1D1" w:rsidR="00265AA6" w:rsidRPr="000A519E" w:rsidRDefault="00265AA6" w:rsidP="00265AA6">
            <w:pPr>
              <w:shd w:val="clear" w:color="auto" w:fill="FFFFFF"/>
              <w:spacing w:before="100" w:beforeAutospacing="1" w:after="100" w:afterAutospacing="1" w:line="276" w:lineRule="auto"/>
              <w:ind w:left="740" w:hanging="283"/>
              <w:rPr>
                <w:rFonts w:cs="Arial"/>
                <w:b/>
                <w:bCs/>
                <w:sz w:val="20"/>
                <w:szCs w:val="20"/>
              </w:rPr>
            </w:pPr>
          </w:p>
        </w:tc>
      </w:tr>
    </w:tbl>
    <w:p w14:paraId="06FD64CF" w14:textId="1870ACA0" w:rsidR="0008426E" w:rsidRDefault="00076B81" w:rsidP="00076B81">
      <w:pPr>
        <w:pStyle w:val="Heading4"/>
      </w:pPr>
      <w:r>
        <w:t>Consent Duration</w:t>
      </w:r>
    </w:p>
    <w:p w14:paraId="1D5B41D3" w14:textId="6EC17341" w:rsidR="00076B81" w:rsidRPr="00076B81" w:rsidRDefault="0A845D47" w:rsidP="000A7FE8">
      <w:pPr>
        <w:pStyle w:val="BodyText"/>
      </w:pPr>
      <w:r>
        <w:t xml:space="preserve">In accordance with section 124 of the RMA a consent duration of </w:t>
      </w:r>
      <w:r w:rsidR="00177913">
        <w:t>20</w:t>
      </w:r>
      <w:r>
        <w:t xml:space="preserve"> years is requested for the resource consents required under the regional plans.  </w:t>
      </w:r>
    </w:p>
    <w:p w14:paraId="7AD53E34" w14:textId="3D3B1597" w:rsidR="003C1ECC" w:rsidRDefault="00DB4B74" w:rsidP="00DB4B74">
      <w:pPr>
        <w:pStyle w:val="Heading3"/>
      </w:pPr>
      <w:bookmarkStart w:id="263" w:name="_Toc236206197"/>
      <w:r>
        <w:t>Operative Central Otago District Plan</w:t>
      </w:r>
      <w:bookmarkEnd w:id="263"/>
    </w:p>
    <w:p w14:paraId="68DAB6D2" w14:textId="164018CB" w:rsidR="00223AE4" w:rsidRDefault="00213394" w:rsidP="00213394">
      <w:pPr>
        <w:pStyle w:val="BodyText"/>
      </w:pPr>
      <w:r>
        <w:t xml:space="preserve">The site is </w:t>
      </w:r>
      <w:r w:rsidR="00C440D8">
        <w:t>variously zoned</w:t>
      </w:r>
      <w:r w:rsidR="00D40B89">
        <w:t xml:space="preserve"> comprising </w:t>
      </w:r>
      <w:r w:rsidR="00C04383">
        <w:t xml:space="preserve">Business Resource Area </w:t>
      </w:r>
      <w:r w:rsidR="00EF620B">
        <w:t>3,</w:t>
      </w:r>
      <w:r w:rsidR="00C04383">
        <w:t xml:space="preserve"> Industrial Resource Area 2 and 3, Low Density Residential</w:t>
      </w:r>
      <w:r w:rsidR="00CF48CA">
        <w:t xml:space="preserve"> and</w:t>
      </w:r>
      <w:r w:rsidR="00C04383">
        <w:t xml:space="preserve"> Medium Density Residenti</w:t>
      </w:r>
      <w:r w:rsidR="002A6EA5">
        <w:t>al</w:t>
      </w:r>
      <w:r w:rsidR="003D5F7B">
        <w:t>. A scheduled activity</w:t>
      </w:r>
      <w:r w:rsidR="00E52A14">
        <w:t xml:space="preserve"> </w:t>
      </w:r>
      <w:r w:rsidR="00A95024">
        <w:t>referenced</w:t>
      </w:r>
      <w:r w:rsidR="00E52A14">
        <w:t xml:space="preserve"> as 25A applie</w:t>
      </w:r>
      <w:r w:rsidR="0033789B">
        <w:t>s</w:t>
      </w:r>
      <w:r w:rsidR="00E52A14">
        <w:t xml:space="preserve"> to </w:t>
      </w:r>
      <w:r w:rsidR="00E56F4C">
        <w:t>a large part of the site.</w:t>
      </w:r>
      <w:r w:rsidR="00A95024">
        <w:t xml:space="preserve"> A building restriction line also applie</w:t>
      </w:r>
      <w:r w:rsidR="0033789B">
        <w:t>s</w:t>
      </w:r>
      <w:r w:rsidR="00A95024">
        <w:t xml:space="preserve"> to the western side of the site fronting SH8.</w:t>
      </w:r>
      <w:r w:rsidR="00223AE4">
        <w:t xml:space="preserve"> </w:t>
      </w:r>
    </w:p>
    <w:p w14:paraId="3B668CF1" w14:textId="6DEF84BF" w:rsidR="00F04BE7" w:rsidRDefault="00223AE4" w:rsidP="00213394">
      <w:pPr>
        <w:pStyle w:val="BodyText"/>
      </w:pPr>
      <w:r>
        <w:t xml:space="preserve">A full compliance assessment of the CODP planning rules including the identification of permitted activities is contained in </w:t>
      </w:r>
      <w:r w:rsidRPr="009F4D7E">
        <w:rPr>
          <w:b/>
          <w:bCs/>
        </w:rPr>
        <w:t xml:space="preserve">Attachment </w:t>
      </w:r>
      <w:r>
        <w:rPr>
          <w:b/>
          <w:bCs/>
        </w:rPr>
        <w:fldChar w:fldCharType="begin"/>
      </w:r>
      <w:r>
        <w:rPr>
          <w:b/>
          <w:bCs/>
        </w:rPr>
        <w:instrText xml:space="preserve"> REF _Ref235441682 \r \h </w:instrText>
      </w:r>
      <w:r>
        <w:rPr>
          <w:b/>
          <w:bCs/>
        </w:rPr>
      </w:r>
      <w:r>
        <w:rPr>
          <w:b/>
          <w:bCs/>
        </w:rPr>
        <w:fldChar w:fldCharType="separate"/>
      </w:r>
      <w:r>
        <w:rPr>
          <w:b/>
          <w:bCs/>
        </w:rPr>
        <w:t>[</w:t>
      </w:r>
      <w:r w:rsidR="00D8726B">
        <w:rPr>
          <w:b/>
          <w:bCs/>
        </w:rPr>
        <w:t>U</w:t>
      </w:r>
      <w:r>
        <w:rPr>
          <w:b/>
          <w:bCs/>
        </w:rPr>
        <w:t>]</w:t>
      </w:r>
      <w:r>
        <w:rPr>
          <w:b/>
          <w:bCs/>
        </w:rPr>
        <w:fldChar w:fldCharType="end"/>
      </w:r>
      <w:r w:rsidRPr="009F4D7E">
        <w:rPr>
          <w:b/>
          <w:bCs/>
        </w:rPr>
        <w:t>.</w:t>
      </w:r>
      <w:r>
        <w:rPr>
          <w:b/>
          <w:bCs/>
        </w:rPr>
        <w:t xml:space="preserve"> </w:t>
      </w:r>
      <w:r w:rsidR="002F1DEE">
        <w:t xml:space="preserve">Resource </w:t>
      </w:r>
      <w:r w:rsidR="00F04BE7">
        <w:t>consents are required</w:t>
      </w:r>
      <w:r w:rsidR="00E96635">
        <w:t xml:space="preserve"> </w:t>
      </w:r>
      <w:r>
        <w:t xml:space="preserve">are summarised in </w:t>
      </w:r>
      <w:r w:rsidRPr="00FA5D0A">
        <w:rPr>
          <w:b/>
          <w:bCs/>
        </w:rPr>
        <w:t>Table 4</w:t>
      </w:r>
      <w:r>
        <w:t xml:space="preserve"> below.</w:t>
      </w:r>
    </w:p>
    <w:p w14:paraId="23889BFD" w14:textId="77DE1E03" w:rsidR="00193BC8" w:rsidRDefault="00193BC8" w:rsidP="00D2340B">
      <w:pPr>
        <w:pStyle w:val="Caption"/>
        <w:keepNext/>
        <w:spacing w:after="120"/>
        <w:jc w:val="left"/>
      </w:pPr>
      <w:bookmarkStart w:id="264" w:name="_Toc235440312"/>
      <w:r w:rsidRPr="00193BC8">
        <w:rPr>
          <w:b/>
          <w:bCs/>
        </w:rPr>
        <w:t xml:space="preserve">Table </w:t>
      </w:r>
      <w:r w:rsidRPr="00193BC8">
        <w:rPr>
          <w:b/>
          <w:bCs/>
        </w:rPr>
        <w:fldChar w:fldCharType="begin"/>
      </w:r>
      <w:r w:rsidRPr="00193BC8">
        <w:rPr>
          <w:b/>
          <w:bCs/>
        </w:rPr>
        <w:instrText xml:space="preserve"> SEQ Table \* ARABIC </w:instrText>
      </w:r>
      <w:r w:rsidRPr="00193BC8">
        <w:rPr>
          <w:b/>
          <w:bCs/>
        </w:rPr>
        <w:fldChar w:fldCharType="separate"/>
      </w:r>
      <w:r>
        <w:rPr>
          <w:b/>
          <w:bCs/>
          <w:noProof/>
        </w:rPr>
        <w:t>4</w:t>
      </w:r>
      <w:r w:rsidRPr="00193BC8">
        <w:rPr>
          <w:b/>
          <w:bCs/>
        </w:rPr>
        <w:fldChar w:fldCharType="end"/>
      </w:r>
      <w:r>
        <w:t xml:space="preserve"> Consents required under the Operative Central Otago District Plan</w:t>
      </w:r>
      <w:bookmarkEnd w:id="264"/>
    </w:p>
    <w:tbl>
      <w:tblPr>
        <w:tblStyle w:val="TableGrid"/>
        <w:tblW w:w="0" w:type="auto"/>
        <w:tblInd w:w="720" w:type="dxa"/>
        <w:tblLook w:val="04A0" w:firstRow="1" w:lastRow="0" w:firstColumn="1" w:lastColumn="0" w:noHBand="0" w:noVBand="1"/>
      </w:tblPr>
      <w:tblGrid>
        <w:gridCol w:w="3670"/>
        <w:gridCol w:w="4670"/>
      </w:tblGrid>
      <w:tr w:rsidR="00E94070" w:rsidRPr="000A7FE8" w14:paraId="0AEFE0FF" w14:textId="77777777">
        <w:tc>
          <w:tcPr>
            <w:tcW w:w="8340" w:type="dxa"/>
            <w:gridSpan w:val="2"/>
            <w:shd w:val="clear" w:color="auto" w:fill="D9D9D9" w:themeFill="background1" w:themeFillShade="D9"/>
          </w:tcPr>
          <w:p w14:paraId="30B78180" w14:textId="537DAAEC" w:rsidR="00E94070" w:rsidRPr="000A7FE8" w:rsidRDefault="00E94070" w:rsidP="000A7FE8">
            <w:pPr>
              <w:pStyle w:val="BodyText"/>
              <w:spacing w:before="120" w:after="120" w:line="240" w:lineRule="auto"/>
              <w:ind w:left="0"/>
              <w:rPr>
                <w:b/>
                <w:bCs/>
                <w:sz w:val="20"/>
                <w:szCs w:val="22"/>
              </w:rPr>
            </w:pPr>
            <w:r w:rsidRPr="000A7FE8">
              <w:rPr>
                <w:b/>
                <w:bCs/>
                <w:sz w:val="20"/>
                <w:szCs w:val="22"/>
              </w:rPr>
              <w:t>Section 8: Business Resource Area</w:t>
            </w:r>
          </w:p>
        </w:tc>
      </w:tr>
      <w:tr w:rsidR="00A511BD" w:rsidRPr="000A7FE8" w14:paraId="5373828A" w14:textId="77777777" w:rsidTr="00175EFF">
        <w:tc>
          <w:tcPr>
            <w:tcW w:w="3670" w:type="dxa"/>
          </w:tcPr>
          <w:p w14:paraId="119137ED" w14:textId="77777777" w:rsidR="00A511BD" w:rsidRPr="000A7FE8" w:rsidRDefault="00FE28A2" w:rsidP="000A7FE8">
            <w:pPr>
              <w:pStyle w:val="BodyText"/>
              <w:spacing w:before="120" w:after="120" w:line="240" w:lineRule="auto"/>
              <w:ind w:left="11"/>
              <w:rPr>
                <w:sz w:val="20"/>
                <w:szCs w:val="22"/>
              </w:rPr>
            </w:pPr>
            <w:r w:rsidRPr="000A7FE8">
              <w:rPr>
                <w:sz w:val="20"/>
                <w:szCs w:val="22"/>
              </w:rPr>
              <w:t>8.3.2.11 Subdivision</w:t>
            </w:r>
          </w:p>
          <w:p w14:paraId="2F9753C8" w14:textId="43DF4CE0" w:rsidR="005720DA" w:rsidRPr="000A7FE8" w:rsidRDefault="005720DA" w:rsidP="000A7FE8">
            <w:pPr>
              <w:pStyle w:val="BodyText"/>
              <w:spacing w:before="120" w:after="120" w:line="240" w:lineRule="auto"/>
              <w:ind w:left="11"/>
              <w:rPr>
                <w:sz w:val="20"/>
                <w:szCs w:val="22"/>
              </w:rPr>
            </w:pPr>
            <w:r w:rsidRPr="000A7FE8">
              <w:rPr>
                <w:sz w:val="20"/>
                <w:szCs w:val="22"/>
                <w:lang w:val="en-GB"/>
              </w:rPr>
              <w:t>Subdivision shall be a controlled activity</w:t>
            </w:r>
          </w:p>
        </w:tc>
        <w:tc>
          <w:tcPr>
            <w:tcW w:w="4670" w:type="dxa"/>
          </w:tcPr>
          <w:p w14:paraId="5B75DB86" w14:textId="0286B79E" w:rsidR="00A511BD" w:rsidRPr="000A7FE8" w:rsidRDefault="005720DA" w:rsidP="000A7FE8">
            <w:pPr>
              <w:pStyle w:val="BodyText"/>
              <w:spacing w:before="120" w:after="120" w:line="240" w:lineRule="auto"/>
              <w:ind w:left="0"/>
              <w:rPr>
                <w:sz w:val="20"/>
                <w:szCs w:val="22"/>
              </w:rPr>
            </w:pPr>
            <w:r w:rsidRPr="0058784F">
              <w:rPr>
                <w:b/>
                <w:bCs/>
                <w:sz w:val="20"/>
                <w:szCs w:val="22"/>
              </w:rPr>
              <w:t>Controlled Activity</w:t>
            </w:r>
            <w:r w:rsidRPr="000A7FE8">
              <w:rPr>
                <w:sz w:val="20"/>
                <w:szCs w:val="22"/>
              </w:rPr>
              <w:t xml:space="preserve"> consent required.</w:t>
            </w:r>
          </w:p>
        </w:tc>
      </w:tr>
      <w:tr w:rsidR="008C603E" w:rsidRPr="000A7FE8" w14:paraId="274B1A44" w14:textId="77777777" w:rsidTr="008C603E">
        <w:tc>
          <w:tcPr>
            <w:tcW w:w="8340" w:type="dxa"/>
            <w:gridSpan w:val="2"/>
            <w:shd w:val="clear" w:color="auto" w:fill="D9D9D9" w:themeFill="background1" w:themeFillShade="D9"/>
          </w:tcPr>
          <w:p w14:paraId="7D2C4B21" w14:textId="7F1AAFBE" w:rsidR="008C603E" w:rsidRPr="000A7FE8" w:rsidRDefault="008C603E" w:rsidP="000A7FE8">
            <w:pPr>
              <w:pStyle w:val="BodyText"/>
              <w:spacing w:before="120" w:after="120" w:line="240" w:lineRule="auto"/>
              <w:ind w:left="0"/>
              <w:rPr>
                <w:sz w:val="20"/>
                <w:szCs w:val="22"/>
              </w:rPr>
            </w:pPr>
            <w:r w:rsidRPr="000A7FE8">
              <w:rPr>
                <w:b/>
                <w:bCs/>
                <w:sz w:val="20"/>
                <w:szCs w:val="22"/>
              </w:rPr>
              <w:t>Section 9: Industrial Resource Area</w:t>
            </w:r>
          </w:p>
        </w:tc>
      </w:tr>
      <w:tr w:rsidR="00A511BD" w:rsidRPr="000A7FE8" w14:paraId="3F1694C9" w14:textId="77777777" w:rsidTr="00175EFF">
        <w:tc>
          <w:tcPr>
            <w:tcW w:w="3670" w:type="dxa"/>
          </w:tcPr>
          <w:p w14:paraId="32DB0C74" w14:textId="4A5622B6" w:rsidR="008C603E" w:rsidRPr="000A7FE8" w:rsidRDefault="008C603E" w:rsidP="000A7FE8">
            <w:pPr>
              <w:pStyle w:val="BodyText"/>
              <w:spacing w:before="120" w:after="120" w:line="240" w:lineRule="auto"/>
              <w:ind w:left="11"/>
              <w:rPr>
                <w:sz w:val="20"/>
                <w:szCs w:val="22"/>
              </w:rPr>
            </w:pPr>
            <w:r w:rsidRPr="000A7FE8">
              <w:rPr>
                <w:sz w:val="20"/>
                <w:szCs w:val="22"/>
              </w:rPr>
              <w:t>Rule 9.3.2</w:t>
            </w:r>
            <w:r w:rsidR="00207B15" w:rsidRPr="000A7FE8">
              <w:rPr>
                <w:sz w:val="20"/>
                <w:szCs w:val="22"/>
              </w:rPr>
              <w:t xml:space="preserve"> Subdivision</w:t>
            </w:r>
          </w:p>
          <w:p w14:paraId="1163C054" w14:textId="66848436" w:rsidR="001D7CFD" w:rsidRPr="000A7FE8" w:rsidRDefault="008C603E" w:rsidP="000A7FE8">
            <w:pPr>
              <w:pStyle w:val="BodyText"/>
              <w:spacing w:before="120" w:after="120" w:line="240" w:lineRule="auto"/>
              <w:ind w:left="11"/>
              <w:rPr>
                <w:sz w:val="20"/>
                <w:szCs w:val="22"/>
              </w:rPr>
            </w:pPr>
            <w:r w:rsidRPr="000A7FE8">
              <w:rPr>
                <w:sz w:val="20"/>
                <w:szCs w:val="22"/>
              </w:rPr>
              <w:t>Subdivision shall be a controlled activity</w:t>
            </w:r>
          </w:p>
        </w:tc>
        <w:tc>
          <w:tcPr>
            <w:tcW w:w="4670" w:type="dxa"/>
          </w:tcPr>
          <w:p w14:paraId="3AD601FA" w14:textId="37C6278F" w:rsidR="00A511BD" w:rsidRPr="000A7FE8" w:rsidRDefault="008C603E" w:rsidP="000A7FE8">
            <w:pPr>
              <w:pStyle w:val="BodyText"/>
              <w:spacing w:before="120" w:after="120" w:line="240" w:lineRule="auto"/>
              <w:ind w:left="0"/>
              <w:rPr>
                <w:sz w:val="20"/>
                <w:szCs w:val="22"/>
              </w:rPr>
            </w:pPr>
            <w:r w:rsidRPr="0058784F">
              <w:rPr>
                <w:b/>
                <w:bCs/>
                <w:sz w:val="20"/>
                <w:szCs w:val="22"/>
              </w:rPr>
              <w:t>Controlled Activity</w:t>
            </w:r>
            <w:r w:rsidRPr="000A7FE8">
              <w:rPr>
                <w:sz w:val="20"/>
                <w:szCs w:val="22"/>
              </w:rPr>
              <w:t xml:space="preserve"> consent required.</w:t>
            </w:r>
          </w:p>
        </w:tc>
      </w:tr>
      <w:tr w:rsidR="00A63698" w:rsidRPr="000A7FE8" w14:paraId="37026191" w14:textId="77777777" w:rsidTr="00D12104">
        <w:tc>
          <w:tcPr>
            <w:tcW w:w="8340" w:type="dxa"/>
            <w:gridSpan w:val="2"/>
            <w:shd w:val="clear" w:color="auto" w:fill="D9D9D9" w:themeFill="background1" w:themeFillShade="D9"/>
          </w:tcPr>
          <w:p w14:paraId="1820A263" w14:textId="08B76A5E" w:rsidR="00A63698" w:rsidRPr="000A7FE8" w:rsidRDefault="00A63698" w:rsidP="000A7FE8">
            <w:pPr>
              <w:pStyle w:val="BodyText"/>
              <w:spacing w:before="120" w:after="120" w:line="240" w:lineRule="auto"/>
              <w:ind w:left="0"/>
              <w:rPr>
                <w:sz w:val="20"/>
                <w:szCs w:val="22"/>
              </w:rPr>
            </w:pPr>
            <w:r w:rsidRPr="000A7FE8">
              <w:rPr>
                <w:b/>
                <w:bCs/>
                <w:sz w:val="20"/>
                <w:szCs w:val="22"/>
              </w:rPr>
              <w:t>PC 19</w:t>
            </w:r>
            <w:r w:rsidR="00175EFF" w:rsidRPr="000A7FE8">
              <w:rPr>
                <w:b/>
                <w:bCs/>
                <w:sz w:val="20"/>
                <w:szCs w:val="22"/>
              </w:rPr>
              <w:t xml:space="preserve"> Decision </w:t>
            </w:r>
            <w:r w:rsidRPr="000A7FE8">
              <w:rPr>
                <w:b/>
                <w:bCs/>
                <w:sz w:val="20"/>
                <w:szCs w:val="22"/>
              </w:rPr>
              <w:t>Low Density Residential Zone Rules</w:t>
            </w:r>
          </w:p>
        </w:tc>
      </w:tr>
      <w:tr w:rsidR="008C603E" w:rsidRPr="000A7FE8" w14:paraId="416D57D4" w14:textId="77777777" w:rsidTr="00175EFF">
        <w:tc>
          <w:tcPr>
            <w:tcW w:w="3670" w:type="dxa"/>
          </w:tcPr>
          <w:p w14:paraId="36989FBD" w14:textId="6563C02A" w:rsidR="008C603E" w:rsidRPr="000A7FE8" w:rsidRDefault="00D20A84" w:rsidP="000A7FE8">
            <w:pPr>
              <w:pStyle w:val="BodyText"/>
              <w:spacing w:before="120" w:after="120" w:line="240" w:lineRule="auto"/>
              <w:ind w:left="11"/>
              <w:rPr>
                <w:sz w:val="20"/>
                <w:szCs w:val="22"/>
              </w:rPr>
            </w:pPr>
            <w:r w:rsidRPr="000A7FE8">
              <w:rPr>
                <w:sz w:val="20"/>
                <w:szCs w:val="22"/>
              </w:rPr>
              <w:lastRenderedPageBreak/>
              <w:t>LRZ-R11 Excavation and Fill</w:t>
            </w:r>
          </w:p>
        </w:tc>
        <w:tc>
          <w:tcPr>
            <w:tcW w:w="4670" w:type="dxa"/>
          </w:tcPr>
          <w:p w14:paraId="1834ECCE" w14:textId="16B0BF5D" w:rsidR="001D7CFD" w:rsidRPr="000A7FE8" w:rsidRDefault="008D2A21" w:rsidP="000A7FE8">
            <w:pPr>
              <w:pStyle w:val="BodyText"/>
              <w:spacing w:before="120" w:after="120" w:line="240" w:lineRule="auto"/>
              <w:ind w:left="0"/>
              <w:rPr>
                <w:sz w:val="20"/>
                <w:szCs w:val="22"/>
              </w:rPr>
            </w:pPr>
            <w:r w:rsidRPr="000A7FE8">
              <w:rPr>
                <w:b/>
                <w:sz w:val="20"/>
                <w:szCs w:val="22"/>
              </w:rPr>
              <w:t>Restricted</w:t>
            </w:r>
            <w:r w:rsidR="00D20A84" w:rsidRPr="000A7FE8">
              <w:rPr>
                <w:b/>
                <w:sz w:val="20"/>
                <w:szCs w:val="22"/>
              </w:rPr>
              <w:t xml:space="preserve"> </w:t>
            </w:r>
            <w:r w:rsidRPr="000A7FE8">
              <w:rPr>
                <w:b/>
                <w:sz w:val="20"/>
                <w:szCs w:val="22"/>
              </w:rPr>
              <w:t>Discretionary</w:t>
            </w:r>
            <w:r w:rsidR="00D20A84" w:rsidRPr="000A7FE8">
              <w:rPr>
                <w:b/>
                <w:sz w:val="20"/>
                <w:szCs w:val="22"/>
              </w:rPr>
              <w:t xml:space="preserve"> Activity </w:t>
            </w:r>
            <w:r w:rsidR="00E96635" w:rsidRPr="000A7FE8">
              <w:rPr>
                <w:sz w:val="20"/>
                <w:szCs w:val="22"/>
              </w:rPr>
              <w:t>consent</w:t>
            </w:r>
            <w:r w:rsidR="00E96635" w:rsidRPr="000A7FE8">
              <w:rPr>
                <w:b/>
                <w:sz w:val="20"/>
                <w:szCs w:val="22"/>
              </w:rPr>
              <w:t xml:space="preserve"> </w:t>
            </w:r>
            <w:r w:rsidR="00E96635" w:rsidRPr="000A7FE8">
              <w:rPr>
                <w:sz w:val="20"/>
                <w:szCs w:val="22"/>
              </w:rPr>
              <w:t>r</w:t>
            </w:r>
            <w:r w:rsidR="00D20A84" w:rsidRPr="000A7FE8">
              <w:rPr>
                <w:sz w:val="20"/>
                <w:szCs w:val="22"/>
              </w:rPr>
              <w:t>equired</w:t>
            </w:r>
            <w:r w:rsidR="00824C46" w:rsidRPr="000A7FE8">
              <w:rPr>
                <w:sz w:val="20"/>
                <w:szCs w:val="22"/>
              </w:rPr>
              <w:t xml:space="preserve"> as p</w:t>
            </w:r>
            <w:r w:rsidR="009253EB" w:rsidRPr="000A7FE8">
              <w:rPr>
                <w:sz w:val="20"/>
                <w:szCs w:val="22"/>
              </w:rPr>
              <w:t xml:space="preserve">roposed earthworks exceed </w:t>
            </w:r>
            <w:r w:rsidR="00824C46" w:rsidRPr="000A7FE8">
              <w:rPr>
                <w:sz w:val="20"/>
                <w:szCs w:val="22"/>
              </w:rPr>
              <w:t xml:space="preserve">specified </w:t>
            </w:r>
            <w:r w:rsidR="009253EB" w:rsidRPr="000A7FE8">
              <w:rPr>
                <w:sz w:val="20"/>
                <w:szCs w:val="22"/>
              </w:rPr>
              <w:t>depth of fill and excavation.</w:t>
            </w:r>
          </w:p>
        </w:tc>
      </w:tr>
      <w:tr w:rsidR="008C603E" w:rsidRPr="000A7FE8" w14:paraId="2694073E" w14:textId="77777777" w:rsidTr="00175EFF">
        <w:tc>
          <w:tcPr>
            <w:tcW w:w="3670" w:type="dxa"/>
          </w:tcPr>
          <w:p w14:paraId="6FDCA1FC" w14:textId="7AC9260B" w:rsidR="00175EFF" w:rsidRPr="000A7FE8" w:rsidRDefault="00175EFF" w:rsidP="000A7FE8">
            <w:pPr>
              <w:pStyle w:val="BodyText"/>
              <w:spacing w:before="120" w:after="120" w:line="240" w:lineRule="auto"/>
              <w:ind w:left="11"/>
              <w:rPr>
                <w:sz w:val="20"/>
                <w:szCs w:val="22"/>
              </w:rPr>
            </w:pPr>
            <w:r w:rsidRPr="000A7FE8">
              <w:rPr>
                <w:sz w:val="20"/>
                <w:szCs w:val="22"/>
              </w:rPr>
              <w:t>LRZ-S8</w:t>
            </w:r>
          </w:p>
          <w:p w14:paraId="545B2577" w14:textId="2B5ED34B" w:rsidR="008C603E" w:rsidRPr="000A7FE8" w:rsidRDefault="00815A57" w:rsidP="000A7FE8">
            <w:pPr>
              <w:pStyle w:val="BodyText"/>
              <w:spacing w:before="120" w:after="120" w:line="240" w:lineRule="auto"/>
              <w:ind w:left="11"/>
              <w:rPr>
                <w:sz w:val="20"/>
                <w:szCs w:val="22"/>
              </w:rPr>
            </w:pPr>
            <w:r w:rsidRPr="000A7FE8">
              <w:rPr>
                <w:sz w:val="20"/>
                <w:szCs w:val="22"/>
              </w:rPr>
              <w:t>Schedule 19 Parkburn Structure Plan</w:t>
            </w:r>
          </w:p>
        </w:tc>
        <w:tc>
          <w:tcPr>
            <w:tcW w:w="4670" w:type="dxa"/>
          </w:tcPr>
          <w:p w14:paraId="47B930DA" w14:textId="438EC47E" w:rsidR="006117D7" w:rsidRPr="000A7FE8" w:rsidRDefault="00DE79FE" w:rsidP="000A7FE8">
            <w:pPr>
              <w:pStyle w:val="BodyText"/>
              <w:spacing w:before="120" w:after="120" w:line="240" w:lineRule="auto"/>
              <w:ind w:left="0"/>
              <w:rPr>
                <w:sz w:val="20"/>
                <w:szCs w:val="22"/>
              </w:rPr>
            </w:pPr>
            <w:r w:rsidRPr="000A7FE8">
              <w:rPr>
                <w:b/>
                <w:sz w:val="20"/>
                <w:szCs w:val="22"/>
              </w:rPr>
              <w:t>N</w:t>
            </w:r>
            <w:r w:rsidR="00815A57" w:rsidRPr="000A7FE8">
              <w:rPr>
                <w:b/>
                <w:sz w:val="20"/>
                <w:szCs w:val="22"/>
              </w:rPr>
              <w:t xml:space="preserve">on-complying activity </w:t>
            </w:r>
            <w:r w:rsidR="00815A57" w:rsidRPr="000A7FE8">
              <w:rPr>
                <w:sz w:val="20"/>
                <w:szCs w:val="22"/>
              </w:rPr>
              <w:t>consent required</w:t>
            </w:r>
            <w:r w:rsidR="00175EFF" w:rsidRPr="000A7FE8">
              <w:rPr>
                <w:sz w:val="20"/>
                <w:szCs w:val="22"/>
              </w:rPr>
              <w:t xml:space="preserve"> as proposed development is not in accordance with the structure plan.</w:t>
            </w:r>
          </w:p>
        </w:tc>
      </w:tr>
      <w:tr w:rsidR="00175EFF" w:rsidRPr="000A7FE8" w14:paraId="4A77EC9A" w14:textId="77777777">
        <w:tc>
          <w:tcPr>
            <w:tcW w:w="8340" w:type="dxa"/>
            <w:gridSpan w:val="2"/>
            <w:shd w:val="clear" w:color="auto" w:fill="D9D9D9" w:themeFill="background1" w:themeFillShade="D9"/>
          </w:tcPr>
          <w:p w14:paraId="6F0268B5" w14:textId="6EB4F408" w:rsidR="00175EFF" w:rsidRPr="000A7FE8" w:rsidRDefault="00175EFF" w:rsidP="000A7FE8">
            <w:pPr>
              <w:pStyle w:val="BodyText"/>
              <w:spacing w:before="120" w:after="120" w:line="240" w:lineRule="auto"/>
              <w:ind w:left="0"/>
              <w:rPr>
                <w:sz w:val="20"/>
                <w:szCs w:val="22"/>
              </w:rPr>
            </w:pPr>
            <w:r w:rsidRPr="000A7FE8">
              <w:rPr>
                <w:b/>
                <w:bCs/>
                <w:sz w:val="20"/>
                <w:szCs w:val="22"/>
              </w:rPr>
              <w:t>PC19 Decision Medium Density Residential Zone Rules</w:t>
            </w:r>
          </w:p>
        </w:tc>
      </w:tr>
      <w:tr w:rsidR="00815A57" w:rsidRPr="000A7FE8" w14:paraId="14781604" w14:textId="77777777" w:rsidTr="00175EFF">
        <w:tc>
          <w:tcPr>
            <w:tcW w:w="3670" w:type="dxa"/>
          </w:tcPr>
          <w:p w14:paraId="285476BF" w14:textId="77777777" w:rsidR="00815A57" w:rsidRPr="000A7FE8" w:rsidRDefault="00666BED" w:rsidP="000A7FE8">
            <w:pPr>
              <w:pStyle w:val="BodyText"/>
              <w:spacing w:before="120" w:after="120" w:line="240" w:lineRule="auto"/>
              <w:ind w:left="11"/>
              <w:rPr>
                <w:sz w:val="20"/>
                <w:szCs w:val="22"/>
              </w:rPr>
            </w:pPr>
            <w:r w:rsidRPr="000A7FE8">
              <w:rPr>
                <w:sz w:val="20"/>
                <w:szCs w:val="22"/>
              </w:rPr>
              <w:t>MRZ-R12</w:t>
            </w:r>
          </w:p>
          <w:p w14:paraId="6D62F9C8" w14:textId="3CAF6CCC" w:rsidR="00666BED" w:rsidRPr="000A7FE8" w:rsidRDefault="00666BED" w:rsidP="000A7FE8">
            <w:pPr>
              <w:pStyle w:val="BodyText"/>
              <w:spacing w:before="120" w:after="120" w:line="240" w:lineRule="auto"/>
              <w:ind w:left="11"/>
              <w:rPr>
                <w:sz w:val="20"/>
                <w:szCs w:val="22"/>
              </w:rPr>
            </w:pPr>
            <w:r w:rsidRPr="000A7FE8">
              <w:rPr>
                <w:sz w:val="20"/>
                <w:szCs w:val="22"/>
              </w:rPr>
              <w:t>Excavation and fill</w:t>
            </w:r>
          </w:p>
        </w:tc>
        <w:tc>
          <w:tcPr>
            <w:tcW w:w="4670" w:type="dxa"/>
          </w:tcPr>
          <w:p w14:paraId="091562B3" w14:textId="264B511B" w:rsidR="006117D7" w:rsidRPr="000A7FE8" w:rsidRDefault="00DE79FE" w:rsidP="000A7FE8">
            <w:pPr>
              <w:pStyle w:val="BodyText"/>
              <w:spacing w:before="120" w:after="120" w:line="240" w:lineRule="auto"/>
              <w:ind w:left="0"/>
              <w:rPr>
                <w:sz w:val="20"/>
                <w:szCs w:val="22"/>
              </w:rPr>
            </w:pPr>
            <w:r w:rsidRPr="000A7FE8">
              <w:rPr>
                <w:b/>
                <w:sz w:val="20"/>
                <w:szCs w:val="22"/>
              </w:rPr>
              <w:t xml:space="preserve">Restricted Discretionary Activity </w:t>
            </w:r>
            <w:r w:rsidRPr="000A7FE8">
              <w:rPr>
                <w:sz w:val="20"/>
                <w:szCs w:val="22"/>
              </w:rPr>
              <w:t>consent</w:t>
            </w:r>
            <w:r w:rsidRPr="000A7FE8">
              <w:rPr>
                <w:b/>
                <w:sz w:val="20"/>
                <w:szCs w:val="22"/>
              </w:rPr>
              <w:t xml:space="preserve"> </w:t>
            </w:r>
            <w:r w:rsidRPr="000A7FE8">
              <w:rPr>
                <w:sz w:val="20"/>
                <w:szCs w:val="22"/>
              </w:rPr>
              <w:t>required</w:t>
            </w:r>
            <w:r w:rsidRPr="000A7FE8" w:rsidDel="00DE79FE">
              <w:rPr>
                <w:b/>
                <w:sz w:val="20"/>
                <w:szCs w:val="22"/>
              </w:rPr>
              <w:t xml:space="preserve"> </w:t>
            </w:r>
            <w:r w:rsidRPr="000A7FE8">
              <w:rPr>
                <w:sz w:val="20"/>
                <w:szCs w:val="22"/>
              </w:rPr>
              <w:t>as p</w:t>
            </w:r>
            <w:r w:rsidR="00666BED" w:rsidRPr="000A7FE8">
              <w:rPr>
                <w:sz w:val="20"/>
                <w:szCs w:val="22"/>
              </w:rPr>
              <w:t xml:space="preserve">roposed earthworks exceed </w:t>
            </w:r>
            <w:r w:rsidRPr="000A7FE8">
              <w:rPr>
                <w:sz w:val="20"/>
                <w:szCs w:val="22"/>
              </w:rPr>
              <w:t xml:space="preserve">specified </w:t>
            </w:r>
            <w:r w:rsidR="00666BED" w:rsidRPr="000A7FE8">
              <w:rPr>
                <w:sz w:val="20"/>
                <w:szCs w:val="22"/>
              </w:rPr>
              <w:t>depth of fill and excavation.</w:t>
            </w:r>
          </w:p>
        </w:tc>
      </w:tr>
      <w:tr w:rsidR="00666BED" w:rsidRPr="000A7FE8" w14:paraId="698AF47E" w14:textId="77777777" w:rsidTr="00175EFF">
        <w:tc>
          <w:tcPr>
            <w:tcW w:w="3670" w:type="dxa"/>
          </w:tcPr>
          <w:p w14:paraId="724679D7" w14:textId="41445FBA" w:rsidR="00666BED" w:rsidRPr="000A7FE8" w:rsidRDefault="00666BED" w:rsidP="000A7FE8">
            <w:pPr>
              <w:pStyle w:val="BodyText"/>
              <w:spacing w:before="120" w:after="120" w:line="240" w:lineRule="auto"/>
              <w:ind w:left="11"/>
              <w:rPr>
                <w:sz w:val="20"/>
                <w:szCs w:val="22"/>
              </w:rPr>
            </w:pPr>
            <w:r w:rsidRPr="000A7FE8">
              <w:rPr>
                <w:sz w:val="20"/>
                <w:szCs w:val="22"/>
              </w:rPr>
              <w:t>MRZ-S14</w:t>
            </w:r>
          </w:p>
          <w:p w14:paraId="1E9C35A4" w14:textId="14BD3268" w:rsidR="00666BED" w:rsidRPr="000A7FE8" w:rsidRDefault="00666BED" w:rsidP="000A7FE8">
            <w:pPr>
              <w:pStyle w:val="BodyText"/>
              <w:spacing w:before="120" w:after="120" w:line="240" w:lineRule="auto"/>
              <w:ind w:left="11"/>
              <w:rPr>
                <w:sz w:val="20"/>
                <w:szCs w:val="22"/>
              </w:rPr>
            </w:pPr>
            <w:r w:rsidRPr="000A7FE8">
              <w:rPr>
                <w:sz w:val="20"/>
                <w:szCs w:val="22"/>
              </w:rPr>
              <w:t>Schedule 19 Parkburn Structure Plan</w:t>
            </w:r>
          </w:p>
        </w:tc>
        <w:tc>
          <w:tcPr>
            <w:tcW w:w="4670" w:type="dxa"/>
          </w:tcPr>
          <w:p w14:paraId="69C29996" w14:textId="58E4EEED" w:rsidR="006117D7" w:rsidRPr="000A7FE8" w:rsidRDefault="00DE79FE" w:rsidP="000A7FE8">
            <w:pPr>
              <w:pStyle w:val="BodyText"/>
              <w:spacing w:before="120" w:after="120" w:line="240" w:lineRule="auto"/>
              <w:ind w:left="0"/>
              <w:rPr>
                <w:sz w:val="20"/>
                <w:szCs w:val="22"/>
              </w:rPr>
            </w:pPr>
            <w:r w:rsidRPr="000A7FE8">
              <w:rPr>
                <w:b/>
                <w:sz w:val="20"/>
                <w:szCs w:val="22"/>
              </w:rPr>
              <w:t xml:space="preserve">Non-complying activity </w:t>
            </w:r>
            <w:r w:rsidRPr="000A7FE8">
              <w:rPr>
                <w:sz w:val="20"/>
                <w:szCs w:val="22"/>
              </w:rPr>
              <w:t xml:space="preserve">consent required </w:t>
            </w:r>
            <w:r w:rsidR="00666BED" w:rsidRPr="000A7FE8">
              <w:rPr>
                <w:sz w:val="20"/>
                <w:szCs w:val="22"/>
              </w:rPr>
              <w:t xml:space="preserve">as </w:t>
            </w:r>
            <w:r w:rsidRPr="000A7FE8">
              <w:rPr>
                <w:sz w:val="20"/>
                <w:szCs w:val="22"/>
              </w:rPr>
              <w:t xml:space="preserve">the </w:t>
            </w:r>
            <w:r w:rsidR="00666BED" w:rsidRPr="000A7FE8">
              <w:rPr>
                <w:sz w:val="20"/>
                <w:szCs w:val="22"/>
              </w:rPr>
              <w:t>proposed development is not in accordance with the structure plan.</w:t>
            </w:r>
          </w:p>
        </w:tc>
      </w:tr>
      <w:tr w:rsidR="005E2BD1" w:rsidRPr="000A7FE8" w14:paraId="7B3489FB" w14:textId="77777777" w:rsidTr="00A17C41">
        <w:tc>
          <w:tcPr>
            <w:tcW w:w="8340" w:type="dxa"/>
            <w:gridSpan w:val="2"/>
            <w:shd w:val="clear" w:color="auto" w:fill="D9D9D9" w:themeFill="background1" w:themeFillShade="D9"/>
          </w:tcPr>
          <w:p w14:paraId="7F40FCF0" w14:textId="572D74D5" w:rsidR="005E2BD1" w:rsidRPr="000A7FE8" w:rsidRDefault="00CA05A0" w:rsidP="000A7FE8">
            <w:pPr>
              <w:pStyle w:val="BodyText"/>
              <w:spacing w:before="120" w:after="120" w:line="240" w:lineRule="auto"/>
              <w:ind w:left="0"/>
              <w:rPr>
                <w:b/>
                <w:bCs/>
                <w:sz w:val="20"/>
                <w:szCs w:val="22"/>
              </w:rPr>
            </w:pPr>
            <w:r w:rsidRPr="000A7FE8">
              <w:rPr>
                <w:b/>
                <w:bCs/>
                <w:sz w:val="20"/>
                <w:szCs w:val="22"/>
              </w:rPr>
              <w:t>PC19 Decision: Residential Zone Subdivision</w:t>
            </w:r>
          </w:p>
        </w:tc>
      </w:tr>
      <w:tr w:rsidR="005E2BD1" w:rsidRPr="000A7FE8" w14:paraId="1C832FEC" w14:textId="77777777" w:rsidTr="00175EFF">
        <w:tc>
          <w:tcPr>
            <w:tcW w:w="3670" w:type="dxa"/>
          </w:tcPr>
          <w:p w14:paraId="5D9638DA" w14:textId="77777777" w:rsidR="005E2BD1" w:rsidRPr="000A7FE8" w:rsidRDefault="00CA05A0" w:rsidP="000A7FE8">
            <w:pPr>
              <w:pStyle w:val="BodyText"/>
              <w:spacing w:before="120" w:after="120" w:line="240" w:lineRule="auto"/>
              <w:ind w:left="11"/>
              <w:rPr>
                <w:sz w:val="20"/>
                <w:szCs w:val="22"/>
              </w:rPr>
            </w:pPr>
            <w:r w:rsidRPr="000A7FE8">
              <w:rPr>
                <w:sz w:val="20"/>
                <w:szCs w:val="22"/>
              </w:rPr>
              <w:t>SUB-R5</w:t>
            </w:r>
          </w:p>
          <w:p w14:paraId="50CAC828" w14:textId="40550DDA" w:rsidR="00CA05A0" w:rsidRPr="000A7FE8" w:rsidRDefault="00CA05A0" w:rsidP="000A7FE8">
            <w:pPr>
              <w:pStyle w:val="BodyText"/>
              <w:spacing w:before="120" w:after="120" w:line="240" w:lineRule="auto"/>
              <w:ind w:left="11"/>
              <w:rPr>
                <w:sz w:val="20"/>
                <w:szCs w:val="22"/>
              </w:rPr>
            </w:pPr>
            <w:r w:rsidRPr="000A7FE8">
              <w:rPr>
                <w:sz w:val="20"/>
                <w:szCs w:val="22"/>
              </w:rPr>
              <w:t>Subdivision in the LRD and MDR zones</w:t>
            </w:r>
          </w:p>
        </w:tc>
        <w:tc>
          <w:tcPr>
            <w:tcW w:w="4670" w:type="dxa"/>
          </w:tcPr>
          <w:p w14:paraId="0E6D91E8" w14:textId="78107DDD" w:rsidR="006117D7" w:rsidRPr="000A7FE8" w:rsidRDefault="00CA05A0" w:rsidP="000A7FE8">
            <w:pPr>
              <w:pStyle w:val="BodyText"/>
              <w:spacing w:before="120" w:after="120" w:line="240" w:lineRule="auto"/>
              <w:ind w:left="0"/>
              <w:rPr>
                <w:sz w:val="20"/>
                <w:szCs w:val="22"/>
              </w:rPr>
            </w:pPr>
            <w:r w:rsidRPr="0058784F">
              <w:rPr>
                <w:b/>
                <w:bCs/>
                <w:sz w:val="20"/>
                <w:szCs w:val="22"/>
              </w:rPr>
              <w:t>Restricted discretionary activity</w:t>
            </w:r>
            <w:r w:rsidRPr="000A7FE8">
              <w:rPr>
                <w:sz w:val="20"/>
                <w:szCs w:val="22"/>
              </w:rPr>
              <w:t xml:space="preserve"> </w:t>
            </w:r>
            <w:r w:rsidR="00A17C41" w:rsidRPr="000A7FE8">
              <w:rPr>
                <w:sz w:val="20"/>
                <w:szCs w:val="22"/>
              </w:rPr>
              <w:t>consent required.</w:t>
            </w:r>
          </w:p>
        </w:tc>
      </w:tr>
      <w:tr w:rsidR="00A17C41" w:rsidRPr="000A7FE8" w14:paraId="7E8771C0" w14:textId="77777777" w:rsidTr="00175EFF">
        <w:tc>
          <w:tcPr>
            <w:tcW w:w="3670" w:type="dxa"/>
          </w:tcPr>
          <w:p w14:paraId="0E608C04" w14:textId="77777777" w:rsidR="00A17C41" w:rsidRPr="000A7FE8" w:rsidRDefault="00A17C41" w:rsidP="000A7FE8">
            <w:pPr>
              <w:pStyle w:val="BodyText"/>
              <w:spacing w:before="120" w:after="120" w:line="240" w:lineRule="auto"/>
              <w:ind w:left="11"/>
              <w:rPr>
                <w:sz w:val="20"/>
                <w:szCs w:val="22"/>
              </w:rPr>
            </w:pPr>
            <w:r w:rsidRPr="000A7FE8">
              <w:rPr>
                <w:sz w:val="20"/>
                <w:szCs w:val="22"/>
              </w:rPr>
              <w:t>Sub-S2</w:t>
            </w:r>
          </w:p>
          <w:p w14:paraId="49D86E24" w14:textId="2510B3C8" w:rsidR="00A17C41" w:rsidRPr="000A7FE8" w:rsidRDefault="00A17C41" w:rsidP="000A7FE8">
            <w:pPr>
              <w:pStyle w:val="BodyText"/>
              <w:spacing w:before="120" w:after="120" w:line="240" w:lineRule="auto"/>
              <w:ind w:left="11"/>
              <w:rPr>
                <w:sz w:val="20"/>
                <w:szCs w:val="22"/>
              </w:rPr>
            </w:pPr>
            <w:r w:rsidRPr="000A7FE8">
              <w:rPr>
                <w:sz w:val="20"/>
                <w:szCs w:val="22"/>
              </w:rPr>
              <w:t xml:space="preserve">Schedule 19.28 Parkburn </w:t>
            </w:r>
            <w:r w:rsidR="00960C8F" w:rsidRPr="000A7FE8">
              <w:rPr>
                <w:sz w:val="20"/>
                <w:szCs w:val="22"/>
              </w:rPr>
              <w:t>Structure</w:t>
            </w:r>
            <w:r w:rsidRPr="000A7FE8">
              <w:rPr>
                <w:sz w:val="20"/>
                <w:szCs w:val="22"/>
              </w:rPr>
              <w:t xml:space="preserve"> Plan</w:t>
            </w:r>
          </w:p>
        </w:tc>
        <w:tc>
          <w:tcPr>
            <w:tcW w:w="4670" w:type="dxa"/>
          </w:tcPr>
          <w:p w14:paraId="0F0644BB" w14:textId="0FB02992" w:rsidR="006117D7" w:rsidRPr="000A7FE8" w:rsidRDefault="00960C8F" w:rsidP="000A7FE8">
            <w:pPr>
              <w:pStyle w:val="BodyText"/>
              <w:spacing w:before="120" w:after="120" w:line="240" w:lineRule="auto"/>
              <w:ind w:left="0"/>
              <w:rPr>
                <w:sz w:val="20"/>
                <w:szCs w:val="22"/>
              </w:rPr>
            </w:pPr>
            <w:r w:rsidRPr="000A7FE8">
              <w:rPr>
                <w:b/>
                <w:sz w:val="20"/>
                <w:szCs w:val="22"/>
              </w:rPr>
              <w:t xml:space="preserve">Non-complying activity </w:t>
            </w:r>
            <w:r w:rsidRPr="000A7FE8">
              <w:rPr>
                <w:sz w:val="20"/>
                <w:szCs w:val="22"/>
              </w:rPr>
              <w:t>consent</w:t>
            </w:r>
            <w:r w:rsidR="00824C46" w:rsidRPr="000A7FE8">
              <w:rPr>
                <w:sz w:val="20"/>
                <w:szCs w:val="22"/>
              </w:rPr>
              <w:t xml:space="preserve"> required</w:t>
            </w:r>
            <w:r w:rsidRPr="000A7FE8">
              <w:rPr>
                <w:sz w:val="20"/>
                <w:szCs w:val="22"/>
              </w:rPr>
              <w:t xml:space="preserve"> </w:t>
            </w:r>
            <w:r w:rsidR="00824C46" w:rsidRPr="000A7FE8">
              <w:rPr>
                <w:sz w:val="20"/>
                <w:szCs w:val="22"/>
              </w:rPr>
              <w:t>a</w:t>
            </w:r>
            <w:r w:rsidRPr="000A7FE8">
              <w:rPr>
                <w:sz w:val="20"/>
                <w:szCs w:val="22"/>
              </w:rPr>
              <w:t>s proposed development is not in accordance with the structure plan.</w:t>
            </w:r>
          </w:p>
        </w:tc>
      </w:tr>
    </w:tbl>
    <w:p w14:paraId="12586550" w14:textId="671DD4E8" w:rsidR="00CD4970" w:rsidRDefault="007D4498" w:rsidP="00B2493E">
      <w:pPr>
        <w:pStyle w:val="Heading2"/>
      </w:pPr>
      <w:bookmarkStart w:id="265" w:name="_Toc236206198"/>
      <w:r>
        <w:t>Statutory Requirements Relating to Iwi Authorities</w:t>
      </w:r>
      <w:bookmarkEnd w:id="265"/>
    </w:p>
    <w:p w14:paraId="3878C621" w14:textId="1B4303E6" w:rsidR="007D4498" w:rsidRPr="0052416E" w:rsidRDefault="00D07D85" w:rsidP="007D4498">
      <w:pPr>
        <w:pStyle w:val="Heading3"/>
      </w:pPr>
      <w:bookmarkStart w:id="266" w:name="_Toc236206199"/>
      <w:r w:rsidRPr="0052416E">
        <w:t>Treaty Settlements</w:t>
      </w:r>
      <w:bookmarkEnd w:id="266"/>
    </w:p>
    <w:p w14:paraId="0F9451A1" w14:textId="31B58D48" w:rsidR="00987089" w:rsidRDefault="00D07D85" w:rsidP="009438C3">
      <w:pPr>
        <w:pStyle w:val="BodyText"/>
        <w:rPr>
          <w:ins w:id="267" w:author="Melanie Foote | Town Planning Group" w:date="2026-08-27T10:02:00Z" w16du:dateUtc="2026-08-26T22:02:00Z"/>
        </w:rPr>
      </w:pPr>
      <w:r>
        <w:t>The following section of this report is provided in accordance with C</w:t>
      </w:r>
      <w:r w:rsidR="008270AA">
        <w:t>lause 5(</w:t>
      </w:r>
      <w:r w:rsidR="00B13C09">
        <w:t>1)(</w:t>
      </w:r>
      <w:proofErr w:type="spellStart"/>
      <w:r w:rsidR="00B13C09">
        <w:t>i</w:t>
      </w:r>
      <w:proofErr w:type="spellEnd"/>
      <w:r w:rsidR="00B13C09">
        <w:t xml:space="preserve">) of Schedule 5 of the FTAA, which requires an application to </w:t>
      </w:r>
      <w:r w:rsidR="001C2370">
        <w:t>provide</w:t>
      </w:r>
      <w:r w:rsidR="00B13C09">
        <w:t xml:space="preserve"> information about and Treaty settlements that apply in the Project are</w:t>
      </w:r>
      <w:r w:rsidR="00534FB8">
        <w:t xml:space="preserve">a. </w:t>
      </w:r>
      <w:r w:rsidR="00903627">
        <w:t xml:space="preserve">The association of </w:t>
      </w:r>
      <w:proofErr w:type="spellStart"/>
      <w:r w:rsidR="00903627">
        <w:rPr>
          <w:szCs w:val="22"/>
        </w:rPr>
        <w:t>Kāi</w:t>
      </w:r>
      <w:proofErr w:type="spellEnd"/>
      <w:r w:rsidR="00903627">
        <w:rPr>
          <w:szCs w:val="22"/>
        </w:rPr>
        <w:t xml:space="preserve"> Tahu with Lake Dunstan/Te Wairere</w:t>
      </w:r>
      <w:r w:rsidR="00A8412B">
        <w:rPr>
          <w:szCs w:val="22"/>
        </w:rPr>
        <w:t xml:space="preserve"> is formally recognised by the Crown </w:t>
      </w:r>
      <w:r w:rsidR="00ED5A71">
        <w:rPr>
          <w:szCs w:val="22"/>
        </w:rPr>
        <w:t>through</w:t>
      </w:r>
      <w:r w:rsidR="00A8412B">
        <w:rPr>
          <w:szCs w:val="22"/>
        </w:rPr>
        <w:t xml:space="preserve"> a Statutory Ack</w:t>
      </w:r>
      <w:r w:rsidR="00ED5A71">
        <w:rPr>
          <w:szCs w:val="22"/>
        </w:rPr>
        <w:t>nowledgement under Schedule 61 of the Ngāi Tahu</w:t>
      </w:r>
      <w:r w:rsidR="003D137E">
        <w:rPr>
          <w:szCs w:val="22"/>
        </w:rPr>
        <w:t xml:space="preserve"> Claims </w:t>
      </w:r>
      <w:r w:rsidR="000D31F1">
        <w:rPr>
          <w:szCs w:val="22"/>
        </w:rPr>
        <w:t>Settlement</w:t>
      </w:r>
      <w:r w:rsidR="003D137E">
        <w:rPr>
          <w:szCs w:val="22"/>
        </w:rPr>
        <w:t xml:space="preserve"> Act 1998 (</w:t>
      </w:r>
      <w:r w:rsidR="003D137E" w:rsidRPr="007E280B">
        <w:rPr>
          <w:b/>
          <w:szCs w:val="22"/>
        </w:rPr>
        <w:t>NTSCA</w:t>
      </w:r>
      <w:r w:rsidR="003D137E">
        <w:rPr>
          <w:szCs w:val="22"/>
        </w:rPr>
        <w:t>)</w:t>
      </w:r>
      <w:r w:rsidR="000F734B">
        <w:rPr>
          <w:szCs w:val="22"/>
        </w:rPr>
        <w:t xml:space="preserve">. The Statutory Acknowledgement </w:t>
      </w:r>
      <w:r w:rsidR="00E1321C">
        <w:rPr>
          <w:szCs w:val="22"/>
        </w:rPr>
        <w:t xml:space="preserve">records the cultural, </w:t>
      </w:r>
      <w:r w:rsidR="000D31F1">
        <w:rPr>
          <w:szCs w:val="22"/>
        </w:rPr>
        <w:t>spiritual</w:t>
      </w:r>
      <w:r w:rsidR="00E1321C">
        <w:rPr>
          <w:szCs w:val="22"/>
        </w:rPr>
        <w:t xml:space="preserve">, historical, and </w:t>
      </w:r>
      <w:r w:rsidR="000D31F1">
        <w:rPr>
          <w:szCs w:val="22"/>
        </w:rPr>
        <w:t xml:space="preserve">traditional </w:t>
      </w:r>
      <w:r w:rsidR="0030415F">
        <w:rPr>
          <w:szCs w:val="22"/>
        </w:rPr>
        <w:t xml:space="preserve">values of the Lake to </w:t>
      </w:r>
      <w:proofErr w:type="spellStart"/>
      <w:r w:rsidR="0030415F">
        <w:t>Kāi</w:t>
      </w:r>
      <w:proofErr w:type="spellEnd"/>
      <w:r w:rsidR="0030415F">
        <w:t xml:space="preserve"> Tahu </w:t>
      </w:r>
      <w:proofErr w:type="spellStart"/>
      <w:r w:rsidR="0030415F">
        <w:t>whānui</w:t>
      </w:r>
      <w:proofErr w:type="spellEnd"/>
      <w:r w:rsidR="0030415F">
        <w:t>.</w:t>
      </w:r>
      <w:r w:rsidR="00796102">
        <w:t xml:space="preserve"> </w:t>
      </w:r>
      <w:proofErr w:type="gramStart"/>
      <w:r w:rsidR="00796102">
        <w:t>All of</w:t>
      </w:r>
      <w:proofErr w:type="gramEnd"/>
      <w:r w:rsidR="00796102">
        <w:t xml:space="preserve"> the cultural values identified in the Statutory Acknowledgement remain important to </w:t>
      </w:r>
      <w:proofErr w:type="spellStart"/>
      <w:r w:rsidR="00796102">
        <w:t>Kāi</w:t>
      </w:r>
      <w:proofErr w:type="spellEnd"/>
      <w:r w:rsidR="00796102">
        <w:t xml:space="preserve"> Tahi today.</w:t>
      </w:r>
    </w:p>
    <w:p w14:paraId="62420DED" w14:textId="0A9BF34F" w:rsidR="005A7099" w:rsidRDefault="005A7099" w:rsidP="005A7099">
      <w:pPr>
        <w:pStyle w:val="Heading3"/>
      </w:pPr>
      <w:bookmarkStart w:id="268" w:name="_Toc236206200"/>
      <w:r>
        <w:t>Planning Document Recognised by Relevant Iwi Authority</w:t>
      </w:r>
      <w:bookmarkEnd w:id="268"/>
    </w:p>
    <w:p w14:paraId="08E3641E" w14:textId="1D746ED6" w:rsidR="003F10DF" w:rsidRDefault="005A7099" w:rsidP="00D07D85">
      <w:pPr>
        <w:pStyle w:val="BodyText"/>
      </w:pPr>
      <w:r>
        <w:t xml:space="preserve">Clauses 5(1)(h) and 5(2)(g) of Schedule 5 of the </w:t>
      </w:r>
      <w:r w:rsidR="00FB7A8B">
        <w:t xml:space="preserve">FTAA </w:t>
      </w:r>
      <w:r>
        <w:t>require an application to provide an assessment against any planning document recognised by a relevant iwi authority and lodged with a local authority.</w:t>
      </w:r>
    </w:p>
    <w:p w14:paraId="537D5F46" w14:textId="32A20ADD" w:rsidR="00334F78" w:rsidRDefault="005034B7" w:rsidP="00334F78">
      <w:pPr>
        <w:pStyle w:val="Default"/>
        <w:ind w:firstLine="709"/>
      </w:pPr>
      <w:r>
        <w:t xml:space="preserve">The relevant Iwi </w:t>
      </w:r>
      <w:r w:rsidR="00B5621F">
        <w:t>management plan</w:t>
      </w:r>
      <w:r w:rsidR="00A25D0E">
        <w:t>s</w:t>
      </w:r>
      <w:r w:rsidR="00B5621F">
        <w:t xml:space="preserve"> relevant to the site </w:t>
      </w:r>
      <w:r w:rsidR="00334F78">
        <w:t>are:</w:t>
      </w:r>
    </w:p>
    <w:p w14:paraId="76747156" w14:textId="1086002F" w:rsidR="00A75E2B" w:rsidRPr="00334F78" w:rsidRDefault="00334F78" w:rsidP="00193BC8">
      <w:pPr>
        <w:pStyle w:val="ListBullet"/>
        <w:rPr>
          <w:rFonts w:ascii="Calibri Light" w:hAnsi="Calibri Light" w:cs="Calibri Light"/>
          <w:sz w:val="24"/>
          <w:lang w:eastAsia="en-US"/>
        </w:rPr>
      </w:pPr>
      <w:r>
        <w:t>T</w:t>
      </w:r>
      <w:r w:rsidR="00B5621F">
        <w:t xml:space="preserve">he </w:t>
      </w:r>
      <w:proofErr w:type="spellStart"/>
      <w:r w:rsidR="00B5621F" w:rsidRPr="00B5621F">
        <w:t>Kāi</w:t>
      </w:r>
      <w:proofErr w:type="spellEnd"/>
      <w:r w:rsidR="00B5621F" w:rsidRPr="00B5621F">
        <w:t xml:space="preserve"> Tahu ki Otago Natural Resource Management Plan 2005 (KTKO), administered by </w:t>
      </w:r>
      <w:proofErr w:type="spellStart"/>
      <w:r w:rsidR="00B5621F" w:rsidRPr="00B5621F">
        <w:t>Aukaha</w:t>
      </w:r>
      <w:proofErr w:type="spellEnd"/>
      <w:r w:rsidR="00B5621F" w:rsidRPr="00B5621F">
        <w:t xml:space="preserve"> on behalf of Papatipu Rūnaka</w:t>
      </w:r>
      <w:r>
        <w:t>.</w:t>
      </w:r>
    </w:p>
    <w:p w14:paraId="7345214C" w14:textId="356DA0AD" w:rsidR="00334F78" w:rsidRPr="00B5621F" w:rsidRDefault="00334F78" w:rsidP="00193BC8">
      <w:pPr>
        <w:pStyle w:val="ListBullet"/>
        <w:rPr>
          <w:rFonts w:ascii="Calibri Light" w:hAnsi="Calibri Light" w:cs="Calibri Light"/>
          <w:sz w:val="24"/>
          <w:lang w:eastAsia="en-US"/>
        </w:rPr>
      </w:pPr>
      <w:r>
        <w:lastRenderedPageBreak/>
        <w:t xml:space="preserve">Ngai Tahu ki </w:t>
      </w:r>
      <w:proofErr w:type="spellStart"/>
      <w:r>
        <w:t>Murihiku</w:t>
      </w:r>
      <w:proofErr w:type="spellEnd"/>
      <w:r>
        <w:t xml:space="preserve"> Natural Resource and Environmental Iwi Management Plan 2008.</w:t>
      </w:r>
    </w:p>
    <w:p w14:paraId="1D757BBF" w14:textId="21222E13" w:rsidR="005034B7" w:rsidRDefault="00334F78" w:rsidP="00D07D85">
      <w:pPr>
        <w:pStyle w:val="BodyText"/>
      </w:pPr>
      <w:r>
        <w:t xml:space="preserve">Both these documents are assessed further on in this report under </w:t>
      </w:r>
      <w:r w:rsidRPr="00AC1F88">
        <w:rPr>
          <w:b/>
          <w:bCs/>
        </w:rPr>
        <w:t xml:space="preserve">Section </w:t>
      </w:r>
      <w:r w:rsidR="00AC1F88" w:rsidRPr="00AC1F88">
        <w:rPr>
          <w:b/>
          <w:bCs/>
        </w:rPr>
        <w:t>9</w:t>
      </w:r>
      <w:r>
        <w:t>.</w:t>
      </w:r>
    </w:p>
    <w:p w14:paraId="396F0C4B" w14:textId="77777777" w:rsidR="00DA1C02" w:rsidRDefault="00DA1C02" w:rsidP="000C428D">
      <w:pPr>
        <w:pStyle w:val="Heading1"/>
      </w:pPr>
      <w:bookmarkStart w:id="269" w:name="_Toc236206201"/>
      <w:r>
        <w:lastRenderedPageBreak/>
        <w:t>Consultation Undertaken</w:t>
      </w:r>
      <w:bookmarkEnd w:id="269"/>
    </w:p>
    <w:p w14:paraId="0BAC02AC" w14:textId="33407B50" w:rsidR="00DA1C02" w:rsidRDefault="45C35126" w:rsidP="00DA1C02">
      <w:pPr>
        <w:pStyle w:val="BodyText"/>
      </w:pPr>
      <w:r>
        <w:t xml:space="preserve">The following section of the report is prepared in accordance with Schedule 5, Section 6 of the FTAA, which requires the identification of individuals or groups who may be affected by the proposed activity, as well as any responses to the views of those consulted, including the perspectives of Iwi engaged as part of the process. It is noted that </w:t>
      </w:r>
      <w:r w:rsidR="00C053AA">
        <w:t xml:space="preserve"> the referral</w:t>
      </w:r>
      <w:r w:rsidR="007A7FD0">
        <w:t xml:space="preserve"> decision notes that the Panel must invite comment from </w:t>
      </w:r>
      <w:proofErr w:type="spellStart"/>
      <w:r>
        <w:t>Aukaha</w:t>
      </w:r>
      <w:proofErr w:type="spellEnd"/>
      <w:r>
        <w:t xml:space="preserve"> and Te Ao Mārama Incorporated.  Iwi consultation has been undertaken in accordance with a Process Agreement </w:t>
      </w:r>
      <w:proofErr w:type="gramStart"/>
      <w:r>
        <w:t>entered into</w:t>
      </w:r>
      <w:proofErr w:type="gramEnd"/>
      <w:r>
        <w:t xml:space="preserve"> between FHLD and the Ka Runaka Parties.</w:t>
      </w:r>
      <w:r w:rsidR="00DD52C9">
        <w:t xml:space="preserve"> </w:t>
      </w:r>
      <w:r w:rsidR="00DA1C02">
        <w:t xml:space="preserve">Consultation has been undertaken jointly by the </w:t>
      </w:r>
      <w:r w:rsidR="00B51B8E">
        <w:t>A</w:t>
      </w:r>
      <w:r w:rsidR="00DA1C02">
        <w:t>pplicant and project team in a robust manner, and records have been well maintained. This approach has enabled evolving items to be considered, and feedback provided which has enabled refinement of the design or to inform subsequent detailed design.</w:t>
      </w:r>
    </w:p>
    <w:p w14:paraId="60EF30A9" w14:textId="23FEE9A0" w:rsidR="00DA1C02" w:rsidRDefault="00DA1C02" w:rsidP="00DA1C02">
      <w:pPr>
        <w:pStyle w:val="BodyText"/>
      </w:pPr>
      <w:r>
        <w:t xml:space="preserve">An overview of the consultation undertaken with parties who may be affected by the activity, as required by Schedule 5, Section 6(e) of the FTAA, is provided below. Further details, including meeting minutes and records of engagement, are available in the Consultation Summary Report contained in </w:t>
      </w:r>
      <w:r w:rsidRPr="00257482">
        <w:rPr>
          <w:b/>
          <w:bCs/>
        </w:rPr>
        <w:t xml:space="preserve">Attachment </w:t>
      </w:r>
      <w:r>
        <w:rPr>
          <w:b/>
          <w:bCs/>
        </w:rPr>
        <w:fldChar w:fldCharType="begin"/>
      </w:r>
      <w:r>
        <w:rPr>
          <w:b/>
          <w:bCs/>
        </w:rPr>
        <w:instrText xml:space="preserve"> REF _Ref235440682 \r \h </w:instrText>
      </w:r>
      <w:r>
        <w:rPr>
          <w:b/>
          <w:bCs/>
        </w:rPr>
      </w:r>
      <w:r>
        <w:rPr>
          <w:b/>
          <w:bCs/>
        </w:rPr>
        <w:fldChar w:fldCharType="separate"/>
      </w:r>
      <w:r>
        <w:rPr>
          <w:b/>
          <w:bCs/>
        </w:rPr>
        <w:t>[</w:t>
      </w:r>
      <w:r w:rsidR="009A3BB1">
        <w:rPr>
          <w:b/>
          <w:bCs/>
        </w:rPr>
        <w:t>J</w:t>
      </w:r>
      <w:r>
        <w:rPr>
          <w:b/>
          <w:bCs/>
        </w:rPr>
        <w:t>]</w:t>
      </w:r>
      <w:r>
        <w:rPr>
          <w:b/>
          <w:bCs/>
        </w:rPr>
        <w:fldChar w:fldCharType="end"/>
      </w:r>
      <w:r>
        <w:t xml:space="preserve">. No other individuals or groups </w:t>
      </w:r>
      <w:proofErr w:type="gramStart"/>
      <w:r>
        <w:t>are considered to be</w:t>
      </w:r>
      <w:proofErr w:type="gramEnd"/>
      <w:r>
        <w:t xml:space="preserve"> affected by the proposed activity for the reasons provided in the assessment of environmental effects in </w:t>
      </w:r>
      <w:r w:rsidRPr="00956BAA">
        <w:rPr>
          <w:b/>
          <w:bCs/>
        </w:rPr>
        <w:t xml:space="preserve">Section </w:t>
      </w:r>
      <w:r>
        <w:rPr>
          <w:b/>
          <w:bCs/>
        </w:rPr>
        <w:t>8</w:t>
      </w:r>
      <w:r>
        <w:t xml:space="preserve"> below.</w:t>
      </w:r>
    </w:p>
    <w:p w14:paraId="532ABBBB" w14:textId="77777777" w:rsidR="00DA1C02" w:rsidRDefault="00DA1C02" w:rsidP="00DA1C02">
      <w:pPr>
        <w:pStyle w:val="Caption"/>
        <w:keepNext/>
        <w:spacing w:after="120"/>
        <w:jc w:val="left"/>
      </w:pPr>
      <w:bookmarkStart w:id="270" w:name="_Toc235440313"/>
      <w:r w:rsidRPr="00193BC8">
        <w:rPr>
          <w:b/>
          <w:bCs/>
        </w:rPr>
        <w:t xml:space="preserve">Table </w:t>
      </w:r>
      <w:r w:rsidRPr="00193BC8">
        <w:rPr>
          <w:b/>
          <w:bCs/>
        </w:rPr>
        <w:fldChar w:fldCharType="begin"/>
      </w:r>
      <w:r w:rsidRPr="00193BC8">
        <w:rPr>
          <w:b/>
          <w:bCs/>
        </w:rPr>
        <w:instrText xml:space="preserve"> SEQ Table \* ARABIC </w:instrText>
      </w:r>
      <w:r w:rsidRPr="00193BC8">
        <w:rPr>
          <w:b/>
          <w:bCs/>
        </w:rPr>
        <w:fldChar w:fldCharType="separate"/>
      </w:r>
      <w:r w:rsidRPr="00193BC8">
        <w:rPr>
          <w:b/>
          <w:bCs/>
          <w:noProof/>
        </w:rPr>
        <w:t>5</w:t>
      </w:r>
      <w:r w:rsidRPr="00193BC8">
        <w:rPr>
          <w:b/>
          <w:bCs/>
        </w:rPr>
        <w:fldChar w:fldCharType="end"/>
      </w:r>
      <w:r>
        <w:t xml:space="preserve"> Summary of Consultation</w:t>
      </w:r>
      <w:bookmarkEnd w:id="270"/>
    </w:p>
    <w:tbl>
      <w:tblPr>
        <w:tblStyle w:val="GridTable1Light"/>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528"/>
      </w:tblGrid>
      <w:tr w:rsidR="00DA1C02" w:rsidRPr="006F428A" w14:paraId="67A0B04C" w14:textId="77777777" w:rsidTr="45C351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shd w:val="clear" w:color="auto" w:fill="D9D9D9" w:themeFill="background1" w:themeFillShade="D9"/>
          </w:tcPr>
          <w:p w14:paraId="2970C3D6" w14:textId="77777777" w:rsidR="00DA1C02" w:rsidRPr="006F428A" w:rsidRDefault="00DA1C02" w:rsidP="006F428A">
            <w:pPr>
              <w:pStyle w:val="BodyText"/>
              <w:spacing w:before="120" w:after="120"/>
              <w:ind w:left="34"/>
              <w:jc w:val="center"/>
              <w:rPr>
                <w:sz w:val="20"/>
                <w:szCs w:val="22"/>
              </w:rPr>
            </w:pPr>
            <w:r w:rsidRPr="006F428A">
              <w:rPr>
                <w:sz w:val="20"/>
                <w:szCs w:val="22"/>
              </w:rPr>
              <w:t>Persons or Group</w:t>
            </w:r>
          </w:p>
        </w:tc>
        <w:tc>
          <w:tcPr>
            <w:tcW w:w="5528" w:type="dxa"/>
            <w:shd w:val="clear" w:color="auto" w:fill="D9D9D9" w:themeFill="background1" w:themeFillShade="D9"/>
          </w:tcPr>
          <w:p w14:paraId="6615A67B" w14:textId="77777777" w:rsidR="00DA1C02" w:rsidRPr="006F428A" w:rsidRDefault="00DA1C02" w:rsidP="006F428A">
            <w:pPr>
              <w:pStyle w:val="BodyText"/>
              <w:spacing w:before="120" w:after="120"/>
              <w:ind w:left="40"/>
              <w:jc w:val="center"/>
              <w:cnfStyle w:val="100000000000" w:firstRow="1" w:lastRow="0" w:firstColumn="0" w:lastColumn="0" w:oddVBand="0" w:evenVBand="0" w:oddHBand="0" w:evenHBand="0" w:firstRowFirstColumn="0" w:firstRowLastColumn="0" w:lastRowFirstColumn="0" w:lastRowLastColumn="0"/>
              <w:rPr>
                <w:sz w:val="20"/>
                <w:szCs w:val="22"/>
              </w:rPr>
            </w:pPr>
            <w:r w:rsidRPr="006F428A">
              <w:rPr>
                <w:sz w:val="20"/>
                <w:szCs w:val="22"/>
              </w:rPr>
              <w:t>Consultation Undertaken</w:t>
            </w:r>
          </w:p>
        </w:tc>
      </w:tr>
      <w:tr w:rsidR="00DA1C02" w:rsidRPr="006F428A" w14:paraId="7B920C46"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62E08307" w14:textId="77777777" w:rsidR="00DA1C02" w:rsidRPr="006F428A" w:rsidRDefault="00DA1C02" w:rsidP="00AF4AD5">
            <w:pPr>
              <w:pStyle w:val="BodyText"/>
              <w:spacing w:before="120" w:after="120"/>
              <w:ind w:left="34"/>
              <w:jc w:val="left"/>
              <w:rPr>
                <w:sz w:val="20"/>
                <w:szCs w:val="22"/>
              </w:rPr>
            </w:pPr>
            <w:r w:rsidRPr="006F428A">
              <w:rPr>
                <w:sz w:val="20"/>
                <w:szCs w:val="22"/>
              </w:rPr>
              <w:t>Relevant Iwi authorities, hapu and Treaty settlement entities, including:</w:t>
            </w:r>
          </w:p>
          <w:p w14:paraId="5A0F9EE0" w14:textId="77777777" w:rsidR="00DA1C02" w:rsidRPr="006F428A" w:rsidRDefault="00DA1C02" w:rsidP="00AF4AD5">
            <w:pPr>
              <w:pStyle w:val="BodyText"/>
              <w:numPr>
                <w:ilvl w:val="0"/>
                <w:numId w:val="32"/>
              </w:numPr>
              <w:spacing w:before="120" w:after="120"/>
              <w:ind w:left="34"/>
              <w:jc w:val="left"/>
              <w:rPr>
                <w:sz w:val="20"/>
                <w:szCs w:val="22"/>
              </w:rPr>
            </w:pPr>
            <w:r w:rsidRPr="006F428A">
              <w:rPr>
                <w:sz w:val="20"/>
                <w:szCs w:val="22"/>
              </w:rPr>
              <w:t xml:space="preserve">Iwi authorities and groups that represent hapū that are parties to relevant Mana </w:t>
            </w:r>
            <w:proofErr w:type="spellStart"/>
            <w:r w:rsidRPr="006F428A">
              <w:rPr>
                <w:sz w:val="20"/>
                <w:szCs w:val="22"/>
              </w:rPr>
              <w:t>Whakahono</w:t>
            </w:r>
            <w:proofErr w:type="spellEnd"/>
            <w:r w:rsidRPr="006F428A">
              <w:rPr>
                <w:sz w:val="20"/>
                <w:szCs w:val="22"/>
              </w:rPr>
              <w:t xml:space="preserve"> ā Rohe or joint management agreements; and</w:t>
            </w:r>
          </w:p>
          <w:p w14:paraId="244ED077" w14:textId="77777777" w:rsidR="00DA1C02" w:rsidRPr="006F428A" w:rsidRDefault="00DA1C02" w:rsidP="00AF4AD5">
            <w:pPr>
              <w:pStyle w:val="BodyText"/>
              <w:numPr>
                <w:ilvl w:val="0"/>
                <w:numId w:val="32"/>
              </w:numPr>
              <w:spacing w:before="120" w:after="120"/>
              <w:ind w:left="34"/>
              <w:jc w:val="left"/>
              <w:rPr>
                <w:sz w:val="20"/>
                <w:szCs w:val="22"/>
              </w:rPr>
            </w:pPr>
            <w:r w:rsidRPr="006F428A">
              <w:rPr>
                <w:sz w:val="20"/>
                <w:szCs w:val="22"/>
              </w:rPr>
              <w:t>The tangata whenua of any area within the Project area that is a taiāpure-local fishery, a mātaitai reserve, or an area that is subject to bylaws or regulations made under Part 9 of the Fisheries Act 1996.</w:t>
            </w:r>
          </w:p>
        </w:tc>
        <w:tc>
          <w:tcPr>
            <w:tcW w:w="5528" w:type="dxa"/>
          </w:tcPr>
          <w:p w14:paraId="7EA03DF1" w14:textId="58C444A2" w:rsidR="00DA1C02" w:rsidRPr="006F428A" w:rsidRDefault="45C35126"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0"/>
              </w:rPr>
            </w:pPr>
            <w:r w:rsidRPr="45C35126">
              <w:rPr>
                <w:sz w:val="20"/>
                <w:szCs w:val="20"/>
              </w:rPr>
              <w:t xml:space="preserve">Since the referral decision, the Applicant and project team has had ongoing engagement with Shane Ellison ( Director on Board of </w:t>
            </w:r>
            <w:proofErr w:type="spellStart"/>
            <w:r w:rsidRPr="45C35126">
              <w:rPr>
                <w:sz w:val="20"/>
                <w:szCs w:val="20"/>
              </w:rPr>
              <w:t>Aukaha</w:t>
            </w:r>
            <w:proofErr w:type="spellEnd"/>
            <w:r w:rsidRPr="45C35126">
              <w:rPr>
                <w:sz w:val="20"/>
                <w:szCs w:val="20"/>
              </w:rPr>
              <w:t xml:space="preserve">) and Gail Tipa (co-author of CIA, Runanga representative and independent consultant). </w:t>
            </w:r>
          </w:p>
          <w:p w14:paraId="64754926" w14:textId="77777777"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Engagement has included the provision of technical information, discussions regarding potential cultural effects, and ongoing consideration of the potential mitigation and management measures relevant to Ngai Tahu values.</w:t>
            </w:r>
          </w:p>
          <w:p w14:paraId="22F4B3C8" w14:textId="1EA2975B" w:rsidR="00DA1C02" w:rsidRPr="006F428A" w:rsidRDefault="45C35126"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0"/>
              </w:rPr>
            </w:pPr>
            <w:r w:rsidRPr="45C35126">
              <w:rPr>
                <w:sz w:val="20"/>
                <w:szCs w:val="20"/>
              </w:rPr>
              <w:t xml:space="preserve">The engagement has informed the development of consent conditions and technical reports. </w:t>
            </w:r>
            <w:proofErr w:type="spellStart"/>
            <w:r w:rsidRPr="45C35126">
              <w:rPr>
                <w:sz w:val="20"/>
                <w:szCs w:val="20"/>
              </w:rPr>
              <w:t>Aukaha</w:t>
            </w:r>
            <w:proofErr w:type="spellEnd"/>
            <w:r w:rsidRPr="45C35126">
              <w:rPr>
                <w:sz w:val="20"/>
                <w:szCs w:val="20"/>
              </w:rPr>
              <w:t xml:space="preserve"> (a mana whenua owned consultancy working across the Otago region) are currently undertaking a review of the final technical reports and proposed draft conditions, and we are awaiting feedback and anticipate receiving this after lodgement.  Further we also anticipate receiving a final CIA and this will be provided to the Panel as part of formal iwi comments to the Panel. We note this approach was agreed with the Ka Runaka parties via their representative.</w:t>
            </w:r>
          </w:p>
          <w:p w14:paraId="20A1D5C1" w14:textId="0708A2A8"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lastRenderedPageBreak/>
              <w:t xml:space="preserve">A summary of the consultation undertaken with iwi authorities and their representatives is provided in  </w:t>
            </w:r>
            <w:r w:rsidRPr="006F428A">
              <w:rPr>
                <w:b/>
                <w:sz w:val="20"/>
                <w:szCs w:val="22"/>
              </w:rPr>
              <w:t xml:space="preserve">Attachment </w:t>
            </w:r>
            <w:r w:rsidRPr="006F428A">
              <w:rPr>
                <w:b/>
                <w:sz w:val="20"/>
                <w:szCs w:val="22"/>
              </w:rPr>
              <w:fldChar w:fldCharType="begin"/>
            </w:r>
            <w:r w:rsidRPr="006F428A">
              <w:rPr>
                <w:b/>
                <w:sz w:val="20"/>
                <w:szCs w:val="22"/>
              </w:rPr>
              <w:instrText xml:space="preserve"> REF _Ref235440682 \r \h </w:instrText>
            </w:r>
            <w:r w:rsidR="006F428A">
              <w:rPr>
                <w:b/>
                <w:sz w:val="20"/>
                <w:szCs w:val="22"/>
              </w:rPr>
              <w:instrText xml:space="preserve"> \* MERGEFORMAT </w:instrText>
            </w:r>
            <w:r w:rsidRPr="006F428A">
              <w:rPr>
                <w:b/>
                <w:sz w:val="20"/>
                <w:szCs w:val="22"/>
              </w:rPr>
            </w:r>
            <w:r w:rsidRPr="006F428A">
              <w:rPr>
                <w:b/>
                <w:sz w:val="20"/>
                <w:szCs w:val="22"/>
              </w:rPr>
              <w:fldChar w:fldCharType="separate"/>
            </w:r>
            <w:r w:rsidRPr="006F428A">
              <w:rPr>
                <w:b/>
                <w:sz w:val="20"/>
                <w:szCs w:val="22"/>
              </w:rPr>
              <w:t>[</w:t>
            </w:r>
            <w:r w:rsidR="001A0B91">
              <w:rPr>
                <w:b/>
                <w:sz w:val="20"/>
                <w:szCs w:val="22"/>
              </w:rPr>
              <w:t>J</w:t>
            </w:r>
            <w:r w:rsidRPr="006F428A">
              <w:rPr>
                <w:b/>
                <w:sz w:val="20"/>
                <w:szCs w:val="22"/>
              </w:rPr>
              <w:t>]</w:t>
            </w:r>
            <w:r w:rsidRPr="006F428A">
              <w:rPr>
                <w:b/>
                <w:sz w:val="20"/>
                <w:szCs w:val="22"/>
              </w:rPr>
              <w:fldChar w:fldCharType="end"/>
            </w:r>
            <w:r w:rsidRPr="006F428A">
              <w:rPr>
                <w:sz w:val="20"/>
                <w:szCs w:val="22"/>
              </w:rPr>
              <w:t>.</w:t>
            </w:r>
          </w:p>
        </w:tc>
      </w:tr>
      <w:tr w:rsidR="007C0780" w:rsidRPr="006F428A" w14:paraId="35B95B58"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5010164C" w14:textId="77777777" w:rsidR="007C0780" w:rsidRPr="006F428A" w:rsidRDefault="007C0780">
            <w:pPr>
              <w:pStyle w:val="BodyText"/>
              <w:spacing w:before="120" w:after="120"/>
              <w:ind w:left="34"/>
              <w:jc w:val="left"/>
              <w:rPr>
                <w:sz w:val="20"/>
                <w:szCs w:val="22"/>
              </w:rPr>
            </w:pPr>
            <w:r w:rsidRPr="006F428A">
              <w:rPr>
                <w:sz w:val="20"/>
                <w:szCs w:val="22"/>
              </w:rPr>
              <w:lastRenderedPageBreak/>
              <w:t>Relevant Local Authorities</w:t>
            </w:r>
          </w:p>
        </w:tc>
        <w:tc>
          <w:tcPr>
            <w:tcW w:w="5528" w:type="dxa"/>
          </w:tcPr>
          <w:p w14:paraId="14344EA2" w14:textId="77777777" w:rsidR="007C0780" w:rsidRPr="006F428A" w:rsidRDefault="007C0780">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 xml:space="preserve">A series of pre-application meetings with CODC and ORC have occurred in relation to the project along with ongoing informal communications via email and phone. This includes discussions on the Project from a broad level to more focussed discussions on </w:t>
            </w:r>
            <w:proofErr w:type="gramStart"/>
            <w:r w:rsidRPr="006F428A">
              <w:rPr>
                <w:sz w:val="20"/>
                <w:szCs w:val="22"/>
              </w:rPr>
              <w:t>particular subject</w:t>
            </w:r>
            <w:proofErr w:type="gramEnd"/>
            <w:r w:rsidRPr="006F428A">
              <w:rPr>
                <w:sz w:val="20"/>
                <w:szCs w:val="22"/>
              </w:rPr>
              <w:t xml:space="preserve"> matters including consent conditions. </w:t>
            </w:r>
          </w:p>
        </w:tc>
      </w:tr>
      <w:tr w:rsidR="00DA1C02" w:rsidRPr="006F428A" w14:paraId="6378D5EC"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2CEDDE5B" w14:textId="77777777" w:rsidR="00DA1C02" w:rsidRPr="006F428A" w:rsidRDefault="00DA1C02" w:rsidP="00AF4AD5">
            <w:pPr>
              <w:pStyle w:val="BodyText"/>
              <w:spacing w:before="120" w:after="120"/>
              <w:ind w:left="34"/>
              <w:jc w:val="left"/>
              <w:rPr>
                <w:sz w:val="20"/>
                <w:szCs w:val="22"/>
              </w:rPr>
            </w:pPr>
            <w:r w:rsidRPr="006F428A">
              <w:rPr>
                <w:sz w:val="20"/>
                <w:szCs w:val="22"/>
              </w:rPr>
              <w:t>Adjacent owners and occupiers of the site</w:t>
            </w:r>
          </w:p>
        </w:tc>
        <w:tc>
          <w:tcPr>
            <w:tcW w:w="5528" w:type="dxa"/>
          </w:tcPr>
          <w:p w14:paraId="3C780587" w14:textId="5ED9DE70"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 xml:space="preserve">The Applicant’s consultants have undertaken direct engagement with the owners and occupiers of land adjacent to the Parkburn site. Written correspondence was sent to adjacent landowners end of June 2026 outlining the proposed development and inviting their details to be shared with the EPA. Further details of the engagement are contained in the Consultation Summary Report enclosed as </w:t>
            </w:r>
            <w:r w:rsidRPr="006F428A">
              <w:rPr>
                <w:b/>
                <w:sz w:val="20"/>
                <w:szCs w:val="22"/>
              </w:rPr>
              <w:t xml:space="preserve">Attachment </w:t>
            </w:r>
            <w:r w:rsidRPr="006F428A">
              <w:rPr>
                <w:b/>
                <w:sz w:val="20"/>
                <w:szCs w:val="22"/>
              </w:rPr>
              <w:fldChar w:fldCharType="begin"/>
            </w:r>
            <w:r w:rsidRPr="006F428A">
              <w:rPr>
                <w:b/>
                <w:sz w:val="20"/>
                <w:szCs w:val="22"/>
              </w:rPr>
              <w:instrText xml:space="preserve"> REF _Ref235440682 \r \h </w:instrText>
            </w:r>
            <w:r w:rsidR="006F428A">
              <w:rPr>
                <w:b/>
                <w:sz w:val="20"/>
                <w:szCs w:val="22"/>
              </w:rPr>
              <w:instrText xml:space="preserve"> \* MERGEFORMAT </w:instrText>
            </w:r>
            <w:r w:rsidRPr="006F428A">
              <w:rPr>
                <w:b/>
                <w:sz w:val="20"/>
                <w:szCs w:val="22"/>
              </w:rPr>
            </w:r>
            <w:r w:rsidRPr="006F428A">
              <w:rPr>
                <w:b/>
                <w:sz w:val="20"/>
                <w:szCs w:val="22"/>
              </w:rPr>
              <w:fldChar w:fldCharType="separate"/>
            </w:r>
            <w:r w:rsidRPr="006F428A">
              <w:rPr>
                <w:b/>
                <w:sz w:val="20"/>
                <w:szCs w:val="22"/>
              </w:rPr>
              <w:t>[</w:t>
            </w:r>
            <w:r w:rsidR="009205EF">
              <w:rPr>
                <w:b/>
                <w:sz w:val="20"/>
                <w:szCs w:val="22"/>
              </w:rPr>
              <w:t>J</w:t>
            </w:r>
            <w:r w:rsidRPr="006F428A">
              <w:rPr>
                <w:b/>
                <w:sz w:val="20"/>
                <w:szCs w:val="22"/>
              </w:rPr>
              <w:t>]</w:t>
            </w:r>
            <w:r w:rsidRPr="006F428A">
              <w:rPr>
                <w:b/>
                <w:sz w:val="20"/>
                <w:szCs w:val="22"/>
              </w:rPr>
              <w:fldChar w:fldCharType="end"/>
            </w:r>
            <w:r w:rsidRPr="006F428A">
              <w:rPr>
                <w:sz w:val="20"/>
                <w:szCs w:val="22"/>
              </w:rPr>
              <w:t>.</w:t>
            </w:r>
          </w:p>
        </w:tc>
      </w:tr>
      <w:tr w:rsidR="00DA1C02" w:rsidRPr="006F428A" w14:paraId="0DE98DD4"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2DB39C52" w14:textId="77777777" w:rsidR="00DA1C02" w:rsidRPr="006F428A" w:rsidRDefault="00DA1C02" w:rsidP="00AF4AD5">
            <w:pPr>
              <w:pStyle w:val="BodyText"/>
              <w:spacing w:before="120" w:after="120"/>
              <w:ind w:left="34"/>
              <w:jc w:val="left"/>
              <w:rPr>
                <w:sz w:val="20"/>
                <w:szCs w:val="22"/>
              </w:rPr>
            </w:pPr>
            <w:r w:rsidRPr="006F428A">
              <w:rPr>
                <w:sz w:val="20"/>
                <w:szCs w:val="22"/>
              </w:rPr>
              <w:t>Any relevant applicant groups with applications for customary marine title under the Marine and Coastal Area (</w:t>
            </w:r>
            <w:proofErr w:type="spellStart"/>
            <w:r w:rsidRPr="006F428A">
              <w:rPr>
                <w:sz w:val="20"/>
                <w:szCs w:val="22"/>
              </w:rPr>
              <w:t>Takutai</w:t>
            </w:r>
            <w:proofErr w:type="spellEnd"/>
            <w:r w:rsidRPr="006F428A">
              <w:rPr>
                <w:sz w:val="20"/>
                <w:szCs w:val="22"/>
              </w:rPr>
              <w:t xml:space="preserve"> Moana) Act 2011</w:t>
            </w:r>
          </w:p>
        </w:tc>
        <w:tc>
          <w:tcPr>
            <w:tcW w:w="5528" w:type="dxa"/>
          </w:tcPr>
          <w:p w14:paraId="5E80CA9B" w14:textId="77777777"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This does not apply as the Project is for development of land that does not involve any activities within the coastal marine area.</w:t>
            </w:r>
          </w:p>
        </w:tc>
      </w:tr>
      <w:tr w:rsidR="00DA1C02" w:rsidRPr="006F428A" w14:paraId="3B8F3A6B"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53F2B89C" w14:textId="77777777" w:rsidR="00DA1C02" w:rsidRPr="006F428A" w:rsidRDefault="00DA1C02" w:rsidP="00AF4AD5">
            <w:pPr>
              <w:pStyle w:val="BodyText"/>
              <w:spacing w:before="120" w:after="120"/>
              <w:ind w:left="34"/>
              <w:jc w:val="left"/>
              <w:rPr>
                <w:sz w:val="20"/>
                <w:szCs w:val="22"/>
              </w:rPr>
            </w:pPr>
            <w:proofErr w:type="spellStart"/>
            <w:r w:rsidRPr="006F428A">
              <w:rPr>
                <w:sz w:val="20"/>
                <w:szCs w:val="22"/>
              </w:rPr>
              <w:t>Ngā</w:t>
            </w:r>
            <w:proofErr w:type="spellEnd"/>
            <w:r w:rsidRPr="006F428A">
              <w:rPr>
                <w:sz w:val="20"/>
                <w:szCs w:val="22"/>
              </w:rPr>
              <w:t xml:space="preserve"> hapū o Ngāti Porou, if the Project area is within or adjacent to, or the Project would directly affect, </w:t>
            </w:r>
            <w:proofErr w:type="spellStart"/>
            <w:r w:rsidRPr="006F428A">
              <w:rPr>
                <w:sz w:val="20"/>
                <w:szCs w:val="22"/>
              </w:rPr>
              <w:t>ngā</w:t>
            </w:r>
            <w:proofErr w:type="spellEnd"/>
            <w:r w:rsidRPr="006F428A">
              <w:rPr>
                <w:sz w:val="20"/>
                <w:szCs w:val="22"/>
              </w:rPr>
              <w:t xml:space="preserve"> </w:t>
            </w:r>
            <w:proofErr w:type="spellStart"/>
            <w:r w:rsidRPr="006F428A">
              <w:rPr>
                <w:sz w:val="20"/>
                <w:szCs w:val="22"/>
              </w:rPr>
              <w:t>rohe</w:t>
            </w:r>
            <w:proofErr w:type="spellEnd"/>
            <w:r w:rsidRPr="006F428A">
              <w:rPr>
                <w:sz w:val="20"/>
                <w:szCs w:val="22"/>
              </w:rPr>
              <w:t xml:space="preserve"> moana o </w:t>
            </w:r>
            <w:proofErr w:type="spellStart"/>
            <w:r w:rsidRPr="006F428A">
              <w:rPr>
                <w:sz w:val="20"/>
                <w:szCs w:val="22"/>
              </w:rPr>
              <w:t>ngā</w:t>
            </w:r>
            <w:proofErr w:type="spellEnd"/>
            <w:r w:rsidRPr="006F428A">
              <w:rPr>
                <w:sz w:val="20"/>
                <w:szCs w:val="22"/>
              </w:rPr>
              <w:t xml:space="preserve"> hapū o Ngāti Porou; and</w:t>
            </w:r>
          </w:p>
        </w:tc>
        <w:tc>
          <w:tcPr>
            <w:tcW w:w="5528" w:type="dxa"/>
          </w:tcPr>
          <w:p w14:paraId="21A11429" w14:textId="77777777"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Not applicable.</w:t>
            </w:r>
          </w:p>
        </w:tc>
      </w:tr>
      <w:tr w:rsidR="00DA1C02" w:rsidRPr="006F428A" w14:paraId="4EF9A2C4"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00C0E654" w14:textId="77777777" w:rsidR="00DA1C02" w:rsidRPr="006F428A" w:rsidRDefault="00DA1C02" w:rsidP="00AF4AD5">
            <w:pPr>
              <w:pStyle w:val="BodyText"/>
              <w:spacing w:before="120" w:after="120"/>
              <w:ind w:left="34"/>
              <w:jc w:val="left"/>
              <w:rPr>
                <w:sz w:val="20"/>
                <w:szCs w:val="22"/>
              </w:rPr>
            </w:pPr>
            <w:r w:rsidRPr="006F428A">
              <w:rPr>
                <w:sz w:val="20"/>
                <w:szCs w:val="22"/>
              </w:rPr>
              <w:t>The relevant administering agencies</w:t>
            </w:r>
          </w:p>
        </w:tc>
        <w:tc>
          <w:tcPr>
            <w:tcW w:w="5528" w:type="dxa"/>
          </w:tcPr>
          <w:p w14:paraId="0350D4A0" w14:textId="53024561"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 xml:space="preserve">A record of engagement with the Environmental Protection Agency and the Ministry for the Environment is included in the Consultation Summary Report enclosed as </w:t>
            </w:r>
            <w:r w:rsidRPr="006F428A">
              <w:rPr>
                <w:b/>
                <w:sz w:val="20"/>
                <w:szCs w:val="22"/>
              </w:rPr>
              <w:t xml:space="preserve">Attachment </w:t>
            </w:r>
            <w:r w:rsidRPr="006F428A">
              <w:rPr>
                <w:b/>
                <w:sz w:val="20"/>
                <w:szCs w:val="22"/>
              </w:rPr>
              <w:fldChar w:fldCharType="begin"/>
            </w:r>
            <w:r w:rsidRPr="006F428A">
              <w:rPr>
                <w:b/>
                <w:sz w:val="20"/>
                <w:szCs w:val="22"/>
              </w:rPr>
              <w:instrText xml:space="preserve"> REF _Ref235440682 \r \h </w:instrText>
            </w:r>
            <w:r w:rsidR="006F428A">
              <w:rPr>
                <w:b/>
                <w:sz w:val="20"/>
                <w:szCs w:val="22"/>
              </w:rPr>
              <w:instrText xml:space="preserve"> \* MERGEFORMAT </w:instrText>
            </w:r>
            <w:r w:rsidRPr="006F428A">
              <w:rPr>
                <w:b/>
                <w:sz w:val="20"/>
                <w:szCs w:val="22"/>
              </w:rPr>
            </w:r>
            <w:r w:rsidRPr="006F428A">
              <w:rPr>
                <w:b/>
                <w:sz w:val="20"/>
                <w:szCs w:val="22"/>
              </w:rPr>
              <w:fldChar w:fldCharType="separate"/>
            </w:r>
            <w:r w:rsidRPr="006F428A">
              <w:rPr>
                <w:b/>
                <w:sz w:val="20"/>
                <w:szCs w:val="22"/>
              </w:rPr>
              <w:t>[</w:t>
            </w:r>
            <w:r w:rsidR="009205EF">
              <w:rPr>
                <w:b/>
                <w:sz w:val="20"/>
                <w:szCs w:val="22"/>
              </w:rPr>
              <w:t>J</w:t>
            </w:r>
            <w:r w:rsidRPr="006F428A">
              <w:rPr>
                <w:b/>
                <w:sz w:val="20"/>
                <w:szCs w:val="22"/>
              </w:rPr>
              <w:t>]</w:t>
            </w:r>
            <w:r w:rsidRPr="006F428A">
              <w:rPr>
                <w:b/>
                <w:sz w:val="20"/>
                <w:szCs w:val="22"/>
              </w:rPr>
              <w:fldChar w:fldCharType="end"/>
            </w:r>
            <w:r w:rsidRPr="006F428A">
              <w:rPr>
                <w:sz w:val="20"/>
                <w:szCs w:val="22"/>
              </w:rPr>
              <w:t>.</w:t>
            </w:r>
          </w:p>
        </w:tc>
      </w:tr>
      <w:tr w:rsidR="00DA1C02" w:rsidRPr="006F428A" w14:paraId="1C7D7151" w14:textId="77777777" w:rsidTr="45C35126">
        <w:tc>
          <w:tcPr>
            <w:cnfStyle w:val="001000000000" w:firstRow="0" w:lastRow="0" w:firstColumn="1" w:lastColumn="0" w:oddVBand="0" w:evenVBand="0" w:oddHBand="0" w:evenHBand="0" w:firstRowFirstColumn="0" w:firstRowLastColumn="0" w:lastRowFirstColumn="0" w:lastRowLastColumn="0"/>
            <w:tcW w:w="2977" w:type="dxa"/>
          </w:tcPr>
          <w:p w14:paraId="59E617B9" w14:textId="77777777" w:rsidR="00DA1C02" w:rsidRPr="006F428A" w:rsidRDefault="00DA1C02" w:rsidP="00AF4AD5">
            <w:pPr>
              <w:pStyle w:val="BodyText"/>
              <w:spacing w:before="120" w:after="120"/>
              <w:ind w:left="34"/>
              <w:jc w:val="left"/>
              <w:rPr>
                <w:sz w:val="20"/>
                <w:szCs w:val="22"/>
              </w:rPr>
            </w:pPr>
            <w:r w:rsidRPr="006F428A">
              <w:rPr>
                <w:sz w:val="20"/>
                <w:szCs w:val="22"/>
              </w:rPr>
              <w:t>If the proposed approvals for the Project are to include an approval described in section 42(4)(f) (land exchange), the holder of an interest in the land that is to be exchanged by the Crown.</w:t>
            </w:r>
          </w:p>
        </w:tc>
        <w:tc>
          <w:tcPr>
            <w:tcW w:w="5528" w:type="dxa"/>
          </w:tcPr>
          <w:p w14:paraId="6B28EF9E" w14:textId="77777777" w:rsidR="00DA1C02" w:rsidRPr="006F428A" w:rsidRDefault="00DA1C02" w:rsidP="006F428A">
            <w:pPr>
              <w:pStyle w:val="BodyText"/>
              <w:spacing w:before="120" w:after="120"/>
              <w:ind w:left="40"/>
              <w:cnfStyle w:val="000000000000" w:firstRow="0" w:lastRow="0" w:firstColumn="0" w:lastColumn="0" w:oddVBand="0" w:evenVBand="0" w:oddHBand="0" w:evenHBand="0" w:firstRowFirstColumn="0" w:firstRowLastColumn="0" w:lastRowFirstColumn="0" w:lastRowLastColumn="0"/>
              <w:rPr>
                <w:sz w:val="20"/>
                <w:szCs w:val="22"/>
              </w:rPr>
            </w:pPr>
            <w:r w:rsidRPr="006F428A">
              <w:rPr>
                <w:sz w:val="20"/>
                <w:szCs w:val="22"/>
              </w:rPr>
              <w:t>Not applicable.</w:t>
            </w:r>
          </w:p>
        </w:tc>
      </w:tr>
    </w:tbl>
    <w:p w14:paraId="5F462998" w14:textId="18D92911" w:rsidR="00A50A5E" w:rsidRDefault="001474A3" w:rsidP="000C428D">
      <w:pPr>
        <w:pStyle w:val="Heading1"/>
      </w:pPr>
      <w:bookmarkStart w:id="271" w:name="_Toc236206202"/>
      <w:r>
        <w:lastRenderedPageBreak/>
        <w:t>A</w:t>
      </w:r>
      <w:r w:rsidR="007C667C">
        <w:t xml:space="preserve">ssessment of Actual and Potential Effects on </w:t>
      </w:r>
      <w:r w:rsidR="007C667C" w:rsidRPr="00FB7A8B">
        <w:t>the</w:t>
      </w:r>
      <w:r w:rsidR="007C667C">
        <w:t xml:space="preserve"> Environment</w:t>
      </w:r>
      <w:bookmarkEnd w:id="271"/>
    </w:p>
    <w:p w14:paraId="7E8CCDD5" w14:textId="420AE0C4" w:rsidR="00334F78" w:rsidRDefault="00334F78" w:rsidP="00193BC8">
      <w:pPr>
        <w:pStyle w:val="BodyText"/>
      </w:pPr>
      <w:r>
        <w:t>The following section of this report is provided in accordance with clauses 5(4), 6 and 7 of Schedule 5 of the FTAA. These provisions require an assessment of the actual</w:t>
      </w:r>
      <w:r w:rsidR="00F27922">
        <w:t xml:space="preserve"> or potential effects on the environment. Clause 6 of Schedule 5 sets out information required to assess environmental effects. Clause 7 of Schedule</w:t>
      </w:r>
      <w:r w:rsidR="006B4CD8">
        <w:t xml:space="preserve"> 5 sets out the matters to be covered in the assessment of the environmental effects</w:t>
      </w:r>
      <w:r w:rsidR="00D92685">
        <w:t xml:space="preserve">. </w:t>
      </w:r>
    </w:p>
    <w:p w14:paraId="06939837" w14:textId="77777777" w:rsidR="00EB1206" w:rsidRDefault="00EB1206" w:rsidP="00B2493E">
      <w:pPr>
        <w:pStyle w:val="Heading2"/>
      </w:pPr>
      <w:bookmarkStart w:id="272" w:name="_Toc236206203"/>
      <w:r>
        <w:t>Section 85 Considerations</w:t>
      </w:r>
      <w:bookmarkEnd w:id="272"/>
    </w:p>
    <w:p w14:paraId="674320C3" w14:textId="77777777" w:rsidR="00EB1206" w:rsidRDefault="00EB1206" w:rsidP="00EB1206">
      <w:pPr>
        <w:pStyle w:val="BodyText"/>
      </w:pPr>
      <w:r>
        <w:t>Section 85 of the FTAA sets out when the Panel must or may decline approvals. This proposal does not involve activities which would require refusal as referenced in s85(1) and (2) of the Act, therefore this application may only be declined under s85(3)(b) if it would result in ‘sufficiently significant adverse effects’ that are out of proportion to the project’s regional or national benefits’, even after taking into account:</w:t>
      </w:r>
    </w:p>
    <w:p w14:paraId="154CCE2E" w14:textId="77777777" w:rsidR="00EB1206" w:rsidRDefault="00EB1206" w:rsidP="00EB1206">
      <w:pPr>
        <w:pStyle w:val="ListBullet"/>
      </w:pPr>
      <w:r>
        <w:t>Any conditions that the Panel may set in relation to those adverse impacts; and</w:t>
      </w:r>
    </w:p>
    <w:p w14:paraId="3E8E7F6C" w14:textId="77777777" w:rsidR="00EB1206" w:rsidRDefault="00EB1206" w:rsidP="00EB1206">
      <w:pPr>
        <w:pStyle w:val="ListBullet"/>
      </w:pPr>
      <w:r>
        <w:t>Any conditions or modifications that the applicant may agree to or propose to avoid, remedy or mitigate, offset, or compensate for those adverse impacts.</w:t>
      </w:r>
    </w:p>
    <w:p w14:paraId="7BBB1B5C" w14:textId="77777777" w:rsidR="00EB1206" w:rsidRDefault="00EB1206" w:rsidP="00EB1206">
      <w:pPr>
        <w:pStyle w:val="BodyText"/>
      </w:pPr>
      <w:r>
        <w:t>As per s85(5) of the Act, an adverse impact means any matter considered by the Panel (as per s81(2)) that weighs against granting the approval. To avoid doubt s85(4) states that a Panel may not form the view that an adverse impact meeting the threshold in subsection (3)(b) solely on the basis that the adverse impacts is inconsistent with or contrary to a provision of a specified Act or any other document that the Panel must take into account or otherwise consider.</w:t>
      </w:r>
    </w:p>
    <w:p w14:paraId="5415A36A" w14:textId="06D63A57" w:rsidR="00EB1206" w:rsidRDefault="00EB1206" w:rsidP="00EB1206">
      <w:pPr>
        <w:pStyle w:val="BodyText"/>
      </w:pPr>
      <w:r>
        <w:t>Relevant to adverse environmental effects, only the sufficiently significant adverse effects of the proposal</w:t>
      </w:r>
      <w:r w:rsidR="006404CB">
        <w:t>,</w:t>
      </w:r>
      <w:r>
        <w:t xml:space="preserve"> whether individual or cumulative</w:t>
      </w:r>
      <w:r w:rsidR="006404CB">
        <w:t>,</w:t>
      </w:r>
      <w:r>
        <w:t xml:space="preserve"> have the potential to weigh against granting of the approvals. Therefore, any significant adverse effects of the proposal that cannot be appropriately avoided, remedied, mitigated, offset or compensated would need to be balanced against the national or regional benefits of the project.</w:t>
      </w:r>
    </w:p>
    <w:p w14:paraId="4A7F1AFB" w14:textId="6C26D51E" w:rsidR="00D92685" w:rsidRDefault="00EB1206" w:rsidP="00193BC8">
      <w:pPr>
        <w:pStyle w:val="BodyText"/>
      </w:pPr>
      <w:r>
        <w:t>The following sections of this report evaluate all relevant effects and planning documents / provisions, prior to reaching a conclusion in regard to s85.</w:t>
      </w:r>
      <w:r w:rsidR="00D92685">
        <w:t xml:space="preserve">The actual and potential effects </w:t>
      </w:r>
      <w:r w:rsidR="00F632F3">
        <w:t>are</w:t>
      </w:r>
      <w:r w:rsidR="00903B55">
        <w:t xml:space="preserve"> considered</w:t>
      </w:r>
      <w:r w:rsidR="00F632F3">
        <w:t xml:space="preserve"> in relation to people in the neighbourhood</w:t>
      </w:r>
      <w:r w:rsidR="006E32CC">
        <w:t>, where relevant the wider area, as w</w:t>
      </w:r>
      <w:r w:rsidR="00903B55">
        <w:t>e</w:t>
      </w:r>
      <w:r w:rsidR="006E32CC">
        <w:t xml:space="preserve">ll as on the environment more </w:t>
      </w:r>
      <w:r w:rsidR="00EF329D">
        <w:t>generally</w:t>
      </w:r>
      <w:r w:rsidR="00903B55">
        <w:t xml:space="preserve"> are assessed below and in the supporting technical reports</w:t>
      </w:r>
      <w:r w:rsidR="00EF329D">
        <w:t xml:space="preserve"> </w:t>
      </w:r>
      <w:r w:rsidR="00903B55">
        <w:t xml:space="preserve">submitted with the </w:t>
      </w:r>
      <w:r w:rsidR="00EF329D">
        <w:t>application</w:t>
      </w:r>
      <w:r w:rsidR="00083DE0">
        <w:t>.</w:t>
      </w:r>
    </w:p>
    <w:p w14:paraId="7E9FBE60" w14:textId="69E2F402" w:rsidR="00FC7BB4" w:rsidRDefault="00F23E3E" w:rsidP="00B2493E">
      <w:pPr>
        <w:pStyle w:val="Heading2"/>
      </w:pPr>
      <w:bookmarkStart w:id="273" w:name="_Toc236206204"/>
      <w:r>
        <w:lastRenderedPageBreak/>
        <w:t>Positive Effects</w:t>
      </w:r>
      <w:bookmarkEnd w:id="273"/>
    </w:p>
    <w:p w14:paraId="232488D8" w14:textId="03663E2D" w:rsidR="00F23E3E" w:rsidRDefault="00F23E3E" w:rsidP="00193BC8">
      <w:pPr>
        <w:pStyle w:val="BodyText"/>
      </w:pPr>
      <w:r>
        <w:t>The proposed development will have significant positive effects for the following reasons:</w:t>
      </w:r>
    </w:p>
    <w:p w14:paraId="3DB5E3D3" w14:textId="27AA6852" w:rsidR="00F23E3E" w:rsidRDefault="002776A2" w:rsidP="00193BC8">
      <w:pPr>
        <w:pStyle w:val="ListBullet"/>
      </w:pPr>
      <w:r w:rsidRPr="00AF3C56">
        <w:rPr>
          <w:b/>
          <w:bCs/>
        </w:rPr>
        <w:t>Economic activity:</w:t>
      </w:r>
      <w:r>
        <w:t xml:space="preserve"> </w:t>
      </w:r>
      <w:r w:rsidR="00EC1BCE">
        <w:t xml:space="preserve">the project will deliver substantial economic benefits to the </w:t>
      </w:r>
      <w:r w:rsidR="00A12EA6">
        <w:t>Otago</w:t>
      </w:r>
      <w:r w:rsidR="00EC1BCE">
        <w:t xml:space="preserve"> region during the </w:t>
      </w:r>
      <w:r w:rsidR="00A12EA6">
        <w:t>construction</w:t>
      </w:r>
      <w:r w:rsidR="00EC1BCE">
        <w:t xml:space="preserve"> and development period</w:t>
      </w:r>
      <w:r w:rsidR="00A12EA6">
        <w:t xml:space="preserve"> though significant capital investment and employment generation</w:t>
      </w:r>
      <w:r w:rsidR="000C062F">
        <w:t xml:space="preserve">. The proposal </w:t>
      </w:r>
      <w:r w:rsidR="00791B3A">
        <w:t>has been</w:t>
      </w:r>
      <w:r w:rsidR="000C062F">
        <w:t xml:space="preserve"> assessed to result in a net GDP benefit </w:t>
      </w:r>
      <w:r w:rsidR="003D25C2">
        <w:t>o</w:t>
      </w:r>
      <w:r w:rsidR="000C062F">
        <w:t>f approximately $256 million (NPV), comprising total benefits</w:t>
      </w:r>
      <w:r w:rsidR="00EA341D">
        <w:t xml:space="preserve"> of approximately $303 million and costs of approximately $</w:t>
      </w:r>
      <w:r w:rsidR="006C02AA">
        <w:t>4</w:t>
      </w:r>
      <w:r w:rsidR="00EA341D">
        <w:t xml:space="preserve">7 </w:t>
      </w:r>
      <w:r w:rsidR="00234DFA">
        <w:t>million</w:t>
      </w:r>
      <w:r w:rsidR="00A37B4F">
        <w:t>.</w:t>
      </w:r>
      <w:r w:rsidR="006C02AA">
        <w:t xml:space="preserve"> This is driven</w:t>
      </w:r>
      <w:r w:rsidR="0064306F">
        <w:t xml:space="preserve"> primarily by construction activity, which </w:t>
      </w:r>
      <w:r w:rsidR="00D4033F">
        <w:t>contributes</w:t>
      </w:r>
      <w:r w:rsidR="0064306F">
        <w:t xml:space="preserve"> approximately $272 million in GDP, alongside a further </w:t>
      </w:r>
      <w:r w:rsidR="00D4033F">
        <w:t>$3</w:t>
      </w:r>
      <w:r w:rsidR="0064306F">
        <w:t>1 million associated</w:t>
      </w:r>
      <w:r w:rsidR="00D4033F">
        <w:t xml:space="preserve"> with </w:t>
      </w:r>
      <w:r w:rsidR="00AA5C12">
        <w:t>on-going</w:t>
      </w:r>
      <w:r w:rsidR="00D4033F">
        <w:t xml:space="preserve"> onsite commercial activity</w:t>
      </w:r>
      <w:r w:rsidR="00556232">
        <w:t>.</w:t>
      </w:r>
      <w:r w:rsidR="00FF7EAF">
        <w:t xml:space="preserve"> These benefits partially offset foregone quarry production, es</w:t>
      </w:r>
      <w:r w:rsidR="00FF7DFB">
        <w:t>timated at approxima</w:t>
      </w:r>
      <w:r w:rsidR="009611EE">
        <w:t>tely $47 million.</w:t>
      </w:r>
    </w:p>
    <w:p w14:paraId="0C0B5F2A" w14:textId="7CD43C87" w:rsidR="002776A2" w:rsidRPr="00552D5A" w:rsidRDefault="0A845D47" w:rsidP="00193BC8">
      <w:pPr>
        <w:pStyle w:val="ListBullet"/>
        <w:rPr>
          <w:b/>
          <w:bCs/>
        </w:rPr>
      </w:pPr>
      <w:r w:rsidRPr="0A845D47">
        <w:rPr>
          <w:b/>
          <w:bCs/>
        </w:rPr>
        <w:t xml:space="preserve">Strengthening the regional cycle and walking trail connections: </w:t>
      </w:r>
      <w:r>
        <w:t>The proposal will deliver significant positive effects through the strengthening of regional cycle and walking trail connectivity. The proposed development provides for an enhanced off-road trail along the lakefront along with an additional trail along SH6 and along the northern boundary of the site. These connections are a positive contribution to the existing trail network and supporting connectivity across the district.</w:t>
      </w:r>
    </w:p>
    <w:p w14:paraId="0BBFA7EB" w14:textId="56E86EAA" w:rsidR="002776A2" w:rsidRDefault="002776A2" w:rsidP="00193BC8">
      <w:pPr>
        <w:pStyle w:val="ListBullet"/>
      </w:pPr>
      <w:r w:rsidRPr="00131135">
        <w:rPr>
          <w:b/>
          <w:bCs/>
        </w:rPr>
        <w:t>Remediation of contamination</w:t>
      </w:r>
      <w:r w:rsidR="00FB5174" w:rsidRPr="00131135">
        <w:rPr>
          <w:b/>
          <w:bCs/>
        </w:rPr>
        <w:t>:</w:t>
      </w:r>
      <w:r w:rsidR="00FB5174">
        <w:t xml:space="preserve"> the proposal will result i</w:t>
      </w:r>
      <w:r w:rsidR="00C0118E">
        <w:t>n a clear improvement in site conditions through the remediation and</w:t>
      </w:r>
      <w:r w:rsidR="00376561">
        <w:t xml:space="preserve"> appropriate</w:t>
      </w:r>
      <w:r w:rsidR="00C0118E">
        <w:t xml:space="preserve"> lo</w:t>
      </w:r>
      <w:r w:rsidR="00094F00">
        <w:t>n</w:t>
      </w:r>
      <w:r w:rsidR="00C0118E">
        <w:t xml:space="preserve">g-term management of </w:t>
      </w:r>
      <w:r w:rsidR="00CE6C32">
        <w:t>soil contamination associated with historical land uses.</w:t>
      </w:r>
      <w:r w:rsidR="0019604F">
        <w:t xml:space="preserve"> </w:t>
      </w:r>
      <w:r w:rsidR="00CE6C32">
        <w:t xml:space="preserve"> A conservative </w:t>
      </w:r>
      <w:r w:rsidR="0019604F">
        <w:t>remediation</w:t>
      </w:r>
      <w:r w:rsidR="00CE6C32">
        <w:t xml:space="preserve"> approach is proposed to be applied across the site, providing a</w:t>
      </w:r>
      <w:r w:rsidR="00094F00">
        <w:t xml:space="preserve"> </w:t>
      </w:r>
      <w:r w:rsidR="00CE6C32">
        <w:t xml:space="preserve">high level of protection </w:t>
      </w:r>
      <w:r w:rsidR="00376561">
        <w:t>for</w:t>
      </w:r>
      <w:r w:rsidR="00CE6C32">
        <w:t xml:space="preserve"> human health, including future sensitive land uses</w:t>
      </w:r>
      <w:r w:rsidR="009D114C">
        <w:t>. Overall, the proposal will result in a net environmental and human health benefit.</w:t>
      </w:r>
    </w:p>
    <w:p w14:paraId="2A480563" w14:textId="1294678C" w:rsidR="002776A2" w:rsidRDefault="002776A2" w:rsidP="00193BC8">
      <w:pPr>
        <w:pStyle w:val="ListBullet"/>
      </w:pPr>
      <w:r w:rsidRPr="00710DB9">
        <w:rPr>
          <w:b/>
          <w:bCs/>
        </w:rPr>
        <w:t>Positive social outcomes</w:t>
      </w:r>
      <w:r w:rsidR="00131135" w:rsidRPr="00710DB9">
        <w:rPr>
          <w:b/>
          <w:bCs/>
        </w:rPr>
        <w:t>:</w:t>
      </w:r>
      <w:r w:rsidR="00131135">
        <w:t xml:space="preserve"> the proposal will generate a range of positive social outcomes through increased housing supply, improved housing affordability, employment generation and </w:t>
      </w:r>
      <w:r w:rsidR="00640670">
        <w:t>enhanced</w:t>
      </w:r>
      <w:r w:rsidR="00E05B2E">
        <w:t xml:space="preserve"> community connectivity. The</w:t>
      </w:r>
      <w:r w:rsidR="00907EAB">
        <w:t xml:space="preserve"> proposal</w:t>
      </w:r>
      <w:r w:rsidR="00D90133">
        <w:t xml:space="preserve"> provides for</w:t>
      </w:r>
      <w:r w:rsidR="008E3334">
        <w:t xml:space="preserve"> improved public access to open space </w:t>
      </w:r>
      <w:r w:rsidR="007565F7">
        <w:t>areas</w:t>
      </w:r>
      <w:r w:rsidR="00594665">
        <w:t>, restoration planting</w:t>
      </w:r>
      <w:r w:rsidR="0033019A">
        <w:t xml:space="preserve">, </w:t>
      </w:r>
      <w:r w:rsidR="00CF6C79">
        <w:t>two</w:t>
      </w:r>
      <w:r w:rsidR="0033019A">
        <w:t xml:space="preserve"> coves and </w:t>
      </w:r>
      <w:r w:rsidR="00CF6C79">
        <w:t xml:space="preserve">a </w:t>
      </w:r>
      <w:r w:rsidR="0033019A">
        <w:t xml:space="preserve">boat ramp, and walking and cycling connections within the site and to the wider trail network. These features will enhance the </w:t>
      </w:r>
      <w:r w:rsidR="000920C9">
        <w:t>recreational opportunities, strengthen connectivity</w:t>
      </w:r>
      <w:r w:rsidR="00400A34">
        <w:t>, and overall contribute positively to community wellbeing.</w:t>
      </w:r>
    </w:p>
    <w:p w14:paraId="2EC70EE4" w14:textId="5D4AC873" w:rsidR="002776A2" w:rsidRDefault="002776A2" w:rsidP="00193BC8">
      <w:pPr>
        <w:pStyle w:val="ListBullet"/>
      </w:pPr>
      <w:r w:rsidRPr="00EF68E2">
        <w:rPr>
          <w:b/>
          <w:bCs/>
        </w:rPr>
        <w:t>Protection in perpetuity of habitat for lizards</w:t>
      </w:r>
      <w:r w:rsidR="00400A34" w:rsidRPr="00EF68E2">
        <w:rPr>
          <w:b/>
          <w:bCs/>
        </w:rPr>
        <w:t>:</w:t>
      </w:r>
      <w:r w:rsidR="00400A34">
        <w:t xml:space="preserve"> the proposal will provide for the </w:t>
      </w:r>
      <w:r w:rsidR="00EF68E2">
        <w:t>long-term</w:t>
      </w:r>
      <w:r w:rsidR="00400A34">
        <w:t xml:space="preserve"> protection and enhancement of habitat for indigenous lizard species</w:t>
      </w:r>
      <w:r w:rsidR="00DE515E">
        <w:t xml:space="preserve"> </w:t>
      </w:r>
      <w:r w:rsidR="00662159">
        <w:t>through</w:t>
      </w:r>
      <w:r w:rsidR="00DE515E">
        <w:t xml:space="preserve"> the </w:t>
      </w:r>
      <w:r w:rsidR="008E3770">
        <w:t xml:space="preserve">provision </w:t>
      </w:r>
      <w:r w:rsidR="00B150C1">
        <w:t>of a</w:t>
      </w:r>
      <w:r w:rsidR="008E3770">
        <w:t xml:space="preserve"> </w:t>
      </w:r>
      <w:r w:rsidR="00662159">
        <w:t xml:space="preserve">permanent </w:t>
      </w:r>
      <w:r w:rsidR="008E3770">
        <w:t>and</w:t>
      </w:r>
      <w:r w:rsidR="00662159">
        <w:t xml:space="preserve"> </w:t>
      </w:r>
      <w:r w:rsidR="008E3770">
        <w:t xml:space="preserve">protected lizard management area on the </w:t>
      </w:r>
      <w:r w:rsidR="00662159">
        <w:t>si</w:t>
      </w:r>
      <w:r w:rsidR="008E3770">
        <w:t xml:space="preserve">te. This area will be planted and protected from future </w:t>
      </w:r>
      <w:r w:rsidR="00662159">
        <w:t>development</w:t>
      </w:r>
      <w:r w:rsidR="008E3770">
        <w:t>, e</w:t>
      </w:r>
      <w:r w:rsidR="00662159">
        <w:t>n</w:t>
      </w:r>
      <w:r w:rsidR="008E3770">
        <w:t>surin</w:t>
      </w:r>
      <w:r w:rsidR="00662159">
        <w:t>g</w:t>
      </w:r>
      <w:r w:rsidR="008E3770">
        <w:t xml:space="preserve"> the habitat is </w:t>
      </w:r>
      <w:r w:rsidR="00662159">
        <w:t>retained</w:t>
      </w:r>
      <w:r w:rsidR="008E3770">
        <w:t xml:space="preserve"> in perpetuity</w:t>
      </w:r>
      <w:r w:rsidR="00D60183">
        <w:t>. The proposed lizard management area</w:t>
      </w:r>
      <w:r w:rsidR="00D94867">
        <w:t xml:space="preserve"> is illustrated on the Lizard Management Area</w:t>
      </w:r>
      <w:r w:rsidR="00CF6C79">
        <w:t xml:space="preserve"> Plan</w:t>
      </w:r>
      <w:r w:rsidR="00601E42">
        <w:t xml:space="preserve"> appended to the ecological assessment </w:t>
      </w:r>
      <w:r w:rsidR="00D94867">
        <w:t xml:space="preserve">contained in </w:t>
      </w:r>
      <w:r w:rsidR="00D94867" w:rsidRPr="00965312">
        <w:rPr>
          <w:b/>
          <w:bCs/>
        </w:rPr>
        <w:t xml:space="preserve">Attachment </w:t>
      </w:r>
      <w:r w:rsidR="009A4F29">
        <w:rPr>
          <w:b/>
          <w:bCs/>
        </w:rPr>
        <w:fldChar w:fldCharType="begin"/>
      </w:r>
      <w:r w:rsidR="009A4F29">
        <w:rPr>
          <w:b/>
          <w:bCs/>
        </w:rPr>
        <w:instrText xml:space="preserve"> REF _Ref235440949 \r \h </w:instrText>
      </w:r>
      <w:r w:rsidR="009A4F29">
        <w:rPr>
          <w:b/>
          <w:bCs/>
        </w:rPr>
      </w:r>
      <w:r w:rsidR="009A4F29">
        <w:rPr>
          <w:b/>
          <w:bCs/>
        </w:rPr>
        <w:fldChar w:fldCharType="separate"/>
      </w:r>
      <w:r w:rsidR="009A4F29">
        <w:rPr>
          <w:b/>
          <w:bCs/>
        </w:rPr>
        <w:t>[</w:t>
      </w:r>
      <w:r w:rsidR="009205EF">
        <w:rPr>
          <w:b/>
          <w:bCs/>
        </w:rPr>
        <w:t>H</w:t>
      </w:r>
      <w:r w:rsidR="009A4F29">
        <w:rPr>
          <w:b/>
          <w:bCs/>
        </w:rPr>
        <w:t>]</w:t>
      </w:r>
      <w:r w:rsidR="009A4F29">
        <w:rPr>
          <w:b/>
          <w:bCs/>
        </w:rPr>
        <w:fldChar w:fldCharType="end"/>
      </w:r>
      <w:r w:rsidR="00D94867">
        <w:t>.</w:t>
      </w:r>
    </w:p>
    <w:p w14:paraId="04433C49" w14:textId="1A45F2AD" w:rsidR="002776A2" w:rsidRPr="00F23E3E" w:rsidRDefault="002776A2" w:rsidP="00193BC8">
      <w:pPr>
        <w:pStyle w:val="ListBullet"/>
      </w:pPr>
      <w:r w:rsidRPr="00F9318E">
        <w:rPr>
          <w:b/>
          <w:bCs/>
        </w:rPr>
        <w:lastRenderedPageBreak/>
        <w:t>Establishment of native vegetation</w:t>
      </w:r>
      <w:r w:rsidR="00EF68E2">
        <w:t xml:space="preserve">: the proposal will result in the establishment of areas of </w:t>
      </w:r>
      <w:r w:rsidR="00307E4D">
        <w:t>native vegetation across the site and within the C</w:t>
      </w:r>
      <w:r w:rsidR="00F9318E">
        <w:t>ro</w:t>
      </w:r>
      <w:r w:rsidR="00307E4D">
        <w:t>wn Land lake esplanade ar</w:t>
      </w:r>
      <w:r w:rsidR="00F9318E">
        <w:t>ea</w:t>
      </w:r>
      <w:r w:rsidR="00124CBF">
        <w:t xml:space="preserve"> and along the Park Burn</w:t>
      </w:r>
      <w:r w:rsidR="00F9318E">
        <w:t xml:space="preserve">. This will increase biodiversity, improve landscape connectivity and </w:t>
      </w:r>
      <w:proofErr w:type="gramStart"/>
      <w:r w:rsidR="00F9318E">
        <w:t>enhanced</w:t>
      </w:r>
      <w:proofErr w:type="gramEnd"/>
      <w:r w:rsidR="00F9318E">
        <w:t xml:space="preserve"> ecological resilience relative to the existing site.</w:t>
      </w:r>
    </w:p>
    <w:p w14:paraId="2B71EC6B" w14:textId="6AEBB6A2" w:rsidR="004A7525" w:rsidRDefault="004A7525" w:rsidP="00B2493E">
      <w:pPr>
        <w:pStyle w:val="Heading2"/>
      </w:pPr>
      <w:bookmarkStart w:id="274" w:name="_Toc236206205"/>
      <w:r>
        <w:t>Cultural</w:t>
      </w:r>
      <w:r w:rsidR="00147D3F">
        <w:t xml:space="preserve"> Values a</w:t>
      </w:r>
      <w:r w:rsidR="00B2476B">
        <w:t>n</w:t>
      </w:r>
      <w:r w:rsidR="00147D3F">
        <w:t>d Effects</w:t>
      </w:r>
      <w:bookmarkEnd w:id="274"/>
    </w:p>
    <w:p w14:paraId="4B7053CC" w14:textId="4E6C5F13" w:rsidR="004A7525" w:rsidRPr="00965312" w:rsidRDefault="45C35126" w:rsidP="004A7525">
      <w:pPr>
        <w:pStyle w:val="BodyText"/>
      </w:pPr>
      <w:r>
        <w:t xml:space="preserve">There are no identified wāhi </w:t>
      </w:r>
      <w:proofErr w:type="spellStart"/>
      <w:r>
        <w:t>tapu</w:t>
      </w:r>
      <w:proofErr w:type="spellEnd"/>
      <w:r>
        <w:t>, marae, or Māori land parcels within or directly surrounding the Parkburn development area. However, the site has frontage to Lake Dunstan/Te Wairere a Statutory Acknowledgment Area which  is of strong cultural importance to mana whenua.</w:t>
      </w:r>
    </w:p>
    <w:p w14:paraId="476C7D2B" w14:textId="091B0DC1" w:rsidR="009E71C0" w:rsidRDefault="0A845D47" w:rsidP="004A7525">
      <w:pPr>
        <w:pStyle w:val="BodyText"/>
      </w:pPr>
      <w:r>
        <w:t xml:space="preserve">A draft CIA </w:t>
      </w:r>
      <w:ins w:id="275" w:author="Melanie Foote | Town Planning Group" w:date="2026-08-31T16:12:00Z" w16du:dateUtc="2026-08-31T04:12:00Z">
        <w:r w:rsidR="00130F38">
          <w:t>was</w:t>
        </w:r>
      </w:ins>
      <w:del w:id="276" w:author="Melanie Foote | Town Planning Group" w:date="2026-08-31T16:12:00Z" w16du:dateUtc="2026-08-31T04:12:00Z">
        <w:r w:rsidDel="00130F38">
          <w:delText>has</w:delText>
        </w:r>
      </w:del>
      <w:r>
        <w:t xml:space="preserve"> </w:t>
      </w:r>
      <w:del w:id="277" w:author="Melanie Foote | Town Planning Group" w:date="2026-08-31T16:12:00Z" w16du:dateUtc="2026-08-31T04:12:00Z">
        <w:r w:rsidDel="00130F38">
          <w:delText>been</w:delText>
        </w:r>
      </w:del>
      <w:r>
        <w:t xml:space="preserve"> prepared </w:t>
      </w:r>
      <w:r w:rsidR="00E20E96">
        <w:t>by</w:t>
      </w:r>
      <w:r>
        <w:t xml:space="preserve"> Gail Tipa</w:t>
      </w:r>
      <w:r w:rsidR="003B488E">
        <w:t xml:space="preserve"> and other authors</w:t>
      </w:r>
      <w:r>
        <w:t xml:space="preserve"> (on behalf of the various relevant iwi groups – </w:t>
      </w:r>
      <w:r w:rsidR="004C4E5E" w:rsidRPr="004C4E5E">
        <w:t>Kā Rūnaka</w:t>
      </w:r>
      <w:r w:rsidR="004C4E5E">
        <w:t xml:space="preserve"> </w:t>
      </w:r>
      <w:r>
        <w:t xml:space="preserve">Parties) and </w:t>
      </w:r>
      <w:r w:rsidR="003B488E">
        <w:t>provided</w:t>
      </w:r>
      <w:r>
        <w:t xml:space="preserve"> to </w:t>
      </w:r>
      <w:r w:rsidR="00E20E96">
        <w:t>the Applicant</w:t>
      </w:r>
      <w:r>
        <w:t>.</w:t>
      </w:r>
      <w:ins w:id="278" w:author="Melanie Foote | Town Planning Group" w:date="2026-08-31T16:12:00Z" w16du:dateUtc="2026-08-31T04:12:00Z">
        <w:r w:rsidR="00F60CBD">
          <w:t xml:space="preserve"> This informed the Substantive application. We received the final CIA on the 27</w:t>
        </w:r>
        <w:r w:rsidR="00F60CBD" w:rsidRPr="00F60CBD">
          <w:rPr>
            <w:vertAlign w:val="superscript"/>
            <w:rPrChange w:id="279" w:author="Melanie Foote | Town Planning Group" w:date="2026-08-31T16:12:00Z" w16du:dateUtc="2026-08-31T04:12:00Z">
              <w:rPr/>
            </w:rPrChange>
          </w:rPr>
          <w:t>th</w:t>
        </w:r>
        <w:r w:rsidR="00F60CBD">
          <w:t xml:space="preserve"> of August</w:t>
        </w:r>
      </w:ins>
      <w:ins w:id="280" w:author="Melanie Foote | Town Planning Group" w:date="2026-08-31T16:13:00Z" w16du:dateUtc="2026-08-31T04:13:00Z">
        <w:r w:rsidR="00986438">
          <w:t xml:space="preserve">. </w:t>
        </w:r>
      </w:ins>
      <w:del w:id="281" w:author="Melanie Foote | Town Planning Group" w:date="2026-08-31T16:13:00Z" w16du:dateUtc="2026-08-31T04:13:00Z">
        <w:r w:rsidDel="00667CDA">
          <w:delText xml:space="preserve"> We understand a final version of the CIA will be provided as part of formal comments to Panel by the </w:delText>
        </w:r>
        <w:r w:rsidR="004C4E5E" w:rsidRPr="004C4E5E" w:rsidDel="00667CDA">
          <w:delText>Kā Rūnaka</w:delText>
        </w:r>
        <w:r w:rsidR="004C4E5E" w:rsidDel="00667CDA">
          <w:delText xml:space="preserve"> </w:delText>
        </w:r>
        <w:r w:rsidDel="00667CDA">
          <w:delText xml:space="preserve">Parties as part of the processing of the substantive application. The CIA is currently being finalised following a review of the updated and final technical reports. </w:delText>
        </w:r>
      </w:del>
      <w:r>
        <w:t xml:space="preserve">The draft CIA identified the matters relevant to cultural values including the protection of water quality, management of earthworks, site contamination, and taonga species. </w:t>
      </w:r>
      <w:proofErr w:type="gramStart"/>
      <w:r>
        <w:t>A number of</w:t>
      </w:r>
      <w:proofErr w:type="gramEnd"/>
      <w:r>
        <w:t xml:space="preserve"> recommendations from the first draft CIA have been discussed with the report authors and Aukaha, with subsequent amendments made to the final technical reports forming part of this application. </w:t>
      </w:r>
      <w:ins w:id="282" w:author="Melanie Foote | Town Planning Group" w:date="2026-08-31T16:13:00Z" w16du:dateUtc="2026-08-31T04:13:00Z">
        <w:r w:rsidR="00667CDA">
          <w:t>The final CIA contain</w:t>
        </w:r>
      </w:ins>
      <w:ins w:id="283" w:author="Melanie Foote | Town Planning Group" w:date="2026-08-31T16:14:00Z" w16du:dateUtc="2026-08-31T04:14:00Z">
        <w:r w:rsidR="00667CDA">
          <w:t>s 13 Consolidated Recommendations which the applicant intended to engage with</w:t>
        </w:r>
        <w:r w:rsidR="00A610A0">
          <w:t xml:space="preserve"> </w:t>
        </w:r>
        <w:r w:rsidR="00A610A0">
          <w:t>Ka Rūnaka</w:t>
        </w:r>
        <w:r w:rsidR="00A610A0">
          <w:t xml:space="preserve"> on and work towards resolving as much as possible prior to the application progressing to the Panel.</w:t>
        </w:r>
        <w:r w:rsidR="00A610A0">
          <w:t xml:space="preserve"> </w:t>
        </w:r>
        <w:r w:rsidR="00A610A0">
          <w:t xml:space="preserve"> </w:t>
        </w:r>
        <w:r w:rsidR="00667CDA">
          <w:t xml:space="preserve"> </w:t>
        </w:r>
      </w:ins>
    </w:p>
    <w:p w14:paraId="3C5E1430" w14:textId="03A34764" w:rsidR="009E71C0" w:rsidRDefault="002E21C0" w:rsidP="004A7525">
      <w:pPr>
        <w:pStyle w:val="BodyText"/>
      </w:pPr>
      <w:r>
        <w:t>It is</w:t>
      </w:r>
      <w:r w:rsidR="00A4368F">
        <w:t xml:space="preserve"> </w:t>
      </w:r>
      <w:r>
        <w:t xml:space="preserve">noted that </w:t>
      </w:r>
      <w:proofErr w:type="spellStart"/>
      <w:r>
        <w:t>Aukaha</w:t>
      </w:r>
      <w:proofErr w:type="spellEnd"/>
      <w:r>
        <w:t xml:space="preserve"> are currently reviewing the </w:t>
      </w:r>
      <w:r w:rsidR="00454585">
        <w:t>final</w:t>
      </w:r>
      <w:r>
        <w:t xml:space="preserve"> technical reports</w:t>
      </w:r>
      <w:r w:rsidR="00DA1A18">
        <w:t xml:space="preserve"> and proposed draft conditions</w:t>
      </w:r>
      <w:r w:rsidR="005A7A5E">
        <w:t>. I</w:t>
      </w:r>
      <w:r w:rsidR="00C93EA4">
        <w:t>t i</w:t>
      </w:r>
      <w:r w:rsidR="00C221B6">
        <w:t>s</w:t>
      </w:r>
      <w:r w:rsidR="00C93EA4">
        <w:t xml:space="preserve"> anticipated that ongoing engagement wil</w:t>
      </w:r>
      <w:r w:rsidR="00A4368F">
        <w:t>l</w:t>
      </w:r>
      <w:r w:rsidR="00C93EA4">
        <w:t xml:space="preserve"> occur</w:t>
      </w:r>
      <w:r w:rsidR="007E4113">
        <w:t xml:space="preserve"> around the establishment of cultural narrative for the </w:t>
      </w:r>
      <w:r w:rsidR="00896855">
        <w:t xml:space="preserve">proposed </w:t>
      </w:r>
      <w:r w:rsidR="007E4113">
        <w:t>development</w:t>
      </w:r>
      <w:r w:rsidR="007D2093">
        <w:t xml:space="preserve"> and how this will weave into the </w:t>
      </w:r>
      <w:r w:rsidR="00652525">
        <w:t xml:space="preserve">landscape </w:t>
      </w:r>
      <w:r w:rsidR="007D2093">
        <w:t>d</w:t>
      </w:r>
      <w:r w:rsidR="00652525">
        <w:t>e</w:t>
      </w:r>
      <w:r w:rsidR="007D2093">
        <w:t xml:space="preserve">sign, proposed reserve </w:t>
      </w:r>
      <w:r w:rsidR="00DA1A18">
        <w:t>s</w:t>
      </w:r>
      <w:r w:rsidR="007D2093">
        <w:t>paces and tr</w:t>
      </w:r>
      <w:r w:rsidR="00347C03">
        <w:t>ai</w:t>
      </w:r>
      <w:r w:rsidR="007D2093">
        <w:t>l</w:t>
      </w:r>
      <w:r w:rsidR="00652525">
        <w:t>s</w:t>
      </w:r>
      <w:r w:rsidR="007D2093">
        <w:t xml:space="preserve"> within the </w:t>
      </w:r>
      <w:r w:rsidR="00652525">
        <w:t>development. F</w:t>
      </w:r>
      <w:r w:rsidR="0084781A">
        <w:t>urther</w:t>
      </w:r>
      <w:r w:rsidR="00652525">
        <w:t xml:space="preserve"> enga</w:t>
      </w:r>
      <w:r w:rsidR="004C6F94">
        <w:t>ge</w:t>
      </w:r>
      <w:r w:rsidR="00652525">
        <w:t xml:space="preserve">ment will </w:t>
      </w:r>
      <w:r w:rsidR="004C6F94">
        <w:t>occur a</w:t>
      </w:r>
      <w:r w:rsidR="008D6669">
        <w:t>round</w:t>
      </w:r>
      <w:r w:rsidR="004C6F94">
        <w:t xml:space="preserve"> the</w:t>
      </w:r>
      <w:r w:rsidR="0084781A">
        <w:t xml:space="preserve"> </w:t>
      </w:r>
      <w:r w:rsidR="00A4368F">
        <w:t>refinement</w:t>
      </w:r>
      <w:r w:rsidR="0084781A">
        <w:t xml:space="preserve"> of the proposed draft conditions.</w:t>
      </w:r>
    </w:p>
    <w:p w14:paraId="34D2508B" w14:textId="38C7A50E" w:rsidR="00D05BD5" w:rsidRDefault="0A845D47" w:rsidP="001C04FB">
      <w:pPr>
        <w:pStyle w:val="BodyText"/>
      </w:pPr>
      <w:r>
        <w:t xml:space="preserve">Overall, the known cultural and environmental values that iwi hold in relation to the land and surrounding area have been </w:t>
      </w:r>
      <w:proofErr w:type="gramStart"/>
      <w:r>
        <w:t>taken into account</w:t>
      </w:r>
      <w:proofErr w:type="gramEnd"/>
      <w:r>
        <w:t xml:space="preserve"> in the design for the proposal. Of specific importance has been the design of the stormwater management and managing construction related effects while ensuring the mauri of waterbodies is maintained. The Applicant is seeking to partner with iwi to progress cultural narratives as the development progresses along with further collaboration in relation to the development. </w:t>
      </w:r>
    </w:p>
    <w:p w14:paraId="4CCEEB2D" w14:textId="07146779" w:rsidR="002C523D" w:rsidRDefault="002C523D" w:rsidP="00B2493E">
      <w:pPr>
        <w:pStyle w:val="Heading2"/>
      </w:pPr>
      <w:bookmarkStart w:id="284" w:name="_Toc236206206"/>
      <w:r>
        <w:lastRenderedPageBreak/>
        <w:t>Consistency with</w:t>
      </w:r>
      <w:r w:rsidR="0095709B">
        <w:t xml:space="preserve"> the Parkburn Structure Plan and Underlying Zoning</w:t>
      </w:r>
      <w:bookmarkEnd w:id="284"/>
    </w:p>
    <w:p w14:paraId="419ABF8D" w14:textId="4C8C338B" w:rsidR="0095709B" w:rsidRPr="00560206" w:rsidRDefault="0095709B" w:rsidP="00560206">
      <w:pPr>
        <w:pStyle w:val="BodyText"/>
      </w:pPr>
      <w:r w:rsidRPr="00560206">
        <w:t xml:space="preserve">The proposed development </w:t>
      </w:r>
      <w:r w:rsidR="00360C3B" w:rsidRPr="00560206">
        <w:t>departs from the underlying zoning and</w:t>
      </w:r>
      <w:r w:rsidR="004B5CF3" w:rsidRPr="00560206">
        <w:t xml:space="preserve"> the prescriptive</w:t>
      </w:r>
      <w:r w:rsidR="00360C3B" w:rsidRPr="00560206">
        <w:t xml:space="preserve"> structure plan with the </w:t>
      </w:r>
      <w:r w:rsidR="006A7E1D" w:rsidRPr="00560206">
        <w:t xml:space="preserve">main </w:t>
      </w:r>
      <w:r w:rsidR="00360C3B" w:rsidRPr="00560206">
        <w:t>difference</w:t>
      </w:r>
      <w:r w:rsidR="006A7E1D" w:rsidRPr="00560206">
        <w:t>s</w:t>
      </w:r>
      <w:r w:rsidR="00360C3B" w:rsidRPr="00560206">
        <w:t xml:space="preserve"> being the reduction in the size and extent of the proposed coves</w:t>
      </w:r>
      <w:r w:rsidR="005B0AC8" w:rsidRPr="00560206">
        <w:t>, relocation of the commercial areas, the creation of a large multipurpose reserve adjacent to the lake</w:t>
      </w:r>
      <w:r w:rsidR="003B3F85" w:rsidRPr="00560206">
        <w:t>,</w:t>
      </w:r>
      <w:r w:rsidR="00360C3B" w:rsidRPr="00560206">
        <w:t xml:space="preserve"> removal of industrial zoned land</w:t>
      </w:r>
      <w:r w:rsidR="002A7D4A" w:rsidRPr="00560206">
        <w:t xml:space="preserve"> and an increase in the number of residential lots.</w:t>
      </w:r>
    </w:p>
    <w:p w14:paraId="03C1C24B" w14:textId="48281C8F" w:rsidR="00502A2D" w:rsidRPr="00560206" w:rsidRDefault="00502A2D" w:rsidP="00560206">
      <w:pPr>
        <w:pStyle w:val="BodyText"/>
      </w:pPr>
      <w:r w:rsidRPr="00560206">
        <w:t>Upon detailed investigation in the early stages of the project</w:t>
      </w:r>
      <w:r w:rsidR="003205DC" w:rsidRPr="00560206">
        <w:t xml:space="preserve"> the </w:t>
      </w:r>
      <w:r w:rsidR="007F4D8B" w:rsidRPr="00560206">
        <w:t>A</w:t>
      </w:r>
      <w:r w:rsidR="008D573A" w:rsidRPr="00560206">
        <w:t>pplicant</w:t>
      </w:r>
      <w:r w:rsidR="003205DC" w:rsidRPr="00560206">
        <w:t xml:space="preserve"> undertook comprehensive investigations into the development </w:t>
      </w:r>
      <w:r w:rsidR="008D573A" w:rsidRPr="00560206">
        <w:t>opportunities</w:t>
      </w:r>
      <w:r w:rsidR="003205DC" w:rsidRPr="00560206">
        <w:t xml:space="preserve"> and constraints associated with the site and</w:t>
      </w:r>
      <w:r w:rsidRPr="00560206">
        <w:t xml:space="preserve"> it was determined that the prescriptive </w:t>
      </w:r>
      <w:r w:rsidR="008D573A" w:rsidRPr="00560206">
        <w:t>structure</w:t>
      </w:r>
      <w:r w:rsidRPr="00560206">
        <w:t xml:space="preserve"> plan </w:t>
      </w:r>
      <w:r w:rsidR="007F4D8B" w:rsidRPr="00560206">
        <w:t xml:space="preserve">was </w:t>
      </w:r>
      <w:r w:rsidRPr="00560206">
        <w:t xml:space="preserve">unlikely </w:t>
      </w:r>
      <w:r w:rsidR="007F4D8B" w:rsidRPr="00560206">
        <w:t xml:space="preserve">to </w:t>
      </w:r>
      <w:r w:rsidRPr="00560206">
        <w:t>deliver an optimal outcome</w:t>
      </w:r>
      <w:r w:rsidR="003205DC" w:rsidRPr="00560206">
        <w:t xml:space="preserve"> and </w:t>
      </w:r>
      <w:r w:rsidR="008D573A" w:rsidRPr="00560206">
        <w:t>identified</w:t>
      </w:r>
      <w:r w:rsidR="00460029" w:rsidRPr="00560206">
        <w:t xml:space="preserve"> </w:t>
      </w:r>
      <w:proofErr w:type="gramStart"/>
      <w:r w:rsidR="00460029" w:rsidRPr="00560206">
        <w:t>a number of</w:t>
      </w:r>
      <w:proofErr w:type="gramEnd"/>
      <w:r w:rsidR="00460029" w:rsidRPr="00560206">
        <w:t xml:space="preserve"> </w:t>
      </w:r>
      <w:r w:rsidR="008D573A" w:rsidRPr="00560206">
        <w:t>concerns</w:t>
      </w:r>
      <w:r w:rsidR="00460029" w:rsidRPr="00560206">
        <w:t>.</w:t>
      </w:r>
    </w:p>
    <w:p w14:paraId="12C18C96" w14:textId="04B16AA7" w:rsidR="007C62A0" w:rsidRDefault="007C62A0" w:rsidP="0095709B">
      <w:pPr>
        <w:pStyle w:val="BodyText"/>
      </w:pPr>
      <w:r>
        <w:t>Further technical and urban design investigations undertaken by FHLD post rezoning though PC21, with FHLD identifying that yard-based industrial areas associated with the Parkburn Quarry are no longer necessary or appropriate, with alternative industrial opportunities available elsewhere. Further, the changes to the water features reflect recognition of the practical challenges associated with constructing and maintaining extensive artificial waterways, and a desire to achieve enduring, efficient, and sustainable land use outcomes.</w:t>
      </w:r>
    </w:p>
    <w:p w14:paraId="74F8304C" w14:textId="09E29F0B" w:rsidR="00E17B53" w:rsidRPr="0095709B" w:rsidRDefault="00E17B53" w:rsidP="0095709B">
      <w:pPr>
        <w:pStyle w:val="BodyText"/>
      </w:pPr>
      <w:r>
        <w:t>While there is inconsistency with the Structure</w:t>
      </w:r>
      <w:r w:rsidR="00563378">
        <w:t xml:space="preserve"> </w:t>
      </w:r>
      <w:r w:rsidR="0070158E">
        <w:t>P</w:t>
      </w:r>
      <w:r>
        <w:t>lan</w:t>
      </w:r>
      <w:r w:rsidR="004007B4">
        <w:t xml:space="preserve"> the rationale for the refinements still </w:t>
      </w:r>
      <w:r w:rsidR="00EF620B">
        <w:t>demonstrate</w:t>
      </w:r>
      <w:r w:rsidR="004007B4">
        <w:t xml:space="preserve"> the intent</w:t>
      </w:r>
      <w:r w:rsidR="00F35873">
        <w:t xml:space="preserve"> of the underlying zoning and results in a </w:t>
      </w:r>
      <w:r w:rsidR="00563378">
        <w:t>well-planned</w:t>
      </w:r>
      <w:r w:rsidR="00F35873">
        <w:t xml:space="preserve">, </w:t>
      </w:r>
      <w:proofErr w:type="gramStart"/>
      <w:r w:rsidR="00F35873">
        <w:t>high quality</w:t>
      </w:r>
      <w:proofErr w:type="gramEnd"/>
      <w:r w:rsidR="00F35873">
        <w:t xml:space="preserve"> urban development</w:t>
      </w:r>
      <w:r w:rsidR="00563378">
        <w:t xml:space="preserve">. On this basis the effects associated with the inconsistencies with the structure plan </w:t>
      </w:r>
      <w:proofErr w:type="gramStart"/>
      <w:r w:rsidR="00563378">
        <w:t>are considered to be</w:t>
      </w:r>
      <w:proofErr w:type="gramEnd"/>
      <w:r w:rsidR="00563378">
        <w:t xml:space="preserve"> </w:t>
      </w:r>
      <w:r w:rsidR="007C4608">
        <w:t>acceptable</w:t>
      </w:r>
      <w:r w:rsidR="00563378">
        <w:t>.</w:t>
      </w:r>
    </w:p>
    <w:p w14:paraId="1FA969FC" w14:textId="511FD22D" w:rsidR="00FC7BB4" w:rsidRDefault="00F9318E" w:rsidP="00B2493E">
      <w:pPr>
        <w:pStyle w:val="Heading2"/>
      </w:pPr>
      <w:bookmarkStart w:id="285" w:name="_Toc236206207"/>
      <w:r>
        <w:t>Economic Effects</w:t>
      </w:r>
      <w:bookmarkEnd w:id="285"/>
    </w:p>
    <w:p w14:paraId="79D907FA" w14:textId="186D8874" w:rsidR="006C1ECA" w:rsidRDefault="00105AFB" w:rsidP="00105AFB">
      <w:pPr>
        <w:pStyle w:val="BodyText"/>
      </w:pPr>
      <w:r>
        <w:t>The economic effects of the Parkburn Development are addressed in the Economic Impact Assessment (</w:t>
      </w:r>
      <w:r w:rsidRPr="006C1ECA">
        <w:rPr>
          <w:b/>
          <w:bCs/>
        </w:rPr>
        <w:t>EIA</w:t>
      </w:r>
      <w:r>
        <w:t>) prepared b</w:t>
      </w:r>
      <w:r w:rsidR="006C1ECA">
        <w:t>y</w:t>
      </w:r>
      <w:r>
        <w:t xml:space="preserve"> Insight Economics </w:t>
      </w:r>
      <w:r w:rsidR="006C1ECA">
        <w:t>contained</w:t>
      </w:r>
      <w:r w:rsidR="003550B4">
        <w:t xml:space="preserve"> in </w:t>
      </w:r>
      <w:r w:rsidR="003550B4" w:rsidRPr="006C1ECA">
        <w:rPr>
          <w:b/>
          <w:bCs/>
        </w:rPr>
        <w:t xml:space="preserve">Attachment </w:t>
      </w:r>
      <w:r w:rsidR="009A4F29">
        <w:rPr>
          <w:b/>
          <w:bCs/>
        </w:rPr>
        <w:fldChar w:fldCharType="begin"/>
      </w:r>
      <w:r w:rsidR="009A4F29">
        <w:rPr>
          <w:b/>
          <w:bCs/>
        </w:rPr>
        <w:instrText xml:space="preserve"> REF _Ref235440913 \r \h </w:instrText>
      </w:r>
      <w:r w:rsidR="009A4F29">
        <w:rPr>
          <w:b/>
          <w:bCs/>
        </w:rPr>
      </w:r>
      <w:r w:rsidR="009A4F29">
        <w:rPr>
          <w:b/>
          <w:bCs/>
        </w:rPr>
        <w:fldChar w:fldCharType="separate"/>
      </w:r>
      <w:r w:rsidR="009A4F29">
        <w:rPr>
          <w:b/>
          <w:bCs/>
        </w:rPr>
        <w:t>[</w:t>
      </w:r>
      <w:r w:rsidR="00C04496">
        <w:rPr>
          <w:b/>
          <w:bCs/>
        </w:rPr>
        <w:t>B</w:t>
      </w:r>
      <w:r w:rsidR="009A4F29">
        <w:rPr>
          <w:b/>
          <w:bCs/>
        </w:rPr>
        <w:t>]</w:t>
      </w:r>
      <w:r w:rsidR="009A4F29">
        <w:rPr>
          <w:b/>
          <w:bCs/>
        </w:rPr>
        <w:fldChar w:fldCharType="end"/>
      </w:r>
      <w:r w:rsidR="003550B4" w:rsidRPr="006C1ECA">
        <w:t xml:space="preserve">. </w:t>
      </w:r>
    </w:p>
    <w:p w14:paraId="7F5CDCA2" w14:textId="1C314CC2" w:rsidR="00105AFB" w:rsidRDefault="003550B4" w:rsidP="00105AFB">
      <w:pPr>
        <w:pStyle w:val="BodyText"/>
      </w:pPr>
      <w:r>
        <w:t>The EIA considers the proposal</w:t>
      </w:r>
      <w:r w:rsidR="006C1ECA">
        <w:t xml:space="preserve"> </w:t>
      </w:r>
      <w:r>
        <w:t xml:space="preserve">in the context of the wider upper </w:t>
      </w:r>
      <w:r w:rsidR="006C1ECA">
        <w:t>Clutha</w:t>
      </w:r>
      <w:r>
        <w:t xml:space="preserve"> economy and assesses</w:t>
      </w:r>
      <w:r w:rsidR="00764DB8">
        <w:t xml:space="preserve"> two options (the proposal and the </w:t>
      </w:r>
      <w:r w:rsidR="0061373B">
        <w:t>c</w:t>
      </w:r>
      <w:r w:rsidR="00764DB8">
        <w:t>ounterfactual)</w:t>
      </w:r>
      <w:r w:rsidR="009A71F2">
        <w:t xml:space="preserve">, estimates the impacts of </w:t>
      </w:r>
      <w:r w:rsidR="00647983">
        <w:t>construction</w:t>
      </w:r>
      <w:r w:rsidR="009A71F2">
        <w:t xml:space="preserve"> of GDP, jobs and wages, the ongoing onsite economic activity</w:t>
      </w:r>
      <w:r w:rsidR="001F1BE2">
        <w:t xml:space="preserve"> under both the </w:t>
      </w:r>
      <w:r w:rsidR="00647983">
        <w:t>proposal</w:t>
      </w:r>
      <w:r w:rsidR="001F1BE2">
        <w:t xml:space="preserve"> and </w:t>
      </w:r>
      <w:r w:rsidR="0019129B">
        <w:t>t</w:t>
      </w:r>
      <w:r w:rsidR="001F1BE2">
        <w:t>he counterfactual, presents the net quantified economic impacts, considers the housing</w:t>
      </w:r>
      <w:r w:rsidR="0013150C">
        <w:t xml:space="preserve"> market effects and discusses the wider lo</w:t>
      </w:r>
      <w:r w:rsidR="000D7ED1">
        <w:t>ng</w:t>
      </w:r>
      <w:r w:rsidR="0013150C">
        <w:t xml:space="preserve"> term economic effects</w:t>
      </w:r>
      <w:r w:rsidR="004F6F2A">
        <w:t xml:space="preserve">, </w:t>
      </w:r>
      <w:r>
        <w:t xml:space="preserve">the </w:t>
      </w:r>
      <w:r w:rsidR="008223E3">
        <w:t xml:space="preserve">implications associated with </w:t>
      </w:r>
      <w:r w:rsidR="00EA2521">
        <w:t>construction</w:t>
      </w:r>
      <w:r w:rsidR="008223E3">
        <w:t xml:space="preserve"> activity</w:t>
      </w:r>
      <w:r w:rsidR="00EA2521">
        <w:t xml:space="preserve"> </w:t>
      </w:r>
      <w:r w:rsidR="008223E3">
        <w:t>and investment, employment generation, commercial and retail effects and housing a business demand relative to the proposed supply.</w:t>
      </w:r>
    </w:p>
    <w:p w14:paraId="405A2CCE" w14:textId="524D86D6" w:rsidR="000763D0" w:rsidRDefault="004560B6" w:rsidP="00105AFB">
      <w:pPr>
        <w:pStyle w:val="BodyText"/>
      </w:pPr>
      <w:r>
        <w:t>In summary</w:t>
      </w:r>
      <w:r w:rsidR="00A527BE">
        <w:t xml:space="preserve"> the key f</w:t>
      </w:r>
      <w:r w:rsidR="00EE15B1">
        <w:t>inding</w:t>
      </w:r>
      <w:r w:rsidR="00541513">
        <w:t>s</w:t>
      </w:r>
      <w:r w:rsidR="00EE15B1">
        <w:t xml:space="preserve"> f</w:t>
      </w:r>
      <w:r w:rsidR="00541513">
        <w:t>ro</w:t>
      </w:r>
      <w:r w:rsidR="00EE15B1">
        <w:t>m In</w:t>
      </w:r>
      <w:r w:rsidR="00612A41">
        <w:t>s</w:t>
      </w:r>
      <w:r w:rsidR="00EE15B1">
        <w:t>ight Economics are summarised as follows:</w:t>
      </w:r>
    </w:p>
    <w:p w14:paraId="19BC59AB" w14:textId="78A79B7E" w:rsidR="004560B6" w:rsidRDefault="004560B6" w:rsidP="00193BC8">
      <w:pPr>
        <w:pStyle w:val="ListBullet"/>
      </w:pPr>
      <w:r>
        <w:t>The proposal generates a net GDP benefit of approximately $256 million (NVP), comprising total be</w:t>
      </w:r>
      <w:r w:rsidR="00E923D4">
        <w:t>nefits</w:t>
      </w:r>
      <w:r w:rsidR="004B7187">
        <w:t xml:space="preserve"> of approximately $303 million and costs o</w:t>
      </w:r>
      <w:r w:rsidR="00541513">
        <w:t>f</w:t>
      </w:r>
      <w:r w:rsidR="004B7187">
        <w:t xml:space="preserve"> </w:t>
      </w:r>
      <w:r w:rsidR="004B7187">
        <w:lastRenderedPageBreak/>
        <w:t>approximately $47</w:t>
      </w:r>
      <w:r w:rsidR="00E13481">
        <w:t xml:space="preserve"> million. This</w:t>
      </w:r>
      <w:r w:rsidR="00824B62">
        <w:t xml:space="preserve"> </w:t>
      </w:r>
      <w:r w:rsidR="00E13481">
        <w:t>is primarily d</w:t>
      </w:r>
      <w:r w:rsidR="00824B62">
        <w:t>r</w:t>
      </w:r>
      <w:r w:rsidR="00E13481">
        <w:t>ive by construction activity, which contributes approximately $272 million in GDP, alongside a further $31 million associated with ongoing onsite commercial activity</w:t>
      </w:r>
    </w:p>
    <w:p w14:paraId="2F71187C" w14:textId="0A2784EB" w:rsidR="005F7933" w:rsidRDefault="005F7933" w:rsidP="00193BC8">
      <w:pPr>
        <w:pStyle w:val="ListBullet"/>
      </w:pPr>
      <w:r>
        <w:t xml:space="preserve">The proposal </w:t>
      </w:r>
      <w:r w:rsidR="00824B62">
        <w:t>generates</w:t>
      </w:r>
      <w:r>
        <w:t xml:space="preserve"> substantial employment impacts across both the construction and operational phases</w:t>
      </w:r>
      <w:r w:rsidR="00B21D0C">
        <w:t xml:space="preserve">. The </w:t>
      </w:r>
      <w:r w:rsidR="00824B62">
        <w:t>proposed</w:t>
      </w:r>
      <w:r w:rsidR="00B21D0C">
        <w:t xml:space="preserve"> development is estimated to support approximately 2,210 FTE-years of employment during the construction</w:t>
      </w:r>
      <w:r w:rsidR="00824B62">
        <w:t xml:space="preserve"> </w:t>
      </w:r>
      <w:r w:rsidR="00B21D0C">
        <w:t>period</w:t>
      </w:r>
      <w:r w:rsidR="00824B62">
        <w:t>, equivalent to an average</w:t>
      </w:r>
      <w:r w:rsidR="00450B8E">
        <w:t xml:space="preserve"> </w:t>
      </w:r>
      <w:r w:rsidR="00824B62">
        <w:t xml:space="preserve">of 221 full-time roles per annum over an indicative </w:t>
      </w:r>
      <w:r w:rsidR="00450B8E">
        <w:t>10-year</w:t>
      </w:r>
      <w:r w:rsidR="00824B62">
        <w:t xml:space="preserve"> build programme.</w:t>
      </w:r>
    </w:p>
    <w:p w14:paraId="01B26E93" w14:textId="3E8CE55B" w:rsidR="00E360BC" w:rsidRDefault="00E360BC" w:rsidP="00193BC8">
      <w:pPr>
        <w:pStyle w:val="ListBullet"/>
      </w:pPr>
      <w:r>
        <w:t xml:space="preserve">Once complete, the proposal supports </w:t>
      </w:r>
      <w:r w:rsidR="00450B8E">
        <w:t>ongoing</w:t>
      </w:r>
      <w:r>
        <w:t xml:space="preserve"> employment associated with the </w:t>
      </w:r>
      <w:r w:rsidR="00450B8E">
        <w:t>neighbourhood</w:t>
      </w:r>
      <w:r>
        <w:t xml:space="preserve"> centre, contributing approximately 1,255 FTE-years over the assessment period.</w:t>
      </w:r>
    </w:p>
    <w:p w14:paraId="225EB8EE" w14:textId="7F7AD71D" w:rsidR="00633002" w:rsidRDefault="00633002" w:rsidP="00193BC8">
      <w:pPr>
        <w:pStyle w:val="ListBullet"/>
      </w:pPr>
      <w:r>
        <w:t>After accounting for the loss</w:t>
      </w:r>
      <w:r w:rsidR="00123AC6">
        <w:t xml:space="preserve"> </w:t>
      </w:r>
      <w:r>
        <w:t>of employment associated with quarry operations, the proposal generates a net increase of approximately 2,440</w:t>
      </w:r>
      <w:r w:rsidR="000D05E3">
        <w:t xml:space="preserve"> FTE-years of employment, alongside $219 million net wages.</w:t>
      </w:r>
    </w:p>
    <w:p w14:paraId="53D49E6B" w14:textId="7A155BD5" w:rsidR="007F4FA6" w:rsidRDefault="00151019" w:rsidP="00193BC8">
      <w:pPr>
        <w:pStyle w:val="ListBullet"/>
      </w:pPr>
      <w:r>
        <w:t>Two</w:t>
      </w:r>
      <w:r w:rsidR="00542808">
        <w:t xml:space="preserve"> </w:t>
      </w:r>
      <w:r>
        <w:t xml:space="preserve">options were considered for the site’s future use: the Parkburn Development Project and </w:t>
      </w:r>
      <w:r w:rsidR="009E3AD2">
        <w:t>a second counterfactual o</w:t>
      </w:r>
      <w:r w:rsidR="00542808">
        <w:t>p</w:t>
      </w:r>
      <w:r w:rsidR="00C22BA4">
        <w:t>tion</w:t>
      </w:r>
      <w:r w:rsidR="009E3AD2">
        <w:t>.</w:t>
      </w:r>
      <w:r w:rsidR="00C22BA4">
        <w:t xml:space="preserve"> </w:t>
      </w:r>
    </w:p>
    <w:p w14:paraId="139940C4" w14:textId="5C9BF0C3" w:rsidR="00C22BA4" w:rsidRDefault="00C22BA4">
      <w:pPr>
        <w:pStyle w:val="BodyText"/>
        <w:numPr>
          <w:ilvl w:val="1"/>
          <w:numId w:val="37"/>
        </w:numPr>
      </w:pPr>
      <w:r w:rsidRPr="00B71D17">
        <w:rPr>
          <w:u w:val="single"/>
        </w:rPr>
        <w:t>Option</w:t>
      </w:r>
      <w:r w:rsidR="000077D8" w:rsidRPr="00B71D17">
        <w:rPr>
          <w:u w:val="single"/>
        </w:rPr>
        <w:t xml:space="preserve"> 1:</w:t>
      </w:r>
      <w:r>
        <w:t xml:space="preserve"> comprises the </w:t>
      </w:r>
      <w:r w:rsidR="00542808">
        <w:t xml:space="preserve">development </w:t>
      </w:r>
      <w:r>
        <w:t>project as</w:t>
      </w:r>
      <w:r w:rsidR="00B13D50">
        <w:t xml:space="preserve"> proposed and described in this application and illustrated i</w:t>
      </w:r>
      <w:r w:rsidR="00542808">
        <w:t>n the proposed masterplan.</w:t>
      </w:r>
    </w:p>
    <w:p w14:paraId="1F538410" w14:textId="2755CE61" w:rsidR="000077D8" w:rsidRDefault="000077D8">
      <w:pPr>
        <w:pStyle w:val="BodyText"/>
        <w:numPr>
          <w:ilvl w:val="1"/>
          <w:numId w:val="37"/>
        </w:numPr>
      </w:pPr>
      <w:r w:rsidRPr="00B71D17">
        <w:rPr>
          <w:u w:val="single"/>
        </w:rPr>
        <w:t>Option 2:</w:t>
      </w:r>
      <w:r>
        <w:t xml:space="preserve"> the counterfactual represents the most likely use of the subject site</w:t>
      </w:r>
      <w:r w:rsidR="0084428F">
        <w:t xml:space="preserve"> in the absence of the proposal</w:t>
      </w:r>
      <w:r w:rsidR="00737A06">
        <w:t>. As part of identifying the counterfactual, I</w:t>
      </w:r>
      <w:r w:rsidR="00AD46B1">
        <w:t>n</w:t>
      </w:r>
      <w:r w:rsidR="00737A06">
        <w:t>sight economics also considered wh</w:t>
      </w:r>
      <w:r w:rsidR="00AD46B1">
        <w:t>e</w:t>
      </w:r>
      <w:r w:rsidR="00737A06">
        <w:t>t</w:t>
      </w:r>
      <w:r w:rsidR="00AD46B1">
        <w:t>h</w:t>
      </w:r>
      <w:r w:rsidR="00737A06">
        <w:t>er a development scenario enabled under</w:t>
      </w:r>
      <w:r w:rsidR="003877B9">
        <w:t xml:space="preserve"> PC21 </w:t>
      </w:r>
      <w:r w:rsidR="00AD46B1">
        <w:t>would</w:t>
      </w:r>
      <w:r w:rsidR="003877B9">
        <w:t xml:space="preserve"> be adopted instead. This scenario was not adopted as the principal counterfactual fo</w:t>
      </w:r>
      <w:r w:rsidR="00FD20A4">
        <w:t>r</w:t>
      </w:r>
      <w:r w:rsidR="003877B9">
        <w:t xml:space="preserve"> two reasons. Fir</w:t>
      </w:r>
      <w:r w:rsidR="00A37D87">
        <w:t xml:space="preserve">stly, the </w:t>
      </w:r>
      <w:r w:rsidR="00AD46B1">
        <w:t>counterfactual</w:t>
      </w:r>
      <w:r w:rsidR="00A37D87">
        <w:t xml:space="preserve"> is intended t</w:t>
      </w:r>
      <w:r w:rsidR="00235E5B">
        <w:t>o</w:t>
      </w:r>
      <w:r w:rsidR="00A37D87">
        <w:t xml:space="preserve"> represent the most likely use of the site</w:t>
      </w:r>
      <w:r w:rsidR="00AD46B1">
        <w:t xml:space="preserve"> </w:t>
      </w:r>
      <w:r w:rsidR="00A37D87">
        <w:t>abse</w:t>
      </w:r>
      <w:r w:rsidR="00AD46B1">
        <w:t>n</w:t>
      </w:r>
      <w:r w:rsidR="00A37D87">
        <w:t xml:space="preserve">t the proposal. </w:t>
      </w:r>
      <w:r w:rsidR="00AD46B1">
        <w:t>Continued</w:t>
      </w:r>
      <w:r w:rsidR="00A37D87">
        <w:t xml:space="preserve"> quarry therefor</w:t>
      </w:r>
      <w:r w:rsidR="00235E5B">
        <w:t>e</w:t>
      </w:r>
      <w:r w:rsidR="00A37D87">
        <w:t xml:space="preserve"> </w:t>
      </w:r>
      <w:r w:rsidR="00AD46B1">
        <w:t>remains</w:t>
      </w:r>
      <w:r w:rsidR="00A37D87">
        <w:t xml:space="preserve"> the most </w:t>
      </w:r>
      <w:r w:rsidR="00AD46B1">
        <w:t>likely</w:t>
      </w:r>
      <w:r w:rsidR="00A37D87">
        <w:t xml:space="preserve"> </w:t>
      </w:r>
      <w:r w:rsidR="00EE1826">
        <w:t>near-term</w:t>
      </w:r>
      <w:r w:rsidR="00A37D87">
        <w:t xml:space="preserve"> </w:t>
      </w:r>
      <w:r w:rsidR="00235E5B">
        <w:t>us</w:t>
      </w:r>
      <w:r w:rsidR="00A37D87">
        <w:t xml:space="preserve">e of the </w:t>
      </w:r>
      <w:r w:rsidR="00AD46B1">
        <w:t>site</w:t>
      </w:r>
      <w:r w:rsidR="00A37D87">
        <w:t xml:space="preserve"> as there is no intention to </w:t>
      </w:r>
      <w:r w:rsidR="00FD20A4">
        <w:t>pursue</w:t>
      </w:r>
      <w:r w:rsidR="00A37D87">
        <w:t xml:space="preserve"> </w:t>
      </w:r>
      <w:r w:rsidR="00FD20A4">
        <w:t>development</w:t>
      </w:r>
      <w:r w:rsidR="00A37D87">
        <w:t xml:space="preserve"> under PC21 in the absence of the FT</w:t>
      </w:r>
      <w:r w:rsidR="00FD0C43">
        <w:t>A</w:t>
      </w:r>
      <w:r w:rsidR="00A37D87">
        <w:t>A</w:t>
      </w:r>
      <w:r w:rsidR="00FD0C43">
        <w:t xml:space="preserve"> approval</w:t>
      </w:r>
      <w:r w:rsidR="003F39A0">
        <w:t xml:space="preserve">. Secondly, PC21 </w:t>
      </w:r>
      <w:r w:rsidR="00FD20A4">
        <w:t>established</w:t>
      </w:r>
      <w:r w:rsidR="003F39A0">
        <w:t xml:space="preserve"> a </w:t>
      </w:r>
      <w:r w:rsidR="00FD20A4">
        <w:t>broad</w:t>
      </w:r>
      <w:r w:rsidR="003F39A0">
        <w:t xml:space="preserve"> enabling framework and modelling a plan</w:t>
      </w:r>
      <w:r w:rsidR="00FD20A4">
        <w:t xml:space="preserve"> e</w:t>
      </w:r>
      <w:r w:rsidR="003F39A0">
        <w:t>nabled counterfactual require</w:t>
      </w:r>
      <w:r w:rsidR="00EE1826">
        <w:t>s</w:t>
      </w:r>
      <w:r w:rsidR="003F39A0">
        <w:t xml:space="preserve"> </w:t>
      </w:r>
      <w:r w:rsidR="00FD20A4">
        <w:t>constructing</w:t>
      </w:r>
      <w:r w:rsidR="003F39A0">
        <w:t xml:space="preserve"> a hypothetical </w:t>
      </w:r>
      <w:r w:rsidR="0011012C">
        <w:t xml:space="preserve">development that would not </w:t>
      </w:r>
      <w:r w:rsidR="00FD20A4">
        <w:t>correspond</w:t>
      </w:r>
      <w:r w:rsidR="0011012C">
        <w:t xml:space="preserve"> to a committed project and would </w:t>
      </w:r>
      <w:r w:rsidR="0010479E">
        <w:t>therefore</w:t>
      </w:r>
      <w:r w:rsidR="0011012C">
        <w:t xml:space="preserve"> be speculative and not provide a </w:t>
      </w:r>
      <w:r w:rsidR="00FD20A4">
        <w:t>reliable</w:t>
      </w:r>
      <w:r w:rsidR="0011012C">
        <w:t xml:space="preserve"> benc</w:t>
      </w:r>
      <w:r w:rsidR="00FD20A4">
        <w:t>hmark.</w:t>
      </w:r>
    </w:p>
    <w:p w14:paraId="08BE64FD" w14:textId="55599C1B" w:rsidR="006867B4" w:rsidRDefault="006867B4" w:rsidP="00193BC8">
      <w:pPr>
        <w:pStyle w:val="ListBullet"/>
      </w:pPr>
      <w:r>
        <w:t>The proposal w</w:t>
      </w:r>
      <w:r w:rsidR="00123AC6">
        <w:t>ould deliver important economic</w:t>
      </w:r>
      <w:r w:rsidR="00CC0054">
        <w:t xml:space="preserve"> benefits over and above the ones quantified in this report, including:</w:t>
      </w:r>
    </w:p>
    <w:p w14:paraId="7DE45696" w14:textId="627D8B2D" w:rsidR="00661800" w:rsidRDefault="00661800">
      <w:pPr>
        <w:pStyle w:val="BodyText"/>
        <w:numPr>
          <w:ilvl w:val="1"/>
          <w:numId w:val="37"/>
        </w:numPr>
      </w:pPr>
      <w:r>
        <w:t>A substantial contribution to housing supply in a high growth area;</w:t>
      </w:r>
    </w:p>
    <w:p w14:paraId="168854DB" w14:textId="0DE49722" w:rsidR="00661800" w:rsidRDefault="00E520A9">
      <w:pPr>
        <w:pStyle w:val="BodyText"/>
        <w:numPr>
          <w:ilvl w:val="1"/>
          <w:numId w:val="37"/>
        </w:numPr>
      </w:pPr>
      <w:r>
        <w:t>Improved</w:t>
      </w:r>
      <w:r w:rsidR="00661800">
        <w:t xml:space="preserve"> housing </w:t>
      </w:r>
      <w:r>
        <w:t>affordability</w:t>
      </w:r>
      <w:r w:rsidR="00773B31">
        <w:t xml:space="preserve"> outcomes over time</w:t>
      </w:r>
      <w:r w:rsidR="003D4559">
        <w:t>, primarily through increased supply and more responsive land market dynamics</w:t>
      </w:r>
      <w:r w:rsidR="003D7597">
        <w:t>;</w:t>
      </w:r>
    </w:p>
    <w:p w14:paraId="42678E24" w14:textId="0594FFDD" w:rsidR="003D4559" w:rsidRDefault="003D4559">
      <w:pPr>
        <w:pStyle w:val="BodyText"/>
        <w:numPr>
          <w:ilvl w:val="1"/>
          <w:numId w:val="37"/>
        </w:numPr>
      </w:pPr>
      <w:r>
        <w:lastRenderedPageBreak/>
        <w:t xml:space="preserve">Improved housing </w:t>
      </w:r>
      <w:r w:rsidR="00347C03">
        <w:t>choice</w:t>
      </w:r>
      <w:r>
        <w:t xml:space="preserve"> through the delivery of a range of section s</w:t>
      </w:r>
      <w:r w:rsidR="00161D7E">
        <w:t>izes,</w:t>
      </w:r>
      <w:r w:rsidR="00C343A6">
        <w:t xml:space="preserve"> and configurations that cater to different household types, life stages</w:t>
      </w:r>
      <w:r w:rsidR="003D7597">
        <w:t>, and preferences; and</w:t>
      </w:r>
    </w:p>
    <w:p w14:paraId="6CA3BC88" w14:textId="5C18E580" w:rsidR="003D7597" w:rsidRDefault="003D7597">
      <w:pPr>
        <w:pStyle w:val="BodyText"/>
        <w:numPr>
          <w:ilvl w:val="1"/>
          <w:numId w:val="37"/>
        </w:numPr>
      </w:pPr>
      <w:r>
        <w:t xml:space="preserve">More efficient and coordinated urban development through a </w:t>
      </w:r>
      <w:r w:rsidR="0097069D">
        <w:t>master planned approach, supporting infrastructure delivery and sequencing.</w:t>
      </w:r>
    </w:p>
    <w:p w14:paraId="5F0DBF2E" w14:textId="715D6F1E" w:rsidR="00647983" w:rsidRDefault="0097069D" w:rsidP="007B0BE2">
      <w:pPr>
        <w:pStyle w:val="BodyText"/>
      </w:pPr>
      <w:r>
        <w:t xml:space="preserve">Overall, the </w:t>
      </w:r>
      <w:r w:rsidR="00D5269A">
        <w:t xml:space="preserve">proposal is aligned with the </w:t>
      </w:r>
      <w:r w:rsidR="00D5427D">
        <w:t>n</w:t>
      </w:r>
      <w:r w:rsidR="00D5269A">
        <w:t xml:space="preserve">ational policy direction, including the </w:t>
      </w:r>
      <w:r w:rsidR="002E5CAC">
        <w:t>National</w:t>
      </w:r>
      <w:r w:rsidR="00D5269A">
        <w:t xml:space="preserve"> Policy</w:t>
      </w:r>
      <w:r w:rsidR="002E5CAC">
        <w:t xml:space="preserve"> Statement – Urban Design (</w:t>
      </w:r>
      <w:r w:rsidR="002E5CAC" w:rsidRPr="00D2340B">
        <w:rPr>
          <w:b/>
          <w:bCs/>
        </w:rPr>
        <w:t>NPS-UD</w:t>
      </w:r>
      <w:r w:rsidR="002E5CAC">
        <w:t>), and contributes to the Government’s</w:t>
      </w:r>
      <w:r w:rsidR="001D07A3">
        <w:t xml:space="preserve"> </w:t>
      </w:r>
      <w:r w:rsidR="007926C6">
        <w:t>broader</w:t>
      </w:r>
      <w:r w:rsidR="001D07A3">
        <w:t xml:space="preserve"> “Going for Growth” age</w:t>
      </w:r>
      <w:r w:rsidR="007926C6">
        <w:t>n</w:t>
      </w:r>
      <w:r w:rsidR="001D07A3">
        <w:t xml:space="preserve">da. Importantly the FTAA pathway enables these benefits to be realised </w:t>
      </w:r>
      <w:r w:rsidR="007926C6">
        <w:t>earlier</w:t>
      </w:r>
      <w:r w:rsidR="001D07A3">
        <w:t xml:space="preserve"> th</w:t>
      </w:r>
      <w:r w:rsidR="00F27B82">
        <w:t xml:space="preserve">an likely otherwise. </w:t>
      </w:r>
      <w:r w:rsidR="00332DDA">
        <w:t>To conclude based on the evaluation above</w:t>
      </w:r>
      <w:r w:rsidR="001E3173">
        <w:t>, the project is concluded</w:t>
      </w:r>
      <w:r w:rsidR="007926C6">
        <w:t xml:space="preserve"> to have low economic costs and significant economic benefits</w:t>
      </w:r>
      <w:r w:rsidR="009639E1">
        <w:t>.</w:t>
      </w:r>
    </w:p>
    <w:p w14:paraId="2C5AC157" w14:textId="4B47EAB1" w:rsidR="00647983" w:rsidRDefault="00647983" w:rsidP="00647983">
      <w:pPr>
        <w:pStyle w:val="Heading3"/>
      </w:pPr>
      <w:bookmarkStart w:id="286" w:name="_Toc236206208"/>
      <w:r>
        <w:t>Peer Review</w:t>
      </w:r>
      <w:bookmarkEnd w:id="286"/>
    </w:p>
    <w:p w14:paraId="06D035BD" w14:textId="66EF7361" w:rsidR="00647983" w:rsidRDefault="00B8745F" w:rsidP="007B0BE2">
      <w:pPr>
        <w:pStyle w:val="BodyText"/>
      </w:pPr>
      <w:r>
        <w:t>The draft</w:t>
      </w:r>
      <w:r w:rsidR="00FB034E">
        <w:t xml:space="preserve"> EIA</w:t>
      </w:r>
      <w:r w:rsidR="002300F4">
        <w:t xml:space="preserve"> was </w:t>
      </w:r>
      <w:r w:rsidR="00947500">
        <w:t>independently</w:t>
      </w:r>
      <w:r w:rsidR="002300F4">
        <w:t xml:space="preserve"> reviewe</w:t>
      </w:r>
      <w:r>
        <w:t>d</w:t>
      </w:r>
      <w:r w:rsidR="00732A97">
        <w:t xml:space="preserve"> by </w:t>
      </w:r>
      <w:r w:rsidR="00D27B9A">
        <w:t xml:space="preserve">Mr </w:t>
      </w:r>
      <w:r w:rsidR="00732A97">
        <w:t>Benj</w:t>
      </w:r>
      <w:r w:rsidR="000E462F">
        <w:t>e</w:t>
      </w:r>
      <w:r w:rsidR="00732A97">
        <w:t xml:space="preserve"> </w:t>
      </w:r>
      <w:proofErr w:type="gramStart"/>
      <w:r w:rsidR="00732A97">
        <w:t>Patterson</w:t>
      </w:r>
      <w:proofErr w:type="gramEnd"/>
      <w:r w:rsidR="009F42A5">
        <w:t xml:space="preserve"> and </w:t>
      </w:r>
      <w:r w:rsidR="00C87D9E">
        <w:t xml:space="preserve">a copy of his report </w:t>
      </w:r>
      <w:r w:rsidR="009F42A5">
        <w:t xml:space="preserve">is enclosed as </w:t>
      </w:r>
      <w:r w:rsidR="009F42A5" w:rsidRPr="008B39D6">
        <w:rPr>
          <w:b/>
          <w:bCs/>
        </w:rPr>
        <w:t xml:space="preserve">Attachment </w:t>
      </w:r>
      <w:r w:rsidR="009A4F29">
        <w:rPr>
          <w:b/>
          <w:bCs/>
        </w:rPr>
        <w:fldChar w:fldCharType="begin"/>
      </w:r>
      <w:r w:rsidR="009A4F29">
        <w:rPr>
          <w:b/>
          <w:bCs/>
        </w:rPr>
        <w:instrText xml:space="preserve"> REF _Ref235441904 \r \h </w:instrText>
      </w:r>
      <w:r w:rsidR="009A4F29">
        <w:rPr>
          <w:b/>
          <w:bCs/>
        </w:rPr>
      </w:r>
      <w:r w:rsidR="009A4F29">
        <w:rPr>
          <w:b/>
          <w:bCs/>
        </w:rPr>
        <w:fldChar w:fldCharType="separate"/>
      </w:r>
      <w:r w:rsidR="009A4F29">
        <w:rPr>
          <w:b/>
          <w:bCs/>
        </w:rPr>
        <w:t>[</w:t>
      </w:r>
      <w:r w:rsidR="00A10807">
        <w:rPr>
          <w:b/>
          <w:bCs/>
        </w:rPr>
        <w:t>V</w:t>
      </w:r>
      <w:r w:rsidR="009A4F29">
        <w:rPr>
          <w:b/>
          <w:bCs/>
        </w:rPr>
        <w:t>]</w:t>
      </w:r>
      <w:r w:rsidR="009A4F29">
        <w:rPr>
          <w:b/>
          <w:bCs/>
        </w:rPr>
        <w:fldChar w:fldCharType="end"/>
      </w:r>
      <w:r w:rsidR="00114C34">
        <w:t xml:space="preserve">. </w:t>
      </w:r>
      <w:r w:rsidR="000E462F">
        <w:t>The peer review</w:t>
      </w:r>
      <w:r w:rsidR="008B39D6">
        <w:t>e</w:t>
      </w:r>
      <w:r w:rsidR="00640FDC">
        <w:t>r</w:t>
      </w:r>
      <w:r w:rsidR="000E462F">
        <w:t xml:space="preserve"> is generally supportive of the overall ap</w:t>
      </w:r>
      <w:r w:rsidR="008B39D6">
        <w:t>proach</w:t>
      </w:r>
      <w:r w:rsidR="000E462F">
        <w:t xml:space="preserve"> a</w:t>
      </w:r>
      <w:r w:rsidR="008B39D6">
        <w:t>d</w:t>
      </w:r>
      <w:r w:rsidR="000E462F">
        <w:t>opted in the assessment</w:t>
      </w:r>
      <w:r w:rsidR="00D27D87">
        <w:t xml:space="preserve">. </w:t>
      </w:r>
      <w:proofErr w:type="gramStart"/>
      <w:r w:rsidR="00D27D87">
        <w:t xml:space="preserve">In </w:t>
      </w:r>
      <w:r w:rsidR="008B39D6">
        <w:t>particular</w:t>
      </w:r>
      <w:r w:rsidR="00D27D87">
        <w:t xml:space="preserve">, </w:t>
      </w:r>
      <w:r w:rsidR="008B39D6">
        <w:t xml:space="preserve">Mr </w:t>
      </w:r>
      <w:r w:rsidR="00D27D87">
        <w:t>Patterson</w:t>
      </w:r>
      <w:proofErr w:type="gramEnd"/>
      <w:r w:rsidR="00D27D87">
        <w:t xml:space="preserve"> appears comfortable with the broad methodology, counterfactual, and order of magnitude of the </w:t>
      </w:r>
      <w:r w:rsidR="008B39D6">
        <w:t>qualified</w:t>
      </w:r>
      <w:r w:rsidR="00D27D87">
        <w:t xml:space="preserve"> </w:t>
      </w:r>
      <w:r w:rsidR="008B39D6">
        <w:t>impacts</w:t>
      </w:r>
      <w:r w:rsidR="00D27D87">
        <w:t>.  Most</w:t>
      </w:r>
      <w:r w:rsidR="008B39D6">
        <w:t xml:space="preserve"> </w:t>
      </w:r>
      <w:r w:rsidR="00D27D87">
        <w:t xml:space="preserve">of his peer review comments relate to transparency around assumptions, requests for additional </w:t>
      </w:r>
      <w:r w:rsidR="008B39D6">
        <w:t>justification</w:t>
      </w:r>
      <w:r w:rsidR="00D27D87">
        <w:t xml:space="preserve">, and whether there may be scope to </w:t>
      </w:r>
      <w:r w:rsidR="008B39D6">
        <w:t>recognise</w:t>
      </w:r>
      <w:r w:rsidR="00D27D87">
        <w:t xml:space="preserve"> a wider range of housing</w:t>
      </w:r>
      <w:r w:rsidR="003A6E06">
        <w:t>-</w:t>
      </w:r>
      <w:r w:rsidR="00D27D87">
        <w:t>related economic be</w:t>
      </w:r>
      <w:r w:rsidR="008B39D6">
        <w:t>nefits</w:t>
      </w:r>
      <w:r w:rsidR="003A6E06">
        <w:t>.</w:t>
      </w:r>
      <w:r w:rsidR="00EA03AA">
        <w:t xml:space="preserve"> Insight Economics </w:t>
      </w:r>
      <w:r w:rsidR="00E83111">
        <w:t xml:space="preserve">as part of their final </w:t>
      </w:r>
      <w:r w:rsidR="002A254A">
        <w:t>version of their report addressed the issues raised in the peer review.</w:t>
      </w:r>
      <w:r w:rsidR="003A6E06">
        <w:t xml:space="preserve"> </w:t>
      </w:r>
    </w:p>
    <w:p w14:paraId="7F52AE52" w14:textId="2182582B" w:rsidR="002300F4" w:rsidRDefault="002300F4" w:rsidP="00B2493E">
      <w:pPr>
        <w:pStyle w:val="Heading2"/>
      </w:pPr>
      <w:bookmarkStart w:id="287" w:name="_Toc236206209"/>
      <w:r>
        <w:t>Contamination</w:t>
      </w:r>
      <w:r w:rsidR="00552839">
        <w:t xml:space="preserve"> Effects</w:t>
      </w:r>
      <w:bookmarkEnd w:id="287"/>
    </w:p>
    <w:p w14:paraId="33E17442" w14:textId="773ADDA0" w:rsidR="009251AF" w:rsidRDefault="009251AF" w:rsidP="007B0BE2">
      <w:pPr>
        <w:pStyle w:val="BodyText"/>
      </w:pPr>
      <w:r>
        <w:t xml:space="preserve">A </w:t>
      </w:r>
      <w:r w:rsidR="00D70B36">
        <w:t>PSI/</w:t>
      </w:r>
      <w:r w:rsidR="00BA1581">
        <w:t>D</w:t>
      </w:r>
      <w:r>
        <w:t>SI have be</w:t>
      </w:r>
      <w:r w:rsidR="00BA1581">
        <w:t>en</w:t>
      </w:r>
      <w:r>
        <w:t xml:space="preserve"> completed for the site enclosed as </w:t>
      </w:r>
      <w:r w:rsidRPr="00BA1581">
        <w:rPr>
          <w:b/>
          <w:bCs/>
        </w:rPr>
        <w:t xml:space="preserve">Attachment </w:t>
      </w:r>
      <w:r w:rsidR="009A4F29">
        <w:rPr>
          <w:b/>
          <w:bCs/>
        </w:rPr>
        <w:fldChar w:fldCharType="begin"/>
      </w:r>
      <w:r w:rsidR="009A4F29">
        <w:rPr>
          <w:b/>
          <w:bCs/>
        </w:rPr>
        <w:instrText xml:space="preserve"> REF _Ref235440790 \r \h </w:instrText>
      </w:r>
      <w:r w:rsidR="009A4F29">
        <w:rPr>
          <w:b/>
          <w:bCs/>
        </w:rPr>
      </w:r>
      <w:r w:rsidR="009A4F29">
        <w:rPr>
          <w:b/>
          <w:bCs/>
        </w:rPr>
        <w:fldChar w:fldCharType="separate"/>
      </w:r>
      <w:r w:rsidR="009A4F29">
        <w:rPr>
          <w:b/>
          <w:bCs/>
        </w:rPr>
        <w:t>[</w:t>
      </w:r>
      <w:r w:rsidR="00F94DF1">
        <w:rPr>
          <w:b/>
          <w:bCs/>
        </w:rPr>
        <w:t>L</w:t>
      </w:r>
      <w:r w:rsidR="009A4F29">
        <w:rPr>
          <w:b/>
          <w:bCs/>
        </w:rPr>
        <w:t>]</w:t>
      </w:r>
      <w:r w:rsidR="009A4F29">
        <w:rPr>
          <w:b/>
          <w:bCs/>
        </w:rPr>
        <w:fldChar w:fldCharType="end"/>
      </w:r>
      <w:r w:rsidRPr="00BA1581">
        <w:t>.</w:t>
      </w:r>
      <w:r w:rsidR="00BA1581">
        <w:t xml:space="preserve"> A </w:t>
      </w:r>
      <w:r w:rsidR="00A96A87" w:rsidRPr="000E633B">
        <w:t>RAP</w:t>
      </w:r>
      <w:r w:rsidR="00A96A87">
        <w:t xml:space="preserve"> has also been prepared</w:t>
      </w:r>
      <w:r w:rsidR="0010339E">
        <w:t xml:space="preserve"> by </w:t>
      </w:r>
      <w:r w:rsidR="00E9206A">
        <w:t>Insight</w:t>
      </w:r>
      <w:r w:rsidR="001F6634">
        <w:t xml:space="preserve"> </w:t>
      </w:r>
      <w:r w:rsidR="00E9206A">
        <w:t>Engineering</w:t>
      </w:r>
      <w:r w:rsidR="001F6634">
        <w:t xml:space="preserve"> </w:t>
      </w:r>
      <w:r w:rsidR="00A96A87">
        <w:t>and enc</w:t>
      </w:r>
      <w:r w:rsidR="00947500">
        <w:t>l</w:t>
      </w:r>
      <w:r w:rsidR="00A96A87">
        <w:t xml:space="preserve">osed as </w:t>
      </w:r>
      <w:r w:rsidR="00A96A87" w:rsidRPr="00947500">
        <w:rPr>
          <w:b/>
          <w:bCs/>
        </w:rPr>
        <w:t xml:space="preserve">Attachment </w:t>
      </w:r>
      <w:r w:rsidR="009A4F29">
        <w:rPr>
          <w:b/>
          <w:bCs/>
        </w:rPr>
        <w:fldChar w:fldCharType="begin"/>
      </w:r>
      <w:r w:rsidR="009A4F29">
        <w:rPr>
          <w:b/>
          <w:bCs/>
        </w:rPr>
        <w:instrText xml:space="preserve"> REF _Ref235440704 \r \h </w:instrText>
      </w:r>
      <w:r w:rsidR="009A4F29">
        <w:rPr>
          <w:b/>
          <w:bCs/>
        </w:rPr>
      </w:r>
      <w:r w:rsidR="009A4F29">
        <w:rPr>
          <w:b/>
          <w:bCs/>
        </w:rPr>
        <w:fldChar w:fldCharType="separate"/>
      </w:r>
      <w:r w:rsidR="009A4F29">
        <w:rPr>
          <w:b/>
          <w:bCs/>
        </w:rPr>
        <w:t>[</w:t>
      </w:r>
      <w:r w:rsidR="00F94DF1">
        <w:rPr>
          <w:b/>
          <w:bCs/>
        </w:rPr>
        <w:t>M</w:t>
      </w:r>
      <w:r w:rsidR="009A4F29">
        <w:rPr>
          <w:b/>
          <w:bCs/>
        </w:rPr>
        <w:t>]</w:t>
      </w:r>
      <w:r w:rsidR="009A4F29">
        <w:rPr>
          <w:b/>
          <w:bCs/>
        </w:rPr>
        <w:fldChar w:fldCharType="end"/>
      </w:r>
      <w:r w:rsidR="00947500">
        <w:t>.</w:t>
      </w:r>
    </w:p>
    <w:p w14:paraId="50ABED72" w14:textId="33B8746C" w:rsidR="00E9206A" w:rsidRDefault="004F623B" w:rsidP="007B0BE2">
      <w:pPr>
        <w:pStyle w:val="BodyText"/>
      </w:pPr>
      <w:r w:rsidRPr="004F623B">
        <w:t>Remedial options were assessed</w:t>
      </w:r>
      <w:r>
        <w:t xml:space="preserve"> and Insight </w:t>
      </w:r>
      <w:r w:rsidR="00C87D9E">
        <w:t>E</w:t>
      </w:r>
      <w:r w:rsidR="002048D8">
        <w:t>ngineering</w:t>
      </w:r>
      <w:r>
        <w:t xml:space="preserve"> </w:t>
      </w:r>
      <w:r w:rsidR="004C00F4">
        <w:t>consider that of t</w:t>
      </w:r>
      <w:r w:rsidR="002048D8">
        <w:t>h</w:t>
      </w:r>
      <w:r w:rsidR="004C00F4">
        <w:t xml:space="preserve">e available options, onsite </w:t>
      </w:r>
      <w:r w:rsidR="002048D8">
        <w:t>containment</w:t>
      </w:r>
      <w:r w:rsidR="004C00F4">
        <w:t>/encapsulation of the impacted material, supplemented by capping with at least 2m of clean</w:t>
      </w:r>
      <w:r w:rsidR="002048D8">
        <w:t xml:space="preserve"> material</w:t>
      </w:r>
      <w:r w:rsidR="004C00F4">
        <w:t>, is considered to t</w:t>
      </w:r>
      <w:r w:rsidR="000A6D3A">
        <w:t>h</w:t>
      </w:r>
      <w:r w:rsidR="004C00F4">
        <w:t>e most effective way to eliminate</w:t>
      </w:r>
      <w:r w:rsidR="00B92C9F">
        <w:t xml:space="preserve"> risk to humans</w:t>
      </w:r>
      <w:r w:rsidR="009A39DF">
        <w:t xml:space="preserve">, the environment and </w:t>
      </w:r>
      <w:proofErr w:type="gramStart"/>
      <w:r w:rsidR="009A39DF">
        <w:t>with regard to</w:t>
      </w:r>
      <w:proofErr w:type="gramEnd"/>
      <w:r w:rsidR="009A39DF">
        <w:t xml:space="preserve"> ecological health and ecological health</w:t>
      </w:r>
      <w:r w:rsidR="004F5452">
        <w:t xml:space="preserve">. Any significantly contaminated </w:t>
      </w:r>
      <w:r w:rsidR="000A6D3A">
        <w:t>material</w:t>
      </w:r>
      <w:r w:rsidR="004F5452">
        <w:t xml:space="preserve">, such as petroleum </w:t>
      </w:r>
      <w:r w:rsidR="000A6D3A">
        <w:t>hydrocarbon</w:t>
      </w:r>
      <w:r w:rsidR="00D91C84">
        <w:t xml:space="preserve"> </w:t>
      </w:r>
      <w:r w:rsidR="00285265">
        <w:t>impacted</w:t>
      </w:r>
      <w:r w:rsidR="00D91C84">
        <w:t xml:space="preserve"> soil</w:t>
      </w:r>
      <w:r w:rsidR="00285265">
        <w:t>, will be disposed of</w:t>
      </w:r>
      <w:r w:rsidR="00C87D9E">
        <w:t>f-</w:t>
      </w:r>
      <w:r w:rsidR="00285265">
        <w:t>site at an appropriate facility.</w:t>
      </w:r>
    </w:p>
    <w:p w14:paraId="14A1B2EB" w14:textId="46571A31" w:rsidR="006401E2" w:rsidRDefault="0055416C" w:rsidP="007B0BE2">
      <w:pPr>
        <w:pStyle w:val="BodyText"/>
      </w:pPr>
      <w:r>
        <w:t xml:space="preserve">There are </w:t>
      </w:r>
      <w:proofErr w:type="gramStart"/>
      <w:r>
        <w:t>a number of</w:t>
      </w:r>
      <w:proofErr w:type="gramEnd"/>
      <w:r>
        <w:t xml:space="preserve"> </w:t>
      </w:r>
      <w:r w:rsidR="00181B59">
        <w:t>environmental effects that have the potential to</w:t>
      </w:r>
      <w:r w:rsidR="00E369EB">
        <w:t xml:space="preserve"> o</w:t>
      </w:r>
      <w:r w:rsidR="00181B59">
        <w:t xml:space="preserve">ccur aspart of </w:t>
      </w:r>
      <w:r w:rsidR="00E369EB">
        <w:t>undertaking</w:t>
      </w:r>
      <w:r w:rsidR="00181B59">
        <w:t xml:space="preserve"> </w:t>
      </w:r>
      <w:r w:rsidR="00E369EB">
        <w:t>t</w:t>
      </w:r>
      <w:r w:rsidR="00181B59">
        <w:t xml:space="preserve">he proposed </w:t>
      </w:r>
      <w:r w:rsidR="00E369EB">
        <w:t>remediation</w:t>
      </w:r>
      <w:r w:rsidR="00181B59">
        <w:t xml:space="preserve"> methodology</w:t>
      </w:r>
      <w:r w:rsidR="00E369EB">
        <w:t>. These are outlined in the RAP and are summarised below and include the proposed mitigation measures</w:t>
      </w:r>
      <w:r w:rsidR="00E916BB">
        <w:t>:</w:t>
      </w:r>
    </w:p>
    <w:p w14:paraId="70693BBF" w14:textId="4CA6E1AF" w:rsidR="00E916BB" w:rsidRDefault="00176F4F" w:rsidP="00176F4F">
      <w:pPr>
        <w:pStyle w:val="Heading3"/>
      </w:pPr>
      <w:bookmarkStart w:id="288" w:name="_Toc236206210"/>
      <w:r>
        <w:t>Dust Generation</w:t>
      </w:r>
      <w:bookmarkEnd w:id="288"/>
    </w:p>
    <w:p w14:paraId="0988EA0F" w14:textId="5F6ABB58" w:rsidR="00176F4F" w:rsidRDefault="00176F4F" w:rsidP="007B0BE2">
      <w:pPr>
        <w:pStyle w:val="BodyText"/>
      </w:pPr>
      <w:r>
        <w:t>There is potential for dust generation in high winds during stockpiling and placement of soil on site</w:t>
      </w:r>
      <w:r w:rsidR="00272C40">
        <w:t xml:space="preserve">. The EMP includes </w:t>
      </w:r>
      <w:proofErr w:type="gramStart"/>
      <w:r w:rsidR="00272C40">
        <w:t>a number of</w:t>
      </w:r>
      <w:proofErr w:type="gramEnd"/>
      <w:r w:rsidR="00272C40">
        <w:t xml:space="preserve"> mitigation measures comprising cessation of work when wind speed is high enough to produce dust</w:t>
      </w:r>
      <w:r w:rsidR="00F52B44">
        <w:t>, dampening down of site surface excavation</w:t>
      </w:r>
      <w:r w:rsidR="001048F7">
        <w:t xml:space="preserve"> and </w:t>
      </w:r>
      <w:r w:rsidR="00AA6AB8">
        <w:t>covering</w:t>
      </w:r>
      <w:r w:rsidR="001048F7">
        <w:t xml:space="preserve"> stockpiles or </w:t>
      </w:r>
      <w:r w:rsidR="00AA6AB8">
        <w:t>stabilising</w:t>
      </w:r>
      <w:r w:rsidR="001048F7">
        <w:t xml:space="preserve"> with a dust suppressant spray</w:t>
      </w:r>
      <w:r w:rsidR="005D7D79">
        <w:t>.</w:t>
      </w:r>
    </w:p>
    <w:p w14:paraId="761AEFA8" w14:textId="47AC6E76" w:rsidR="005D7D79" w:rsidRDefault="005D7D79" w:rsidP="005D7D79">
      <w:pPr>
        <w:pStyle w:val="Heading3"/>
      </w:pPr>
      <w:bookmarkStart w:id="289" w:name="_Toc236206211"/>
      <w:r>
        <w:lastRenderedPageBreak/>
        <w:t xml:space="preserve">Excavator and </w:t>
      </w:r>
      <w:r w:rsidR="00CC3E67">
        <w:t>T</w:t>
      </w:r>
      <w:r>
        <w:t xml:space="preserve">ruck </w:t>
      </w:r>
      <w:r w:rsidR="00CC3E67">
        <w:t>N</w:t>
      </w:r>
      <w:r>
        <w:t>oise</w:t>
      </w:r>
      <w:bookmarkEnd w:id="289"/>
    </w:p>
    <w:p w14:paraId="5A96A1AD" w14:textId="29838BFE" w:rsidR="005D7D79" w:rsidRDefault="0A845D47" w:rsidP="007B0BE2">
      <w:pPr>
        <w:pStyle w:val="BodyText"/>
      </w:pPr>
      <w:r>
        <w:t>Remedial earthworks activities will result in the generation of noise; however, the proposed works site (in the case of the contaminated material) is over 800m away from the nearest residential receptors and all work will be within specified hours and in accordance with the Construction Noise and Vibration Management Plan (</w:t>
      </w:r>
      <w:r w:rsidRPr="0A845D47">
        <w:rPr>
          <w:b/>
          <w:bCs/>
        </w:rPr>
        <w:t>CNVMP</w:t>
      </w:r>
      <w:r>
        <w:t>).</w:t>
      </w:r>
    </w:p>
    <w:p w14:paraId="51088A00" w14:textId="52780FC8" w:rsidR="00FD49A4" w:rsidRDefault="00FD49A4" w:rsidP="00FD49A4">
      <w:pPr>
        <w:pStyle w:val="Heading3"/>
      </w:pPr>
      <w:bookmarkStart w:id="290" w:name="_Toc236206212"/>
      <w:r>
        <w:t>Contaminated surface water, stormwater and sediment discharge</w:t>
      </w:r>
      <w:bookmarkEnd w:id="290"/>
    </w:p>
    <w:p w14:paraId="6CC8C16C" w14:textId="2A6F9D0E" w:rsidR="00FD49A4" w:rsidRDefault="00FD49A4" w:rsidP="007B0BE2">
      <w:pPr>
        <w:pStyle w:val="BodyText"/>
      </w:pPr>
      <w:r>
        <w:t>During rainfall events</w:t>
      </w:r>
      <w:r w:rsidR="00F87B93">
        <w:t xml:space="preserve"> there is the potential for </w:t>
      </w:r>
      <w:r w:rsidR="00746D34">
        <w:t>contaminated</w:t>
      </w:r>
      <w:r w:rsidR="00F87B93">
        <w:t xml:space="preserve"> surface water, stormwater and sediment discharges to discharge to the </w:t>
      </w:r>
      <w:r w:rsidR="00626603">
        <w:t xml:space="preserve">neighbouring </w:t>
      </w:r>
      <w:r w:rsidR="00746D34">
        <w:t>properties</w:t>
      </w:r>
      <w:r w:rsidR="00626603">
        <w:t xml:space="preserve"> and Lake Dunstan/Te Wairere. How</w:t>
      </w:r>
      <w:r w:rsidR="00746D34">
        <w:t>e</w:t>
      </w:r>
      <w:r w:rsidR="00626603">
        <w:t xml:space="preserve">ver, all works will </w:t>
      </w:r>
      <w:r w:rsidR="00746D34">
        <w:t>strictly</w:t>
      </w:r>
      <w:r w:rsidR="00626603">
        <w:t xml:space="preserve"> be completed under a certified EMP</w:t>
      </w:r>
      <w:r w:rsidR="00746D34">
        <w:t xml:space="preserve"> to ensure stormwater, water and sediment are appropriately controlled and treated</w:t>
      </w:r>
      <w:r w:rsidR="00AB6469">
        <w:t xml:space="preserve"> in accordance with best practice</w:t>
      </w:r>
      <w:r w:rsidR="00746D34">
        <w:t>.</w:t>
      </w:r>
    </w:p>
    <w:p w14:paraId="54F9DFEF" w14:textId="79E996AB" w:rsidR="00746D34" w:rsidRDefault="00746D34" w:rsidP="00746D34">
      <w:pPr>
        <w:pStyle w:val="Heading3"/>
      </w:pPr>
      <w:bookmarkStart w:id="291" w:name="_Toc236206213"/>
      <w:r>
        <w:t xml:space="preserve">Exposure to </w:t>
      </w:r>
      <w:r w:rsidR="007B314E">
        <w:t>Contaminated Soil</w:t>
      </w:r>
      <w:bookmarkEnd w:id="291"/>
    </w:p>
    <w:p w14:paraId="5FD88E93" w14:textId="25A857F6" w:rsidR="00816B1D" w:rsidRDefault="000A5BF0" w:rsidP="007B0BE2">
      <w:pPr>
        <w:pStyle w:val="BodyText"/>
      </w:pPr>
      <w:r>
        <w:t>There is a risk of direct exposure to contaminated soil</w:t>
      </w:r>
      <w:r w:rsidR="00F538F3">
        <w:t xml:space="preserve"> by site </w:t>
      </w:r>
      <w:r w:rsidR="00224D43">
        <w:t>personnel</w:t>
      </w:r>
      <w:r w:rsidR="00F538F3">
        <w:t>, however this will be</w:t>
      </w:r>
      <w:r w:rsidR="005B7401">
        <w:t xml:space="preserve"> managed by controlling site access, </w:t>
      </w:r>
      <w:r w:rsidR="009F34FE">
        <w:t xml:space="preserve"> appropriate dust suppression measures, </w:t>
      </w:r>
      <w:r w:rsidR="005B7401">
        <w:t>not allowing any public access, instruction on site access protocols and site induction</w:t>
      </w:r>
      <w:r w:rsidR="00F24B1A">
        <w:t xml:space="preserve">. </w:t>
      </w:r>
    </w:p>
    <w:p w14:paraId="1064B6F3" w14:textId="37118458" w:rsidR="004442DF" w:rsidRPr="00816B1D" w:rsidRDefault="004442DF" w:rsidP="007B0BE2">
      <w:pPr>
        <w:pStyle w:val="BodyText"/>
      </w:pPr>
      <w:r>
        <w:t xml:space="preserve">At the completion of the </w:t>
      </w:r>
      <w:r w:rsidR="00BA2D9C">
        <w:t>remediation</w:t>
      </w:r>
      <w:r>
        <w:t xml:space="preserve"> </w:t>
      </w:r>
      <w:r w:rsidR="00BA2D9C">
        <w:t>works</w:t>
      </w:r>
      <w:r>
        <w:t xml:space="preserve"> a Works Completion Report will be prepared</w:t>
      </w:r>
      <w:r w:rsidR="00BA2D9C">
        <w:t xml:space="preserve"> </w:t>
      </w:r>
      <w:r>
        <w:t xml:space="preserve">outlining the remediation </w:t>
      </w:r>
      <w:r w:rsidR="00BA2D9C">
        <w:t>works</w:t>
      </w:r>
      <w:r>
        <w:t xml:space="preserve"> undertaken </w:t>
      </w:r>
      <w:r w:rsidR="00BA2D9C">
        <w:t>along</w:t>
      </w:r>
      <w:r>
        <w:t xml:space="preserve"> with presentation of the laboratory results of soils </w:t>
      </w:r>
      <w:r w:rsidR="00BA2D9C">
        <w:t>tested</w:t>
      </w:r>
      <w:r>
        <w:t xml:space="preserve"> during the rem</w:t>
      </w:r>
      <w:r w:rsidR="00E52118">
        <w:t xml:space="preserve">edial works. </w:t>
      </w:r>
      <w:r w:rsidR="00BA2D9C">
        <w:t xml:space="preserve">It is noted </w:t>
      </w:r>
      <w:proofErr w:type="gramStart"/>
      <w:r w:rsidR="00BA2D9C">
        <w:t>a number of</w:t>
      </w:r>
      <w:proofErr w:type="gramEnd"/>
      <w:r w:rsidR="00BA2D9C">
        <w:t xml:space="preserve"> standard conditions of consent have been proposed around site contamination.</w:t>
      </w:r>
    </w:p>
    <w:p w14:paraId="5668335D" w14:textId="29BB5E62" w:rsidR="005211F0" w:rsidRDefault="005211F0" w:rsidP="005211F0">
      <w:pPr>
        <w:pStyle w:val="Heading3"/>
      </w:pPr>
      <w:bookmarkStart w:id="292" w:name="_Toc236206214"/>
      <w:r>
        <w:t>Peer Review and Summary</w:t>
      </w:r>
      <w:bookmarkEnd w:id="292"/>
    </w:p>
    <w:p w14:paraId="3D93E033" w14:textId="66D18431" w:rsidR="00BA2D9C" w:rsidRDefault="00FF4525" w:rsidP="007B0BE2">
      <w:pPr>
        <w:pStyle w:val="BodyText"/>
      </w:pPr>
      <w:r>
        <w:t xml:space="preserve">A peer review of the draft </w:t>
      </w:r>
      <w:r w:rsidR="00AA45C9">
        <w:t>RAP was completed by WSP</w:t>
      </w:r>
      <w:r w:rsidR="003B6193">
        <w:t xml:space="preserve"> and is enclosed as </w:t>
      </w:r>
      <w:r w:rsidR="003B6193" w:rsidRPr="003B6193">
        <w:rPr>
          <w:b/>
          <w:bCs/>
        </w:rPr>
        <w:t>Attachment [</w:t>
      </w:r>
      <w:r w:rsidR="00F94DF1">
        <w:rPr>
          <w:b/>
          <w:bCs/>
        </w:rPr>
        <w:t>W</w:t>
      </w:r>
      <w:r w:rsidR="003B6193" w:rsidRPr="003B6193">
        <w:rPr>
          <w:b/>
          <w:bCs/>
        </w:rPr>
        <w:t>]</w:t>
      </w:r>
      <w:r w:rsidR="00EE3F83">
        <w:t xml:space="preserve"> and this rev</w:t>
      </w:r>
      <w:r w:rsidR="00174BF0">
        <w:t>i</w:t>
      </w:r>
      <w:r w:rsidR="00EE3F83">
        <w:t xml:space="preserve">ew considers that </w:t>
      </w:r>
      <w:r w:rsidR="005E0AB9">
        <w:t>t</w:t>
      </w:r>
      <w:r w:rsidR="00EE3F83">
        <w:t xml:space="preserve">he package presents a </w:t>
      </w:r>
      <w:r w:rsidR="00174BF0">
        <w:t>logical</w:t>
      </w:r>
      <w:r w:rsidR="00EE3F83">
        <w:t xml:space="preserve"> progression </w:t>
      </w:r>
      <w:r w:rsidR="00174BF0">
        <w:t>from the</w:t>
      </w:r>
      <w:r w:rsidR="00EE3F83">
        <w:t xml:space="preserve"> PSI </w:t>
      </w:r>
      <w:r w:rsidR="00854902">
        <w:t xml:space="preserve">and </w:t>
      </w:r>
      <w:r w:rsidR="00EE3F83">
        <w:t>D</w:t>
      </w:r>
      <w:r w:rsidR="00174BF0">
        <w:t>S</w:t>
      </w:r>
      <w:r w:rsidR="00EE3F83">
        <w:t xml:space="preserve">I to </w:t>
      </w:r>
      <w:r w:rsidR="00174BF0">
        <w:t xml:space="preserve">the </w:t>
      </w:r>
      <w:r w:rsidR="00EE3F83">
        <w:t>RAP</w:t>
      </w:r>
      <w:r w:rsidR="0011417C">
        <w:t xml:space="preserve"> an</w:t>
      </w:r>
      <w:r w:rsidR="006464F8">
        <w:t>d considers that the RAP</w:t>
      </w:r>
      <w:r w:rsidR="0032665F">
        <w:t xml:space="preserve"> is generally suitable as</w:t>
      </w:r>
      <w:r w:rsidR="00025E2A">
        <w:t xml:space="preserve"> </w:t>
      </w:r>
      <w:r w:rsidR="0032665F">
        <w:t xml:space="preserve">a planning stage contaminated land </w:t>
      </w:r>
      <w:r w:rsidR="00025E2A">
        <w:t>assessment</w:t>
      </w:r>
      <w:r w:rsidR="0032665F">
        <w:t xml:space="preserve"> and remediation framework as it clearly identifies </w:t>
      </w:r>
      <w:r w:rsidR="00025E2A">
        <w:t>H</w:t>
      </w:r>
      <w:r w:rsidR="00DA11CE">
        <w:t>AIL</w:t>
      </w:r>
      <w:r w:rsidR="0032665F">
        <w:t xml:space="preserve"> areas, confirms that one residential criteria is exceeded</w:t>
      </w:r>
      <w:r w:rsidR="00425976">
        <w:t xml:space="preserve"> and proposes a workable remediation </w:t>
      </w:r>
      <w:r w:rsidR="00921364">
        <w:t>strategy.</w:t>
      </w:r>
    </w:p>
    <w:p w14:paraId="71DD7F2B" w14:textId="27475671" w:rsidR="00973BE6" w:rsidRPr="00BA2D9C" w:rsidRDefault="00973BE6" w:rsidP="007B0BE2">
      <w:pPr>
        <w:pStyle w:val="BodyText"/>
      </w:pPr>
      <w:r>
        <w:t>Overall</w:t>
      </w:r>
      <w:r w:rsidR="00666807">
        <w:t>,</w:t>
      </w:r>
      <w:r>
        <w:t xml:space="preserve"> any effects associated with contamination on site can be addressed by the proposed RAP and associated draft conditions of c</w:t>
      </w:r>
      <w:r w:rsidR="009D61F9">
        <w:t xml:space="preserve">onsent </w:t>
      </w:r>
      <w:r w:rsidR="00C57DF1">
        <w:t xml:space="preserve">and will ensure any adverse effects are </w:t>
      </w:r>
      <w:r w:rsidR="007C4608">
        <w:t>acceptable</w:t>
      </w:r>
      <w:r w:rsidR="00C57DF1">
        <w:t>.</w:t>
      </w:r>
    </w:p>
    <w:p w14:paraId="72A42E48" w14:textId="1DB7DC4D" w:rsidR="00BA0F28" w:rsidRDefault="00BA0F28" w:rsidP="00B2493E">
      <w:pPr>
        <w:pStyle w:val="Heading2"/>
      </w:pPr>
      <w:bookmarkStart w:id="293" w:name="_Toc236206215"/>
      <w:r>
        <w:t>Geotechnical E</w:t>
      </w:r>
      <w:r w:rsidR="00152C77">
        <w:t>f</w:t>
      </w:r>
      <w:r>
        <w:t>fects</w:t>
      </w:r>
      <w:bookmarkEnd w:id="293"/>
    </w:p>
    <w:p w14:paraId="07F79FC0" w14:textId="5B44B63B" w:rsidR="00BA0F28" w:rsidRDefault="00BA0F28" w:rsidP="007B0BE2">
      <w:pPr>
        <w:pStyle w:val="BodyText"/>
      </w:pPr>
      <w:r>
        <w:t xml:space="preserve">The geological setting for the site is described in the </w:t>
      </w:r>
      <w:r w:rsidR="00AF2188">
        <w:t>Geotechnical</w:t>
      </w:r>
      <w:r>
        <w:t xml:space="preserve"> Assessment Report enclosed as </w:t>
      </w:r>
      <w:r w:rsidR="00AF2188" w:rsidRPr="00AF2188">
        <w:rPr>
          <w:b/>
          <w:bCs/>
        </w:rPr>
        <w:t>Attachment</w:t>
      </w:r>
      <w:r w:rsidR="00E923FF" w:rsidRPr="00AF2188">
        <w:rPr>
          <w:b/>
          <w:bCs/>
        </w:rPr>
        <w:t xml:space="preserve"> </w:t>
      </w:r>
      <w:r w:rsidR="009A4F29">
        <w:rPr>
          <w:b/>
          <w:bCs/>
        </w:rPr>
        <w:fldChar w:fldCharType="begin"/>
      </w:r>
      <w:r w:rsidR="009A4F29">
        <w:rPr>
          <w:b/>
          <w:bCs/>
        </w:rPr>
        <w:instrText xml:space="preserve"> REF _Ref235440713 \r \h </w:instrText>
      </w:r>
      <w:r w:rsidR="009A4F29">
        <w:rPr>
          <w:b/>
          <w:bCs/>
        </w:rPr>
      </w:r>
      <w:r w:rsidR="009A4F29">
        <w:rPr>
          <w:b/>
          <w:bCs/>
        </w:rPr>
        <w:fldChar w:fldCharType="separate"/>
      </w:r>
      <w:r w:rsidR="009A4F29">
        <w:rPr>
          <w:b/>
          <w:bCs/>
        </w:rPr>
        <w:t>[</w:t>
      </w:r>
      <w:r w:rsidR="00F94DF1">
        <w:rPr>
          <w:b/>
          <w:bCs/>
        </w:rPr>
        <w:t>X</w:t>
      </w:r>
      <w:r w:rsidR="009A4F29">
        <w:rPr>
          <w:b/>
          <w:bCs/>
        </w:rPr>
        <w:t>]</w:t>
      </w:r>
      <w:r w:rsidR="009A4F29">
        <w:rPr>
          <w:b/>
          <w:bCs/>
        </w:rPr>
        <w:fldChar w:fldCharType="end"/>
      </w:r>
      <w:r w:rsidR="00E923FF">
        <w:t>.</w:t>
      </w:r>
      <w:r w:rsidR="00275DE8">
        <w:t xml:space="preserve"> This report </w:t>
      </w:r>
      <w:r w:rsidR="00035469">
        <w:t xml:space="preserve">considers that the site is geotechnically </w:t>
      </w:r>
      <w:r w:rsidR="00E219B6">
        <w:t>suitable</w:t>
      </w:r>
      <w:r w:rsidR="00035469">
        <w:t xml:space="preserve"> for the proposed development subject to recommendations</w:t>
      </w:r>
      <w:r w:rsidR="00F07540">
        <w:t xml:space="preserve"> around </w:t>
      </w:r>
      <w:r w:rsidR="00A23EE8">
        <w:t xml:space="preserve">site preparation, fill materials, </w:t>
      </w:r>
      <w:r w:rsidR="00C207F2">
        <w:t xml:space="preserve">use of </w:t>
      </w:r>
      <w:r w:rsidR="00A23EE8">
        <w:t xml:space="preserve">crushed pea gravel, fill </w:t>
      </w:r>
      <w:r w:rsidR="00C207F2">
        <w:t xml:space="preserve">stabilisation, placement and compaction, </w:t>
      </w:r>
      <w:r w:rsidR="00D81662">
        <w:t>design considerations</w:t>
      </w:r>
      <w:r w:rsidR="00A239FB">
        <w:t xml:space="preserve"> and </w:t>
      </w:r>
      <w:r w:rsidR="00C07FC5">
        <w:t>future subgrade foundations</w:t>
      </w:r>
      <w:r w:rsidR="00A239FB">
        <w:t>.</w:t>
      </w:r>
    </w:p>
    <w:p w14:paraId="4AE5282E" w14:textId="34CE46E3" w:rsidR="004B73DB" w:rsidRDefault="004B73DB" w:rsidP="007B0BE2">
      <w:pPr>
        <w:pStyle w:val="BodyText"/>
      </w:pPr>
      <w:proofErr w:type="gramStart"/>
      <w:r>
        <w:lastRenderedPageBreak/>
        <w:t>With regard to</w:t>
      </w:r>
      <w:proofErr w:type="gramEnd"/>
      <w:r>
        <w:t xml:space="preserve"> natural hazards the report considers that there are potential seismic effects at the </w:t>
      </w:r>
      <w:r w:rsidR="00282F25">
        <w:t>site,</w:t>
      </w:r>
      <w:r>
        <w:t xml:space="preserve"> and these could include moderate to severe shaking which may lead to deformations in the ground surface. As such appropriate engineering design of structures, underground services and the fill embankment will be required.</w:t>
      </w:r>
      <w:r w:rsidR="00E83FA2">
        <w:t xml:space="preserve"> It is noted </w:t>
      </w:r>
      <w:proofErr w:type="gramStart"/>
      <w:r w:rsidR="00E83FA2">
        <w:t>a number of</w:t>
      </w:r>
      <w:proofErr w:type="gramEnd"/>
      <w:r w:rsidR="00E83FA2">
        <w:t xml:space="preserve"> proposed conditions of consent have been proposed </w:t>
      </w:r>
      <w:r w:rsidR="006907EF">
        <w:t xml:space="preserve">for </w:t>
      </w:r>
      <w:r w:rsidR="00E83FA2">
        <w:t xml:space="preserve">the management of contaminated soil and </w:t>
      </w:r>
      <w:r w:rsidR="006907EF">
        <w:t xml:space="preserve">these </w:t>
      </w:r>
      <w:r w:rsidR="00E83FA2">
        <w:t>have been agreed with CODC and ORC.</w:t>
      </w:r>
    </w:p>
    <w:p w14:paraId="28CF7430" w14:textId="50A5C2A0" w:rsidR="004B73DB" w:rsidRDefault="00CD7585" w:rsidP="007B0BE2">
      <w:pPr>
        <w:pStyle w:val="BodyText"/>
      </w:pPr>
      <w:r>
        <w:t xml:space="preserve">Overall, any geotechnical effects </w:t>
      </w:r>
      <w:proofErr w:type="gramStart"/>
      <w:r>
        <w:t>are considered to be</w:t>
      </w:r>
      <w:proofErr w:type="gramEnd"/>
      <w:r>
        <w:t xml:space="preserve"> less than minor.</w:t>
      </w:r>
    </w:p>
    <w:p w14:paraId="398CD1B3" w14:textId="64A7F60B" w:rsidR="0058687B" w:rsidRDefault="0058687B" w:rsidP="0058687B">
      <w:pPr>
        <w:pStyle w:val="Heading3"/>
      </w:pPr>
      <w:bookmarkStart w:id="294" w:name="_Toc236206216"/>
      <w:r>
        <w:t>Geotechnical Report Peer Review</w:t>
      </w:r>
      <w:bookmarkEnd w:id="294"/>
    </w:p>
    <w:p w14:paraId="7DF20944" w14:textId="56CC2F1A" w:rsidR="00693144" w:rsidRPr="00646F80" w:rsidRDefault="00693144" w:rsidP="00693144">
      <w:pPr>
        <w:pStyle w:val="BodyText"/>
      </w:pPr>
      <w:r>
        <w:t xml:space="preserve">A peer review was conducted by WSP on behalf of CODC of the draft Geotechnical report (dated May 2026 and the masterplan dated January 2026) and enclosed as </w:t>
      </w:r>
      <w:r>
        <w:rPr>
          <w:b/>
          <w:bCs/>
        </w:rPr>
        <w:t xml:space="preserve">Attachment </w:t>
      </w:r>
      <w:r w:rsidR="002B18B4">
        <w:rPr>
          <w:b/>
          <w:bCs/>
        </w:rPr>
        <w:t>[</w:t>
      </w:r>
      <w:r w:rsidR="00F95958">
        <w:rPr>
          <w:b/>
          <w:bCs/>
        </w:rPr>
        <w:t>Y</w:t>
      </w:r>
      <w:r w:rsidR="002B18B4">
        <w:rPr>
          <w:b/>
          <w:bCs/>
        </w:rPr>
        <w:t>]</w:t>
      </w:r>
      <w:r>
        <w:t>. The peer review is largely in agreement with the Insight Engineering assessment but states that further geological investigations and assessment will be required to support detailed design and various other elements for the development provided a NPS Natural Hazard Risk assessment is completed. It is noted that this natural hazard risk assessment was completed as part of the Woods/</w:t>
      </w:r>
      <w:proofErr w:type="spellStart"/>
      <w:r>
        <w:t>FlowState</w:t>
      </w:r>
      <w:proofErr w:type="spellEnd"/>
      <w:r>
        <w:t xml:space="preserve"> SMP enclosed as </w:t>
      </w:r>
      <w:r w:rsidRPr="0030720E">
        <w:rPr>
          <w:b/>
          <w:bCs/>
        </w:rPr>
        <w:t xml:space="preserve">Attachment </w:t>
      </w:r>
      <w:r>
        <w:rPr>
          <w:b/>
          <w:bCs/>
        </w:rPr>
        <w:fldChar w:fldCharType="begin"/>
      </w:r>
      <w:r>
        <w:rPr>
          <w:b/>
          <w:bCs/>
        </w:rPr>
        <w:instrText xml:space="preserve"> REF _Ref235440766 \r \h  \* MERGEFORMAT </w:instrText>
      </w:r>
      <w:r>
        <w:rPr>
          <w:b/>
          <w:bCs/>
        </w:rPr>
      </w:r>
      <w:r>
        <w:rPr>
          <w:b/>
          <w:bCs/>
        </w:rPr>
        <w:fldChar w:fldCharType="separate"/>
      </w:r>
      <w:r>
        <w:rPr>
          <w:b/>
          <w:bCs/>
        </w:rPr>
        <w:t>[</w:t>
      </w:r>
      <w:r w:rsidR="00F95958">
        <w:rPr>
          <w:b/>
          <w:bCs/>
        </w:rPr>
        <w:t>K</w:t>
      </w:r>
      <w:r>
        <w:rPr>
          <w:b/>
          <w:bCs/>
        </w:rPr>
        <w:t>]</w:t>
      </w:r>
      <w:r>
        <w:rPr>
          <w:b/>
          <w:bCs/>
        </w:rPr>
        <w:fldChar w:fldCharType="end"/>
      </w:r>
      <w:r>
        <w:t>. Overall, the peer review was generally in agreement</w:t>
      </w:r>
      <w:r w:rsidR="003D173C">
        <w:t xml:space="preserve"> and the response to the peer review is enclosed </w:t>
      </w:r>
      <w:r w:rsidR="00F95958">
        <w:t xml:space="preserve"> as part of the SMP in </w:t>
      </w:r>
      <w:r w:rsidR="003D173C">
        <w:rPr>
          <w:b/>
          <w:bCs/>
        </w:rPr>
        <w:t>Attachment [</w:t>
      </w:r>
      <w:r w:rsidR="00F95958">
        <w:rPr>
          <w:b/>
          <w:bCs/>
        </w:rPr>
        <w:t>K</w:t>
      </w:r>
      <w:r w:rsidR="003D173C">
        <w:rPr>
          <w:b/>
          <w:bCs/>
        </w:rPr>
        <w:t>]</w:t>
      </w:r>
      <w:r>
        <w:t>.</w:t>
      </w:r>
    </w:p>
    <w:p w14:paraId="55892DD3" w14:textId="7F45E4E8" w:rsidR="00EF2A3D" w:rsidRPr="0058687B" w:rsidRDefault="00EF2A3D" w:rsidP="0058687B">
      <w:pPr>
        <w:pStyle w:val="BodyText"/>
      </w:pPr>
      <w:r>
        <w:t xml:space="preserve">Overall, any </w:t>
      </w:r>
      <w:r w:rsidR="003D73FD">
        <w:t xml:space="preserve">geotechnical effects </w:t>
      </w:r>
      <w:proofErr w:type="gramStart"/>
      <w:r w:rsidR="003D73FD">
        <w:t>are considered to be</w:t>
      </w:r>
      <w:proofErr w:type="gramEnd"/>
      <w:r w:rsidR="003D73FD">
        <w:t xml:space="preserve"> acceptable</w:t>
      </w:r>
      <w:r w:rsidR="006907EF">
        <w:t>,</w:t>
      </w:r>
      <w:r w:rsidR="003D73FD">
        <w:t xml:space="preserve"> and the site is suitable for the proposed development.</w:t>
      </w:r>
    </w:p>
    <w:p w14:paraId="42ED1082" w14:textId="1AAD5885" w:rsidR="004810F6" w:rsidRDefault="00DD1A3D" w:rsidP="00B2493E">
      <w:pPr>
        <w:pStyle w:val="Heading2"/>
      </w:pPr>
      <w:bookmarkStart w:id="295" w:name="_Toc236206217"/>
      <w:r>
        <w:t>Natural</w:t>
      </w:r>
      <w:r w:rsidR="004810F6">
        <w:t xml:space="preserve"> Hazards Effects</w:t>
      </w:r>
      <w:bookmarkEnd w:id="295"/>
    </w:p>
    <w:p w14:paraId="43B9A5E2" w14:textId="53014790" w:rsidR="00B17B6F" w:rsidRDefault="00E3091B" w:rsidP="007B0BE2">
      <w:pPr>
        <w:pStyle w:val="BodyText"/>
      </w:pPr>
      <w:r>
        <w:t>F</w:t>
      </w:r>
      <w:r w:rsidR="009103D7">
        <w:t>looding</w:t>
      </w:r>
      <w:r w:rsidR="00B17B6F">
        <w:t xml:space="preserve"> h</w:t>
      </w:r>
      <w:r w:rsidR="003F7696">
        <w:t>as</w:t>
      </w:r>
      <w:r w:rsidR="00B17B6F">
        <w:t xml:space="preserve"> been assessed </w:t>
      </w:r>
      <w:r w:rsidR="00BF6220">
        <w:t xml:space="preserve">as part of </w:t>
      </w:r>
      <w:r w:rsidR="00707501">
        <w:t xml:space="preserve">the SMP </w:t>
      </w:r>
      <w:r w:rsidR="00BF6220">
        <w:t xml:space="preserve">completed by </w:t>
      </w:r>
      <w:r w:rsidR="00A20B0D">
        <w:t xml:space="preserve">Woods and </w:t>
      </w:r>
      <w:proofErr w:type="spellStart"/>
      <w:r w:rsidR="00A20B0D">
        <w:t>Flow</w:t>
      </w:r>
      <w:r w:rsidR="00707501">
        <w:t>S</w:t>
      </w:r>
      <w:r w:rsidR="00A20B0D">
        <w:t>tate</w:t>
      </w:r>
      <w:proofErr w:type="spellEnd"/>
      <w:r w:rsidR="00A20B0D">
        <w:t xml:space="preserve"> Consulting and enclosed as </w:t>
      </w:r>
      <w:r w:rsidR="00A20B0D" w:rsidRPr="00D87716">
        <w:rPr>
          <w:b/>
          <w:bCs/>
        </w:rPr>
        <w:t xml:space="preserve">Attachment </w:t>
      </w:r>
      <w:r w:rsidR="005B23B4">
        <w:rPr>
          <w:b/>
          <w:bCs/>
        </w:rPr>
        <w:fldChar w:fldCharType="begin"/>
      </w:r>
      <w:r w:rsidR="005B23B4">
        <w:rPr>
          <w:b/>
          <w:bCs/>
        </w:rPr>
        <w:instrText xml:space="preserve"> REF _Ref235440766 \r \h </w:instrText>
      </w:r>
      <w:r w:rsidR="005B23B4">
        <w:rPr>
          <w:b/>
          <w:bCs/>
        </w:rPr>
      </w:r>
      <w:r w:rsidR="005B23B4">
        <w:rPr>
          <w:b/>
          <w:bCs/>
        </w:rPr>
        <w:fldChar w:fldCharType="separate"/>
      </w:r>
      <w:r w:rsidR="005B23B4">
        <w:rPr>
          <w:b/>
          <w:bCs/>
        </w:rPr>
        <w:t>[</w:t>
      </w:r>
      <w:r w:rsidR="00FC46AB">
        <w:rPr>
          <w:b/>
          <w:bCs/>
        </w:rPr>
        <w:t>K</w:t>
      </w:r>
      <w:r w:rsidR="005B23B4">
        <w:rPr>
          <w:b/>
          <w:bCs/>
        </w:rPr>
        <w:t>]</w:t>
      </w:r>
      <w:r w:rsidR="005B23B4">
        <w:rPr>
          <w:b/>
          <w:bCs/>
        </w:rPr>
        <w:fldChar w:fldCharType="end"/>
      </w:r>
      <w:r w:rsidR="00A20B0D">
        <w:t xml:space="preserve">. </w:t>
      </w:r>
      <w:r w:rsidR="008646FB">
        <w:t xml:space="preserve"> </w:t>
      </w:r>
      <w:proofErr w:type="gramStart"/>
      <w:r w:rsidR="008646FB">
        <w:t>With regard to</w:t>
      </w:r>
      <w:proofErr w:type="gramEnd"/>
      <w:r w:rsidR="008646FB">
        <w:t xml:space="preserve"> flooding</w:t>
      </w:r>
      <w:r w:rsidR="002844A7">
        <w:t>,</w:t>
      </w:r>
      <w:r w:rsidR="008646FB">
        <w:t xml:space="preserve"> h</w:t>
      </w:r>
      <w:r w:rsidR="002C6075">
        <w:t>ydrological</w:t>
      </w:r>
      <w:r w:rsidR="00D87716">
        <w:t xml:space="preserve"> and hydraulic modelling was undertaken</w:t>
      </w:r>
      <w:r w:rsidR="004B4D5F">
        <w:t xml:space="preserve"> and confirms that for a </w:t>
      </w:r>
      <w:r w:rsidR="007C4608">
        <w:t>100-year</w:t>
      </w:r>
      <w:r w:rsidR="006F2743">
        <w:t xml:space="preserve"> </w:t>
      </w:r>
      <w:r w:rsidR="006F2743" w:rsidRPr="006F2743">
        <w:t xml:space="preserve">Average Recurrence Interval </w:t>
      </w:r>
      <w:r w:rsidR="006F2743">
        <w:t>(</w:t>
      </w:r>
      <w:r w:rsidR="006F2743" w:rsidRPr="00D2340B">
        <w:rPr>
          <w:b/>
          <w:bCs/>
        </w:rPr>
        <w:t>ARI</w:t>
      </w:r>
      <w:r w:rsidR="006F2743">
        <w:t>)</w:t>
      </w:r>
      <w:r w:rsidR="004B4D5F">
        <w:t xml:space="preserve"> event flood flows from the wider Mount Pisa catchment are contained within</w:t>
      </w:r>
      <w:r w:rsidR="00931533">
        <w:t xml:space="preserve"> </w:t>
      </w:r>
      <w:r w:rsidR="004B4D5F">
        <w:t xml:space="preserve">the central drainage </w:t>
      </w:r>
      <w:r w:rsidR="008646FB">
        <w:t>corridor and will not overtop the proposed development areas</w:t>
      </w:r>
      <w:r w:rsidR="004E4F47">
        <w:t xml:space="preserve">. </w:t>
      </w:r>
      <w:r>
        <w:t xml:space="preserve">Minimum </w:t>
      </w:r>
      <w:r w:rsidR="004E4F47">
        <w:t>fi</w:t>
      </w:r>
      <w:r>
        <w:t>ni</w:t>
      </w:r>
      <w:r w:rsidR="004E4F47">
        <w:t xml:space="preserve">shed floor levels will be set 0.5m above the modelled 1% </w:t>
      </w:r>
      <w:r w:rsidR="00CB2FBA" w:rsidRPr="00411ED5">
        <w:t>AEP</w:t>
      </w:r>
      <w:r w:rsidR="00CB2FBA">
        <w:t xml:space="preserve"> </w:t>
      </w:r>
      <w:r w:rsidR="004E4F47">
        <w:t>flood level</w:t>
      </w:r>
      <w:r w:rsidR="00F04EE2">
        <w:t xml:space="preserve"> in </w:t>
      </w:r>
      <w:r>
        <w:t>accordance</w:t>
      </w:r>
      <w:r w:rsidR="00F04EE2">
        <w:t xml:space="preserve"> with the </w:t>
      </w:r>
      <w:r w:rsidR="00E062FC">
        <w:t xml:space="preserve">current </w:t>
      </w:r>
      <w:r w:rsidR="00F04EE2">
        <w:t>CODC engineering standards.</w:t>
      </w:r>
    </w:p>
    <w:p w14:paraId="2050A272" w14:textId="102AE978" w:rsidR="00E3091B" w:rsidRDefault="00A03B37" w:rsidP="007B0BE2">
      <w:pPr>
        <w:pStyle w:val="BodyText"/>
      </w:pPr>
      <w:r>
        <w:t>ORC alluvial fan mapping identifies a small part of the</w:t>
      </w:r>
      <w:r w:rsidR="006A62EE">
        <w:t xml:space="preserve"> e</w:t>
      </w:r>
      <w:r>
        <w:t>astern development area</w:t>
      </w:r>
      <w:r w:rsidR="00F27DB3">
        <w:t xml:space="preserve"> as be</w:t>
      </w:r>
      <w:r w:rsidR="002F7395">
        <w:t>ing</w:t>
      </w:r>
      <w:r w:rsidR="00F27DB3">
        <w:t xml:space="preserve"> withi</w:t>
      </w:r>
      <w:r w:rsidR="006A62EE">
        <w:t>n</w:t>
      </w:r>
      <w:r w:rsidR="00F27DB3">
        <w:t xml:space="preserve"> an active, floodwater-dominated fan extending f</w:t>
      </w:r>
      <w:r w:rsidR="00B8415B">
        <w:t>ro</w:t>
      </w:r>
      <w:r w:rsidR="00F27DB3">
        <w:t xml:space="preserve">m Mount Pisa towards Lake </w:t>
      </w:r>
      <w:r w:rsidR="00960AC2">
        <w:t>Dunstan</w:t>
      </w:r>
      <w:r w:rsidR="00F27DB3">
        <w:t xml:space="preserve">/Te </w:t>
      </w:r>
      <w:r w:rsidR="006A62EE">
        <w:t>Wairere.</w:t>
      </w:r>
      <w:r w:rsidR="00A239FB">
        <w:t xml:space="preserve"> </w:t>
      </w:r>
      <w:r w:rsidR="00AB0EB2">
        <w:t xml:space="preserve">A conservative sensitivity assessment has been </w:t>
      </w:r>
      <w:r w:rsidR="00A126A6">
        <w:t>undertaken based on three ti</w:t>
      </w:r>
      <w:r w:rsidR="006A2011">
        <w:t>m</w:t>
      </w:r>
      <w:r w:rsidR="00A126A6">
        <w:t xml:space="preserve">es the 100-year ARI discharge, </w:t>
      </w:r>
      <w:r w:rsidR="003545A9">
        <w:t xml:space="preserve">which </w:t>
      </w:r>
      <w:r w:rsidR="00A126A6">
        <w:t xml:space="preserve">confirms that flood flows </w:t>
      </w:r>
      <w:r w:rsidR="003267A3">
        <w:t>remain</w:t>
      </w:r>
      <w:r w:rsidR="00A126A6">
        <w:t xml:space="preserve"> </w:t>
      </w:r>
      <w:r w:rsidR="003267A3">
        <w:t>contained</w:t>
      </w:r>
      <w:r w:rsidR="00A126A6">
        <w:t xml:space="preserve"> within the </w:t>
      </w:r>
      <w:r w:rsidR="003267A3">
        <w:t>drainage corridor and would not inundate the proposed development platforms.</w:t>
      </w:r>
      <w:r w:rsidR="00D87A17">
        <w:t xml:space="preserve"> It is noted that habitable buildings will be located outside the active fan area, with infrastructure and open </w:t>
      </w:r>
      <w:r w:rsidR="00517B62">
        <w:t>space</w:t>
      </w:r>
      <w:r w:rsidR="00D87A17">
        <w:t xml:space="preserve"> proposed within the fan area</w:t>
      </w:r>
      <w:r w:rsidR="00517B62">
        <w:t>.</w:t>
      </w:r>
    </w:p>
    <w:p w14:paraId="5901640B" w14:textId="594B659A" w:rsidR="00EF5B78" w:rsidRDefault="00EF5B78" w:rsidP="007B0BE2">
      <w:pPr>
        <w:pStyle w:val="BodyText"/>
      </w:pPr>
      <w:r>
        <w:t>Overall</w:t>
      </w:r>
      <w:r w:rsidR="005D1A24">
        <w:t>,</w:t>
      </w:r>
      <w:r>
        <w:t xml:space="preserve"> the Woods/</w:t>
      </w:r>
      <w:proofErr w:type="spellStart"/>
      <w:r>
        <w:t>Flow</w:t>
      </w:r>
      <w:r w:rsidR="00707501">
        <w:t>S</w:t>
      </w:r>
      <w:r>
        <w:t>tate</w:t>
      </w:r>
      <w:proofErr w:type="spellEnd"/>
      <w:r>
        <w:t xml:space="preserve"> flood and alluvial fan assessment demonstrates that the development is </w:t>
      </w:r>
      <w:r w:rsidR="005D1A24">
        <w:t>consistent</w:t>
      </w:r>
      <w:r>
        <w:t xml:space="preserve"> with </w:t>
      </w:r>
      <w:r w:rsidR="005D1A24">
        <w:t>National</w:t>
      </w:r>
      <w:r>
        <w:t xml:space="preserve"> Policy Statement</w:t>
      </w:r>
      <w:r w:rsidR="00C71232">
        <w:t xml:space="preserve"> for </w:t>
      </w:r>
      <w:r w:rsidR="005D1A24">
        <w:t>Natural</w:t>
      </w:r>
      <w:r w:rsidR="00C71232">
        <w:t xml:space="preserve"> Hazards 2025. Flood hazard risk across the proposed development platforms has been assessed as Low to Negligible unde</w:t>
      </w:r>
      <w:r w:rsidR="005D1A24">
        <w:t>r</w:t>
      </w:r>
      <w:r w:rsidR="00C71232">
        <w:t xml:space="preserve"> the NPS-NH risk matrix</w:t>
      </w:r>
      <w:r w:rsidR="005D1A24">
        <w:t xml:space="preserve">. </w:t>
      </w:r>
    </w:p>
    <w:p w14:paraId="56B3DE0E" w14:textId="50CAC7EE" w:rsidR="00A6582A" w:rsidRDefault="00F86D60" w:rsidP="00B2493E">
      <w:pPr>
        <w:pStyle w:val="Heading2"/>
      </w:pPr>
      <w:bookmarkStart w:id="296" w:name="_Toc236206218"/>
      <w:r>
        <w:lastRenderedPageBreak/>
        <w:t xml:space="preserve">Construction Phase </w:t>
      </w:r>
      <w:r w:rsidR="008C5CE5">
        <w:t xml:space="preserve">Earthworks and </w:t>
      </w:r>
      <w:r>
        <w:t>Stormwater</w:t>
      </w:r>
      <w:bookmarkEnd w:id="296"/>
    </w:p>
    <w:p w14:paraId="3153378D" w14:textId="2AAA6F74" w:rsidR="00EB40A0" w:rsidRPr="00802F42" w:rsidRDefault="00D600B2" w:rsidP="007B0BE2">
      <w:pPr>
        <w:pStyle w:val="BodyText"/>
      </w:pPr>
      <w:r>
        <w:t xml:space="preserve">Large scale bulk earthworks are required to </w:t>
      </w:r>
      <w:r w:rsidR="009A1570">
        <w:t>construct</w:t>
      </w:r>
      <w:r>
        <w:t xml:space="preserve"> the proposed development including </w:t>
      </w:r>
      <w:r w:rsidR="009B5E2A">
        <w:t>large areas of fill, associated infrastructure (roads, coves, stormwater)</w:t>
      </w:r>
      <w:r w:rsidR="00BE2B67">
        <w:t>. The proposed</w:t>
      </w:r>
      <w:r w:rsidR="009A1570">
        <w:t xml:space="preserve"> </w:t>
      </w:r>
      <w:r w:rsidR="00BE2B67">
        <w:t>earthworks are detailed in the</w:t>
      </w:r>
      <w:r w:rsidR="00803F4C">
        <w:t xml:space="preserve"> EMP enclosed as </w:t>
      </w:r>
      <w:r w:rsidR="00803F4C" w:rsidRPr="00802F42">
        <w:rPr>
          <w:b/>
          <w:bCs/>
        </w:rPr>
        <w:t xml:space="preserve">Attachment </w:t>
      </w:r>
      <w:r w:rsidR="00C546AC">
        <w:rPr>
          <w:b/>
          <w:bCs/>
        </w:rPr>
        <w:fldChar w:fldCharType="begin"/>
      </w:r>
      <w:r w:rsidR="00C546AC">
        <w:rPr>
          <w:b/>
          <w:bCs/>
        </w:rPr>
        <w:instrText xml:space="preserve"> REF _Ref235441443 \r \h </w:instrText>
      </w:r>
      <w:r w:rsidR="00C546AC">
        <w:rPr>
          <w:b/>
          <w:bCs/>
        </w:rPr>
      </w:r>
      <w:r w:rsidR="00C546AC">
        <w:rPr>
          <w:b/>
          <w:bCs/>
        </w:rPr>
        <w:fldChar w:fldCharType="separate"/>
      </w:r>
      <w:r w:rsidR="00C546AC">
        <w:rPr>
          <w:b/>
          <w:bCs/>
        </w:rPr>
        <w:t>[</w:t>
      </w:r>
      <w:r w:rsidR="00FC46AB">
        <w:rPr>
          <w:b/>
          <w:bCs/>
        </w:rPr>
        <w:t>P</w:t>
      </w:r>
      <w:r w:rsidR="00C546AC">
        <w:rPr>
          <w:b/>
          <w:bCs/>
        </w:rPr>
        <w:t>]</w:t>
      </w:r>
      <w:r w:rsidR="00C546AC">
        <w:rPr>
          <w:b/>
          <w:bCs/>
        </w:rPr>
        <w:fldChar w:fldCharType="end"/>
      </w:r>
      <w:r w:rsidR="00F351C5">
        <w:t xml:space="preserve">. </w:t>
      </w:r>
    </w:p>
    <w:p w14:paraId="1B211297" w14:textId="7124511D" w:rsidR="00F351C5" w:rsidRDefault="00F351C5" w:rsidP="007B0BE2">
      <w:pPr>
        <w:pStyle w:val="BodyText"/>
      </w:pPr>
      <w:r>
        <w:t xml:space="preserve">The proposed earthworks volumes do not </w:t>
      </w:r>
      <w:r w:rsidR="009A1570">
        <w:t>comply</w:t>
      </w:r>
      <w:r>
        <w:t xml:space="preserve"> wit</w:t>
      </w:r>
      <w:r w:rsidR="006E57D4">
        <w:t>h</w:t>
      </w:r>
      <w:r>
        <w:t xml:space="preserve"> the regional or district plan </w:t>
      </w:r>
      <w:r w:rsidR="009A1570">
        <w:t>requirements</w:t>
      </w:r>
      <w:r>
        <w:t xml:space="preserve"> due to the volumes </w:t>
      </w:r>
      <w:r w:rsidR="009A1570">
        <w:t>proposed</w:t>
      </w:r>
      <w:r>
        <w:t xml:space="preserve">, </w:t>
      </w:r>
      <w:r w:rsidR="007A0182">
        <w:t>and the large area to be disturbed. The development and associated earthworks are proposed to be undertaken</w:t>
      </w:r>
      <w:r w:rsidR="008674C1">
        <w:t xml:space="preserve"> stages and the fill and cut depths are detailed in the </w:t>
      </w:r>
      <w:r w:rsidR="00EB40A0">
        <w:t>E</w:t>
      </w:r>
      <w:r w:rsidR="008674C1">
        <w:t>MP.</w:t>
      </w:r>
    </w:p>
    <w:p w14:paraId="2DF65381" w14:textId="769C02E2" w:rsidR="00902AF8" w:rsidRDefault="00605E4E" w:rsidP="007B0BE2">
      <w:pPr>
        <w:pStyle w:val="BodyText"/>
      </w:pPr>
      <w:r>
        <w:t>Management</w:t>
      </w:r>
      <w:r w:rsidR="00902AF8">
        <w:t xml:space="preserve"> of the </w:t>
      </w:r>
      <w:r>
        <w:t>earthworks</w:t>
      </w:r>
      <w:r w:rsidR="00902AF8">
        <w:t xml:space="preserve"> is crucial to minimise adverse environmental effects </w:t>
      </w:r>
      <w:r w:rsidR="009112A7">
        <w:t xml:space="preserve">including, dust, sediment runoff, and stormwater flow </w:t>
      </w:r>
      <w:r>
        <w:t>paths</w:t>
      </w:r>
      <w:r w:rsidR="009112A7">
        <w:t xml:space="preserve"> and ponding. Key mitigation measures that form part of the application include:</w:t>
      </w:r>
    </w:p>
    <w:p w14:paraId="769A4887" w14:textId="35EE2629" w:rsidR="009112A7" w:rsidRDefault="009112A7" w:rsidP="00193BC8">
      <w:pPr>
        <w:pStyle w:val="ListBullet"/>
      </w:pPr>
      <w:r>
        <w:t>Imp</w:t>
      </w:r>
      <w:r w:rsidR="00605E4E">
        <w:t>le</w:t>
      </w:r>
      <w:r>
        <w:t xml:space="preserve">menting </w:t>
      </w:r>
      <w:r w:rsidR="00605E4E">
        <w:t>erosion</w:t>
      </w:r>
      <w:r>
        <w:t xml:space="preserve"> and sediment controls</w:t>
      </w:r>
      <w:r w:rsidR="00DF6ADD">
        <w:t xml:space="preserve"> according to best practice as outlined</w:t>
      </w:r>
      <w:r w:rsidR="00707BD3">
        <w:t xml:space="preserve"> </w:t>
      </w:r>
      <w:r w:rsidR="00DF6ADD">
        <w:t>in the EMP.</w:t>
      </w:r>
    </w:p>
    <w:p w14:paraId="0C0252B5" w14:textId="5A2798D4" w:rsidR="00DF6ADD" w:rsidRDefault="00DF6ADD" w:rsidP="00193BC8">
      <w:pPr>
        <w:pStyle w:val="ListBullet"/>
      </w:pPr>
      <w:r>
        <w:t>Lim</w:t>
      </w:r>
      <w:r w:rsidR="00605E4E">
        <w:t>i</w:t>
      </w:r>
      <w:r>
        <w:t>ting works during wet weather and exposed areas, and staging construction.</w:t>
      </w:r>
    </w:p>
    <w:p w14:paraId="15C15827" w14:textId="1FC6F894" w:rsidR="00DF6ADD" w:rsidRDefault="00DF6ADD" w:rsidP="00193BC8">
      <w:pPr>
        <w:pStyle w:val="ListBullet"/>
      </w:pPr>
      <w:r>
        <w:t xml:space="preserve">Progressive </w:t>
      </w:r>
      <w:r w:rsidR="00605E4E">
        <w:t>stabilisation</w:t>
      </w:r>
      <w:r>
        <w:t xml:space="preserve"> of completed areas and </w:t>
      </w:r>
      <w:r w:rsidR="00605E4E">
        <w:t>monitoring</w:t>
      </w:r>
      <w:r>
        <w:t xml:space="preserve"> </w:t>
      </w:r>
      <w:r w:rsidR="00605E4E">
        <w:t>controls</w:t>
      </w:r>
      <w:r>
        <w:t>.</w:t>
      </w:r>
    </w:p>
    <w:p w14:paraId="4126C022" w14:textId="4378F280" w:rsidR="00605E4E" w:rsidRDefault="00605E4E" w:rsidP="007B0BE2">
      <w:pPr>
        <w:pStyle w:val="BodyText"/>
      </w:pPr>
      <w:r>
        <w:t>Implementation of the EMP involves:</w:t>
      </w:r>
    </w:p>
    <w:p w14:paraId="0AC33750" w14:textId="3AD8C650" w:rsidR="00605E4E" w:rsidRDefault="000B6DAA" w:rsidP="00193BC8">
      <w:pPr>
        <w:pStyle w:val="ListBullet"/>
      </w:pPr>
      <w:r>
        <w:t xml:space="preserve">Dust control measures such as watering haul tracks and exposed areas, </w:t>
      </w:r>
      <w:r w:rsidR="00515607">
        <w:t>stabilising</w:t>
      </w:r>
      <w:r>
        <w:t xml:space="preserve"> stockpiles, and limiting dust </w:t>
      </w:r>
      <w:r w:rsidR="00515607">
        <w:t>generating</w:t>
      </w:r>
      <w:r>
        <w:t xml:space="preserve"> activities during </w:t>
      </w:r>
      <w:r w:rsidR="00515607">
        <w:t>strong</w:t>
      </w:r>
      <w:r>
        <w:t xml:space="preserve"> winds</w:t>
      </w:r>
      <w:r w:rsidR="00C06059">
        <w:t>.</w:t>
      </w:r>
    </w:p>
    <w:p w14:paraId="7813A927" w14:textId="09459DD4" w:rsidR="00C06059" w:rsidRDefault="00C06059" w:rsidP="00193BC8">
      <w:pPr>
        <w:pStyle w:val="ListBullet"/>
      </w:pPr>
      <w:r>
        <w:t xml:space="preserve">Noise and vibration monitoring and adherence to relevant </w:t>
      </w:r>
      <w:r w:rsidR="00515607">
        <w:t>standards</w:t>
      </w:r>
      <w:r>
        <w:t>.</w:t>
      </w:r>
    </w:p>
    <w:p w14:paraId="57817CA0" w14:textId="303B6C1E" w:rsidR="00C06059" w:rsidRDefault="00C06059" w:rsidP="00193BC8">
      <w:pPr>
        <w:pStyle w:val="ListBullet"/>
      </w:pPr>
      <w:r>
        <w:t>Preparing and implementing a Construction Traffic Management Plan.</w:t>
      </w:r>
    </w:p>
    <w:p w14:paraId="55CFDDFC" w14:textId="0743134D" w:rsidR="00C06059" w:rsidRDefault="00A5250B" w:rsidP="00193BC8">
      <w:pPr>
        <w:pStyle w:val="ListBullet"/>
      </w:pPr>
      <w:r>
        <w:t xml:space="preserve">Erosion and sediment controls will be </w:t>
      </w:r>
      <w:r w:rsidR="00515607">
        <w:t>installed</w:t>
      </w:r>
      <w:r>
        <w:t xml:space="preserve"> </w:t>
      </w:r>
      <w:r w:rsidR="00515607">
        <w:t>prior</w:t>
      </w:r>
      <w:r>
        <w:t xml:space="preserve"> to the commencement o</w:t>
      </w:r>
      <w:r w:rsidR="006E4F47">
        <w:t>f</w:t>
      </w:r>
      <w:r>
        <w:t xml:space="preserve"> any </w:t>
      </w:r>
      <w:r w:rsidR="00515607">
        <w:t>earthworks</w:t>
      </w:r>
      <w:r>
        <w:t xml:space="preserve"> and maintained for the duration of the works. </w:t>
      </w:r>
      <w:r w:rsidR="006E4F47">
        <w:t>T</w:t>
      </w:r>
      <w:r>
        <w:t xml:space="preserve">hese controls include </w:t>
      </w:r>
      <w:r w:rsidR="00515607">
        <w:t>stabilised</w:t>
      </w:r>
      <w:r>
        <w:t xml:space="preserve"> site entrances,</w:t>
      </w:r>
      <w:r w:rsidR="00805D86">
        <w:t xml:space="preserve"> hydroseed and hydro</w:t>
      </w:r>
      <w:r w:rsidR="009D533E">
        <w:t xml:space="preserve"> </w:t>
      </w:r>
      <w:r w:rsidR="00805D86">
        <w:t>mulch, hay mulch, soil binders, aggregate</w:t>
      </w:r>
      <w:r w:rsidR="009D533E">
        <w:t xml:space="preserve"> </w:t>
      </w:r>
      <w:r w:rsidR="00663936">
        <w:t>stabilisation</w:t>
      </w:r>
      <w:r w:rsidR="00805D86">
        <w:t xml:space="preserve">, clean water </w:t>
      </w:r>
      <w:r w:rsidR="009D533E">
        <w:t>diversion channels and bunds, dirty water diversion channels and bunds, trafficable contour bunds, infiltration basins</w:t>
      </w:r>
      <w:r w:rsidR="00507F60">
        <w:t>,</w:t>
      </w:r>
      <w:r w:rsidR="009D533E">
        <w:t xml:space="preserve"> silt fencing, silt socks</w:t>
      </w:r>
      <w:r w:rsidR="0000366F">
        <w:t>,</w:t>
      </w:r>
      <w:r w:rsidR="009D533E">
        <w:t xml:space="preserve"> coir logs and silt curtains. </w:t>
      </w:r>
    </w:p>
    <w:p w14:paraId="59EE749E" w14:textId="334823A0" w:rsidR="00566A81" w:rsidRDefault="00566A81" w:rsidP="00193BC8">
      <w:pPr>
        <w:pStyle w:val="ListBullet"/>
      </w:pPr>
      <w:r>
        <w:t xml:space="preserve">Infiltration </w:t>
      </w:r>
      <w:r w:rsidR="00663936">
        <w:t>basins</w:t>
      </w:r>
      <w:r>
        <w:t xml:space="preserve"> </w:t>
      </w:r>
      <w:r w:rsidR="00663936">
        <w:t>w</w:t>
      </w:r>
      <w:r>
        <w:t>il</w:t>
      </w:r>
      <w:r w:rsidR="00663936">
        <w:t>l</w:t>
      </w:r>
      <w:r>
        <w:t xml:space="preserve"> be the primary sediment retention device used across the </w:t>
      </w:r>
      <w:r w:rsidR="00FE71B7">
        <w:t>si</w:t>
      </w:r>
      <w:r>
        <w:t>te</w:t>
      </w:r>
      <w:r w:rsidR="00663936">
        <w:t xml:space="preserve"> and have been specifically designed for the sites highly permeable out</w:t>
      </w:r>
      <w:r w:rsidR="00FE71B7">
        <w:t>w</w:t>
      </w:r>
      <w:r w:rsidR="00663936">
        <w:t>ash gravels.</w:t>
      </w:r>
    </w:p>
    <w:p w14:paraId="0B5D9735" w14:textId="7121163A" w:rsidR="00AF2188" w:rsidRDefault="00042E91" w:rsidP="007B0BE2">
      <w:pPr>
        <w:pStyle w:val="BodyText"/>
      </w:pPr>
      <w:r>
        <w:t xml:space="preserve">The application includes </w:t>
      </w:r>
      <w:r w:rsidR="0000366F">
        <w:t xml:space="preserve">proposed </w:t>
      </w:r>
      <w:r>
        <w:t xml:space="preserve">conditions based on standard CODC and ORC conditions, which are proposed in </w:t>
      </w:r>
      <w:r w:rsidRPr="00FA38A8">
        <w:rPr>
          <w:b/>
          <w:bCs/>
        </w:rPr>
        <w:t xml:space="preserve">Attachment </w:t>
      </w:r>
      <w:r w:rsidR="00846CE1">
        <w:rPr>
          <w:b/>
          <w:bCs/>
        </w:rPr>
        <w:fldChar w:fldCharType="begin"/>
      </w:r>
      <w:r w:rsidR="00846CE1">
        <w:rPr>
          <w:b/>
          <w:bCs/>
        </w:rPr>
        <w:instrText xml:space="preserve"> REF _Ref235440567 \r \h </w:instrText>
      </w:r>
      <w:r w:rsidR="00846CE1">
        <w:rPr>
          <w:b/>
          <w:bCs/>
        </w:rPr>
      </w:r>
      <w:r w:rsidR="00846CE1">
        <w:rPr>
          <w:b/>
          <w:bCs/>
        </w:rPr>
        <w:fldChar w:fldCharType="separate"/>
      </w:r>
      <w:r w:rsidR="00846CE1">
        <w:rPr>
          <w:b/>
          <w:bCs/>
        </w:rPr>
        <w:t>[</w:t>
      </w:r>
      <w:r w:rsidR="00E70E26">
        <w:rPr>
          <w:b/>
          <w:bCs/>
        </w:rPr>
        <w:t>U</w:t>
      </w:r>
      <w:r w:rsidR="00846CE1">
        <w:rPr>
          <w:b/>
          <w:bCs/>
        </w:rPr>
        <w:t>]</w:t>
      </w:r>
      <w:r w:rsidR="00846CE1">
        <w:rPr>
          <w:b/>
          <w:bCs/>
        </w:rPr>
        <w:fldChar w:fldCharType="end"/>
      </w:r>
      <w:r w:rsidRPr="00FA38A8">
        <w:t>.</w:t>
      </w:r>
      <w:r>
        <w:t xml:space="preserve"> Accounting for these conditions, </w:t>
      </w:r>
      <w:r w:rsidR="00FE71B7">
        <w:t>and proposed management measures outlined</w:t>
      </w:r>
      <w:r w:rsidR="00507F60">
        <w:t xml:space="preserve"> </w:t>
      </w:r>
      <w:r w:rsidR="00FE71B7">
        <w:t xml:space="preserve">in the EMP the proposed </w:t>
      </w:r>
      <w:r>
        <w:t xml:space="preserve">earthworks </w:t>
      </w:r>
      <w:r w:rsidR="00BF1AB9">
        <w:t xml:space="preserve">and construction phase stormwater </w:t>
      </w:r>
      <w:r w:rsidR="00FE71B7">
        <w:t>can</w:t>
      </w:r>
      <w:r>
        <w:t xml:space="preserve"> be appropriately managed so that effects are less than minor and acceptable.</w:t>
      </w:r>
    </w:p>
    <w:p w14:paraId="66C48998" w14:textId="33143B53" w:rsidR="00C07F69" w:rsidRDefault="00C07F69" w:rsidP="00C07F69">
      <w:pPr>
        <w:pStyle w:val="Heading3"/>
      </w:pPr>
      <w:bookmarkStart w:id="297" w:name="_Toc236206219"/>
      <w:r>
        <w:lastRenderedPageBreak/>
        <w:t>Peer Review and Summary</w:t>
      </w:r>
      <w:bookmarkEnd w:id="297"/>
    </w:p>
    <w:p w14:paraId="783A2C68" w14:textId="36373B41" w:rsidR="00E27DE4" w:rsidRDefault="0A845D47" w:rsidP="000C16DF">
      <w:pPr>
        <w:pStyle w:val="BodyText"/>
      </w:pPr>
      <w:r>
        <w:t xml:space="preserve">A peer review of the SMP was completed by </w:t>
      </w:r>
      <w:r w:rsidR="006B2975">
        <w:t>ORC</w:t>
      </w:r>
      <w:r>
        <w:t xml:space="preserve"> and is enclosed as </w:t>
      </w:r>
      <w:r w:rsidRPr="0A845D47">
        <w:rPr>
          <w:b/>
          <w:bCs/>
        </w:rPr>
        <w:t>Attachment [</w:t>
      </w:r>
      <w:r w:rsidR="0058705D">
        <w:rPr>
          <w:b/>
          <w:bCs/>
        </w:rPr>
        <w:t>AA</w:t>
      </w:r>
      <w:r w:rsidRPr="0A845D47">
        <w:rPr>
          <w:b/>
          <w:bCs/>
        </w:rPr>
        <w:t>]</w:t>
      </w:r>
      <w:r w:rsidR="000670BB">
        <w:t xml:space="preserve"> and a further  peer review of the SMP</w:t>
      </w:r>
      <w:r w:rsidR="00E63A86">
        <w:t xml:space="preserve"> </w:t>
      </w:r>
      <w:r w:rsidR="000670BB">
        <w:t>f</w:t>
      </w:r>
      <w:r w:rsidR="00E63A86">
        <w:t>ro</w:t>
      </w:r>
      <w:r w:rsidR="000670BB">
        <w:t>m a flood hazard perspective  was undertaken by</w:t>
      </w:r>
      <w:r w:rsidR="00E438F1">
        <w:t xml:space="preserve"> Mott M</w:t>
      </w:r>
      <w:r w:rsidR="007F2FF7">
        <w:t>ac</w:t>
      </w:r>
      <w:r w:rsidR="00E438F1">
        <w:t>Donald</w:t>
      </w:r>
      <w:r w:rsidR="007F2FF7">
        <w:t xml:space="preserve"> on behalf of</w:t>
      </w:r>
      <w:r w:rsidR="000670BB">
        <w:t xml:space="preserve"> CODC and is enclosed as </w:t>
      </w:r>
      <w:r w:rsidR="000670BB">
        <w:rPr>
          <w:b/>
          <w:bCs/>
        </w:rPr>
        <w:t>Attachment [</w:t>
      </w:r>
      <w:r w:rsidR="0058705D">
        <w:rPr>
          <w:b/>
          <w:bCs/>
        </w:rPr>
        <w:t>BB</w:t>
      </w:r>
      <w:r w:rsidR="000670BB">
        <w:rPr>
          <w:b/>
          <w:bCs/>
        </w:rPr>
        <w:t>]</w:t>
      </w:r>
      <w:r w:rsidR="000670BB">
        <w:t xml:space="preserve">. </w:t>
      </w:r>
      <w:r>
        <w:t xml:space="preserve">The peer review seeks further information regarding </w:t>
      </w:r>
      <w:proofErr w:type="gramStart"/>
      <w:r>
        <w:t>a number of</w:t>
      </w:r>
      <w:proofErr w:type="gramEnd"/>
      <w:r>
        <w:t xml:space="preserve"> specific matters and a response to each review comment is provided within </w:t>
      </w:r>
      <w:r w:rsidR="00E27DE4">
        <w:t xml:space="preserve"> Table 4 and 5 attached to the SMP</w:t>
      </w:r>
      <w:r w:rsidR="00BD3E9B">
        <w:t xml:space="preserve"> contained in </w:t>
      </w:r>
      <w:r w:rsidR="00BD3E9B" w:rsidRPr="00BD3E9B">
        <w:rPr>
          <w:b/>
          <w:bCs/>
        </w:rPr>
        <w:t>Attachment [</w:t>
      </w:r>
      <w:r w:rsidR="005445A1">
        <w:rPr>
          <w:b/>
          <w:bCs/>
        </w:rPr>
        <w:t>K</w:t>
      </w:r>
      <w:r w:rsidR="00BD3E9B" w:rsidRPr="00BD3E9B">
        <w:rPr>
          <w:b/>
          <w:bCs/>
        </w:rPr>
        <w:t>]</w:t>
      </w:r>
      <w:r w:rsidR="00E27DE4">
        <w:t xml:space="preserve">. </w:t>
      </w:r>
    </w:p>
    <w:p w14:paraId="5FAA38FB" w14:textId="61550453" w:rsidR="00E27DE4" w:rsidRDefault="00E27DE4" w:rsidP="000C16DF">
      <w:pPr>
        <w:pStyle w:val="BodyText"/>
      </w:pPr>
      <w:proofErr w:type="gramStart"/>
      <w:r>
        <w:t>With regard to</w:t>
      </w:r>
      <w:proofErr w:type="gramEnd"/>
      <w:r>
        <w:t xml:space="preserve"> the ORC </w:t>
      </w:r>
      <w:r w:rsidR="00ED76E8">
        <w:t xml:space="preserve">peer review 25 </w:t>
      </w:r>
      <w:r w:rsidR="000C67F2">
        <w:t xml:space="preserve">comments were provided and of these 15 </w:t>
      </w:r>
      <w:r w:rsidR="004364A2">
        <w:t>relate</w:t>
      </w:r>
      <w:r w:rsidR="000C67F2">
        <w:t xml:space="preserve"> to matters that are appropriately addressed through further development during the detailed engineering design of the relevant infrastructure.</w:t>
      </w:r>
      <w:r w:rsidR="002474DD">
        <w:t xml:space="preserve"> The remaining 10 comments have either been  using </w:t>
      </w:r>
      <w:r w:rsidR="004364A2">
        <w:t>information</w:t>
      </w:r>
      <w:r w:rsidR="002474DD">
        <w:t xml:space="preserve"> in the current SMP and supporting Model Build Memo or relate to straightforward </w:t>
      </w:r>
      <w:r w:rsidR="002258AA">
        <w:t xml:space="preserve"> documentation updates that will be incorporated into the next revision of this report. Refer to Table 4 </w:t>
      </w:r>
      <w:r w:rsidR="00D3347B">
        <w:t>within</w:t>
      </w:r>
      <w:r w:rsidR="002258AA">
        <w:t xml:space="preserve"> the SMP for a response to each matter.</w:t>
      </w:r>
    </w:p>
    <w:p w14:paraId="202E2686" w14:textId="263E4B13" w:rsidR="002258AA" w:rsidRDefault="002258AA" w:rsidP="000C16DF">
      <w:pPr>
        <w:pStyle w:val="BodyText"/>
      </w:pPr>
      <w:proofErr w:type="gramStart"/>
      <w:r>
        <w:t>With regard to</w:t>
      </w:r>
      <w:proofErr w:type="gramEnd"/>
      <w:r>
        <w:t xml:space="preserve"> the CODC review undertaken my Mott M</w:t>
      </w:r>
      <w:r w:rsidR="00D3347B">
        <w:t>a</w:t>
      </w:r>
      <w:r>
        <w:t>cDonal</w:t>
      </w:r>
      <w:r w:rsidR="00D3347B">
        <w:t>d. A response table is proposed  in Table 5 within the SMP</w:t>
      </w:r>
      <w:r w:rsidR="004364A2">
        <w:t xml:space="preserve"> where all matters are addressed.</w:t>
      </w:r>
    </w:p>
    <w:p w14:paraId="347EA6CD" w14:textId="168D36AD" w:rsidR="00333FA5" w:rsidRPr="00CA3284" w:rsidRDefault="00333FA5" w:rsidP="000C16DF">
      <w:pPr>
        <w:pStyle w:val="BodyText"/>
      </w:pPr>
      <w:r>
        <w:t xml:space="preserve">A peer review of the EMP was </w:t>
      </w:r>
      <w:r w:rsidR="00574119">
        <w:t>undertaken by Stantec</w:t>
      </w:r>
      <w:r w:rsidR="00707D0B">
        <w:t xml:space="preserve"> is enclosed as </w:t>
      </w:r>
      <w:r w:rsidR="00707D0B">
        <w:rPr>
          <w:b/>
          <w:bCs/>
        </w:rPr>
        <w:t>Attachment [</w:t>
      </w:r>
      <w:r w:rsidR="00F52557">
        <w:rPr>
          <w:b/>
          <w:bCs/>
        </w:rPr>
        <w:t>CC</w:t>
      </w:r>
      <w:r w:rsidR="00707D0B">
        <w:rPr>
          <w:b/>
          <w:bCs/>
        </w:rPr>
        <w:t>]</w:t>
      </w:r>
      <w:r w:rsidR="00CA3284">
        <w:t xml:space="preserve">. Due to timing of the </w:t>
      </w:r>
      <w:r w:rsidR="00A75258">
        <w:t>receipt</w:t>
      </w:r>
      <w:r w:rsidR="00CA3284">
        <w:t xml:space="preserve"> of the peer review a formal response has not been able to be provided by LandPro</w:t>
      </w:r>
      <w:r w:rsidR="00A55BFA">
        <w:t xml:space="preserve"> prior to </w:t>
      </w:r>
      <w:r w:rsidR="00A75258">
        <w:t>lodgement</w:t>
      </w:r>
      <w:r w:rsidR="00A55BFA">
        <w:t xml:space="preserve"> of the </w:t>
      </w:r>
      <w:r w:rsidR="00AD75EA">
        <w:t>s</w:t>
      </w:r>
      <w:r w:rsidR="00A55BFA">
        <w:t xml:space="preserve">ubstantive application. </w:t>
      </w:r>
      <w:r w:rsidR="00A75258">
        <w:t>However,</w:t>
      </w:r>
      <w:r w:rsidR="00A55BFA">
        <w:t xml:space="preserve"> it is note</w:t>
      </w:r>
      <w:r w:rsidR="00A75258">
        <w:t>d</w:t>
      </w:r>
      <w:r w:rsidR="00A55BFA">
        <w:t xml:space="preserve"> the matters raised in the peer review can all be  addressed as part of the certification process </w:t>
      </w:r>
      <w:r w:rsidR="00572B1E">
        <w:t>for</w:t>
      </w:r>
      <w:r w:rsidR="00A55BFA">
        <w:t xml:space="preserve"> the EMP</w:t>
      </w:r>
      <w:r w:rsidR="00572B1E">
        <w:t xml:space="preserve"> required</w:t>
      </w:r>
      <w:r w:rsidR="00AD75EA">
        <w:t xml:space="preserve"> as part of the proposed draft conditions.</w:t>
      </w:r>
    </w:p>
    <w:p w14:paraId="757018FE" w14:textId="19804C0A" w:rsidR="004A7525" w:rsidRDefault="004A7525" w:rsidP="00B2493E">
      <w:pPr>
        <w:pStyle w:val="Heading2"/>
      </w:pPr>
      <w:bookmarkStart w:id="298" w:name="_Toc236206220"/>
      <w:r>
        <w:t>Water Quality Effects</w:t>
      </w:r>
      <w:bookmarkEnd w:id="298"/>
    </w:p>
    <w:p w14:paraId="73BE5107" w14:textId="51753F20" w:rsidR="0015141A" w:rsidRDefault="0010556E" w:rsidP="007B0BE2">
      <w:pPr>
        <w:pStyle w:val="BodyText"/>
      </w:pPr>
      <w:r>
        <w:t xml:space="preserve">An assessment of the </w:t>
      </w:r>
      <w:r w:rsidR="00083797">
        <w:t>potential</w:t>
      </w:r>
      <w:r>
        <w:t xml:space="preserve"> water quality outcomes</w:t>
      </w:r>
      <w:r w:rsidR="00CC05E4">
        <w:t xml:space="preserve"> for each of the proposed coves has been considered in an </w:t>
      </w:r>
      <w:r w:rsidR="00083797">
        <w:t>assessment</w:t>
      </w:r>
      <w:r w:rsidR="00CC05E4">
        <w:t xml:space="preserve"> from </w:t>
      </w:r>
      <w:r w:rsidR="00083797">
        <w:t>Environmental</w:t>
      </w:r>
      <w:r w:rsidR="00CC05E4">
        <w:t xml:space="preserve"> Associate</w:t>
      </w:r>
      <w:r w:rsidR="00083797">
        <w:t>s</w:t>
      </w:r>
      <w:r w:rsidR="00CC05E4">
        <w:t xml:space="preserve"> and enclosed as </w:t>
      </w:r>
      <w:r w:rsidR="00083797" w:rsidRPr="00EC78C8">
        <w:rPr>
          <w:b/>
          <w:bCs/>
        </w:rPr>
        <w:t xml:space="preserve">Attachment </w:t>
      </w:r>
      <w:r w:rsidR="00183E92" w:rsidRPr="003907A6">
        <w:rPr>
          <w:b/>
          <w:bCs/>
        </w:rPr>
        <w:fldChar w:fldCharType="begin"/>
      </w:r>
      <w:r w:rsidR="00183E92" w:rsidRPr="003907A6">
        <w:rPr>
          <w:b/>
          <w:bCs/>
        </w:rPr>
        <w:instrText xml:space="preserve"> REF _Ref235442824 \r \h </w:instrText>
      </w:r>
      <w:r w:rsidR="00707D0B" w:rsidRPr="003907A6">
        <w:rPr>
          <w:b/>
          <w:bCs/>
        </w:rPr>
        <w:instrText xml:space="preserve"> \* MERGEFORMAT </w:instrText>
      </w:r>
      <w:r w:rsidR="00183E92" w:rsidRPr="003907A6">
        <w:rPr>
          <w:b/>
          <w:bCs/>
        </w:rPr>
      </w:r>
      <w:r w:rsidR="00183E92" w:rsidRPr="003907A6">
        <w:rPr>
          <w:b/>
          <w:bCs/>
        </w:rPr>
        <w:fldChar w:fldCharType="separate"/>
      </w:r>
      <w:r w:rsidR="00183E92" w:rsidRPr="0047192C">
        <w:rPr>
          <w:b/>
          <w:bCs/>
        </w:rPr>
        <w:t>[</w:t>
      </w:r>
      <w:r w:rsidR="009B08F7">
        <w:rPr>
          <w:b/>
          <w:bCs/>
        </w:rPr>
        <w:t>DD</w:t>
      </w:r>
      <w:r w:rsidR="00183E92" w:rsidRPr="0047192C">
        <w:rPr>
          <w:b/>
          <w:bCs/>
        </w:rPr>
        <w:t>]</w:t>
      </w:r>
      <w:r w:rsidR="00183E92" w:rsidRPr="003907A6">
        <w:rPr>
          <w:b/>
          <w:bCs/>
        </w:rPr>
        <w:fldChar w:fldCharType="end"/>
      </w:r>
      <w:r w:rsidR="00083797" w:rsidRPr="003907A6">
        <w:t>.</w:t>
      </w:r>
    </w:p>
    <w:p w14:paraId="738CD69B" w14:textId="2D527C1B" w:rsidR="00083797" w:rsidRDefault="0A845D47" w:rsidP="007B0BE2">
      <w:pPr>
        <w:pStyle w:val="BodyText"/>
      </w:pPr>
      <w:r>
        <w:t>The amenity coves are to be constructed to form an extension of the existing two smaller lakeside coves adjacent to the development. Lake Dunstan/Te Wairere water will be the dominant water type occurring in each cove and inflows and outflows will be governed by daily water level fluctuation associated with power generation, although there is a component of groundwater through flow.</w:t>
      </w:r>
    </w:p>
    <w:p w14:paraId="6A50D7D7" w14:textId="30D27399" w:rsidR="001F7A9A" w:rsidRDefault="00774F6B" w:rsidP="007B0BE2">
      <w:pPr>
        <w:pStyle w:val="BodyText"/>
      </w:pPr>
      <w:r>
        <w:t xml:space="preserve">The </w:t>
      </w:r>
      <w:r w:rsidR="00ED5F89">
        <w:t>Environmental</w:t>
      </w:r>
      <w:r>
        <w:t xml:space="preserve"> </w:t>
      </w:r>
      <w:r w:rsidR="000F3B72">
        <w:t>A</w:t>
      </w:r>
      <w:r>
        <w:t>ssociate</w:t>
      </w:r>
      <w:r w:rsidR="000F3B72">
        <w:t>s</w:t>
      </w:r>
      <w:r>
        <w:t xml:space="preserve"> assessment found that the outcome for the coves water quality is that marginally increased concentration of nitrogen would be evident within each cove compared to nitrogen</w:t>
      </w:r>
      <w:r w:rsidR="00ED5F89">
        <w:t xml:space="preserve"> </w:t>
      </w:r>
      <w:r>
        <w:t>levels</w:t>
      </w:r>
      <w:r w:rsidR="00EC78C8">
        <w:t xml:space="preserve"> in the</w:t>
      </w:r>
      <w:r w:rsidR="00ED5F89">
        <w:t xml:space="preserve"> main</w:t>
      </w:r>
      <w:r w:rsidR="00EC78C8">
        <w:t xml:space="preserve"> lake. </w:t>
      </w:r>
      <w:r w:rsidR="00ED5F89">
        <w:t>However</w:t>
      </w:r>
      <w:r w:rsidR="000F3B72">
        <w:t>,</w:t>
      </w:r>
      <w:r w:rsidR="00EC78C8">
        <w:t xml:space="preserve"> this was assessed as being relatively low</w:t>
      </w:r>
      <w:r w:rsidR="009829BE">
        <w:t xml:space="preserve"> and would be within the ANZECC 200</w:t>
      </w:r>
      <w:r w:rsidR="00D8795D">
        <w:t>0</w:t>
      </w:r>
      <w:r w:rsidR="009829BE">
        <w:t xml:space="preserve"> </w:t>
      </w:r>
      <w:r w:rsidR="007D11F9">
        <w:t>values</w:t>
      </w:r>
      <w:r w:rsidR="009829BE">
        <w:t xml:space="preserve"> for the protection</w:t>
      </w:r>
      <w:r w:rsidR="00404419">
        <w:t xml:space="preserve"> of surface water in lake environments.</w:t>
      </w:r>
    </w:p>
    <w:p w14:paraId="79D1122F" w14:textId="70C8AC6D" w:rsidR="009E44C3" w:rsidRDefault="009E44C3" w:rsidP="007B0BE2">
      <w:pPr>
        <w:pStyle w:val="BodyText"/>
      </w:pPr>
      <w:proofErr w:type="gramStart"/>
      <w:r>
        <w:t>With regard to</w:t>
      </w:r>
      <w:proofErr w:type="gramEnd"/>
      <w:r>
        <w:t xml:space="preserve"> the bridge </w:t>
      </w:r>
      <w:r w:rsidR="00887FB6">
        <w:t>construction</w:t>
      </w:r>
      <w:r w:rsidR="00574988">
        <w:t xml:space="preserve"> in Park Burn works it is noted that these works wil</w:t>
      </w:r>
      <w:r w:rsidR="000A3B1A">
        <w:t>l</w:t>
      </w:r>
      <w:r w:rsidR="00574988">
        <w:t xml:space="preserve"> be undertaken when the Park Burn </w:t>
      </w:r>
      <w:r w:rsidR="00887FB6">
        <w:t>does not have any flowing water</w:t>
      </w:r>
      <w:r w:rsidR="00B67B2B">
        <w:t xml:space="preserve"> and that disturbed areas will be progressively stabilised in accordance with the EMP </w:t>
      </w:r>
      <w:r w:rsidR="00B67B2B">
        <w:lastRenderedPageBreak/>
        <w:t>(</w:t>
      </w:r>
      <w:r w:rsidR="00B67B2B" w:rsidRPr="007E280B">
        <w:rPr>
          <w:b/>
          <w:bCs/>
        </w:rPr>
        <w:t>Attachment [</w:t>
      </w:r>
      <w:r w:rsidR="007B08CC">
        <w:rPr>
          <w:b/>
          <w:bCs/>
        </w:rPr>
        <w:t>P</w:t>
      </w:r>
      <w:r w:rsidR="00B67B2B" w:rsidRPr="007E280B">
        <w:rPr>
          <w:b/>
          <w:bCs/>
        </w:rPr>
        <w:t>]</w:t>
      </w:r>
      <w:r w:rsidR="00B67B2B">
        <w:t>)</w:t>
      </w:r>
      <w:r w:rsidR="00887FB6">
        <w:t>. This will ensure that there are no effects on the water quality of the Park Burn.</w:t>
      </w:r>
    </w:p>
    <w:p w14:paraId="1F49BF40" w14:textId="06250AD6" w:rsidR="00C95420" w:rsidRDefault="00C95420" w:rsidP="00C95420">
      <w:pPr>
        <w:pStyle w:val="Heading3"/>
      </w:pPr>
      <w:bookmarkStart w:id="299" w:name="_Toc236206221"/>
      <w:r>
        <w:t>ORC Review of Hydrology Report</w:t>
      </w:r>
      <w:bookmarkEnd w:id="299"/>
    </w:p>
    <w:p w14:paraId="0BE74E42" w14:textId="43A5DEB9" w:rsidR="005F46DF" w:rsidRPr="005F46DF" w:rsidRDefault="005F46DF" w:rsidP="005F46DF">
      <w:pPr>
        <w:pStyle w:val="BodyText"/>
      </w:pPr>
      <w:r>
        <w:t xml:space="preserve">ORC carried out a peer review of the </w:t>
      </w:r>
      <w:r w:rsidR="00F06695">
        <w:t>hydrology</w:t>
      </w:r>
      <w:r>
        <w:t xml:space="preserve"> report</w:t>
      </w:r>
      <w:r w:rsidR="00C128C1">
        <w:t xml:space="preserve"> </w:t>
      </w:r>
      <w:r w:rsidR="00E37208">
        <w:t>which</w:t>
      </w:r>
      <w:r w:rsidR="00C128C1">
        <w:t xml:space="preserve"> is enclosed as </w:t>
      </w:r>
      <w:r w:rsidR="00F06695" w:rsidRPr="00F06695">
        <w:rPr>
          <w:b/>
          <w:bCs/>
        </w:rPr>
        <w:t>Attachment</w:t>
      </w:r>
      <w:r w:rsidR="00C128C1" w:rsidRPr="00F06695">
        <w:rPr>
          <w:b/>
          <w:bCs/>
        </w:rPr>
        <w:t xml:space="preserve"> </w:t>
      </w:r>
      <w:r w:rsidR="00DC1D5D" w:rsidRPr="00F06695">
        <w:rPr>
          <w:b/>
          <w:bCs/>
        </w:rPr>
        <w:t>[</w:t>
      </w:r>
      <w:r w:rsidR="00C85ED8">
        <w:rPr>
          <w:b/>
          <w:bCs/>
        </w:rPr>
        <w:t>EE</w:t>
      </w:r>
      <w:r w:rsidR="00DC1D5D" w:rsidRPr="00F06695">
        <w:rPr>
          <w:b/>
          <w:bCs/>
        </w:rPr>
        <w:t>]</w:t>
      </w:r>
      <w:r w:rsidR="00DC1D5D">
        <w:t xml:space="preserve">. A </w:t>
      </w:r>
      <w:r w:rsidR="00C128C1">
        <w:t xml:space="preserve">response to the matters raised in the peer review are attached in a separate letter and enclosed </w:t>
      </w:r>
      <w:r w:rsidR="00DC1D5D">
        <w:t xml:space="preserve">as </w:t>
      </w:r>
      <w:r w:rsidR="00DC1D5D" w:rsidRPr="00F06695">
        <w:rPr>
          <w:b/>
          <w:bCs/>
        </w:rPr>
        <w:t>Attachment [</w:t>
      </w:r>
      <w:r w:rsidR="00C85ED8">
        <w:rPr>
          <w:b/>
          <w:bCs/>
        </w:rPr>
        <w:t>FF</w:t>
      </w:r>
      <w:r w:rsidR="00DC1D5D" w:rsidRPr="00F06695">
        <w:rPr>
          <w:b/>
          <w:bCs/>
        </w:rPr>
        <w:t>]</w:t>
      </w:r>
      <w:r w:rsidR="00DC1D5D">
        <w:t>. In summary matter</w:t>
      </w:r>
      <w:r w:rsidR="00C00257">
        <w:t>s</w:t>
      </w:r>
      <w:r w:rsidR="00DC1D5D">
        <w:t xml:space="preserve"> were raised around cove flushing</w:t>
      </w:r>
      <w:r w:rsidR="00D8242F">
        <w:t xml:space="preserve">, cumulative effects of water </w:t>
      </w:r>
      <w:r w:rsidR="00F06695">
        <w:t>abstraction</w:t>
      </w:r>
      <w:r w:rsidR="00CD57D0">
        <w:t>,</w:t>
      </w:r>
      <w:r w:rsidR="00D8242F">
        <w:t xml:space="preserve"> </w:t>
      </w:r>
      <w:r w:rsidR="00CD57D0">
        <w:t xml:space="preserve"> water </w:t>
      </w:r>
      <w:r w:rsidR="00D8242F">
        <w:t>balance and flow inputs, water quality assessment</w:t>
      </w:r>
      <w:r w:rsidR="00F06695">
        <w:t xml:space="preserve"> and groundwater contributions and quality.</w:t>
      </w:r>
      <w:r w:rsidR="00BF550F">
        <w:t xml:space="preserve"> These matters were all addressed in the </w:t>
      </w:r>
      <w:r w:rsidR="003B226A">
        <w:t xml:space="preserve">final revision of the </w:t>
      </w:r>
      <w:r w:rsidR="00BF550F">
        <w:t>hydrology assessment and letter referenced above.</w:t>
      </w:r>
      <w:r w:rsidR="00F06695">
        <w:t xml:space="preserve"> </w:t>
      </w:r>
    </w:p>
    <w:p w14:paraId="382A89A8" w14:textId="753C053B" w:rsidR="00A7001A" w:rsidRPr="00A7001A" w:rsidRDefault="0A845D47" w:rsidP="00A7001A">
      <w:pPr>
        <w:pStyle w:val="BodyText"/>
        <w:rPr>
          <w:rFonts w:cs="Arial"/>
          <w:b/>
          <w:color w:val="7F7F7F"/>
          <w:sz w:val="28"/>
          <w:szCs w:val="28"/>
        </w:rPr>
      </w:pPr>
      <w:r>
        <w:t>There are no other measured water quality parameters that are of significance to the proposed coves water quality</w:t>
      </w:r>
      <w:r w:rsidR="00FB1E81">
        <w:t xml:space="preserve">. Further proposed conditions of consent have been developed to ensure cultural values are </w:t>
      </w:r>
      <w:r w:rsidR="00233D63">
        <w:t xml:space="preserve">not affected </w:t>
      </w:r>
      <w:proofErr w:type="gramStart"/>
      <w:r w:rsidR="00233D63">
        <w:t>with regard to</w:t>
      </w:r>
      <w:proofErr w:type="gramEnd"/>
      <w:r w:rsidR="00233D63">
        <w:t xml:space="preserve"> the lake and associated water quality.</w:t>
      </w:r>
      <w:r w:rsidR="00B9088C">
        <w:t xml:space="preserve"> For </w:t>
      </w:r>
      <w:proofErr w:type="gramStart"/>
      <w:r w:rsidR="00B9088C">
        <w:t>example</w:t>
      </w:r>
      <w:proofErr w:type="gramEnd"/>
      <w:r w:rsidR="00B9088C">
        <w:t xml:space="preserve"> construction phase stormwater treatment standards are proposed.</w:t>
      </w:r>
      <w:r w:rsidR="00233D63">
        <w:t xml:space="preserve"> Overall, any adverse effects are assessed as being acceptable.</w:t>
      </w:r>
      <w:r>
        <w:t xml:space="preserve"> </w:t>
      </w:r>
    </w:p>
    <w:p w14:paraId="435B0366" w14:textId="0785EEE5" w:rsidR="00A6582A" w:rsidRDefault="00927E9D" w:rsidP="00233D63">
      <w:pPr>
        <w:pStyle w:val="Heading2"/>
      </w:pPr>
      <w:bookmarkStart w:id="300" w:name="_Toc236206222"/>
      <w:r>
        <w:t>Ecological Effects</w:t>
      </w:r>
      <w:bookmarkEnd w:id="300"/>
    </w:p>
    <w:p w14:paraId="0B40F20B" w14:textId="14A97E64" w:rsidR="00142CCE" w:rsidRDefault="00927E9D" w:rsidP="007B0BE2">
      <w:pPr>
        <w:pStyle w:val="BodyText"/>
      </w:pPr>
      <w:r>
        <w:t xml:space="preserve">An </w:t>
      </w:r>
      <w:r w:rsidR="00460B3E">
        <w:t>E</w:t>
      </w:r>
      <w:r>
        <w:t>colo</w:t>
      </w:r>
      <w:r w:rsidR="00460B3E">
        <w:t>gical Impact Assessment (</w:t>
      </w:r>
      <w:r w:rsidR="00460B3E" w:rsidRPr="00460B3E">
        <w:rPr>
          <w:b/>
          <w:bCs/>
        </w:rPr>
        <w:t>EIA</w:t>
      </w:r>
      <w:r w:rsidR="00460B3E">
        <w:t xml:space="preserve">) was prepared by </w:t>
      </w:r>
      <w:proofErr w:type="spellStart"/>
      <w:r w:rsidR="00460B3E">
        <w:t>Viridis</w:t>
      </w:r>
      <w:proofErr w:type="spellEnd"/>
      <w:r w:rsidR="00460B3E">
        <w:t xml:space="preserve"> Limited</w:t>
      </w:r>
      <w:r w:rsidR="00142CCE">
        <w:t xml:space="preserve"> </w:t>
      </w:r>
      <w:r w:rsidR="00761A81">
        <w:t xml:space="preserve">to assess the ecological </w:t>
      </w:r>
      <w:r w:rsidR="00766139">
        <w:t>values</w:t>
      </w:r>
      <w:r w:rsidR="00761A81">
        <w:t xml:space="preserve"> of the site and </w:t>
      </w:r>
      <w:r w:rsidR="00766139">
        <w:t>values</w:t>
      </w:r>
      <w:r w:rsidR="00761A81">
        <w:t xml:space="preserve"> in the areas associated with Lake Dunstan/Te Wairere. </w:t>
      </w:r>
    </w:p>
    <w:p w14:paraId="319BEA9A" w14:textId="45627295" w:rsidR="00CB3F0D" w:rsidRDefault="00CB3F0D" w:rsidP="007B0BE2">
      <w:pPr>
        <w:pStyle w:val="BodyText"/>
      </w:pPr>
      <w:proofErr w:type="spellStart"/>
      <w:r>
        <w:t>Viridis</w:t>
      </w:r>
      <w:proofErr w:type="spellEnd"/>
      <w:r>
        <w:t xml:space="preserve"> has assessed the ecological </w:t>
      </w:r>
      <w:r w:rsidR="00766139">
        <w:t>values</w:t>
      </w:r>
      <w:r>
        <w:t xml:space="preserve"> of the site as </w:t>
      </w:r>
      <w:r w:rsidR="00766139">
        <w:t>being</w:t>
      </w:r>
      <w:r>
        <w:t xml:space="preserve"> limited due to the past and existing </w:t>
      </w:r>
      <w:r w:rsidR="00766139">
        <w:t>quarry activities on site and the lack of established native vegetation.</w:t>
      </w:r>
      <w:r w:rsidR="009D2EBF">
        <w:t xml:space="preserve"> The assessment found that the site does support native lizards, namely the M</w:t>
      </w:r>
      <w:r w:rsidR="0030720E">
        <w:t>c</w:t>
      </w:r>
      <w:r w:rsidR="009D2EBF">
        <w:t>Cann’s skink</w:t>
      </w:r>
      <w:r w:rsidR="0030720E">
        <w:t>.</w:t>
      </w:r>
      <w:r w:rsidR="00756285">
        <w:t xml:space="preserve"> A lizard management area has been proposed in the northwest corner of the site whereby any trapped </w:t>
      </w:r>
      <w:r w:rsidR="00ED0327">
        <w:t>lizards</w:t>
      </w:r>
      <w:r w:rsidR="00756285">
        <w:t xml:space="preserve"> will be relocated and protected in perpetuity</w:t>
      </w:r>
      <w:r w:rsidR="009F27C7">
        <w:t>. This land parcel will be included as part of proposed lot 655 and will be protected by a proposed covenant.</w:t>
      </w:r>
      <w:r w:rsidR="00EA6F2E">
        <w:t xml:space="preserve"> </w:t>
      </w:r>
      <w:proofErr w:type="gramStart"/>
      <w:r w:rsidR="00EA6F2E">
        <w:t>Lake</w:t>
      </w:r>
      <w:r w:rsidR="00510F6F">
        <w:t xml:space="preserve"> </w:t>
      </w:r>
      <w:r w:rsidR="008A5317">
        <w:t>D</w:t>
      </w:r>
      <w:r w:rsidR="00EA6F2E">
        <w:t>unstan/Te Wairere</w:t>
      </w:r>
      <w:r w:rsidR="002B3F31">
        <w:t>,</w:t>
      </w:r>
      <w:proofErr w:type="gramEnd"/>
      <w:r w:rsidR="002B3F31">
        <w:t xml:space="preserve"> is adjacent to the site and </w:t>
      </w:r>
      <w:r w:rsidR="00DE2F22">
        <w:t>contains</w:t>
      </w:r>
      <w:r w:rsidR="002B3F31">
        <w:t xml:space="preserve"> high ecological values related to</w:t>
      </w:r>
      <w:r w:rsidR="00FB5E60">
        <w:t xml:space="preserve"> bird habitat.</w:t>
      </w:r>
    </w:p>
    <w:p w14:paraId="10EA2C09" w14:textId="6CD29711" w:rsidR="00FB5E60" w:rsidRDefault="00FB5E60" w:rsidP="007B0BE2">
      <w:pPr>
        <w:pStyle w:val="BodyText"/>
      </w:pPr>
      <w:r>
        <w:t xml:space="preserve">The proposed works are anticipated to have an overall low effect on ecological values provided the recommended mitigation </w:t>
      </w:r>
      <w:r w:rsidR="00DE2F22">
        <w:t>measures</w:t>
      </w:r>
      <w:r w:rsidR="00C04819">
        <w:t xml:space="preserve"> outlined in the ecological impact assessment are implemented.</w:t>
      </w:r>
      <w:r w:rsidR="005427D4">
        <w:t xml:space="preserve"> The proposed lake margin riparia</w:t>
      </w:r>
      <w:r w:rsidR="005C123D">
        <w:t>n</w:t>
      </w:r>
      <w:r w:rsidR="005427D4">
        <w:t xml:space="preserve"> planting</w:t>
      </w:r>
      <w:r w:rsidR="005C123D">
        <w:t xml:space="preserve">, along with </w:t>
      </w:r>
      <w:r w:rsidR="00CA7856">
        <w:t>on-site</w:t>
      </w:r>
      <w:r w:rsidR="005C123D">
        <w:t xml:space="preserve"> landscaping are expected to have a positive </w:t>
      </w:r>
      <w:r w:rsidR="00CA7856">
        <w:t>long-term</w:t>
      </w:r>
      <w:r w:rsidR="005C123D">
        <w:t xml:space="preserve"> impact</w:t>
      </w:r>
      <w:r w:rsidR="000C3B5D">
        <w:t xml:space="preserve"> though an increase of abundance and diversity of vegetation of provision for habitat for native fauna.</w:t>
      </w:r>
    </w:p>
    <w:p w14:paraId="09865D64" w14:textId="66C63B59" w:rsidR="00CA7856" w:rsidRDefault="00CA7856" w:rsidP="007B0BE2">
      <w:pPr>
        <w:pStyle w:val="BodyText"/>
      </w:pPr>
      <w:r>
        <w:t xml:space="preserve">The following mitigation </w:t>
      </w:r>
      <w:r w:rsidR="00D34EF4">
        <w:t>measures</w:t>
      </w:r>
      <w:r>
        <w:t xml:space="preserve"> are outlined in the EIA</w:t>
      </w:r>
      <w:r w:rsidR="00D34EF4">
        <w:t xml:space="preserve"> and are proposed to be implemented</w:t>
      </w:r>
      <w:r w:rsidR="00557840">
        <w:t xml:space="preserve"> and are covered by the proposed draft conditions of consent contained in </w:t>
      </w:r>
      <w:r w:rsidR="00557840" w:rsidRPr="00F83D16">
        <w:rPr>
          <w:b/>
          <w:bCs/>
        </w:rPr>
        <w:t xml:space="preserve">Attachment </w:t>
      </w:r>
      <w:r w:rsidR="00183E92">
        <w:rPr>
          <w:b/>
          <w:bCs/>
        </w:rPr>
        <w:fldChar w:fldCharType="begin"/>
      </w:r>
      <w:r w:rsidR="00183E92">
        <w:rPr>
          <w:b/>
          <w:bCs/>
        </w:rPr>
        <w:instrText xml:space="preserve"> REF _Ref235440567 \r \h </w:instrText>
      </w:r>
      <w:r w:rsidR="00183E92">
        <w:rPr>
          <w:b/>
          <w:bCs/>
        </w:rPr>
      </w:r>
      <w:r w:rsidR="00183E92">
        <w:rPr>
          <w:b/>
          <w:bCs/>
        </w:rPr>
        <w:fldChar w:fldCharType="separate"/>
      </w:r>
      <w:r w:rsidR="00183E92">
        <w:rPr>
          <w:b/>
          <w:bCs/>
        </w:rPr>
        <w:t>[</w:t>
      </w:r>
      <w:r w:rsidR="00E552CE">
        <w:rPr>
          <w:b/>
          <w:bCs/>
        </w:rPr>
        <w:t>C</w:t>
      </w:r>
      <w:r w:rsidR="00183E92">
        <w:rPr>
          <w:b/>
          <w:bCs/>
        </w:rPr>
        <w:t>]</w:t>
      </w:r>
      <w:r w:rsidR="00183E92">
        <w:rPr>
          <w:b/>
          <w:bCs/>
        </w:rPr>
        <w:fldChar w:fldCharType="end"/>
      </w:r>
      <w:r w:rsidR="00D34EF4">
        <w:t>:</w:t>
      </w:r>
    </w:p>
    <w:p w14:paraId="77B04B71" w14:textId="43FE0C59" w:rsidR="00D34EF4" w:rsidRDefault="00A55CB9" w:rsidP="00193BC8">
      <w:pPr>
        <w:pStyle w:val="ListBullet"/>
      </w:pPr>
      <w:r>
        <w:lastRenderedPageBreak/>
        <w:t>Vegetation clearance of weed species such as willow wi</w:t>
      </w:r>
      <w:r w:rsidR="00F377D7">
        <w:t>l</w:t>
      </w:r>
      <w:r>
        <w:t>l be undertaken</w:t>
      </w:r>
      <w:r w:rsidR="007B0074">
        <w:t xml:space="preserve"> outside the bird breeding season (October to February). If clearance is </w:t>
      </w:r>
      <w:r w:rsidR="00201345">
        <w:t>required</w:t>
      </w:r>
      <w:r w:rsidR="007B0074">
        <w:t xml:space="preserve"> during the bird breeding season</w:t>
      </w:r>
      <w:r w:rsidR="00BE01A5">
        <w:t>, the vegetation m</w:t>
      </w:r>
      <w:r w:rsidR="00AA42DE">
        <w:t>ust</w:t>
      </w:r>
      <w:r w:rsidR="00BE01A5">
        <w:t xml:space="preserve"> </w:t>
      </w:r>
      <w:r w:rsidR="00282F25">
        <w:t>be inspected</w:t>
      </w:r>
      <w:r w:rsidR="00BE01A5">
        <w:t xml:space="preserve"> by a suitably </w:t>
      </w:r>
      <w:r w:rsidR="00201345">
        <w:t>qualified</w:t>
      </w:r>
      <w:r w:rsidR="00BE01A5">
        <w:t xml:space="preserve"> ecologist to identify active native bird nests</w:t>
      </w:r>
      <w:r w:rsidR="008E6C51">
        <w:t xml:space="preserve">. If an active bird nest is identified, vegetation clearance within 10m </w:t>
      </w:r>
      <w:r w:rsidR="00201345">
        <w:t>o</w:t>
      </w:r>
      <w:r w:rsidR="008E6C51">
        <w:t xml:space="preserve">f the </w:t>
      </w:r>
      <w:r w:rsidR="00201345">
        <w:t>n</w:t>
      </w:r>
      <w:r w:rsidR="008E6C51">
        <w:t>ative nest must be delayed until the chicks have fledged.</w:t>
      </w:r>
    </w:p>
    <w:p w14:paraId="3459FD1F" w14:textId="42D5A714" w:rsidR="008E6C51" w:rsidRDefault="008E6C51" w:rsidP="00193BC8">
      <w:pPr>
        <w:pStyle w:val="ListBullet"/>
      </w:pPr>
      <w:r>
        <w:t>An erosion sediment control plan</w:t>
      </w:r>
      <w:r w:rsidR="00464FBC">
        <w:t xml:space="preserve"> </w:t>
      </w:r>
      <w:r w:rsidR="00E32E2A">
        <w:t>shall</w:t>
      </w:r>
      <w:r w:rsidR="00201345">
        <w:t xml:space="preserve"> be prepared by an appropriately </w:t>
      </w:r>
      <w:r w:rsidR="00E32E2A">
        <w:t>qualified</w:t>
      </w:r>
      <w:r w:rsidR="00201345">
        <w:t xml:space="preserve"> person</w:t>
      </w:r>
      <w:r w:rsidR="00C0451D">
        <w:t xml:space="preserve"> prepared in accordance with current industry </w:t>
      </w:r>
      <w:r w:rsidR="00E32E2A">
        <w:t>best practice.</w:t>
      </w:r>
    </w:p>
    <w:p w14:paraId="6D7813F4" w14:textId="307039C2" w:rsidR="009D5FBB" w:rsidRDefault="009D5FBB" w:rsidP="00193BC8">
      <w:pPr>
        <w:pStyle w:val="ListBullet"/>
      </w:pPr>
      <w:r>
        <w:t>Works should be completed under the Lizard Management Plan attached as Appendix C to the EIA</w:t>
      </w:r>
      <w:r w:rsidR="00634051">
        <w:t>, or any subsequent updated version</w:t>
      </w:r>
      <w:r w:rsidR="00EA11B9">
        <w:t>.</w:t>
      </w:r>
    </w:p>
    <w:p w14:paraId="2CEE7535" w14:textId="0E18F571" w:rsidR="00EA11B9" w:rsidRDefault="00EA11B9" w:rsidP="00193BC8">
      <w:pPr>
        <w:pStyle w:val="ListBullet"/>
      </w:pPr>
      <w:r>
        <w:t xml:space="preserve">Work should be completed under the </w:t>
      </w:r>
      <w:r w:rsidR="00916064">
        <w:t>F</w:t>
      </w:r>
      <w:r>
        <w:t xml:space="preserve">ish </w:t>
      </w:r>
      <w:r w:rsidR="00916064">
        <w:t>M</w:t>
      </w:r>
      <w:r>
        <w:t xml:space="preserve">anagement </w:t>
      </w:r>
      <w:r w:rsidR="00916064">
        <w:t>P</w:t>
      </w:r>
      <w:r>
        <w:t>lan provided in Appendix D to the EIA</w:t>
      </w:r>
      <w:r w:rsidR="009C5884">
        <w:t xml:space="preserve"> or any subsequent updated versions. </w:t>
      </w:r>
      <w:r w:rsidR="007563F7">
        <w:t>T</w:t>
      </w:r>
      <w:r w:rsidR="009C5884">
        <w:t>he construction method</w:t>
      </w:r>
      <w:r w:rsidR="00ED0327">
        <w:t>ology</w:t>
      </w:r>
      <w:r w:rsidR="009C5884">
        <w:t xml:space="preserve"> will determine</w:t>
      </w:r>
      <w:r w:rsidR="00686360">
        <w:t xml:space="preserve"> </w:t>
      </w:r>
      <w:r w:rsidR="00ED0327">
        <w:t>how much fish salvage will be necessary, and what methods will be most appropriate.</w:t>
      </w:r>
    </w:p>
    <w:p w14:paraId="707D8C26" w14:textId="0FD16076" w:rsidR="00267811" w:rsidRDefault="00557840" w:rsidP="00193BC8">
      <w:pPr>
        <w:pStyle w:val="ListBullet"/>
      </w:pPr>
      <w:r>
        <w:t xml:space="preserve">All machinery used </w:t>
      </w:r>
      <w:r w:rsidR="002E4E65">
        <w:t>for</w:t>
      </w:r>
      <w:r>
        <w:t xml:space="preserve"> excavation</w:t>
      </w:r>
      <w:r w:rsidR="000B45C5">
        <w:t xml:space="preserve"> of the coves or within the Park</w:t>
      </w:r>
      <w:r w:rsidR="00490EE1">
        <w:t xml:space="preserve"> B</w:t>
      </w:r>
      <w:r w:rsidR="000B45C5">
        <w:t>urn should be thoroughly dried</w:t>
      </w:r>
      <w:r w:rsidR="00B90189">
        <w:t xml:space="preserve"> and/or cleaned</w:t>
      </w:r>
      <w:r w:rsidR="008C5100">
        <w:t xml:space="preserve">, following industry best practice, prior to </w:t>
      </w:r>
      <w:proofErr w:type="gramStart"/>
      <w:r w:rsidR="008C5100">
        <w:t>coming into contact with</w:t>
      </w:r>
      <w:proofErr w:type="gramEnd"/>
      <w:r w:rsidR="008C5100">
        <w:t xml:space="preserve"> any water,</w:t>
      </w:r>
    </w:p>
    <w:p w14:paraId="7F2D3E91" w14:textId="2474CCF8" w:rsidR="008C5100" w:rsidRDefault="008C5100" w:rsidP="00193BC8">
      <w:pPr>
        <w:pStyle w:val="ListBullet"/>
      </w:pPr>
      <w:r>
        <w:t xml:space="preserve">Signage should be installed </w:t>
      </w:r>
      <w:r w:rsidR="00327B0A">
        <w:t>around</w:t>
      </w:r>
      <w:r>
        <w:t xml:space="preserve"> the lake requiring dogs to</w:t>
      </w:r>
      <w:r w:rsidR="009C75DD">
        <w:t xml:space="preserve"> be </w:t>
      </w:r>
      <w:proofErr w:type="gramStart"/>
      <w:r w:rsidR="00723474">
        <w:t>leashed</w:t>
      </w:r>
      <w:r w:rsidR="000C6E17">
        <w:t xml:space="preserve"> at all times</w:t>
      </w:r>
      <w:proofErr w:type="gramEnd"/>
      <w:r w:rsidR="000C6E17">
        <w:t xml:space="preserve">. This is necessary to protect ecological values, but also for dog safety as pest control will be occurring with </w:t>
      </w:r>
      <w:r w:rsidR="00CC1222">
        <w:t xml:space="preserve">the </w:t>
      </w:r>
      <w:r w:rsidR="000C6E17">
        <w:t>revegetation areas.</w:t>
      </w:r>
    </w:p>
    <w:p w14:paraId="4436D4E5" w14:textId="2241186C" w:rsidR="000C6E17" w:rsidRDefault="00327B0A" w:rsidP="00193BC8">
      <w:pPr>
        <w:pStyle w:val="ListBullet"/>
      </w:pPr>
      <w:r>
        <w:t>Install signage regarding the risks of introducing invasive aquatic plants at the proposed boat ramp.</w:t>
      </w:r>
    </w:p>
    <w:p w14:paraId="758F8716" w14:textId="08F609F8" w:rsidR="00142CCE" w:rsidRDefault="005211F0" w:rsidP="005211F0">
      <w:pPr>
        <w:pStyle w:val="Heading3"/>
      </w:pPr>
      <w:bookmarkStart w:id="301" w:name="_Toc236206223"/>
      <w:r>
        <w:t>Peer Review and Summary</w:t>
      </w:r>
      <w:bookmarkEnd w:id="301"/>
    </w:p>
    <w:p w14:paraId="32EB2371" w14:textId="43FF8712" w:rsidR="00E129A6" w:rsidRDefault="00E06D8D" w:rsidP="00193BC8">
      <w:pPr>
        <w:pStyle w:val="BodyText"/>
      </w:pPr>
      <w:r>
        <w:t>A pe</w:t>
      </w:r>
      <w:r w:rsidR="00972924">
        <w:t>e</w:t>
      </w:r>
      <w:r>
        <w:t>r revie</w:t>
      </w:r>
      <w:r w:rsidR="00972924">
        <w:t xml:space="preserve">w of the draft EIA (dated </w:t>
      </w:r>
      <w:r w:rsidR="00DF2204">
        <w:t xml:space="preserve">April 2026) was completed by Wildlands </w:t>
      </w:r>
      <w:r w:rsidR="002A7DD0">
        <w:t>Consultants</w:t>
      </w:r>
      <w:r w:rsidR="00A7001A">
        <w:t xml:space="preserve"> and of freshwater ecology by </w:t>
      </w:r>
      <w:proofErr w:type="spellStart"/>
      <w:r w:rsidR="00851B3D">
        <w:t>Morphum</w:t>
      </w:r>
      <w:proofErr w:type="spellEnd"/>
      <w:r w:rsidR="002A7DD0">
        <w:t xml:space="preserve"> and is enclosed as </w:t>
      </w:r>
      <w:r w:rsidR="002A7DD0" w:rsidRPr="002A7DD0">
        <w:rPr>
          <w:b/>
          <w:bCs/>
        </w:rPr>
        <w:t xml:space="preserve">Attachment </w:t>
      </w:r>
      <w:r w:rsidR="00183E92">
        <w:rPr>
          <w:b/>
          <w:bCs/>
        </w:rPr>
        <w:fldChar w:fldCharType="begin"/>
      </w:r>
      <w:r w:rsidR="00183E92">
        <w:rPr>
          <w:b/>
          <w:bCs/>
        </w:rPr>
        <w:instrText xml:space="preserve"> REF _Ref235442853 \r \h </w:instrText>
      </w:r>
      <w:r w:rsidR="00183E92">
        <w:rPr>
          <w:b/>
          <w:bCs/>
        </w:rPr>
      </w:r>
      <w:r w:rsidR="00183E92">
        <w:rPr>
          <w:b/>
          <w:bCs/>
        </w:rPr>
        <w:fldChar w:fldCharType="separate"/>
      </w:r>
      <w:r w:rsidR="00183E92">
        <w:rPr>
          <w:b/>
          <w:bCs/>
        </w:rPr>
        <w:t>[</w:t>
      </w:r>
      <w:r w:rsidR="0042773B">
        <w:rPr>
          <w:b/>
          <w:bCs/>
        </w:rPr>
        <w:t>GG</w:t>
      </w:r>
      <w:r w:rsidR="00183E92">
        <w:rPr>
          <w:b/>
          <w:bCs/>
        </w:rPr>
        <w:t>]</w:t>
      </w:r>
      <w:r w:rsidR="00183E92">
        <w:rPr>
          <w:b/>
          <w:bCs/>
        </w:rPr>
        <w:fldChar w:fldCharType="end"/>
      </w:r>
      <w:r w:rsidR="00851B3D">
        <w:rPr>
          <w:b/>
          <w:bCs/>
        </w:rPr>
        <w:t xml:space="preserve"> and [</w:t>
      </w:r>
      <w:r w:rsidR="0042773B">
        <w:rPr>
          <w:b/>
          <w:bCs/>
        </w:rPr>
        <w:t>HH</w:t>
      </w:r>
      <w:r w:rsidR="00851B3D">
        <w:rPr>
          <w:b/>
          <w:bCs/>
        </w:rPr>
        <w:t>]</w:t>
      </w:r>
      <w:r w:rsidR="002A7DD0" w:rsidRPr="00193BC8">
        <w:rPr>
          <w:b/>
          <w:bCs/>
        </w:rPr>
        <w:t>.</w:t>
      </w:r>
      <w:r w:rsidR="002A7DD0">
        <w:t xml:space="preserve"> </w:t>
      </w:r>
      <w:r w:rsidR="00275FA0">
        <w:t>The review considered that the EIA provided a low</w:t>
      </w:r>
      <w:r w:rsidR="00805272">
        <w:t xml:space="preserve"> </w:t>
      </w:r>
      <w:r w:rsidR="00275FA0">
        <w:t>level of detail regarding both the ecological values present</w:t>
      </w:r>
      <w:r w:rsidR="00BC4501">
        <w:t xml:space="preserve"> and the actions that will be undertaken to manage the ecological effects of the proposed </w:t>
      </w:r>
      <w:r w:rsidR="00805272">
        <w:t xml:space="preserve">development. </w:t>
      </w:r>
      <w:r w:rsidR="00E129A6">
        <w:t>The review noted that due to the EI</w:t>
      </w:r>
      <w:r w:rsidR="00D3226F">
        <w:t>A</w:t>
      </w:r>
      <w:r w:rsidR="00E129A6">
        <w:t xml:space="preserve"> being a draft, sections </w:t>
      </w:r>
      <w:proofErr w:type="gramStart"/>
      <w:r w:rsidR="00E129A6">
        <w:t>were</w:t>
      </w:r>
      <w:proofErr w:type="gramEnd"/>
      <w:r w:rsidR="00E129A6">
        <w:t xml:space="preserve"> absent</w:t>
      </w:r>
      <w:r w:rsidR="0065262F">
        <w:t xml:space="preserve"> meaning specific conclusions could not be made. Overall, the review considered that some values at the site are likely to be underrepresented and require further </w:t>
      </w:r>
      <w:r w:rsidR="003F74CF">
        <w:t>information.</w:t>
      </w:r>
    </w:p>
    <w:p w14:paraId="40DD09CF" w14:textId="1CB32332" w:rsidR="003F74CF" w:rsidRDefault="003F74CF" w:rsidP="00193BC8">
      <w:pPr>
        <w:pStyle w:val="BodyText"/>
      </w:pPr>
      <w:r>
        <w:t>The EIA has been updated to complete all sections and has included further assessment as suggested by the peer review</w:t>
      </w:r>
      <w:r w:rsidR="00610A1E">
        <w:t xml:space="preserve">. Based on this and the proposed </w:t>
      </w:r>
      <w:r w:rsidR="00413063">
        <w:t>implementation</w:t>
      </w:r>
      <w:r w:rsidR="00610A1E">
        <w:t xml:space="preserve"> of the proposed mitigation </w:t>
      </w:r>
      <w:r w:rsidR="00413063">
        <w:t>measures</w:t>
      </w:r>
      <w:r w:rsidR="00554442">
        <w:t>,</w:t>
      </w:r>
      <w:r w:rsidR="00610A1E">
        <w:t xml:space="preserve"> any a</w:t>
      </w:r>
      <w:r w:rsidR="00413063">
        <w:t xml:space="preserve">dverse ecological effects </w:t>
      </w:r>
      <w:proofErr w:type="gramStart"/>
      <w:r w:rsidR="00413063">
        <w:t>are able to</w:t>
      </w:r>
      <w:proofErr w:type="gramEnd"/>
      <w:r w:rsidR="00282F25">
        <w:t xml:space="preserve"> be</w:t>
      </w:r>
      <w:r w:rsidR="00413063">
        <w:t xml:space="preserve"> managed to a level whereby they would be less than minor.</w:t>
      </w:r>
    </w:p>
    <w:p w14:paraId="554591B5" w14:textId="1F59E6FE" w:rsidR="00142CCE" w:rsidRDefault="00142CCE" w:rsidP="00B2493E">
      <w:pPr>
        <w:pStyle w:val="Heading2"/>
      </w:pPr>
      <w:bookmarkStart w:id="302" w:name="_Toc236206224"/>
      <w:r>
        <w:lastRenderedPageBreak/>
        <w:t>Landscape</w:t>
      </w:r>
      <w:r w:rsidR="008F489C">
        <w:t>,</w:t>
      </w:r>
      <w:r>
        <w:t xml:space="preserve"> Visual</w:t>
      </w:r>
      <w:r w:rsidR="008F489C">
        <w:t xml:space="preserve"> and Urban Design</w:t>
      </w:r>
      <w:r>
        <w:t xml:space="preserve"> Effects</w:t>
      </w:r>
      <w:bookmarkEnd w:id="302"/>
    </w:p>
    <w:p w14:paraId="1291AA1E" w14:textId="05C4C119" w:rsidR="008F489C" w:rsidRDefault="008F489C" w:rsidP="00D2340B">
      <w:pPr>
        <w:pStyle w:val="Heading3"/>
      </w:pPr>
      <w:bookmarkStart w:id="303" w:name="_Toc236206225"/>
      <w:r>
        <w:t>Landscape and Visual Effects</w:t>
      </w:r>
      <w:bookmarkEnd w:id="303"/>
    </w:p>
    <w:p w14:paraId="6C03AEDB" w14:textId="1C61797F" w:rsidR="00CB4F11" w:rsidRDefault="00142CCE" w:rsidP="00193BC8">
      <w:pPr>
        <w:pStyle w:val="BodyText"/>
      </w:pPr>
      <w:r>
        <w:t xml:space="preserve">A </w:t>
      </w:r>
      <w:r w:rsidR="00EB3A67">
        <w:t>Landscape</w:t>
      </w:r>
      <w:r w:rsidR="00DC4717">
        <w:t xml:space="preserve"> </w:t>
      </w:r>
      <w:r w:rsidR="00EB3A67">
        <w:t xml:space="preserve">Assessment </w:t>
      </w:r>
      <w:r w:rsidR="00DC4717">
        <w:t xml:space="preserve">Report </w:t>
      </w:r>
      <w:r w:rsidR="00EB3A67">
        <w:t xml:space="preserve">has been completed by </w:t>
      </w:r>
      <w:r w:rsidR="00137BF5">
        <w:t>Landscape With Linda</w:t>
      </w:r>
      <w:r w:rsidR="00EB3A67">
        <w:t xml:space="preserve"> and is enclosed as </w:t>
      </w:r>
      <w:r w:rsidR="00EB3A67" w:rsidRPr="00D2340B">
        <w:rPr>
          <w:b/>
        </w:rPr>
        <w:t xml:space="preserve">Attachment </w:t>
      </w:r>
      <w:r w:rsidR="003D1B5E" w:rsidRPr="00D2340B">
        <w:rPr>
          <w:b/>
          <w:bCs/>
        </w:rPr>
        <w:fldChar w:fldCharType="begin"/>
      </w:r>
      <w:r w:rsidR="003D1B5E" w:rsidRPr="00D2340B">
        <w:rPr>
          <w:b/>
          <w:bCs/>
        </w:rPr>
        <w:instrText xml:space="preserve"> REF _Ref235441589 \r \h </w:instrText>
      </w:r>
      <w:r w:rsidR="003D1B5E">
        <w:rPr>
          <w:b/>
          <w:bCs/>
        </w:rPr>
        <w:instrText xml:space="preserve"> \* MERGEFORMAT </w:instrText>
      </w:r>
      <w:r w:rsidR="003D1B5E" w:rsidRPr="00D2340B">
        <w:rPr>
          <w:b/>
          <w:bCs/>
        </w:rPr>
      </w:r>
      <w:r w:rsidR="003D1B5E" w:rsidRPr="00D2340B">
        <w:rPr>
          <w:b/>
          <w:bCs/>
        </w:rPr>
        <w:fldChar w:fldCharType="separate"/>
      </w:r>
      <w:r w:rsidR="003D1B5E" w:rsidRPr="00D2340B">
        <w:rPr>
          <w:b/>
          <w:bCs/>
        </w:rPr>
        <w:t>[</w:t>
      </w:r>
      <w:r w:rsidR="0042773B">
        <w:rPr>
          <w:b/>
          <w:bCs/>
        </w:rPr>
        <w:t>Q</w:t>
      </w:r>
      <w:r w:rsidR="003D1B5E" w:rsidRPr="00D2340B">
        <w:rPr>
          <w:b/>
          <w:bCs/>
        </w:rPr>
        <w:t>]</w:t>
      </w:r>
      <w:r w:rsidR="003D1B5E" w:rsidRPr="00D2340B">
        <w:rPr>
          <w:b/>
          <w:bCs/>
        </w:rPr>
        <w:fldChar w:fldCharType="end"/>
      </w:r>
      <w:r w:rsidR="00D77B28" w:rsidRPr="00193BC8">
        <w:t>,</w:t>
      </w:r>
      <w:r w:rsidR="00D77B28">
        <w:t xml:space="preserve"> along with a </w:t>
      </w:r>
      <w:r w:rsidR="00E91601">
        <w:t>Landscape</w:t>
      </w:r>
      <w:r w:rsidR="00D77B28">
        <w:t xml:space="preserve"> </w:t>
      </w:r>
      <w:r w:rsidR="00793B39">
        <w:t>C</w:t>
      </w:r>
      <w:r w:rsidR="00D77B28">
        <w:t>oncept Report</w:t>
      </w:r>
      <w:r w:rsidR="00E91601">
        <w:t xml:space="preserve"> enclosed as </w:t>
      </w:r>
      <w:r w:rsidR="00E91601" w:rsidRPr="00D2340B">
        <w:rPr>
          <w:b/>
        </w:rPr>
        <w:t xml:space="preserve">Attachment </w:t>
      </w:r>
      <w:r w:rsidR="003D1B5E" w:rsidRPr="00D2340B">
        <w:rPr>
          <w:b/>
          <w:bCs/>
        </w:rPr>
        <w:fldChar w:fldCharType="begin"/>
      </w:r>
      <w:r w:rsidR="003D1B5E" w:rsidRPr="00D2340B">
        <w:rPr>
          <w:b/>
          <w:bCs/>
        </w:rPr>
        <w:instrText xml:space="preserve"> REF _Ref235441597 \r \h </w:instrText>
      </w:r>
      <w:r w:rsidR="003D1B5E">
        <w:rPr>
          <w:b/>
          <w:bCs/>
        </w:rPr>
        <w:instrText xml:space="preserve"> \* MERGEFORMAT </w:instrText>
      </w:r>
      <w:r w:rsidR="003D1B5E" w:rsidRPr="00D2340B">
        <w:rPr>
          <w:b/>
          <w:bCs/>
        </w:rPr>
      </w:r>
      <w:r w:rsidR="003D1B5E" w:rsidRPr="00D2340B">
        <w:rPr>
          <w:b/>
          <w:bCs/>
        </w:rPr>
        <w:fldChar w:fldCharType="separate"/>
      </w:r>
      <w:r w:rsidR="003D1B5E" w:rsidRPr="00D2340B">
        <w:rPr>
          <w:b/>
          <w:bCs/>
        </w:rPr>
        <w:t>[</w:t>
      </w:r>
      <w:r w:rsidR="006A3880">
        <w:rPr>
          <w:b/>
          <w:bCs/>
        </w:rPr>
        <w:t>R</w:t>
      </w:r>
      <w:r w:rsidR="003D1B5E" w:rsidRPr="00D2340B">
        <w:rPr>
          <w:b/>
          <w:bCs/>
        </w:rPr>
        <w:t>]</w:t>
      </w:r>
      <w:r w:rsidR="003D1B5E" w:rsidRPr="00D2340B">
        <w:rPr>
          <w:b/>
          <w:bCs/>
        </w:rPr>
        <w:fldChar w:fldCharType="end"/>
      </w:r>
      <w:r w:rsidR="00E91601" w:rsidRPr="00193BC8">
        <w:t>.</w:t>
      </w:r>
      <w:r w:rsidR="00793B39">
        <w:t xml:space="preserve"> </w:t>
      </w:r>
      <w:r w:rsidR="008419D8">
        <w:t>T</w:t>
      </w:r>
      <w:r w:rsidR="00793B39">
        <w:t xml:space="preserve">he landscape concept report is supported by </w:t>
      </w:r>
      <w:proofErr w:type="gramStart"/>
      <w:r w:rsidR="00793B39">
        <w:t>a number of</w:t>
      </w:r>
      <w:proofErr w:type="gramEnd"/>
      <w:r w:rsidR="00793B39">
        <w:t xml:space="preserve"> landscape concept plans for each of the reserves and </w:t>
      </w:r>
      <w:r w:rsidR="00FB55F9">
        <w:t>C</w:t>
      </w:r>
      <w:r w:rsidR="00793B39">
        <w:t xml:space="preserve">rown </w:t>
      </w:r>
      <w:r w:rsidR="00FB55F9">
        <w:t>L</w:t>
      </w:r>
      <w:r w:rsidR="00793B39">
        <w:t xml:space="preserve">and and are enclosed as part of </w:t>
      </w:r>
      <w:r w:rsidR="00793B39" w:rsidRPr="00793B39">
        <w:rPr>
          <w:b/>
          <w:bCs/>
        </w:rPr>
        <w:t xml:space="preserve">Attachment </w:t>
      </w:r>
      <w:r w:rsidR="003D1B5E">
        <w:rPr>
          <w:b/>
          <w:bCs/>
        </w:rPr>
        <w:fldChar w:fldCharType="begin"/>
      </w:r>
      <w:r w:rsidR="003D1B5E">
        <w:rPr>
          <w:b/>
          <w:bCs/>
        </w:rPr>
        <w:instrText xml:space="preserve"> REF _Ref235441602 \r \h </w:instrText>
      </w:r>
      <w:r w:rsidR="003D1B5E">
        <w:rPr>
          <w:b/>
          <w:bCs/>
        </w:rPr>
      </w:r>
      <w:r w:rsidR="003D1B5E">
        <w:rPr>
          <w:b/>
          <w:bCs/>
        </w:rPr>
        <w:fldChar w:fldCharType="separate"/>
      </w:r>
      <w:r w:rsidR="003D1B5E">
        <w:rPr>
          <w:b/>
          <w:bCs/>
        </w:rPr>
        <w:t>[</w:t>
      </w:r>
      <w:r w:rsidR="00B15D12">
        <w:rPr>
          <w:b/>
          <w:bCs/>
        </w:rPr>
        <w:t>R</w:t>
      </w:r>
      <w:r w:rsidR="003D1B5E">
        <w:rPr>
          <w:b/>
          <w:bCs/>
        </w:rPr>
        <w:t>]</w:t>
      </w:r>
      <w:r w:rsidR="003D1B5E">
        <w:rPr>
          <w:b/>
          <w:bCs/>
        </w:rPr>
        <w:fldChar w:fldCharType="end"/>
      </w:r>
      <w:r w:rsidR="00793B39" w:rsidRPr="00193BC8">
        <w:rPr>
          <w:b/>
          <w:bCs/>
        </w:rPr>
        <w:t>.</w:t>
      </w:r>
      <w:r w:rsidR="00E91601" w:rsidRPr="00193BC8">
        <w:t xml:space="preserve"> </w:t>
      </w:r>
    </w:p>
    <w:p w14:paraId="65E563F1" w14:textId="6E206C47" w:rsidR="00142CCE" w:rsidRDefault="00535E93" w:rsidP="00193BC8">
      <w:pPr>
        <w:pStyle w:val="BodyText"/>
      </w:pPr>
      <w:r>
        <w:t>T</w:t>
      </w:r>
      <w:r w:rsidR="00DE7019">
        <w:t xml:space="preserve">he </w:t>
      </w:r>
      <w:r w:rsidR="00CB4F11">
        <w:t xml:space="preserve">Landscape Assessment report </w:t>
      </w:r>
      <w:r w:rsidR="00DE7019">
        <w:t>descri</w:t>
      </w:r>
      <w:r w:rsidR="00CB4F11">
        <w:t>b</w:t>
      </w:r>
      <w:r w:rsidR="00DE7019">
        <w:t xml:space="preserve">es the </w:t>
      </w:r>
      <w:r w:rsidR="001F5CF5">
        <w:t>landscape</w:t>
      </w:r>
      <w:r w:rsidR="005F7DB1">
        <w:t xml:space="preserve"> </w:t>
      </w:r>
      <w:r w:rsidR="00DE7019">
        <w:t xml:space="preserve">characteristics, the relevant policy </w:t>
      </w:r>
      <w:r w:rsidR="005F7DB1">
        <w:t>provisions</w:t>
      </w:r>
      <w:r w:rsidR="00DE7019">
        <w:t xml:space="preserve"> of the CODP and assesses the actual and </w:t>
      </w:r>
      <w:r w:rsidR="005F7DB1">
        <w:t>potential</w:t>
      </w:r>
      <w:r w:rsidR="00DE7019">
        <w:t xml:space="preserve"> </w:t>
      </w:r>
      <w:r w:rsidR="005F7DB1">
        <w:t>landscape, natural character and visual effects of the proposed Parkburn Development.</w:t>
      </w:r>
      <w:r w:rsidR="00134E10">
        <w:t xml:space="preserve"> The assessment uses the </w:t>
      </w:r>
      <w:r w:rsidR="00BF2B9D">
        <w:t xml:space="preserve">pre-existing Vivian + Espie </w:t>
      </w:r>
      <w:r w:rsidR="00864D5F">
        <w:t>Landscape</w:t>
      </w:r>
      <w:r w:rsidR="00BF2B9D">
        <w:t xml:space="preserve"> </w:t>
      </w:r>
      <w:r w:rsidR="00864D5F">
        <w:t>a</w:t>
      </w:r>
      <w:r w:rsidR="00BF2B9D">
        <w:t xml:space="preserve">nd Visual Assessment that formed part of the </w:t>
      </w:r>
      <w:r w:rsidR="004F5282">
        <w:t xml:space="preserve">development of the </w:t>
      </w:r>
      <w:r w:rsidR="00246771">
        <w:t xml:space="preserve">PC21 </w:t>
      </w:r>
      <w:r w:rsidR="004F5282">
        <w:t xml:space="preserve">Structure Plan as a </w:t>
      </w:r>
      <w:r w:rsidR="00A4225D">
        <w:t>baseline</w:t>
      </w:r>
      <w:r w:rsidR="004F5282">
        <w:t xml:space="preserve"> f</w:t>
      </w:r>
      <w:r w:rsidR="002F37C7">
        <w:t>rom</w:t>
      </w:r>
      <w:r w:rsidR="004F5282">
        <w:t xml:space="preserve"> which a critical comparison is</w:t>
      </w:r>
      <w:r w:rsidR="00177637">
        <w:t xml:space="preserve"> made against the proposed development.</w:t>
      </w:r>
    </w:p>
    <w:p w14:paraId="2CABFCCC" w14:textId="08C06CDC" w:rsidR="00177637" w:rsidRDefault="00177637" w:rsidP="00193BC8">
      <w:pPr>
        <w:pStyle w:val="BodyText"/>
      </w:pPr>
      <w:r>
        <w:t xml:space="preserve">The site currently comprises an industrial quarried </w:t>
      </w:r>
      <w:r w:rsidR="00AE3CF9">
        <w:t xml:space="preserve">landscape, with associated scheduled activities, stockpiles, </w:t>
      </w:r>
      <w:r w:rsidR="00864D5F">
        <w:t>vehicles</w:t>
      </w:r>
      <w:r w:rsidR="00AE3CF9">
        <w:t xml:space="preserve"> and </w:t>
      </w:r>
      <w:r w:rsidR="00864D5F">
        <w:t>ancillary</w:t>
      </w:r>
      <w:r w:rsidR="00AE3CF9">
        <w:t xml:space="preserve"> building. The site is not </w:t>
      </w:r>
      <w:r w:rsidR="00A4225D">
        <w:t>located</w:t>
      </w:r>
      <w:r w:rsidR="00AE3CF9">
        <w:t xml:space="preserve"> within an Outstanding </w:t>
      </w:r>
      <w:r w:rsidR="00864D5F">
        <w:t>Natural</w:t>
      </w:r>
      <w:r w:rsidR="00AE3CF9">
        <w:t xml:space="preserve"> </w:t>
      </w:r>
      <w:r w:rsidR="00864D5F">
        <w:t>Landscape</w:t>
      </w:r>
      <w:r w:rsidR="00AE3CF9">
        <w:t xml:space="preserve">, Outstanding </w:t>
      </w:r>
      <w:r w:rsidR="000E6BD3">
        <w:t xml:space="preserve">Natural Feature or Significant Amenity </w:t>
      </w:r>
      <w:r w:rsidR="00D27F89">
        <w:t>Landscape</w:t>
      </w:r>
      <w:r w:rsidR="000E6BD3">
        <w:t>, but is surrounded by a rural landscape character to the north and west</w:t>
      </w:r>
      <w:r w:rsidR="00864D5F">
        <w:t>.</w:t>
      </w:r>
    </w:p>
    <w:p w14:paraId="3336CF54" w14:textId="02AE29C7" w:rsidR="002404B5" w:rsidRDefault="00B0282A" w:rsidP="00193BC8">
      <w:pPr>
        <w:pStyle w:val="BodyText"/>
      </w:pPr>
      <w:r>
        <w:t>The findings of the landscape assessment are summarised as follows:</w:t>
      </w:r>
    </w:p>
    <w:p w14:paraId="2405CD2E" w14:textId="703C7B10" w:rsidR="004C4021" w:rsidRDefault="000F5A8F" w:rsidP="00193BC8">
      <w:pPr>
        <w:pStyle w:val="ListBullet"/>
      </w:pPr>
      <w:r>
        <w:t>The proposed development will result in</w:t>
      </w:r>
      <w:r w:rsidR="00604349">
        <w:t xml:space="preserve"> </w:t>
      </w:r>
      <w:r>
        <w:t xml:space="preserve">a change in both the character of the landscape and visual amenity of the </w:t>
      </w:r>
      <w:r w:rsidR="003D1B5E">
        <w:t>site but</w:t>
      </w:r>
      <w:r w:rsidR="00B473E0">
        <w:t xml:space="preserve"> will not necess</w:t>
      </w:r>
      <w:r w:rsidR="00604349">
        <w:t>arily</w:t>
      </w:r>
      <w:r w:rsidR="00B473E0">
        <w:t xml:space="preserve"> result </w:t>
      </w:r>
      <w:r w:rsidR="00604349">
        <w:t>i</w:t>
      </w:r>
      <w:r w:rsidR="00B473E0">
        <w:t>n a degradation of either. The site will be transformed f</w:t>
      </w:r>
      <w:r w:rsidR="00246771">
        <w:t>ro</w:t>
      </w:r>
      <w:r w:rsidR="00B473E0">
        <w:t xml:space="preserve">m a highly modified industrial quarry to that of a mixed-use urban </w:t>
      </w:r>
      <w:r w:rsidR="00604349">
        <w:t>development</w:t>
      </w:r>
      <w:r w:rsidR="004D3760">
        <w:t xml:space="preserve">, </w:t>
      </w:r>
      <w:proofErr w:type="gramStart"/>
      <w:r w:rsidR="00563710">
        <w:t>similar</w:t>
      </w:r>
      <w:r w:rsidR="00301459">
        <w:t xml:space="preserve"> </w:t>
      </w:r>
      <w:r w:rsidR="004D3760">
        <w:t>to</w:t>
      </w:r>
      <w:proofErr w:type="gramEnd"/>
      <w:r w:rsidR="004D3760">
        <w:t xml:space="preserve"> that of the adjacent Pisa Moorings residential development. Such a change is provided for under the </w:t>
      </w:r>
      <w:r w:rsidR="00563710">
        <w:t>District</w:t>
      </w:r>
      <w:r w:rsidR="004D3760">
        <w:t xml:space="preserve"> Plan via the existing zoning of the site and the </w:t>
      </w:r>
      <w:r w:rsidR="00C540A4">
        <w:t>existing</w:t>
      </w:r>
      <w:r w:rsidR="004D3760">
        <w:t xml:space="preserve"> structure plan that applies to the whole </w:t>
      </w:r>
      <w:r w:rsidR="006B4E06">
        <w:t>site.</w:t>
      </w:r>
    </w:p>
    <w:p w14:paraId="1F6DCF11" w14:textId="35784FFE" w:rsidR="006B4E06" w:rsidRDefault="006B4E06" w:rsidP="00193BC8">
      <w:pPr>
        <w:pStyle w:val="ListBullet"/>
      </w:pPr>
      <w:proofErr w:type="gramStart"/>
      <w:r>
        <w:t>With regard to</w:t>
      </w:r>
      <w:proofErr w:type="gramEnd"/>
      <w:r>
        <w:t xml:space="preserve"> landscape effects, the change in land use will not adversely degrade the values of the landscape within which the </w:t>
      </w:r>
      <w:r w:rsidR="00DA71DC">
        <w:t>site sits a</w:t>
      </w:r>
      <w:r w:rsidR="00EC5FCA">
        <w:t>s</w:t>
      </w:r>
      <w:r w:rsidR="00DA71DC">
        <w:t xml:space="preserve"> the landscape is already characterise</w:t>
      </w:r>
      <w:r w:rsidR="00EC5FCA">
        <w:t xml:space="preserve">d </w:t>
      </w:r>
      <w:r w:rsidR="00DA71DC">
        <w:t xml:space="preserve">by mixed uses </w:t>
      </w:r>
      <w:r w:rsidR="007D2AB1">
        <w:t xml:space="preserve">surrounding the site. </w:t>
      </w:r>
      <w:r w:rsidR="00EC5FCA">
        <w:t xml:space="preserve">In </w:t>
      </w:r>
      <w:r w:rsidR="00563710">
        <w:t>addition,</w:t>
      </w:r>
      <w:r w:rsidR="00EC5FCA">
        <w:t xml:space="preserve"> the unique</w:t>
      </w:r>
      <w:r w:rsidR="00563710">
        <w:t xml:space="preserve"> </w:t>
      </w:r>
      <w:r w:rsidR="00EC5FCA">
        <w:t xml:space="preserve">and distinctive </w:t>
      </w:r>
      <w:r w:rsidR="00301459">
        <w:t>landscapes</w:t>
      </w:r>
      <w:r w:rsidR="00EC5FCA">
        <w:t xml:space="preserve"> recognised as par</w:t>
      </w:r>
      <w:r w:rsidR="00563710">
        <w:t xml:space="preserve">t </w:t>
      </w:r>
      <w:r w:rsidR="00EC5FCA">
        <w:t xml:space="preserve">of the CODP will </w:t>
      </w:r>
      <w:r w:rsidR="00563710">
        <w:t>continue</w:t>
      </w:r>
      <w:r w:rsidR="00EC5FCA">
        <w:t xml:space="preserve"> to the maintained</w:t>
      </w:r>
      <w:r w:rsidR="00C540A4">
        <w:t>.</w:t>
      </w:r>
    </w:p>
    <w:p w14:paraId="660FC3A6" w14:textId="3A8A324F" w:rsidR="00711444" w:rsidRDefault="00711444" w:rsidP="00193BC8">
      <w:pPr>
        <w:pStyle w:val="ListBullet"/>
      </w:pPr>
      <w:proofErr w:type="gramStart"/>
      <w:r>
        <w:t>With regard to</w:t>
      </w:r>
      <w:proofErr w:type="gramEnd"/>
      <w:r>
        <w:t xml:space="preserve"> view</w:t>
      </w:r>
      <w:r w:rsidR="00C540A4">
        <w:t>s</w:t>
      </w:r>
      <w:r>
        <w:t xml:space="preserve"> and visual amenity</w:t>
      </w:r>
      <w:r w:rsidR="00152E5F">
        <w:t xml:space="preserve">, </w:t>
      </w:r>
      <w:r w:rsidR="00CB366A">
        <w:t>the proposed changes</w:t>
      </w:r>
      <w:r w:rsidR="00152E5F">
        <w:t xml:space="preserve"> from that provided by the structure plan and existing zoning of the site</w:t>
      </w:r>
      <w:r w:rsidR="00321C9A">
        <w:t xml:space="preserve"> are considered to have low to moderate-low adverse visual effects due to the existing </w:t>
      </w:r>
      <w:r w:rsidR="00DC0779">
        <w:t>low-lying</w:t>
      </w:r>
      <w:r w:rsidR="00F536B8">
        <w:t xml:space="preserve"> </w:t>
      </w:r>
      <w:r w:rsidR="00301459">
        <w:t>topography</w:t>
      </w:r>
      <w:r w:rsidR="00321C9A">
        <w:t>, extensive proposed mitigation planting</w:t>
      </w:r>
      <w:r w:rsidR="00703A74">
        <w:t>, proposed masterplan layout and the distance of viewpoints f</w:t>
      </w:r>
      <w:r w:rsidR="00301459">
        <w:t>ro</w:t>
      </w:r>
      <w:r w:rsidR="00703A74">
        <w:t>m the site.</w:t>
      </w:r>
    </w:p>
    <w:p w14:paraId="563FB44F" w14:textId="603C5F9D" w:rsidR="00703A74" w:rsidRDefault="00160B04" w:rsidP="00193BC8">
      <w:pPr>
        <w:pStyle w:val="ListBullet"/>
      </w:pPr>
      <w:r>
        <w:t>A comprehensive staged</w:t>
      </w:r>
      <w:r w:rsidR="002241C2">
        <w:t xml:space="preserve"> landscape mitigation strategy will be prepared as part of conditions of consent</w:t>
      </w:r>
      <w:r w:rsidR="00D77B28">
        <w:t xml:space="preserve"> a</w:t>
      </w:r>
      <w:r w:rsidR="00AA00D0">
        <w:t>n</w:t>
      </w:r>
      <w:r w:rsidR="00D77B28">
        <w:t>d will include mitigation</w:t>
      </w:r>
      <w:r w:rsidR="00AA00D0">
        <w:t xml:space="preserve"> vegetation </w:t>
      </w:r>
      <w:r w:rsidR="00DC0779">
        <w:t>along</w:t>
      </w:r>
      <w:r w:rsidR="00AA00D0">
        <w:t xml:space="preserve"> the </w:t>
      </w:r>
      <w:r w:rsidR="00AA00D0">
        <w:lastRenderedPageBreak/>
        <w:t>esplanade reserve, revegetated coves</w:t>
      </w:r>
      <w:r w:rsidR="000376C4">
        <w:t xml:space="preserve"> and </w:t>
      </w:r>
      <w:r w:rsidR="00AA00D0">
        <w:t xml:space="preserve">ecological enhancement/riparian planting </w:t>
      </w:r>
      <w:r w:rsidR="00DC0779">
        <w:t>along</w:t>
      </w:r>
      <w:r w:rsidR="00AA00D0">
        <w:t xml:space="preserve"> the P</w:t>
      </w:r>
      <w:r w:rsidR="002C3CDD">
        <w:t>a</w:t>
      </w:r>
      <w:r w:rsidR="00AA00D0">
        <w:t>rk</w:t>
      </w:r>
      <w:r w:rsidR="00490EE1">
        <w:t xml:space="preserve"> B</w:t>
      </w:r>
      <w:r w:rsidR="00AA00D0">
        <w:t>urn</w:t>
      </w:r>
      <w:r w:rsidR="002C3CDD">
        <w:t>.</w:t>
      </w:r>
    </w:p>
    <w:p w14:paraId="6F97BBE8" w14:textId="07C480BA" w:rsidR="0083231B" w:rsidRDefault="0006106C" w:rsidP="00193BC8">
      <w:pPr>
        <w:pStyle w:val="ListBullet"/>
      </w:pPr>
      <w:r>
        <w:t xml:space="preserve">The proposed development compared to the plan enabled </w:t>
      </w:r>
      <w:r w:rsidR="0083231B">
        <w:t>development has been assessed f</w:t>
      </w:r>
      <w:r w:rsidR="000376C4">
        <w:t>ro</w:t>
      </w:r>
      <w:r w:rsidR="0083231B">
        <w:t>m a visual amenity perspective and summarised as follows:</w:t>
      </w:r>
    </w:p>
    <w:p w14:paraId="017AB68F" w14:textId="22830D2D" w:rsidR="00F93812" w:rsidRDefault="00487433" w:rsidP="007E280B">
      <w:pPr>
        <w:pStyle w:val="ListBullet2"/>
      </w:pPr>
      <w:r>
        <w:t>From a stretch of SH8, across the lake f</w:t>
      </w:r>
      <w:r w:rsidR="006D30C6">
        <w:t>r</w:t>
      </w:r>
      <w:r>
        <w:t>om the site</w:t>
      </w:r>
      <w:r w:rsidR="006D30C6">
        <w:t>,</w:t>
      </w:r>
      <w:r>
        <w:t xml:space="preserve"> the view would likely appear as an extension to the existing suburban Pisa Moorings </w:t>
      </w:r>
      <w:r w:rsidR="000D2D9A">
        <w:t xml:space="preserve">development. </w:t>
      </w:r>
      <w:r w:rsidR="00DC0779">
        <w:t>Adverse</w:t>
      </w:r>
      <w:r w:rsidR="000D2D9A">
        <w:t xml:space="preserve"> </w:t>
      </w:r>
      <w:r w:rsidR="00DC0779">
        <w:t>ef</w:t>
      </w:r>
      <w:r w:rsidR="000D2D9A">
        <w:t xml:space="preserve">fects are the visual </w:t>
      </w:r>
      <w:r w:rsidR="00DC0779">
        <w:t>amenity</w:t>
      </w:r>
      <w:r w:rsidR="000D2D9A">
        <w:t xml:space="preserve"> </w:t>
      </w:r>
      <w:r w:rsidR="00DC0779">
        <w:t>of</w:t>
      </w:r>
      <w:r w:rsidR="000D2D9A">
        <w:t xml:space="preserve"> </w:t>
      </w:r>
      <w:r w:rsidR="00DC0779">
        <w:t>observers</w:t>
      </w:r>
      <w:r w:rsidR="000D2D9A">
        <w:t xml:space="preserve"> are </w:t>
      </w:r>
      <w:r w:rsidR="00DC0779">
        <w:t>confirmed</w:t>
      </w:r>
      <w:r w:rsidR="000D2D9A">
        <w:t xml:space="preserve"> to be of a low degree.</w:t>
      </w:r>
    </w:p>
    <w:p w14:paraId="48C9DA3D" w14:textId="189D48CC" w:rsidR="000D2D9A" w:rsidRDefault="000D2D9A" w:rsidP="007E280B">
      <w:pPr>
        <w:pStyle w:val="ListBullet2"/>
      </w:pPr>
      <w:r>
        <w:t>Along stretche</w:t>
      </w:r>
      <w:r w:rsidR="006D30C6">
        <w:t>s</w:t>
      </w:r>
      <w:r>
        <w:t xml:space="preserve"> of SH6 that border the site</w:t>
      </w:r>
      <w:r w:rsidR="006D30C6">
        <w:t>’</w:t>
      </w:r>
      <w:r>
        <w:t>s western boundary</w:t>
      </w:r>
      <w:r w:rsidR="006D30C6">
        <w:t>,</w:t>
      </w:r>
      <w:r w:rsidR="003C5AB7">
        <w:t xml:space="preserve"> road users will have glimpse views</w:t>
      </w:r>
      <w:r w:rsidR="00C15B3C">
        <w:t>, however these will be screened considerable with proposed landscaping. Adverse effects on the users of SH6 are assessed as being low</w:t>
      </w:r>
      <w:r w:rsidR="009E5A99">
        <w:t>.</w:t>
      </w:r>
    </w:p>
    <w:p w14:paraId="70BB0AF2" w14:textId="5C0FAD8E" w:rsidR="009E5A99" w:rsidRDefault="009E5A99" w:rsidP="007E280B">
      <w:pPr>
        <w:pStyle w:val="ListBullet2"/>
      </w:pPr>
      <w:r>
        <w:t xml:space="preserve">Along the eastern site boundary, the users of the Dunstan Trail and users of the adjacent part of the lake will perceive a considerable visual change to the </w:t>
      </w:r>
      <w:r w:rsidR="00F74C79">
        <w:t>landscape</w:t>
      </w:r>
      <w:r w:rsidR="006D30C6">
        <w:t>.</w:t>
      </w:r>
      <w:r w:rsidR="00F74C79">
        <w:t xml:space="preserve"> </w:t>
      </w:r>
      <w:r w:rsidR="006D30C6">
        <w:t>T</w:t>
      </w:r>
      <w:r w:rsidR="00F74C79">
        <w:t>his will be perceived as an extension to the Pisa Moorings existing development</w:t>
      </w:r>
      <w:r w:rsidR="00672502">
        <w:t xml:space="preserve"> and will be </w:t>
      </w:r>
      <w:proofErr w:type="gramStart"/>
      <w:r w:rsidR="00672502">
        <w:t>similar to</w:t>
      </w:r>
      <w:proofErr w:type="gramEnd"/>
      <w:r w:rsidR="00672502">
        <w:t xml:space="preserve"> the development provided for by the current district plan zoning</w:t>
      </w:r>
      <w:r w:rsidR="00F74C79">
        <w:t>. Adverse effects on visual amenity wil</w:t>
      </w:r>
      <w:r w:rsidR="007F5A0B">
        <w:t>l</w:t>
      </w:r>
      <w:r w:rsidR="00F74C79">
        <w:t xml:space="preserve"> be low to moderate</w:t>
      </w:r>
      <w:r w:rsidR="003F7403">
        <w:t>-</w:t>
      </w:r>
      <w:r w:rsidR="00F74C79">
        <w:t>low</w:t>
      </w:r>
      <w:r w:rsidR="007F5A0B">
        <w:t>.</w:t>
      </w:r>
    </w:p>
    <w:p w14:paraId="4A949565" w14:textId="312AE12D" w:rsidR="00672502" w:rsidRDefault="00672502" w:rsidP="007E280B">
      <w:pPr>
        <w:pStyle w:val="ListBullet2"/>
      </w:pPr>
      <w:r>
        <w:t>From distant</w:t>
      </w:r>
      <w:r w:rsidR="00BF0474">
        <w:t xml:space="preserve"> and mid distant elevated viewpoints (including the lake front terrace, Bendigo Downs and Dunstan mountains, the existing quarrying activities are visible. These views will be replaced with that of a </w:t>
      </w:r>
      <w:r w:rsidR="005314B6">
        <w:t>mixed</w:t>
      </w:r>
      <w:r w:rsidR="00BF0474">
        <w:t xml:space="preserve"> use, low rise urban </w:t>
      </w:r>
      <w:r w:rsidR="00D04498">
        <w:t>landscape,</w:t>
      </w:r>
      <w:r w:rsidR="005314B6">
        <w:t xml:space="preserve"> </w:t>
      </w:r>
      <w:r w:rsidR="00D04498">
        <w:t xml:space="preserve">in keeping with the character of the </w:t>
      </w:r>
      <w:r w:rsidR="005314B6">
        <w:t>adjacent</w:t>
      </w:r>
      <w:r w:rsidR="00D04498">
        <w:t xml:space="preserve"> Pisa</w:t>
      </w:r>
      <w:r w:rsidR="005314B6">
        <w:t xml:space="preserve"> Moorings</w:t>
      </w:r>
      <w:r w:rsidR="00D04498">
        <w:t xml:space="preserve"> development, and </w:t>
      </w:r>
      <w:proofErr w:type="gramStart"/>
      <w:r w:rsidR="00D04498">
        <w:t>similar to</w:t>
      </w:r>
      <w:proofErr w:type="gramEnd"/>
      <w:r w:rsidR="00D04498">
        <w:t xml:space="preserve"> that which is permitted by the existing zoni</w:t>
      </w:r>
      <w:r w:rsidR="005314B6">
        <w:t>n</w:t>
      </w:r>
      <w:r w:rsidR="00D04498">
        <w:t>g and</w:t>
      </w:r>
      <w:r w:rsidR="005314B6">
        <w:t xml:space="preserve"> </w:t>
      </w:r>
      <w:r w:rsidR="00D04498">
        <w:t>pr</w:t>
      </w:r>
      <w:r w:rsidR="005314B6">
        <w:t>o</w:t>
      </w:r>
      <w:r w:rsidR="00D04498">
        <w:t>vided for as part on the Structure P</w:t>
      </w:r>
      <w:r w:rsidR="00F22398">
        <w:t>l</w:t>
      </w:r>
      <w:r w:rsidR="00D04498">
        <w:t>an.</w:t>
      </w:r>
      <w:r w:rsidR="00F41F5B">
        <w:t xml:space="preserve"> A</w:t>
      </w:r>
      <w:r w:rsidR="00F22398">
        <w:t>d</w:t>
      </w:r>
      <w:r w:rsidR="00F41F5B">
        <w:t xml:space="preserve">verse effects on </w:t>
      </w:r>
      <w:r w:rsidR="00F22398">
        <w:t>visual</w:t>
      </w:r>
      <w:r w:rsidR="00F41F5B">
        <w:t xml:space="preserve"> am</w:t>
      </w:r>
      <w:r w:rsidR="00F22398">
        <w:t>e</w:t>
      </w:r>
      <w:r w:rsidR="00F41F5B">
        <w:t>nity are assessed as being low.</w:t>
      </w:r>
    </w:p>
    <w:p w14:paraId="5352C7A7" w14:textId="1A66C3B7" w:rsidR="002C3CDD" w:rsidRDefault="002C3CDD" w:rsidP="007E280B">
      <w:pPr>
        <w:pStyle w:val="BodyText"/>
      </w:pPr>
      <w:r>
        <w:t>Proposed reserves</w:t>
      </w:r>
      <w:r w:rsidR="00104353">
        <w:t xml:space="preserve"> such as the proposed greenway, neighbourhood parks and other </w:t>
      </w:r>
      <w:r w:rsidR="00DC0779">
        <w:t>recreational</w:t>
      </w:r>
      <w:r w:rsidR="00104353">
        <w:t xml:space="preserve"> reserves </w:t>
      </w:r>
      <w:r w:rsidR="00DC0779">
        <w:t>within</w:t>
      </w:r>
      <w:r w:rsidR="00104353">
        <w:t xml:space="preserve"> the development will break up the mass of the pro</w:t>
      </w:r>
      <w:r w:rsidR="00F22398">
        <w:t>po</w:t>
      </w:r>
      <w:r w:rsidR="00104353">
        <w:t>sed urban form</w:t>
      </w:r>
      <w:r w:rsidR="00B40027">
        <w:t xml:space="preserve"> and assi</w:t>
      </w:r>
      <w:r w:rsidR="00DC0779">
        <w:t>s</w:t>
      </w:r>
      <w:r w:rsidR="00B40027">
        <w:t xml:space="preserve">t with </w:t>
      </w:r>
      <w:r w:rsidR="00DC0779">
        <w:t>blending</w:t>
      </w:r>
      <w:r w:rsidR="00B40027">
        <w:t xml:space="preserve"> the site into the surrounding landscape. Concept plans for all the proposed reserves have been prepared to provide high level </w:t>
      </w:r>
      <w:r w:rsidR="00DC0779">
        <w:t>detail</w:t>
      </w:r>
      <w:r w:rsidR="00B40027">
        <w:t xml:space="preserve"> arou</w:t>
      </w:r>
      <w:r w:rsidR="00F87172">
        <w:t>nd</w:t>
      </w:r>
      <w:r w:rsidR="00B40027">
        <w:t xml:space="preserve"> what is proposed for each </w:t>
      </w:r>
      <w:r w:rsidR="00DC0779">
        <w:t>open</w:t>
      </w:r>
      <w:r w:rsidR="00B40027">
        <w:t xml:space="preserve"> space area.</w:t>
      </w:r>
    </w:p>
    <w:p w14:paraId="150909DE" w14:textId="608218FE" w:rsidR="00B0282A" w:rsidRDefault="001B571A" w:rsidP="00193BC8">
      <w:pPr>
        <w:pStyle w:val="BodyText"/>
      </w:pPr>
      <w:r>
        <w:t xml:space="preserve">Overall, </w:t>
      </w:r>
      <w:r w:rsidR="00866C9C">
        <w:t>the proposed development</w:t>
      </w:r>
      <w:r w:rsidR="00945A03">
        <w:t xml:space="preserve"> represent</w:t>
      </w:r>
      <w:r w:rsidR="006E0BF4">
        <w:t>s</w:t>
      </w:r>
      <w:r w:rsidR="00945A03">
        <w:t xml:space="preserve"> a </w:t>
      </w:r>
      <w:r w:rsidR="00971C06">
        <w:t>positive</w:t>
      </w:r>
      <w:r w:rsidR="00866C9C">
        <w:t xml:space="preserve"> enhancement </w:t>
      </w:r>
      <w:r w:rsidR="00945A03">
        <w:t>of the</w:t>
      </w:r>
      <w:r w:rsidR="00866C9C">
        <w:t xml:space="preserve"> development which is already enabled via the existing zoning across the site and Structure Plan.</w:t>
      </w:r>
      <w:r w:rsidR="00FB0585">
        <w:t xml:space="preserve"> The proposed development will transform an existing </w:t>
      </w:r>
      <w:r w:rsidR="005A49A4">
        <w:t>industrial quarry operation into a</w:t>
      </w:r>
      <w:r w:rsidR="002C53D4">
        <w:t>n</w:t>
      </w:r>
      <w:r w:rsidR="005A49A4">
        <w:t xml:space="preserve"> urban development</w:t>
      </w:r>
      <w:r w:rsidR="00D22071">
        <w:t xml:space="preserve">. On this basis any landscape and visual effects </w:t>
      </w:r>
      <w:proofErr w:type="gramStart"/>
      <w:r w:rsidR="00D22071">
        <w:t>are considered to be</w:t>
      </w:r>
      <w:proofErr w:type="gramEnd"/>
      <w:r w:rsidR="00D22071">
        <w:t xml:space="preserve"> less than minor.</w:t>
      </w:r>
    </w:p>
    <w:p w14:paraId="5A2424FD" w14:textId="21252B63" w:rsidR="00F92DF9" w:rsidRDefault="001F6F18" w:rsidP="00D2340B">
      <w:pPr>
        <w:pStyle w:val="Heading3"/>
      </w:pPr>
      <w:bookmarkStart w:id="304" w:name="_Toc236206226"/>
      <w:r>
        <w:t>Urban Design</w:t>
      </w:r>
      <w:r w:rsidR="008F489C">
        <w:t xml:space="preserve"> Effects</w:t>
      </w:r>
      <w:bookmarkEnd w:id="304"/>
    </w:p>
    <w:p w14:paraId="02F5BD78" w14:textId="1753AC9B" w:rsidR="001F6F18" w:rsidRDefault="001F6F18" w:rsidP="001F6F18">
      <w:pPr>
        <w:pStyle w:val="BodyText"/>
      </w:pPr>
      <w:r>
        <w:t xml:space="preserve">An Urban Design and Assessment prepared by Reset is enclosed </w:t>
      </w:r>
      <w:r w:rsidR="00847143">
        <w:t xml:space="preserve">as </w:t>
      </w:r>
      <w:r w:rsidR="00847143" w:rsidRPr="00700414">
        <w:rPr>
          <w:b/>
          <w:bCs/>
        </w:rPr>
        <w:t xml:space="preserve">Attachment </w:t>
      </w:r>
      <w:r w:rsidR="003D1B5E">
        <w:rPr>
          <w:b/>
          <w:bCs/>
        </w:rPr>
        <w:fldChar w:fldCharType="begin"/>
      </w:r>
      <w:r w:rsidR="003D1B5E">
        <w:rPr>
          <w:b/>
          <w:bCs/>
        </w:rPr>
        <w:instrText xml:space="preserve"> REF _Ref235441602 \r \h </w:instrText>
      </w:r>
      <w:r w:rsidR="003D1B5E">
        <w:rPr>
          <w:b/>
          <w:bCs/>
        </w:rPr>
      </w:r>
      <w:r w:rsidR="003D1B5E">
        <w:rPr>
          <w:b/>
          <w:bCs/>
        </w:rPr>
        <w:fldChar w:fldCharType="separate"/>
      </w:r>
      <w:r w:rsidR="003D1B5E">
        <w:rPr>
          <w:b/>
          <w:bCs/>
        </w:rPr>
        <w:t>[</w:t>
      </w:r>
      <w:r w:rsidR="006A3880">
        <w:rPr>
          <w:b/>
          <w:bCs/>
        </w:rPr>
        <w:t>S</w:t>
      </w:r>
      <w:r w:rsidR="003D1B5E">
        <w:rPr>
          <w:b/>
          <w:bCs/>
        </w:rPr>
        <w:t>]</w:t>
      </w:r>
      <w:r w:rsidR="003D1B5E">
        <w:rPr>
          <w:b/>
          <w:bCs/>
        </w:rPr>
        <w:fldChar w:fldCharType="end"/>
      </w:r>
      <w:r w:rsidR="00847143">
        <w:t xml:space="preserve">. </w:t>
      </w:r>
      <w:r w:rsidR="002C53D4">
        <w:t>T</w:t>
      </w:r>
      <w:r w:rsidR="00847143">
        <w:t xml:space="preserve">he assessment considers the subdivision design and </w:t>
      </w:r>
      <w:r w:rsidR="00151FD5">
        <w:t>layout</w:t>
      </w:r>
      <w:r w:rsidR="00847143">
        <w:t xml:space="preserve"> of the Parkburn Devel</w:t>
      </w:r>
      <w:r w:rsidR="00744D58">
        <w:t>opment, including roading hierarchy, blo</w:t>
      </w:r>
      <w:r w:rsidR="00151FD5">
        <w:t>c</w:t>
      </w:r>
      <w:r w:rsidR="00744D58">
        <w:t xml:space="preserve">k configuration, lots sizes and </w:t>
      </w:r>
      <w:r w:rsidR="00744D58">
        <w:lastRenderedPageBreak/>
        <w:t>typologies, open space integration and pedestrian connectivity</w:t>
      </w:r>
      <w:r w:rsidR="002039D6">
        <w:t xml:space="preserve">, and evaluates the </w:t>
      </w:r>
      <w:r w:rsidR="00151FD5">
        <w:t>extent</w:t>
      </w:r>
      <w:r w:rsidR="002039D6">
        <w:t xml:space="preserve"> to which the </w:t>
      </w:r>
      <w:r w:rsidR="00151FD5">
        <w:t>proposed</w:t>
      </w:r>
      <w:r w:rsidR="002039D6">
        <w:t xml:space="preserve"> subdivision achieves a coherent, legible a</w:t>
      </w:r>
      <w:r w:rsidR="002836F0">
        <w:t>n</w:t>
      </w:r>
      <w:r w:rsidR="002039D6">
        <w:t xml:space="preserve">d functional </w:t>
      </w:r>
      <w:r w:rsidR="00151FD5">
        <w:t>urban</w:t>
      </w:r>
      <w:r w:rsidR="002039D6">
        <w:t xml:space="preserve"> form.</w:t>
      </w:r>
    </w:p>
    <w:p w14:paraId="7DCC8015" w14:textId="77777777" w:rsidR="00B515FC" w:rsidRDefault="00B515FC" w:rsidP="001F6F18">
      <w:pPr>
        <w:pStyle w:val="BodyText"/>
      </w:pPr>
      <w:r>
        <w:t>The Urban Design Assessment reaches the following conclusions:</w:t>
      </w:r>
    </w:p>
    <w:p w14:paraId="02BD85B3" w14:textId="323030CA" w:rsidR="002039D6" w:rsidRDefault="002039D6" w:rsidP="00B515FC">
      <w:pPr>
        <w:pStyle w:val="BodyText"/>
        <w:numPr>
          <w:ilvl w:val="0"/>
          <w:numId w:val="91"/>
        </w:numPr>
      </w:pPr>
      <w:r>
        <w:t>The</w:t>
      </w:r>
      <w:r w:rsidR="006138C3">
        <w:t xml:space="preserve"> proposed development has been developed through an </w:t>
      </w:r>
      <w:r w:rsidR="00BC3811">
        <w:t>iterative</w:t>
      </w:r>
      <w:r w:rsidR="006138C3">
        <w:t xml:space="preserve"> design-led process for ma</w:t>
      </w:r>
      <w:r w:rsidR="00BC3811">
        <w:t>s</w:t>
      </w:r>
      <w:r w:rsidR="006138C3">
        <w:t>ter</w:t>
      </w:r>
      <w:r w:rsidR="00BC3811">
        <w:t xml:space="preserve"> </w:t>
      </w:r>
      <w:r w:rsidR="006138C3">
        <w:t>planning, and integrates movement, housing, facilities, servicing requirements and open spaces with the environment</w:t>
      </w:r>
      <w:r w:rsidR="00BC3811">
        <w:t xml:space="preserve">. </w:t>
      </w:r>
    </w:p>
    <w:p w14:paraId="3814B6D0" w14:textId="2769FD57" w:rsidR="00647CDC" w:rsidRDefault="00C22ED8" w:rsidP="00B515FC">
      <w:pPr>
        <w:pStyle w:val="BodyText"/>
        <w:numPr>
          <w:ilvl w:val="0"/>
          <w:numId w:val="91"/>
        </w:numPr>
      </w:pPr>
      <w:r>
        <w:t>Public</w:t>
      </w:r>
      <w:r w:rsidR="00647CDC">
        <w:t xml:space="preserve"> amenity</w:t>
      </w:r>
      <w:r w:rsidR="00962F7C">
        <w:t xml:space="preserve"> is </w:t>
      </w:r>
      <w:r>
        <w:t>delivered</w:t>
      </w:r>
      <w:r w:rsidR="00962F7C">
        <w:t xml:space="preserve"> through generously provided, </w:t>
      </w:r>
      <w:proofErr w:type="gramStart"/>
      <w:r w:rsidR="00962F7C">
        <w:t>high quality</w:t>
      </w:r>
      <w:proofErr w:type="gramEnd"/>
      <w:r w:rsidR="00962F7C">
        <w:t xml:space="preserve"> </w:t>
      </w:r>
      <w:r>
        <w:t>open</w:t>
      </w:r>
      <w:r w:rsidR="00962F7C">
        <w:t xml:space="preserve"> spaces, featuring connected </w:t>
      </w:r>
      <w:r>
        <w:t>pedestrian</w:t>
      </w:r>
      <w:r w:rsidR="00962F7C">
        <w:t xml:space="preserve"> </w:t>
      </w:r>
      <w:r>
        <w:t>pathways</w:t>
      </w:r>
      <w:r w:rsidR="00962F7C">
        <w:t>, a seri</w:t>
      </w:r>
      <w:r w:rsidR="00366513">
        <w:t>es of neighbourhood parks</w:t>
      </w:r>
      <w:r w:rsidR="0016599E">
        <w:t>, and a strong focal point that culminates in the lakeside esplanade, a revegetated ecological area and a multipurpose lakeside park.</w:t>
      </w:r>
    </w:p>
    <w:p w14:paraId="0353B5E3" w14:textId="125C11A2" w:rsidR="00277DF4" w:rsidRDefault="00277DF4" w:rsidP="00B515FC">
      <w:pPr>
        <w:pStyle w:val="BodyText"/>
        <w:numPr>
          <w:ilvl w:val="0"/>
          <w:numId w:val="91"/>
        </w:numPr>
      </w:pPr>
      <w:r>
        <w:t>The subdivision</w:t>
      </w:r>
      <w:r w:rsidR="0063200B">
        <w:t xml:space="preserve"> </w:t>
      </w:r>
      <w:r>
        <w:t xml:space="preserve">layout is </w:t>
      </w:r>
      <w:r w:rsidR="0063200B">
        <w:t>assessed</w:t>
      </w:r>
      <w:r>
        <w:t xml:space="preserve"> as providing lots with optimal solar </w:t>
      </w:r>
      <w:r w:rsidR="0063200B">
        <w:t>orientation, legible roading and lot layout and provision of easy access to open spaces.</w:t>
      </w:r>
    </w:p>
    <w:p w14:paraId="2F5767DA" w14:textId="6AD4E312" w:rsidR="0063200B" w:rsidRDefault="00906BF1" w:rsidP="001F6F18">
      <w:pPr>
        <w:pStyle w:val="BodyText"/>
      </w:pPr>
      <w:r>
        <w:t>Overall,</w:t>
      </w:r>
      <w:r w:rsidR="0063200B">
        <w:t xml:space="preserve"> </w:t>
      </w:r>
      <w:r w:rsidR="00081F5D">
        <w:t xml:space="preserve">the proposed masterplan responds well to the existing site and will </w:t>
      </w:r>
      <w:r w:rsidR="00634354">
        <w:t>remediate</w:t>
      </w:r>
      <w:r w:rsidR="00081F5D">
        <w:t xml:space="preserve"> and en</w:t>
      </w:r>
      <w:r w:rsidR="00634354">
        <w:t>h</w:t>
      </w:r>
      <w:r w:rsidR="00081F5D">
        <w:t xml:space="preserve">ance the site. On this basis any effects </w:t>
      </w:r>
      <w:proofErr w:type="gramStart"/>
      <w:r w:rsidR="00081F5D">
        <w:t>are considered to be</w:t>
      </w:r>
      <w:proofErr w:type="gramEnd"/>
      <w:r w:rsidR="00081F5D">
        <w:t xml:space="preserve"> positive in nature.</w:t>
      </w:r>
    </w:p>
    <w:p w14:paraId="5EDE9063" w14:textId="0A74A953" w:rsidR="00C0339D" w:rsidRPr="00142CCE" w:rsidRDefault="001B571A" w:rsidP="00C0339D">
      <w:pPr>
        <w:pStyle w:val="Heading3"/>
      </w:pPr>
      <w:bookmarkStart w:id="305" w:name="_Toc236206227"/>
      <w:r>
        <w:t xml:space="preserve">Landscape, Urban Design and Recreation </w:t>
      </w:r>
      <w:r w:rsidR="00C0339D">
        <w:t>Peer revie</w:t>
      </w:r>
      <w:r>
        <w:t>w</w:t>
      </w:r>
      <w:r w:rsidR="002836F0">
        <w:t xml:space="preserve"> and</w:t>
      </w:r>
      <w:r>
        <w:t xml:space="preserve"> CODC feedback</w:t>
      </w:r>
      <w:bookmarkEnd w:id="305"/>
    </w:p>
    <w:p w14:paraId="1B562186" w14:textId="789ED877" w:rsidR="00C0339D" w:rsidRDefault="00C0339D" w:rsidP="007B0BE2">
      <w:pPr>
        <w:pStyle w:val="BodyText"/>
      </w:pPr>
      <w:r>
        <w:t xml:space="preserve">A peer review of the draft Landscape Assessment Report and draft Urban Design Report was undertaken by Boffa </w:t>
      </w:r>
      <w:proofErr w:type="gramStart"/>
      <w:r>
        <w:t>Miskell</w:t>
      </w:r>
      <w:proofErr w:type="gramEnd"/>
      <w:r>
        <w:t xml:space="preserve"> and the key findings were contained in feedback received </w:t>
      </w:r>
      <w:r w:rsidR="000C14CC">
        <w:t>from</w:t>
      </w:r>
      <w:r>
        <w:t xml:space="preserve"> CODC and provided in the enclosed as </w:t>
      </w:r>
      <w:r w:rsidRPr="00C055FB">
        <w:rPr>
          <w:b/>
          <w:bCs/>
        </w:rPr>
        <w:t xml:space="preserve">Attachment </w:t>
      </w:r>
      <w:r w:rsidR="003D1B5E">
        <w:rPr>
          <w:b/>
          <w:bCs/>
        </w:rPr>
        <w:fldChar w:fldCharType="begin"/>
      </w:r>
      <w:r w:rsidR="003D1B5E">
        <w:rPr>
          <w:b/>
          <w:bCs/>
        </w:rPr>
        <w:instrText xml:space="preserve"> REF _Ref235442933 \r \h </w:instrText>
      </w:r>
      <w:r w:rsidR="003D1B5E">
        <w:rPr>
          <w:b/>
          <w:bCs/>
        </w:rPr>
      </w:r>
      <w:r w:rsidR="003D1B5E">
        <w:rPr>
          <w:b/>
          <w:bCs/>
        </w:rPr>
        <w:fldChar w:fldCharType="separate"/>
      </w:r>
      <w:r w:rsidR="003D1B5E">
        <w:rPr>
          <w:b/>
          <w:bCs/>
        </w:rPr>
        <w:t>[</w:t>
      </w:r>
      <w:r w:rsidR="006A3880">
        <w:rPr>
          <w:b/>
          <w:bCs/>
        </w:rPr>
        <w:t>II</w:t>
      </w:r>
      <w:r w:rsidR="003D1B5E">
        <w:rPr>
          <w:b/>
          <w:bCs/>
        </w:rPr>
        <w:t>]</w:t>
      </w:r>
      <w:r w:rsidR="003D1B5E">
        <w:rPr>
          <w:b/>
          <w:bCs/>
        </w:rPr>
        <w:fldChar w:fldCharType="end"/>
      </w:r>
      <w:r>
        <w:t>. The key issues raised are summarised as follows:</w:t>
      </w:r>
    </w:p>
    <w:p w14:paraId="7E7406BD" w14:textId="58DEBEA4" w:rsidR="00F232B1" w:rsidRDefault="00BE75DE" w:rsidP="00193BC8">
      <w:pPr>
        <w:pStyle w:val="ListBullet"/>
      </w:pPr>
      <w:r w:rsidRPr="00BE75DE">
        <w:rPr>
          <w:u w:val="single"/>
        </w:rPr>
        <w:t>Provision</w:t>
      </w:r>
      <w:r w:rsidR="00C12230" w:rsidRPr="00BE75DE">
        <w:rPr>
          <w:u w:val="single"/>
        </w:rPr>
        <w:t xml:space="preserve"> of amenity and recreation spaces:</w:t>
      </w:r>
      <w:r w:rsidR="00C12230">
        <w:t xml:space="preserve"> CODC was comfortable with the provision </w:t>
      </w:r>
      <w:r>
        <w:t>o</w:t>
      </w:r>
      <w:r w:rsidR="00C12230">
        <w:t xml:space="preserve">f </w:t>
      </w:r>
      <w:r>
        <w:t>amenity</w:t>
      </w:r>
      <w:r w:rsidR="00C12230">
        <w:t xml:space="preserve"> spaces</w:t>
      </w:r>
      <w:r w:rsidR="009F7AE9">
        <w:t xml:space="preserve"> and</w:t>
      </w:r>
      <w:r w:rsidR="00C12230">
        <w:t xml:space="preserve"> general layout</w:t>
      </w:r>
      <w:r w:rsidR="00452746">
        <w:t xml:space="preserve"> however was after further detail to ensure the planned level of </w:t>
      </w:r>
      <w:r>
        <w:t>amenity</w:t>
      </w:r>
      <w:r w:rsidR="00452746">
        <w:t xml:space="preserve"> is achieved. Concept plans have be</w:t>
      </w:r>
      <w:r w:rsidR="00A64DC4">
        <w:t>e</w:t>
      </w:r>
      <w:r w:rsidR="00452746">
        <w:t xml:space="preserve">n provided for each reserve and have been provided to CODC and reviewed. </w:t>
      </w:r>
      <w:r>
        <w:t>Recommendations f</w:t>
      </w:r>
      <w:r w:rsidR="00A64DC4">
        <w:t>ro</w:t>
      </w:r>
      <w:r>
        <w:t>m CODC have largely been adopted.</w:t>
      </w:r>
    </w:p>
    <w:p w14:paraId="77842303" w14:textId="0179DCA2" w:rsidR="00BE75DE" w:rsidRDefault="00FB0446" w:rsidP="00193BC8">
      <w:pPr>
        <w:pStyle w:val="ListBullet"/>
      </w:pPr>
      <w:r w:rsidRPr="006B2E27">
        <w:rPr>
          <w:u w:val="single"/>
        </w:rPr>
        <w:t>Urban Design Memo:</w:t>
      </w:r>
      <w:r w:rsidR="00D8790B">
        <w:t xml:space="preserve"> A specific assessment against the relevant </w:t>
      </w:r>
      <w:r w:rsidR="006B2E27">
        <w:t>objectives and polic</w:t>
      </w:r>
      <w:r w:rsidR="00282F25">
        <w:t>i</w:t>
      </w:r>
      <w:r w:rsidR="006B2E27">
        <w:t>es of the Regional Plan and District Plan</w:t>
      </w:r>
      <w:r w:rsidR="009F7AE9">
        <w:t xml:space="preserve"> was requested by CODC</w:t>
      </w:r>
      <w:r w:rsidR="006B2E27">
        <w:t>. The Urban Design memo was updated to include a policy assessment.</w:t>
      </w:r>
      <w:r w:rsidR="0099425D">
        <w:t xml:space="preserve"> It is noted that the </w:t>
      </w:r>
      <w:r w:rsidR="009F7AE9">
        <w:t>A</w:t>
      </w:r>
      <w:r w:rsidR="0099425D">
        <w:t>pplicant considers that a full Urban Design Assessment is not considered to be necessary for this development given the underlying zoning and Structure Plan.</w:t>
      </w:r>
    </w:p>
    <w:p w14:paraId="270CC36E" w14:textId="6F50BBBA" w:rsidR="0099425D" w:rsidRDefault="0A845D47" w:rsidP="00193BC8">
      <w:pPr>
        <w:pStyle w:val="ListBullet"/>
      </w:pPr>
      <w:r w:rsidRPr="0A845D47">
        <w:rPr>
          <w:u w:val="single"/>
        </w:rPr>
        <w:t>Landscape Concept Package:</w:t>
      </w:r>
      <w:r>
        <w:t xml:space="preserve"> Boffa Miskell consider that while the Landscape Concept Report provides a useful illustrative framework for the proposed development it does not resolve key elements such as buffer design, planting structure and public/private interfaces that enables a meaningful assessment of landscape and visual effects. In response to this feedback, concept plans have been provided for each individual open space reserve and for the Crown</w:t>
      </w:r>
      <w:r w:rsidR="000252DA">
        <w:t xml:space="preserve"> Land. </w:t>
      </w:r>
    </w:p>
    <w:p w14:paraId="2022CA9C" w14:textId="789B4448" w:rsidR="003B7F4D" w:rsidRDefault="003B7F4D" w:rsidP="00193BC8">
      <w:pPr>
        <w:pStyle w:val="ListBullet"/>
      </w:pPr>
      <w:r>
        <w:rPr>
          <w:u w:val="single"/>
        </w:rPr>
        <w:lastRenderedPageBreak/>
        <w:t xml:space="preserve">Housing Choice and </w:t>
      </w:r>
      <w:r w:rsidR="00595A02">
        <w:rPr>
          <w:u w:val="single"/>
        </w:rPr>
        <w:t>Density:</w:t>
      </w:r>
      <w:r w:rsidR="008969B1">
        <w:t xml:space="preserve"> </w:t>
      </w:r>
      <w:r w:rsidR="00B054B0">
        <w:t xml:space="preserve">Boffa Miskell </w:t>
      </w:r>
      <w:r w:rsidR="00D8213A">
        <w:t>requested an overview of the anticipated b</w:t>
      </w:r>
      <w:r w:rsidR="00496A8A">
        <w:t>u</w:t>
      </w:r>
      <w:r w:rsidR="00D8213A">
        <w:t>ilt form outcomes</w:t>
      </w:r>
      <w:r w:rsidR="00496A8A">
        <w:t xml:space="preserve"> with consideration of the structure plan and urban design effects resulting from the proposed differences. The Urban Design Assessment was updated to </w:t>
      </w:r>
      <w:r w:rsidR="001B199F">
        <w:t>consider</w:t>
      </w:r>
      <w:r w:rsidR="00496A8A">
        <w:t xml:space="preserve"> these matters further</w:t>
      </w:r>
      <w:r w:rsidR="008B2BDE">
        <w:t xml:space="preserve">. </w:t>
      </w:r>
      <w:r w:rsidR="0000786F">
        <w:t>Conditions</w:t>
      </w:r>
      <w:r w:rsidR="008B2BDE">
        <w:t xml:space="preserve"> of consent are also </w:t>
      </w:r>
      <w:r w:rsidR="001B199F">
        <w:t>proposed</w:t>
      </w:r>
      <w:r w:rsidR="008B2BDE">
        <w:t xml:space="preserve"> and have been agreed with CODC</w:t>
      </w:r>
      <w:r w:rsidR="0000786F">
        <w:t xml:space="preserve"> for the development of all lots given the departure f</w:t>
      </w:r>
      <w:r w:rsidR="001B199F">
        <w:t>ro</w:t>
      </w:r>
      <w:r w:rsidR="0000786F">
        <w:t xml:space="preserve">m the </w:t>
      </w:r>
      <w:r w:rsidR="00446A12">
        <w:t>CODP</w:t>
      </w:r>
      <w:r w:rsidR="0000786F">
        <w:t xml:space="preserve"> underlying </w:t>
      </w:r>
      <w:r w:rsidR="001B199F">
        <w:t>zoning</w:t>
      </w:r>
      <w:r w:rsidR="0000786F">
        <w:t>.</w:t>
      </w:r>
      <w:r w:rsidR="00595A02">
        <w:t xml:space="preserve"> </w:t>
      </w:r>
      <w:r w:rsidR="0000786F">
        <w:t xml:space="preserve">Development of each </w:t>
      </w:r>
      <w:r w:rsidR="00E80F8D">
        <w:t>lot</w:t>
      </w:r>
      <w:r w:rsidR="0000786F">
        <w:t xml:space="preserve"> will be covered by consent notices and </w:t>
      </w:r>
      <w:r w:rsidR="008460D7">
        <w:t xml:space="preserve">an </w:t>
      </w:r>
      <w:r w:rsidR="001B199F">
        <w:t>associated development matrix outlining the bulk and location requirements</w:t>
      </w:r>
      <w:r w:rsidR="008460D7">
        <w:t xml:space="preserve"> for each development area</w:t>
      </w:r>
      <w:r w:rsidR="001B199F">
        <w:t xml:space="preserve">. </w:t>
      </w:r>
    </w:p>
    <w:p w14:paraId="0A2FBDB3" w14:textId="5B65C9DF" w:rsidR="001B199F" w:rsidRDefault="0A845D47" w:rsidP="00193BC8">
      <w:pPr>
        <w:pStyle w:val="ListBullet"/>
      </w:pPr>
      <w:r w:rsidRPr="0A845D47">
        <w:rPr>
          <w:u w:val="single"/>
        </w:rPr>
        <w:t>Southern Block Layout:</w:t>
      </w:r>
      <w:r>
        <w:t xml:space="preserve"> Boffa Miskell suggested changes to the southern block layout to add variation. No changes have been proposed to the southern block layout as the proposed design </w:t>
      </w:r>
      <w:proofErr w:type="gramStart"/>
      <w:r>
        <w:t>is considered to be</w:t>
      </w:r>
      <w:proofErr w:type="gramEnd"/>
      <w:r>
        <w:t xml:space="preserve"> logical and provides a buildable lot layout and is consistent with earlier feedback provided by CODC.</w:t>
      </w:r>
    </w:p>
    <w:p w14:paraId="1E46B493" w14:textId="7291CDC1" w:rsidR="00DB72A9" w:rsidRDefault="00DB72A9" w:rsidP="00193BC8">
      <w:pPr>
        <w:pStyle w:val="ListBullet"/>
      </w:pPr>
      <w:r>
        <w:rPr>
          <w:u w:val="single"/>
        </w:rPr>
        <w:t>Pedestrian and Cycle Access:</w:t>
      </w:r>
      <w:r>
        <w:t xml:space="preserve"> </w:t>
      </w:r>
      <w:r w:rsidR="0018199C">
        <w:t>CODC requested u</w:t>
      </w:r>
      <w:r w:rsidR="008C1FDA">
        <w:t xml:space="preserve">pdated plans to show the </w:t>
      </w:r>
      <w:r w:rsidR="00B52BBC">
        <w:t>pedestrian</w:t>
      </w:r>
      <w:r w:rsidR="008C1FDA">
        <w:t xml:space="preserve"> </w:t>
      </w:r>
      <w:r w:rsidR="00B52BBC">
        <w:t>a</w:t>
      </w:r>
      <w:r w:rsidR="008C1FDA">
        <w:t>nd cycle network and connections. The plans have been updated to show these.</w:t>
      </w:r>
    </w:p>
    <w:p w14:paraId="19081A69" w14:textId="2C987432" w:rsidR="008C1FDA" w:rsidRDefault="00E53811" w:rsidP="00193BC8">
      <w:pPr>
        <w:pStyle w:val="ListBullet"/>
      </w:pPr>
      <w:r>
        <w:rPr>
          <w:u w:val="single"/>
        </w:rPr>
        <w:t>Building</w:t>
      </w:r>
      <w:r w:rsidR="00B52BBC">
        <w:rPr>
          <w:u w:val="single"/>
        </w:rPr>
        <w:t xml:space="preserve"> </w:t>
      </w:r>
      <w:r>
        <w:rPr>
          <w:u w:val="single"/>
        </w:rPr>
        <w:t>Line Restriction:</w:t>
      </w:r>
      <w:r>
        <w:t xml:space="preserve"> </w:t>
      </w:r>
      <w:r w:rsidR="0031126A">
        <w:t>Boffa Miskell considered that f</w:t>
      </w:r>
      <w:r>
        <w:t>urther assessment</w:t>
      </w:r>
      <w:r w:rsidR="007E67A4">
        <w:t xml:space="preserve"> is required fo</w:t>
      </w:r>
      <w:r w:rsidR="00372D6F">
        <w:t>r</w:t>
      </w:r>
      <w:r w:rsidR="007E67A4">
        <w:t xml:space="preserve"> the 50m linear buffer strip compared to the </w:t>
      </w:r>
      <w:r w:rsidR="00B52BBC">
        <w:t>D</w:t>
      </w:r>
      <w:r w:rsidR="007E67A4">
        <w:t xml:space="preserve">istrict </w:t>
      </w:r>
      <w:r w:rsidR="00B52BBC">
        <w:t>P</w:t>
      </w:r>
      <w:r w:rsidR="007E67A4">
        <w:t xml:space="preserve">lan building line restriction. The </w:t>
      </w:r>
      <w:r w:rsidR="0031126A">
        <w:t>U</w:t>
      </w:r>
      <w:r w:rsidR="007E67A4">
        <w:t xml:space="preserve">rban </w:t>
      </w:r>
      <w:r w:rsidR="0031126A">
        <w:t>D</w:t>
      </w:r>
      <w:r w:rsidR="00372D6F">
        <w:t>esign</w:t>
      </w:r>
      <w:r w:rsidR="007E67A4">
        <w:t xml:space="preserve"> and </w:t>
      </w:r>
      <w:r w:rsidR="004A6EE9">
        <w:t>Landscape</w:t>
      </w:r>
      <w:r w:rsidR="007E67A4">
        <w:t xml:space="preserve"> </w:t>
      </w:r>
      <w:r w:rsidR="00B52BBC">
        <w:t>Assessment</w:t>
      </w:r>
      <w:r w:rsidR="007E67A4">
        <w:t xml:space="preserve"> w</w:t>
      </w:r>
      <w:r w:rsidR="00372D6F">
        <w:t>e</w:t>
      </w:r>
      <w:r w:rsidR="00B52BBC">
        <w:t xml:space="preserve">re both </w:t>
      </w:r>
      <w:r w:rsidR="007E67A4">
        <w:t>updated to provide an assessment of this</w:t>
      </w:r>
      <w:r w:rsidR="004A6EE9">
        <w:t>.</w:t>
      </w:r>
    </w:p>
    <w:p w14:paraId="312F9E2F" w14:textId="6FAE7329" w:rsidR="004A6EE9" w:rsidRDefault="00A83DEA" w:rsidP="00193BC8">
      <w:pPr>
        <w:pStyle w:val="ListBullet"/>
      </w:pPr>
      <w:r>
        <w:rPr>
          <w:u w:val="single"/>
        </w:rPr>
        <w:t>Coves:</w:t>
      </w:r>
      <w:r>
        <w:t xml:space="preserve"> </w:t>
      </w:r>
      <w:r w:rsidR="0031126A">
        <w:t xml:space="preserve">CODC requested </w:t>
      </w:r>
      <w:r>
        <w:t xml:space="preserve">further design details. The design has been updated to respond to </w:t>
      </w:r>
      <w:r w:rsidR="00F21EA0">
        <w:t>most of the requested change</w:t>
      </w:r>
      <w:r w:rsidR="00AA7E39">
        <w:t xml:space="preserve">s </w:t>
      </w:r>
      <w:r w:rsidR="00F21EA0">
        <w:t>f</w:t>
      </w:r>
      <w:r w:rsidR="007563DF">
        <w:t>ro</w:t>
      </w:r>
      <w:r w:rsidR="00F21EA0">
        <w:t>m CODC.</w:t>
      </w:r>
    </w:p>
    <w:p w14:paraId="4DA23B86" w14:textId="0CAAD790" w:rsidR="00455985" w:rsidRDefault="00455985" w:rsidP="00193BC8">
      <w:pPr>
        <w:pStyle w:val="ListBullet"/>
      </w:pPr>
      <w:r>
        <w:rPr>
          <w:u w:val="single"/>
        </w:rPr>
        <w:t>Neighbourhood reserves a</w:t>
      </w:r>
      <w:r w:rsidR="007563DF">
        <w:rPr>
          <w:u w:val="single"/>
        </w:rPr>
        <w:t>n</w:t>
      </w:r>
      <w:r>
        <w:rPr>
          <w:u w:val="single"/>
        </w:rPr>
        <w:t>d open space:</w:t>
      </w:r>
      <w:r>
        <w:t xml:space="preserve"> </w:t>
      </w:r>
      <w:r w:rsidR="00B26748">
        <w:t xml:space="preserve">CODC requested design refinements and </w:t>
      </w:r>
      <w:r w:rsidR="00D1485B">
        <w:t>concept plans</w:t>
      </w:r>
      <w:r w:rsidR="00B26748">
        <w:t>, and these</w:t>
      </w:r>
      <w:r w:rsidR="00D1485B">
        <w:t xml:space="preserve"> have been prepared for each reserve and respond the </w:t>
      </w:r>
      <w:r w:rsidR="002A49B4">
        <w:t>comments provided. Noting conditions of consent have bee</w:t>
      </w:r>
      <w:r w:rsidR="00B26748">
        <w:t>n</w:t>
      </w:r>
      <w:r w:rsidR="002A49B4">
        <w:t xml:space="preserve"> proposed and agreed with CODC </w:t>
      </w:r>
      <w:r w:rsidR="00B26748">
        <w:t xml:space="preserve">providing for </w:t>
      </w:r>
      <w:r w:rsidR="002A49B4">
        <w:t>certification by CODC at subdivision stage.</w:t>
      </w:r>
    </w:p>
    <w:p w14:paraId="7D9331B3" w14:textId="0C28ACFA" w:rsidR="002A49B4" w:rsidRDefault="00641598" w:rsidP="00193BC8">
      <w:pPr>
        <w:pStyle w:val="ListBullet"/>
      </w:pPr>
      <w:r>
        <w:rPr>
          <w:u w:val="single"/>
        </w:rPr>
        <w:t>Consent conditions:</w:t>
      </w:r>
      <w:r>
        <w:t xml:space="preserve"> </w:t>
      </w:r>
      <w:r w:rsidR="0018199C">
        <w:t>R</w:t>
      </w:r>
      <w:r>
        <w:t>elevant draft consent conditions have been agreed with CODC.</w:t>
      </w:r>
    </w:p>
    <w:p w14:paraId="1C320EE0" w14:textId="143626DC" w:rsidR="001B774A" w:rsidRDefault="00BF533C" w:rsidP="00E64531">
      <w:pPr>
        <w:pStyle w:val="ListBullet"/>
        <w:numPr>
          <w:ilvl w:val="0"/>
          <w:numId w:val="0"/>
        </w:numPr>
        <w:ind w:left="720"/>
      </w:pPr>
      <w:proofErr w:type="gramStart"/>
      <w:r>
        <w:t>A number of</w:t>
      </w:r>
      <w:proofErr w:type="gramEnd"/>
      <w:r>
        <w:t xml:space="preserve"> amendments</w:t>
      </w:r>
      <w:r w:rsidR="00F0466C">
        <w:t xml:space="preserve"> and updates</w:t>
      </w:r>
      <w:r>
        <w:t xml:space="preserve"> have been made to the assessments and accompanying concept plans to address most of the issues raised.</w:t>
      </w:r>
      <w:r w:rsidR="00F0466C">
        <w:t xml:space="preserve"> On this basis </w:t>
      </w:r>
      <w:r w:rsidR="00941C26">
        <w:t xml:space="preserve">any effects </w:t>
      </w:r>
      <w:proofErr w:type="gramStart"/>
      <w:r w:rsidR="00941C26">
        <w:t>are considered to be</w:t>
      </w:r>
      <w:proofErr w:type="gramEnd"/>
      <w:r w:rsidR="00941C26">
        <w:t xml:space="preserve"> acceptable.</w:t>
      </w:r>
      <w:r>
        <w:t xml:space="preserve">  </w:t>
      </w:r>
    </w:p>
    <w:p w14:paraId="070B2914" w14:textId="6FFD2082" w:rsidR="00FC6FA9" w:rsidRDefault="00FC6FA9" w:rsidP="00B2493E">
      <w:pPr>
        <w:pStyle w:val="Heading2"/>
      </w:pPr>
      <w:bookmarkStart w:id="306" w:name="_Toc236206228"/>
      <w:r>
        <w:t>Transport Effects</w:t>
      </w:r>
      <w:bookmarkEnd w:id="306"/>
    </w:p>
    <w:p w14:paraId="77EB8885" w14:textId="3CCD394E" w:rsidR="00935B3C" w:rsidRPr="00BC401E" w:rsidRDefault="00935B3C" w:rsidP="00935B3C">
      <w:pPr>
        <w:pStyle w:val="BodyText"/>
      </w:pPr>
      <w:r w:rsidRPr="007563DF">
        <w:t>A</w:t>
      </w:r>
      <w:r>
        <w:t xml:space="preserve"> Transportation Assessment</w:t>
      </w:r>
      <w:r w:rsidR="009069AC">
        <w:t xml:space="preserve"> (</w:t>
      </w:r>
      <w:r w:rsidR="009069AC" w:rsidRPr="00D2340B">
        <w:rPr>
          <w:b/>
          <w:bCs/>
        </w:rPr>
        <w:t>TA</w:t>
      </w:r>
      <w:r w:rsidR="009069AC">
        <w:t>)</w:t>
      </w:r>
      <w:r>
        <w:t xml:space="preserve"> has been provided by </w:t>
      </w:r>
      <w:r w:rsidR="00BC401E">
        <w:t xml:space="preserve">Carriageway Consulting and is enclosed as </w:t>
      </w:r>
      <w:r w:rsidR="00BC401E">
        <w:rPr>
          <w:b/>
          <w:bCs/>
        </w:rPr>
        <w:t xml:space="preserve">Attachment </w:t>
      </w:r>
      <w:r w:rsidR="003D1B5E">
        <w:rPr>
          <w:b/>
          <w:bCs/>
        </w:rPr>
        <w:fldChar w:fldCharType="begin"/>
      </w:r>
      <w:r w:rsidR="003D1B5E">
        <w:rPr>
          <w:b/>
          <w:bCs/>
        </w:rPr>
        <w:instrText xml:space="preserve"> REF _Ref235440832 \r \h </w:instrText>
      </w:r>
      <w:r w:rsidR="003D1B5E">
        <w:rPr>
          <w:b/>
          <w:bCs/>
        </w:rPr>
      </w:r>
      <w:r w:rsidR="003D1B5E">
        <w:rPr>
          <w:b/>
          <w:bCs/>
        </w:rPr>
        <w:fldChar w:fldCharType="separate"/>
      </w:r>
      <w:r w:rsidR="003D1B5E">
        <w:rPr>
          <w:b/>
          <w:bCs/>
        </w:rPr>
        <w:t>[</w:t>
      </w:r>
      <w:r w:rsidR="00C774FF">
        <w:rPr>
          <w:b/>
          <w:bCs/>
        </w:rPr>
        <w:t>N</w:t>
      </w:r>
      <w:r w:rsidR="003D1B5E">
        <w:rPr>
          <w:b/>
          <w:bCs/>
        </w:rPr>
        <w:t>]</w:t>
      </w:r>
      <w:r w:rsidR="003D1B5E">
        <w:rPr>
          <w:b/>
          <w:bCs/>
        </w:rPr>
        <w:fldChar w:fldCharType="end"/>
      </w:r>
      <w:r w:rsidR="002D0B32" w:rsidRPr="00D2340B">
        <w:t>. The TA</w:t>
      </w:r>
      <w:r w:rsidR="00C40376">
        <w:t xml:space="preserve"> assesses the adverse </w:t>
      </w:r>
      <w:r w:rsidR="009069AC">
        <w:t>effects</w:t>
      </w:r>
      <w:r w:rsidR="00C40376">
        <w:t xml:space="preserve"> of the project and presents the findings</w:t>
      </w:r>
      <w:r w:rsidR="000A5A02">
        <w:t>, conclusions and recommendations with respect to traffic generation, road safety and access considerations.</w:t>
      </w:r>
    </w:p>
    <w:p w14:paraId="227FC9B6" w14:textId="59358B4B" w:rsidR="00413E08" w:rsidRDefault="00DC2C21" w:rsidP="00413E08">
      <w:pPr>
        <w:pStyle w:val="Heading3"/>
      </w:pPr>
      <w:bookmarkStart w:id="307" w:name="_Toc236206229"/>
      <w:r>
        <w:lastRenderedPageBreak/>
        <w:t xml:space="preserve">Effects on </w:t>
      </w:r>
      <w:r w:rsidR="009069AC">
        <w:t>Roading Capacity</w:t>
      </w:r>
      <w:bookmarkEnd w:id="307"/>
    </w:p>
    <w:p w14:paraId="003F26D3" w14:textId="4B8FBF72" w:rsidR="00DC2C21" w:rsidRDefault="0A845D47" w:rsidP="00DC2C21">
      <w:pPr>
        <w:pStyle w:val="BodyText"/>
      </w:pPr>
      <w:r>
        <w:t xml:space="preserve">Modelling has been undertaken as part of the TA and found that as development increases within the site, it will become progressively harder for drivers to turn right and exit Pisa Moorings. This is due to fewer gaps in the traffic stream into which they can merge and therefore would result in queues and delays. To address this, it is proposed to form a link between Pony Court within Pisa Moorings and the site. The trigger for the construction of this link is the </w:t>
      </w:r>
      <w:r w:rsidR="00596E15">
        <w:t xml:space="preserve">creation of </w:t>
      </w:r>
      <w:r>
        <w:t xml:space="preserve">710 </w:t>
      </w:r>
      <w:r w:rsidR="00596E15">
        <w:t>lots</w:t>
      </w:r>
      <w:r>
        <w:t xml:space="preserve">. The formation of the link means drivers wishing to turn north will be able to travel north into the site and exit into the highway via the new proposed roundabout. This link also provides a secondary purpose because it means residents of Pisa Moorings do not need to exit that subdivision </w:t>
      </w:r>
      <w:proofErr w:type="gramStart"/>
      <w:r>
        <w:t>in order to</w:t>
      </w:r>
      <w:proofErr w:type="gramEnd"/>
      <w:r>
        <w:t xml:space="preserve"> gain access to the Parkburn subdivision. The provision of this link when there are 710 occupied residences has been proposed as a condition of consent agreed with CODC and NZTA.</w:t>
      </w:r>
    </w:p>
    <w:p w14:paraId="0C5D79E5" w14:textId="67F4E07C" w:rsidR="00B2560B" w:rsidRDefault="45C35126" w:rsidP="00DC2C21">
      <w:pPr>
        <w:pStyle w:val="BodyText"/>
      </w:pPr>
      <w:r>
        <w:t>The TA has also modelled the full development of the site and this shows that the levels of service and extent of delay remain good, although further investigation of the results shows that there would be adverse effects associated with the level of service at the State Highway 6/State Highway 8B roundabout from when there are more than 875 residences occupied on the site. On this basis a condition consent has been proposed requiring development on site be limited to 875 residences until the southern approach to State Highway 6/State Highway 8B roundabout is improved to create additional capacity.</w:t>
      </w:r>
    </w:p>
    <w:p w14:paraId="28889194" w14:textId="75AD2F9A" w:rsidR="000857A7" w:rsidRDefault="000857A7" w:rsidP="00DC2C21">
      <w:pPr>
        <w:pStyle w:val="BodyText"/>
      </w:pPr>
      <w:r>
        <w:t>The site will connect with the Lake Dunstan Trail and wil</w:t>
      </w:r>
      <w:r w:rsidR="006C4715">
        <w:t>l</w:t>
      </w:r>
      <w:r>
        <w:t xml:space="preserve"> likely be used for recreational cycling and walking</w:t>
      </w:r>
      <w:r w:rsidR="006C4715">
        <w:t>. Cycling between the site and Cromwell would be approximately half an hour</w:t>
      </w:r>
      <w:r w:rsidR="00007D12">
        <w:t>.</w:t>
      </w:r>
    </w:p>
    <w:p w14:paraId="35245F28" w14:textId="6F62529F" w:rsidR="00007D12" w:rsidRDefault="00007D12" w:rsidP="00DC2C21">
      <w:pPr>
        <w:pStyle w:val="BodyText"/>
      </w:pPr>
      <w:r>
        <w:t>Cr</w:t>
      </w:r>
      <w:r w:rsidR="007E69CD">
        <w:t>omwell</w:t>
      </w:r>
      <w:r>
        <w:t xml:space="preserve"> is not serviced by publ</w:t>
      </w:r>
      <w:r w:rsidR="002447FD">
        <w:t>ic</w:t>
      </w:r>
      <w:r>
        <w:t xml:space="preserve"> </w:t>
      </w:r>
      <w:r w:rsidR="0037080F">
        <w:t>transport,</w:t>
      </w:r>
      <w:r>
        <w:t xml:space="preserve"> and it was assessed in the TA that</w:t>
      </w:r>
      <w:r w:rsidR="002447FD">
        <w:t xml:space="preserve"> the Parkburn Development would not give rise for the need for public transport.</w:t>
      </w:r>
      <w:r w:rsidR="000A6B72">
        <w:t xml:space="preserve"> </w:t>
      </w:r>
      <w:r w:rsidR="007E69CD">
        <w:t>Notwithstanding</w:t>
      </w:r>
      <w:r w:rsidR="000A6B72">
        <w:t xml:space="preserve"> </w:t>
      </w:r>
      <w:r w:rsidR="007E69CD">
        <w:t>t</w:t>
      </w:r>
      <w:r w:rsidR="000A6B72">
        <w:t>his the road layout</w:t>
      </w:r>
      <w:r w:rsidR="005D54D1">
        <w:t xml:space="preserve"> includes a loop road within the </w:t>
      </w:r>
      <w:r w:rsidR="007E69CD">
        <w:t>si</w:t>
      </w:r>
      <w:r w:rsidR="005D54D1">
        <w:t>te that could provide a viable pub</w:t>
      </w:r>
      <w:r w:rsidR="00AA6060">
        <w:t>l</w:t>
      </w:r>
      <w:r w:rsidR="005D54D1">
        <w:t xml:space="preserve">ic transport </w:t>
      </w:r>
      <w:r w:rsidR="007E69CD">
        <w:t>r</w:t>
      </w:r>
      <w:r w:rsidR="005D54D1">
        <w:t xml:space="preserve">oute in the </w:t>
      </w:r>
      <w:r w:rsidR="007E69CD">
        <w:t>future</w:t>
      </w:r>
      <w:r w:rsidR="005D54D1">
        <w:t xml:space="preserve"> should this be </w:t>
      </w:r>
      <w:r w:rsidR="007E69CD">
        <w:t>proposed to operate</w:t>
      </w:r>
      <w:r w:rsidR="0037080F">
        <w:t xml:space="preserve"> in the district</w:t>
      </w:r>
      <w:r w:rsidR="007E69CD">
        <w:t>.</w:t>
      </w:r>
    </w:p>
    <w:p w14:paraId="634CDC3B" w14:textId="1E525EEE" w:rsidR="00EE4FEF" w:rsidRDefault="00EE4FEF" w:rsidP="00EE4FEF">
      <w:pPr>
        <w:pStyle w:val="Heading3"/>
      </w:pPr>
      <w:bookmarkStart w:id="308" w:name="_Toc236206230"/>
      <w:r>
        <w:t>Non-Car Modes of Transport</w:t>
      </w:r>
      <w:bookmarkEnd w:id="308"/>
    </w:p>
    <w:p w14:paraId="6982C148" w14:textId="10082966" w:rsidR="00EE4FEF" w:rsidRDefault="00085B43" w:rsidP="00EE4FEF">
      <w:pPr>
        <w:pStyle w:val="BodyText"/>
      </w:pPr>
      <w:r>
        <w:t>The development of the site may result in increased levels of walking and cycling in the immediate area</w:t>
      </w:r>
      <w:r w:rsidR="004624CC">
        <w:t>. The TA assessment states that it is typically accepted that people will walk a</w:t>
      </w:r>
      <w:r w:rsidR="00912520">
        <w:t xml:space="preserve"> </w:t>
      </w:r>
      <w:r w:rsidR="004624CC">
        <w:t>maximum of 1km to reach a particular destination, and will cycle a maximum distance of 3km</w:t>
      </w:r>
      <w:r w:rsidR="001E0A1B">
        <w:t>, ho</w:t>
      </w:r>
      <w:r w:rsidR="00AA7EF7">
        <w:t>we</w:t>
      </w:r>
      <w:r w:rsidR="001E0A1B">
        <w:t>ver the site lies 8km f</w:t>
      </w:r>
      <w:r w:rsidR="00912520">
        <w:t>ro</w:t>
      </w:r>
      <w:r w:rsidR="001E0A1B">
        <w:t>m t</w:t>
      </w:r>
      <w:r w:rsidR="00912520">
        <w:t>h</w:t>
      </w:r>
      <w:r w:rsidR="001E0A1B">
        <w:t xml:space="preserve">e nearest settlement of </w:t>
      </w:r>
      <w:r w:rsidR="00912520">
        <w:t>Cromwell</w:t>
      </w:r>
      <w:r w:rsidR="001E0A1B">
        <w:t xml:space="preserve">. On this basis it is expected that </w:t>
      </w:r>
      <w:proofErr w:type="gramStart"/>
      <w:r w:rsidR="001E0A1B">
        <w:t>the majority of</w:t>
      </w:r>
      <w:proofErr w:type="gramEnd"/>
      <w:r w:rsidR="001E0A1B">
        <w:t xml:space="preserve"> movements</w:t>
      </w:r>
      <w:r w:rsidR="00A427A8">
        <w:t xml:space="preserve"> will be internal to the site or between the site and Pisa Moorings.</w:t>
      </w:r>
    </w:p>
    <w:p w14:paraId="65874EA1" w14:textId="70B43BA4" w:rsidR="00A427A8" w:rsidRDefault="00A427A8" w:rsidP="00EE4FEF">
      <w:pPr>
        <w:pStyle w:val="BodyText"/>
      </w:pPr>
      <w:r>
        <w:t xml:space="preserve">The design of the roading </w:t>
      </w:r>
      <w:r w:rsidR="00714F3C">
        <w:t>network has provision</w:t>
      </w:r>
      <w:r w:rsidR="00912520">
        <w:t xml:space="preserve"> </w:t>
      </w:r>
      <w:r w:rsidR="00714F3C">
        <w:t>for shared walking and cycling route on the more heavily trafficked roads, with foot paths on both sides of all other roads</w:t>
      </w:r>
      <w:r w:rsidR="00912520">
        <w:t xml:space="preserve">. This will ensure a </w:t>
      </w:r>
      <w:r w:rsidR="009B51CE">
        <w:t>high-quality</w:t>
      </w:r>
      <w:r w:rsidR="00912520">
        <w:t xml:space="preserve"> route for cyclists and pedestrians.</w:t>
      </w:r>
    </w:p>
    <w:p w14:paraId="6D76CCFC" w14:textId="74637D28" w:rsidR="007E69CD" w:rsidRDefault="007E69CD" w:rsidP="007E69CD">
      <w:pPr>
        <w:pStyle w:val="Heading3"/>
      </w:pPr>
      <w:bookmarkStart w:id="309" w:name="_Toc236206231"/>
      <w:r>
        <w:lastRenderedPageBreak/>
        <w:t>Road Safety</w:t>
      </w:r>
      <w:bookmarkEnd w:id="309"/>
    </w:p>
    <w:p w14:paraId="13AF8F18" w14:textId="2428EAAC" w:rsidR="009B51CE" w:rsidRDefault="00025F37" w:rsidP="007E69CD">
      <w:pPr>
        <w:pStyle w:val="BodyText"/>
      </w:pPr>
      <w:r>
        <w:t xml:space="preserve">The TA reviewed road safety records and </w:t>
      </w:r>
      <w:r w:rsidR="00D70B82">
        <w:t>considered</w:t>
      </w:r>
      <w:r>
        <w:t xml:space="preserve"> that the proposal is unlikely to result in adverse road safety effects and a result of increased traffic flows on the road </w:t>
      </w:r>
      <w:r w:rsidR="009B51CE">
        <w:t>network</w:t>
      </w:r>
      <w:r>
        <w:t>.</w:t>
      </w:r>
    </w:p>
    <w:p w14:paraId="65D953E8" w14:textId="105B65F3" w:rsidR="008D47AB" w:rsidRDefault="009B51CE" w:rsidP="007E69CD">
      <w:pPr>
        <w:pStyle w:val="BodyText"/>
      </w:pPr>
      <w:r>
        <w:t xml:space="preserve">The proposed </w:t>
      </w:r>
      <w:r w:rsidR="008B13E3">
        <w:t>roundabouts</w:t>
      </w:r>
      <w:r>
        <w:t xml:space="preserve"> and other roading infrastructure improvements will all be designed and developed in </w:t>
      </w:r>
      <w:r w:rsidR="00C6558F">
        <w:t>accordance</w:t>
      </w:r>
      <w:r>
        <w:t xml:space="preserve"> with current guides and standards</w:t>
      </w:r>
      <w:r w:rsidR="009A3574">
        <w:t xml:space="preserve">. Further the aspects that affect the state highway network will be required to undergo a road </w:t>
      </w:r>
      <w:r w:rsidR="00D70B82">
        <w:t>safety</w:t>
      </w:r>
      <w:r w:rsidR="009A3574">
        <w:t xml:space="preserve"> audit</w:t>
      </w:r>
      <w:r w:rsidR="008D47AB">
        <w:t xml:space="preserve">/safe system </w:t>
      </w:r>
      <w:r w:rsidR="00C6558F">
        <w:t>a</w:t>
      </w:r>
      <w:r w:rsidR="008D47AB">
        <w:t>udit by NZTA.</w:t>
      </w:r>
    </w:p>
    <w:p w14:paraId="5A5D5226" w14:textId="1D62CBFC" w:rsidR="007E69CD" w:rsidRDefault="00D70B82" w:rsidP="007E69CD">
      <w:pPr>
        <w:pStyle w:val="BodyText"/>
      </w:pPr>
      <w:r>
        <w:t>Within</w:t>
      </w:r>
      <w:r w:rsidR="008D47AB">
        <w:t xml:space="preserve"> the site </w:t>
      </w:r>
      <w:r>
        <w:t>itself</w:t>
      </w:r>
      <w:r w:rsidR="008D47AB">
        <w:t xml:space="preserve">, given the flat </w:t>
      </w:r>
      <w:r w:rsidR="00C6558F">
        <w:t>topography</w:t>
      </w:r>
      <w:r w:rsidR="008D47AB">
        <w:t xml:space="preserve"> it is not expected that there will be any </w:t>
      </w:r>
      <w:r>
        <w:t xml:space="preserve">difficulty </w:t>
      </w:r>
      <w:r w:rsidR="008D47AB">
        <w:t xml:space="preserve">in achieving appropriate road alignment </w:t>
      </w:r>
      <w:r w:rsidR="008B13E3">
        <w:t>o</w:t>
      </w:r>
      <w:r w:rsidR="008D47AB">
        <w:t>r sight distances.</w:t>
      </w:r>
      <w:r w:rsidR="00025F37">
        <w:t xml:space="preserve"> </w:t>
      </w:r>
    </w:p>
    <w:p w14:paraId="244F6F9F" w14:textId="78B17F2A" w:rsidR="00C6558F" w:rsidRDefault="00C6558F" w:rsidP="00C6558F">
      <w:pPr>
        <w:pStyle w:val="Heading3"/>
      </w:pPr>
      <w:bookmarkStart w:id="310" w:name="_Toc236206232"/>
      <w:r>
        <w:t>District Plan</w:t>
      </w:r>
      <w:bookmarkEnd w:id="310"/>
      <w:r>
        <w:t xml:space="preserve"> </w:t>
      </w:r>
    </w:p>
    <w:p w14:paraId="3CF83B06" w14:textId="7F78B19D" w:rsidR="00D70B82" w:rsidRPr="00D70B82" w:rsidRDefault="00D70B82" w:rsidP="00D70B82">
      <w:pPr>
        <w:pStyle w:val="BodyText"/>
      </w:pPr>
      <w:r>
        <w:t>The Distric</w:t>
      </w:r>
      <w:r w:rsidR="00B51625">
        <w:t xml:space="preserve">t </w:t>
      </w:r>
      <w:r>
        <w:t xml:space="preserve">Plan sets out </w:t>
      </w:r>
      <w:proofErr w:type="gramStart"/>
      <w:r>
        <w:t>a number of</w:t>
      </w:r>
      <w:proofErr w:type="gramEnd"/>
      <w:r>
        <w:t xml:space="preserve"> transportation </w:t>
      </w:r>
      <w:r w:rsidR="00B51625">
        <w:t>related</w:t>
      </w:r>
      <w:r>
        <w:t xml:space="preserve"> rules </w:t>
      </w:r>
      <w:r w:rsidR="00B51625">
        <w:t>with</w:t>
      </w:r>
      <w:r>
        <w:t xml:space="preserve"> which any development</w:t>
      </w:r>
      <w:r w:rsidR="00B51625">
        <w:t xml:space="preserve"> </w:t>
      </w:r>
      <w:r>
        <w:t xml:space="preserve">is </w:t>
      </w:r>
      <w:r w:rsidR="00B51625">
        <w:t>required to comply. The TA provides and assessment of the relevant transportation rule</w:t>
      </w:r>
      <w:r w:rsidR="006A5119">
        <w:t>s</w:t>
      </w:r>
      <w:r w:rsidR="00B51625">
        <w:t xml:space="preserve"> and in summary the development is aligned with these and can be supported f</w:t>
      </w:r>
      <w:r w:rsidR="005F3137">
        <w:t>ro</w:t>
      </w:r>
      <w:r w:rsidR="00B51625">
        <w:t>m a transport perspective.</w:t>
      </w:r>
    </w:p>
    <w:p w14:paraId="696116FD" w14:textId="5815D6C9" w:rsidR="008A3702" w:rsidRDefault="005F3137" w:rsidP="005F3137">
      <w:pPr>
        <w:pStyle w:val="Heading3"/>
      </w:pPr>
      <w:bookmarkStart w:id="311" w:name="_Toc236206233"/>
      <w:r>
        <w:t>Transportation Assessment Peer Review</w:t>
      </w:r>
      <w:bookmarkEnd w:id="311"/>
    </w:p>
    <w:p w14:paraId="4C7DAA70" w14:textId="77C3B087" w:rsidR="005F3137" w:rsidRDefault="005F3137" w:rsidP="005F3137">
      <w:pPr>
        <w:pStyle w:val="BodyText"/>
      </w:pPr>
      <w:r>
        <w:t xml:space="preserve">An assessment of the draft </w:t>
      </w:r>
      <w:r w:rsidR="008960DE">
        <w:t>Transportation</w:t>
      </w:r>
      <w:r>
        <w:t xml:space="preserve"> Assessment (Dated</w:t>
      </w:r>
      <w:r w:rsidR="00693126">
        <w:t xml:space="preserve"> 5</w:t>
      </w:r>
      <w:r w:rsidR="00693126" w:rsidRPr="00693126">
        <w:rPr>
          <w:vertAlign w:val="superscript"/>
        </w:rPr>
        <w:t>th</w:t>
      </w:r>
      <w:r w:rsidR="00693126">
        <w:t xml:space="preserve"> June 2026) was completed by Antoni Facey from Avanzar Consulting Limited and is enclosed as </w:t>
      </w:r>
      <w:r w:rsidR="00693126">
        <w:rPr>
          <w:b/>
          <w:bCs/>
        </w:rPr>
        <w:t>Atta</w:t>
      </w:r>
      <w:r w:rsidR="0062639C">
        <w:rPr>
          <w:b/>
          <w:bCs/>
        </w:rPr>
        <w:t xml:space="preserve">chment </w:t>
      </w:r>
      <w:r w:rsidR="00C06C54">
        <w:rPr>
          <w:b/>
          <w:bCs/>
        </w:rPr>
        <w:fldChar w:fldCharType="begin"/>
      </w:r>
      <w:r w:rsidR="00C06C54">
        <w:rPr>
          <w:b/>
          <w:bCs/>
        </w:rPr>
        <w:instrText xml:space="preserve"> REF _Ref235442978 \r \h </w:instrText>
      </w:r>
      <w:r w:rsidR="00C06C54">
        <w:rPr>
          <w:b/>
          <w:bCs/>
        </w:rPr>
      </w:r>
      <w:r w:rsidR="00C06C54">
        <w:rPr>
          <w:b/>
          <w:bCs/>
        </w:rPr>
        <w:fldChar w:fldCharType="separate"/>
      </w:r>
      <w:r w:rsidR="00C06C54">
        <w:rPr>
          <w:b/>
          <w:bCs/>
        </w:rPr>
        <w:t>[</w:t>
      </w:r>
      <w:r w:rsidR="00C774FF">
        <w:rPr>
          <w:b/>
          <w:bCs/>
        </w:rPr>
        <w:t>JJ</w:t>
      </w:r>
      <w:r w:rsidR="00C06C54">
        <w:rPr>
          <w:b/>
          <w:bCs/>
        </w:rPr>
        <w:t>]</w:t>
      </w:r>
      <w:r w:rsidR="00C06C54">
        <w:rPr>
          <w:b/>
          <w:bCs/>
        </w:rPr>
        <w:fldChar w:fldCharType="end"/>
      </w:r>
      <w:r w:rsidR="0062639C">
        <w:t xml:space="preserve">. </w:t>
      </w:r>
      <w:r w:rsidR="00F43125">
        <w:t xml:space="preserve"> </w:t>
      </w:r>
      <w:r w:rsidR="006A5119">
        <w:t>T</w:t>
      </w:r>
      <w:r w:rsidR="00F43125">
        <w:t>his peer review</w:t>
      </w:r>
      <w:r w:rsidR="006B5F7E">
        <w:t xml:space="preserve"> considers that subject to consideration</w:t>
      </w:r>
      <w:r w:rsidR="00677681">
        <w:t xml:space="preserve"> </w:t>
      </w:r>
      <w:r w:rsidR="006B5F7E">
        <w:t>of the identified ite</w:t>
      </w:r>
      <w:r w:rsidR="00C5376D">
        <w:t>m</w:t>
      </w:r>
      <w:r w:rsidR="006B5F7E">
        <w:t xml:space="preserve">s in the review and a set of suitable proposed conditions, it is anticipated that an acceptable subdivision layout can be </w:t>
      </w:r>
      <w:r w:rsidR="00DF79B4">
        <w:t>achieved</w:t>
      </w:r>
      <w:r w:rsidR="006B5F7E">
        <w:t xml:space="preserve">. In summary the peer review raised the following </w:t>
      </w:r>
      <w:r w:rsidR="00707A8C">
        <w:t>matters:</w:t>
      </w:r>
    </w:p>
    <w:p w14:paraId="58D98B60" w14:textId="6A992981" w:rsidR="00707A8C" w:rsidRDefault="0A845D47" w:rsidP="00193BC8">
      <w:pPr>
        <w:pStyle w:val="ListBullet"/>
      </w:pPr>
      <w:r>
        <w:t>The cycle track around the cove is on a steep slope and consideration is required as to how the cycle track will be formed and accommodated. This will be considered at detailed design phase.</w:t>
      </w:r>
    </w:p>
    <w:p w14:paraId="7906FE6B" w14:textId="77E56127" w:rsidR="00D727C6" w:rsidRDefault="0A845D47" w:rsidP="00193BC8">
      <w:pPr>
        <w:pStyle w:val="ListBullet"/>
      </w:pPr>
      <w:proofErr w:type="gramStart"/>
      <w:r>
        <w:t>A number of</w:t>
      </w:r>
      <w:proofErr w:type="gramEnd"/>
      <w:r>
        <w:t xml:space="preserve"> permanent links will be provided between the development and the Dunstan Trail as part of the development and confirmed at the detailed design stage.</w:t>
      </w:r>
    </w:p>
    <w:p w14:paraId="30224F8D" w14:textId="15CD59DF" w:rsidR="000E40F7" w:rsidRDefault="00A776A4" w:rsidP="00193BC8">
      <w:pPr>
        <w:pStyle w:val="ListBullet"/>
      </w:pPr>
      <w:r>
        <w:t>T</w:t>
      </w:r>
      <w:r w:rsidR="00524AF5">
        <w:t xml:space="preserve">he proposed </w:t>
      </w:r>
      <w:r>
        <w:t xml:space="preserve">residential lot road boundary </w:t>
      </w:r>
      <w:r w:rsidR="00524AF5">
        <w:t xml:space="preserve">setbacks of 4.5m and 2m are </w:t>
      </w:r>
      <w:r w:rsidR="000E40F7">
        <w:t>insufficient</w:t>
      </w:r>
      <w:r w:rsidR="00524AF5">
        <w:t xml:space="preserve"> to </w:t>
      </w:r>
      <w:r w:rsidR="00FA17C7">
        <w:t xml:space="preserve">provide an additional parking space on the driveway. It is noted these setbacks are </w:t>
      </w:r>
      <w:r>
        <w:t>as</w:t>
      </w:r>
      <w:r w:rsidR="00FA17C7">
        <w:t xml:space="preserve"> specified in the </w:t>
      </w:r>
      <w:r>
        <w:t>CODP</w:t>
      </w:r>
      <w:r w:rsidR="00FA17C7">
        <w:t xml:space="preserve"> rules and provision of </w:t>
      </w:r>
      <w:r w:rsidR="00036E78">
        <w:t>on-site</w:t>
      </w:r>
      <w:r w:rsidR="00FA17C7">
        <w:t xml:space="preserve"> parking will be </w:t>
      </w:r>
      <w:r w:rsidR="000E40F7">
        <w:t>addressed as individual lots are developed and any necessary resource consent</w:t>
      </w:r>
      <w:r w:rsidR="002A51F2">
        <w:t>s</w:t>
      </w:r>
      <w:r w:rsidR="000E40F7">
        <w:t xml:space="preserve"> sought</w:t>
      </w:r>
      <w:r w:rsidR="002A51F2">
        <w:t xml:space="preserve"> if required</w:t>
      </w:r>
      <w:r w:rsidR="000E40F7">
        <w:t xml:space="preserve"> at that time.</w:t>
      </w:r>
    </w:p>
    <w:p w14:paraId="6477FAB6" w14:textId="38D5C5F0" w:rsidR="00CF51B9" w:rsidRDefault="00003296" w:rsidP="00193BC8">
      <w:pPr>
        <w:pStyle w:val="ListBullet"/>
      </w:pPr>
      <w:r>
        <w:t>T</w:t>
      </w:r>
      <w:r w:rsidR="000F3AE3">
        <w:t xml:space="preserve">he </w:t>
      </w:r>
      <w:r w:rsidR="00745E70">
        <w:t>proposed</w:t>
      </w:r>
      <w:r w:rsidR="000F3AE3">
        <w:t xml:space="preserve"> roading typologies do not </w:t>
      </w:r>
      <w:r w:rsidR="00036E78">
        <w:t>comply</w:t>
      </w:r>
      <w:r w:rsidR="000F3AE3">
        <w:t xml:space="preserve"> with the current CODC</w:t>
      </w:r>
      <w:r>
        <w:t xml:space="preserve"> Engineering</w:t>
      </w:r>
      <w:r w:rsidR="000F3AE3">
        <w:t xml:space="preserve"> Code of Practice</w:t>
      </w:r>
      <w:r w:rsidR="00FA482D">
        <w:t xml:space="preserve"> and in the interim before the Code of Practice is updated compliance is required with the current code of practice</w:t>
      </w:r>
      <w:r w:rsidR="00372F2B">
        <w:t xml:space="preserve">. </w:t>
      </w:r>
      <w:r w:rsidR="0080464E">
        <w:t>T</w:t>
      </w:r>
      <w:r w:rsidR="00372F2B">
        <w:t>he p</w:t>
      </w:r>
      <w:r w:rsidR="00745E70">
        <w:t>ro</w:t>
      </w:r>
      <w:r w:rsidR="00372F2B">
        <w:t xml:space="preserve">posed </w:t>
      </w:r>
      <w:r w:rsidR="00372F2B">
        <w:lastRenderedPageBreak/>
        <w:t>roading typo</w:t>
      </w:r>
      <w:r w:rsidR="00036E78">
        <w:t>lo</w:t>
      </w:r>
      <w:r w:rsidR="00372F2B">
        <w:t xml:space="preserve">gies </w:t>
      </w:r>
      <w:r w:rsidR="0080464E">
        <w:t>are</w:t>
      </w:r>
      <w:r w:rsidR="00745E70">
        <w:t xml:space="preserve"> largely</w:t>
      </w:r>
      <w:r w:rsidR="00372F2B">
        <w:t xml:space="preserve"> </w:t>
      </w:r>
      <w:r w:rsidR="00745E70">
        <w:t>consistent</w:t>
      </w:r>
      <w:r w:rsidR="00372F2B">
        <w:t xml:space="preserve"> with the </w:t>
      </w:r>
      <w:r w:rsidR="006A2307">
        <w:t xml:space="preserve">revised </w:t>
      </w:r>
      <w:r w:rsidR="00745E70">
        <w:t xml:space="preserve">Code of Practice </w:t>
      </w:r>
      <w:r w:rsidR="0090740B">
        <w:t xml:space="preserve">to be released </w:t>
      </w:r>
      <w:r w:rsidR="006A2307">
        <w:t xml:space="preserve">imminently </w:t>
      </w:r>
      <w:r w:rsidR="0090740B">
        <w:t xml:space="preserve">by CODC </w:t>
      </w:r>
      <w:r w:rsidR="00745E70">
        <w:t>and have not been amended</w:t>
      </w:r>
      <w:r w:rsidR="000849ED">
        <w:t xml:space="preserve"> on this basis</w:t>
      </w:r>
      <w:r w:rsidR="00745E70">
        <w:t>.</w:t>
      </w:r>
      <w:r w:rsidR="00524AF5">
        <w:t xml:space="preserve"> </w:t>
      </w:r>
    </w:p>
    <w:p w14:paraId="3234502E" w14:textId="78B2D5AF" w:rsidR="008E4B73" w:rsidRDefault="008E4B73" w:rsidP="00193BC8">
      <w:pPr>
        <w:pStyle w:val="ListBullet"/>
      </w:pPr>
      <w:r>
        <w:t>Other minor items were raised as not being addressed in the TA</w:t>
      </w:r>
      <w:r w:rsidR="00036E78">
        <w:t xml:space="preserve"> and wil</w:t>
      </w:r>
      <w:r w:rsidR="00896F42">
        <w:t>l</w:t>
      </w:r>
      <w:r w:rsidR="00036E78">
        <w:t xml:space="preserve"> be addressed at detailed design.</w:t>
      </w:r>
    </w:p>
    <w:p w14:paraId="4826883A" w14:textId="572B19C3" w:rsidR="00CE6244" w:rsidRPr="0062639C" w:rsidRDefault="00CE6244" w:rsidP="00CE6244">
      <w:pPr>
        <w:pStyle w:val="BodyText"/>
      </w:pPr>
      <w:r>
        <w:t>Overall, given the assessment above</w:t>
      </w:r>
      <w:r w:rsidR="00C73B48">
        <w:t>,</w:t>
      </w:r>
      <w:r>
        <w:t xml:space="preserve"> </w:t>
      </w:r>
      <w:r w:rsidR="00C73B48">
        <w:t xml:space="preserve">the </w:t>
      </w:r>
      <w:r>
        <w:t xml:space="preserve">transport </w:t>
      </w:r>
      <w:r w:rsidR="00132A55">
        <w:t>related</w:t>
      </w:r>
      <w:r>
        <w:t xml:space="preserve"> effects are assessed as being less than minor.</w:t>
      </w:r>
    </w:p>
    <w:p w14:paraId="75E64427" w14:textId="212054F6" w:rsidR="00FC6FA9" w:rsidRDefault="00FC6FA9" w:rsidP="00B2493E">
      <w:pPr>
        <w:pStyle w:val="Heading2"/>
      </w:pPr>
      <w:bookmarkStart w:id="312" w:name="_Toc236206234"/>
      <w:r>
        <w:t>Noise Effects</w:t>
      </w:r>
      <w:bookmarkEnd w:id="312"/>
    </w:p>
    <w:p w14:paraId="3D3F4D82" w14:textId="4EC82D58" w:rsidR="00697CA5" w:rsidRDefault="00625258" w:rsidP="00485D0D">
      <w:pPr>
        <w:pStyle w:val="BodyText"/>
      </w:pPr>
      <w:r>
        <w:t xml:space="preserve">The </w:t>
      </w:r>
      <w:r w:rsidR="004A0A6E">
        <w:t>noise effects</w:t>
      </w:r>
      <w:r w:rsidR="003F5CE9">
        <w:t xml:space="preserve"> of State Highway 6 noise</w:t>
      </w:r>
      <w:r w:rsidR="004A0A6E">
        <w:t xml:space="preserve"> o</w:t>
      </w:r>
      <w:r w:rsidR="003F5CE9">
        <w:t xml:space="preserve">n proposed dwellings within 80m of the SH6 </w:t>
      </w:r>
      <w:r w:rsidR="002863D5">
        <w:t>carriageway</w:t>
      </w:r>
      <w:r w:rsidR="00697CA5">
        <w:t xml:space="preserve"> along with construction noise and </w:t>
      </w:r>
      <w:r w:rsidR="002863D5">
        <w:t>vibration associated with the proposed civil works</w:t>
      </w:r>
      <w:r w:rsidR="00697CA5">
        <w:t xml:space="preserve"> have been assessed by Marshall Day and their report is enclosed as </w:t>
      </w:r>
      <w:r w:rsidR="00AC15CE">
        <w:rPr>
          <w:b/>
          <w:bCs/>
        </w:rPr>
        <w:t xml:space="preserve">Attachment </w:t>
      </w:r>
      <w:r w:rsidR="00C06C54">
        <w:rPr>
          <w:b/>
          <w:bCs/>
        </w:rPr>
        <w:fldChar w:fldCharType="begin"/>
      </w:r>
      <w:r w:rsidR="00C06C54">
        <w:rPr>
          <w:b/>
          <w:bCs/>
        </w:rPr>
        <w:instrText xml:space="preserve"> REF _Ref235442993 \r \h </w:instrText>
      </w:r>
      <w:r w:rsidR="00C06C54">
        <w:rPr>
          <w:b/>
          <w:bCs/>
        </w:rPr>
      </w:r>
      <w:r w:rsidR="00C06C54">
        <w:rPr>
          <w:b/>
          <w:bCs/>
        </w:rPr>
        <w:fldChar w:fldCharType="separate"/>
      </w:r>
      <w:r w:rsidR="00C06C54">
        <w:rPr>
          <w:b/>
          <w:bCs/>
        </w:rPr>
        <w:t>[</w:t>
      </w:r>
      <w:r w:rsidR="00C774FF">
        <w:rPr>
          <w:b/>
          <w:bCs/>
        </w:rPr>
        <w:t>KK</w:t>
      </w:r>
      <w:r w:rsidR="00C06C54">
        <w:rPr>
          <w:b/>
          <w:bCs/>
        </w:rPr>
        <w:t>]</w:t>
      </w:r>
      <w:r w:rsidR="00C06C54">
        <w:rPr>
          <w:b/>
          <w:bCs/>
        </w:rPr>
        <w:fldChar w:fldCharType="end"/>
      </w:r>
      <w:r w:rsidR="00AC15CE">
        <w:t xml:space="preserve">. </w:t>
      </w:r>
    </w:p>
    <w:p w14:paraId="5B5EB36C" w14:textId="5E3880C5" w:rsidR="002863D5" w:rsidRDefault="0A845D47" w:rsidP="00485D0D">
      <w:pPr>
        <w:pStyle w:val="BodyText"/>
      </w:pPr>
      <w:r>
        <w:t>Based on the proposed future terrain and site design (</w:t>
      </w:r>
      <w:proofErr w:type="gramStart"/>
      <w:r>
        <w:t>the vast majority of</w:t>
      </w:r>
      <w:proofErr w:type="gramEnd"/>
      <w:r>
        <w:t xml:space="preserve"> dwellings will be at least some</w:t>
      </w:r>
      <w:r w:rsidR="000A2D8B">
        <w:t xml:space="preserve"> meters</w:t>
      </w:r>
      <w:r>
        <w:t xml:space="preserve"> lower than the road) Marshall Day have confirmed that the predicted future vehicle noise from SH6 can be readily controlled to an acceptable level. A condition of consent is proposed that requires all dwellings within 80m of the SH6 carriageway shall meet performance standards for noise from traffic on the State Highway (35dB </w:t>
      </w:r>
      <w:proofErr w:type="spellStart"/>
      <w:r>
        <w:t>L</w:t>
      </w:r>
      <w:r w:rsidRPr="0A845D47">
        <w:rPr>
          <w:vertAlign w:val="subscript"/>
        </w:rPr>
        <w:t>Aeq</w:t>
      </w:r>
      <w:proofErr w:type="spellEnd"/>
      <w:r>
        <w:t xml:space="preserve"> </w:t>
      </w:r>
      <w:r w:rsidRPr="0A845D47">
        <w:rPr>
          <w:vertAlign w:val="subscript"/>
        </w:rPr>
        <w:t>(24hr)</w:t>
      </w:r>
      <w:r>
        <w:t xml:space="preserve"> in bedrooms and 40 dB </w:t>
      </w:r>
      <w:proofErr w:type="spellStart"/>
      <w:r>
        <w:t>L</w:t>
      </w:r>
      <w:r w:rsidRPr="0A845D47">
        <w:rPr>
          <w:vertAlign w:val="subscript"/>
        </w:rPr>
        <w:t>Aeq</w:t>
      </w:r>
      <w:proofErr w:type="spellEnd"/>
      <w:r w:rsidRPr="0A845D47">
        <w:rPr>
          <w:vertAlign w:val="subscript"/>
        </w:rPr>
        <w:t xml:space="preserve">(24hr) </w:t>
      </w:r>
      <w:r>
        <w:t xml:space="preserve">for other habitable rooms). A requirement for mechanical ventilation is also included where dwellings are required to close windows and doors to achieve the internal noise levels. </w:t>
      </w:r>
    </w:p>
    <w:p w14:paraId="6A032B79" w14:textId="300F3855" w:rsidR="00331D96" w:rsidRDefault="00F862C7" w:rsidP="00485D0D">
      <w:pPr>
        <w:pStyle w:val="BodyText"/>
      </w:pPr>
      <w:r>
        <w:t>Construction</w:t>
      </w:r>
      <w:r w:rsidR="00331D96">
        <w:t xml:space="preserve"> noise and vibration</w:t>
      </w:r>
      <w:r w:rsidR="000B6535">
        <w:t xml:space="preserve"> has been assessed</w:t>
      </w:r>
      <w:r w:rsidR="00B532F1">
        <w:t xml:space="preserve"> in relation to</w:t>
      </w:r>
      <w:r>
        <w:t xml:space="preserve"> </w:t>
      </w:r>
      <w:r w:rsidR="00B532F1">
        <w:t>prop</w:t>
      </w:r>
      <w:r>
        <w:t>o</w:t>
      </w:r>
      <w:r w:rsidR="00B532F1">
        <w:t>sed earthworks activity for the major civil works on site required to develop the subdivision.</w:t>
      </w:r>
      <w:r w:rsidR="00E67D46">
        <w:t xml:space="preserve"> While detailed </w:t>
      </w:r>
      <w:r w:rsidR="00E14EF6">
        <w:t>construction</w:t>
      </w:r>
      <w:r w:rsidR="00E67D46">
        <w:t xml:space="preserve"> methodology needs to be advanced</w:t>
      </w:r>
      <w:r w:rsidR="00D86DAE">
        <w:t xml:space="preserve"> Marshall Day anticipate </w:t>
      </w:r>
      <w:r w:rsidR="008A3702">
        <w:t>construction</w:t>
      </w:r>
      <w:r w:rsidR="00D86DAE">
        <w:t xml:space="preserve"> activities can comfortably comply with the appropriate noise and vibration standards. As such a condition of consent has been </w:t>
      </w:r>
      <w:r w:rsidR="00727A61">
        <w:t>proposed</w:t>
      </w:r>
      <w:r w:rsidR="00D86DAE">
        <w:t xml:space="preserve"> requiring a construction noise and vibration assessment</w:t>
      </w:r>
      <w:r w:rsidR="00727A61">
        <w:t xml:space="preserve"> </w:t>
      </w:r>
      <w:r w:rsidR="00D86DAE">
        <w:t>to be submitted and certified by CODC prior</w:t>
      </w:r>
      <w:r w:rsidR="008A3702">
        <w:t xml:space="preserve"> </w:t>
      </w:r>
      <w:r w:rsidR="00D86DAE">
        <w:t xml:space="preserve">to earthworks commencing </w:t>
      </w:r>
      <w:r w:rsidR="00047D79">
        <w:t>on site demonstrating compli</w:t>
      </w:r>
      <w:r w:rsidR="00727A61">
        <w:t>ance</w:t>
      </w:r>
      <w:r w:rsidR="00047D79">
        <w:t xml:space="preserve"> with the required standards.</w:t>
      </w:r>
    </w:p>
    <w:p w14:paraId="5357A48C" w14:textId="2CE46F69" w:rsidR="00FE4AE9" w:rsidRDefault="0A845D47" w:rsidP="00485D0D">
      <w:pPr>
        <w:pStyle w:val="BodyText"/>
      </w:pPr>
      <w:r>
        <w:t>It is noted that a CODC peer review of the noise report has not been able to be completed</w:t>
      </w:r>
      <w:r w:rsidR="00D65D8D">
        <w:t xml:space="preserve"> in time</w:t>
      </w:r>
      <w:r>
        <w:t xml:space="preserve"> prior to the lodgement of the substantive application.</w:t>
      </w:r>
    </w:p>
    <w:p w14:paraId="3D3FFE37" w14:textId="69050598" w:rsidR="00047D79" w:rsidRDefault="00047D79" w:rsidP="00485D0D">
      <w:pPr>
        <w:pStyle w:val="BodyText"/>
      </w:pPr>
      <w:r>
        <w:t xml:space="preserve">Overall, </w:t>
      </w:r>
      <w:r w:rsidR="00531337">
        <w:t>given noise can be appropriately managed by standard conditions of consent</w:t>
      </w:r>
      <w:r w:rsidR="00727A61">
        <w:t xml:space="preserve"> </w:t>
      </w:r>
      <w:r>
        <w:t>any effects associated with noise are cons</w:t>
      </w:r>
      <w:r w:rsidR="00A60C44">
        <w:t xml:space="preserve">idered acceptable. </w:t>
      </w:r>
      <w:r>
        <w:t>.</w:t>
      </w:r>
    </w:p>
    <w:p w14:paraId="654A84C0" w14:textId="7413B438" w:rsidR="00FC6FA9" w:rsidRDefault="004A0A6E" w:rsidP="00B2493E">
      <w:pPr>
        <w:pStyle w:val="Heading2"/>
      </w:pPr>
      <w:r>
        <w:t xml:space="preserve"> </w:t>
      </w:r>
      <w:bookmarkStart w:id="313" w:name="_Toc236206235"/>
      <w:r w:rsidR="004932C9">
        <w:t>Servicing</w:t>
      </w:r>
      <w:r w:rsidR="0030598B">
        <w:t xml:space="preserve"> and Infrastructure</w:t>
      </w:r>
      <w:bookmarkEnd w:id="313"/>
    </w:p>
    <w:p w14:paraId="7237F4F8" w14:textId="3156A6C0" w:rsidR="0030598B" w:rsidRDefault="004439BC" w:rsidP="0030598B">
      <w:pPr>
        <w:pStyle w:val="BodyText"/>
      </w:pPr>
      <w:r>
        <w:t xml:space="preserve">The infrastructure report is enclosed as </w:t>
      </w:r>
      <w:r>
        <w:rPr>
          <w:b/>
          <w:bCs/>
        </w:rPr>
        <w:t xml:space="preserve">Attachment </w:t>
      </w:r>
      <w:r w:rsidR="00C06C54">
        <w:rPr>
          <w:b/>
          <w:bCs/>
        </w:rPr>
        <w:fldChar w:fldCharType="begin"/>
      </w:r>
      <w:r w:rsidR="00C06C54">
        <w:rPr>
          <w:b/>
          <w:bCs/>
        </w:rPr>
        <w:instrText xml:space="preserve"> REF _Ref235443004 \r \h </w:instrText>
      </w:r>
      <w:r w:rsidR="00C06C54">
        <w:rPr>
          <w:b/>
          <w:bCs/>
        </w:rPr>
      </w:r>
      <w:r w:rsidR="00C06C54">
        <w:rPr>
          <w:b/>
          <w:bCs/>
        </w:rPr>
        <w:fldChar w:fldCharType="separate"/>
      </w:r>
      <w:r w:rsidR="00C06C54">
        <w:rPr>
          <w:b/>
          <w:bCs/>
        </w:rPr>
        <w:t>[</w:t>
      </w:r>
      <w:r w:rsidR="00533838">
        <w:rPr>
          <w:b/>
          <w:bCs/>
        </w:rPr>
        <w:t>LL</w:t>
      </w:r>
      <w:r w:rsidR="00C06C54">
        <w:rPr>
          <w:b/>
          <w:bCs/>
        </w:rPr>
        <w:t>]</w:t>
      </w:r>
      <w:r w:rsidR="00C06C54">
        <w:rPr>
          <w:b/>
          <w:bCs/>
        </w:rPr>
        <w:fldChar w:fldCharType="end"/>
      </w:r>
      <w:r>
        <w:rPr>
          <w:b/>
          <w:bCs/>
        </w:rPr>
        <w:t xml:space="preserve"> </w:t>
      </w:r>
      <w:r>
        <w:t xml:space="preserve">and details the operational three waters infrastructure, utilities, </w:t>
      </w:r>
      <w:r w:rsidR="00E2285E">
        <w:t>power and roading pro</w:t>
      </w:r>
      <w:r w:rsidR="00144E84">
        <w:t>po</w:t>
      </w:r>
      <w:r w:rsidR="00E2285E">
        <w:t>sed to support the Parkburn development</w:t>
      </w:r>
      <w:r w:rsidR="008949B3">
        <w:t>.</w:t>
      </w:r>
    </w:p>
    <w:p w14:paraId="6202E333" w14:textId="6B3D1203" w:rsidR="008949B3" w:rsidRDefault="008949B3" w:rsidP="008949B3">
      <w:pPr>
        <w:pStyle w:val="Heading3"/>
      </w:pPr>
      <w:bookmarkStart w:id="314" w:name="_Toc236206236"/>
      <w:r>
        <w:lastRenderedPageBreak/>
        <w:t>Potable Water</w:t>
      </w:r>
      <w:bookmarkEnd w:id="314"/>
    </w:p>
    <w:p w14:paraId="226744B2" w14:textId="38FFD796" w:rsidR="008949B3" w:rsidRDefault="0A845D47" w:rsidP="008949B3">
      <w:pPr>
        <w:pStyle w:val="BodyText"/>
      </w:pPr>
      <w:r>
        <w:t xml:space="preserve">Water supply can be provided through reticulated watermains within the site and a larger water supply main will be extended to the boundary of the site by from the existing CODC water supply. A new water reservoir system will be constructed on Clark Road above Pisa Moorings to provide pressure and firefighting capacity, ensuring a resilient overall system. </w:t>
      </w:r>
    </w:p>
    <w:p w14:paraId="7E0BA522" w14:textId="092EF94C" w:rsidR="009F019A" w:rsidRDefault="003C1465" w:rsidP="009F019A">
      <w:pPr>
        <w:pStyle w:val="Heading3"/>
      </w:pPr>
      <w:bookmarkStart w:id="315" w:name="_Toc236206237"/>
      <w:r>
        <w:t>Irrigation of Reserves</w:t>
      </w:r>
      <w:bookmarkEnd w:id="315"/>
    </w:p>
    <w:p w14:paraId="7467F897" w14:textId="2956F169" w:rsidR="009F019A" w:rsidRDefault="00627F7A" w:rsidP="009F019A">
      <w:pPr>
        <w:pStyle w:val="BodyText"/>
      </w:pPr>
      <w:r>
        <w:t xml:space="preserve">A surface </w:t>
      </w:r>
      <w:r w:rsidR="001536A5">
        <w:t>water</w:t>
      </w:r>
      <w:r>
        <w:t xml:space="preserve"> take is </w:t>
      </w:r>
      <w:r w:rsidR="001536A5">
        <w:t>proposed</w:t>
      </w:r>
      <w:r>
        <w:t xml:space="preserve"> to cater for irrigation of the proposed reserves and street amenity planting. An assessment of this irrigation water take has been completed by </w:t>
      </w:r>
      <w:r w:rsidR="00867A54">
        <w:t>Environmental Associate</w:t>
      </w:r>
      <w:r w:rsidR="004B15AC">
        <w:t>s</w:t>
      </w:r>
      <w:r w:rsidR="00867A54">
        <w:t xml:space="preserve"> and enclosed as </w:t>
      </w:r>
      <w:r w:rsidR="00867A54" w:rsidRPr="001536A5">
        <w:rPr>
          <w:b/>
          <w:bCs/>
        </w:rPr>
        <w:t xml:space="preserve">Attachment </w:t>
      </w:r>
      <w:r w:rsidR="00520BE2">
        <w:rPr>
          <w:b/>
          <w:bCs/>
        </w:rPr>
        <w:fldChar w:fldCharType="begin"/>
      </w:r>
      <w:r w:rsidR="00520BE2">
        <w:rPr>
          <w:b/>
          <w:bCs/>
        </w:rPr>
        <w:instrText xml:space="preserve"> REF _Ref235442824 \r \h </w:instrText>
      </w:r>
      <w:r w:rsidR="00520BE2">
        <w:rPr>
          <w:b/>
          <w:bCs/>
        </w:rPr>
      </w:r>
      <w:r w:rsidR="00520BE2">
        <w:rPr>
          <w:b/>
          <w:bCs/>
        </w:rPr>
        <w:fldChar w:fldCharType="separate"/>
      </w:r>
      <w:r w:rsidR="00520BE2">
        <w:rPr>
          <w:b/>
          <w:bCs/>
        </w:rPr>
        <w:t>[</w:t>
      </w:r>
      <w:r w:rsidR="00533838">
        <w:rPr>
          <w:b/>
          <w:bCs/>
        </w:rPr>
        <w:t>DD</w:t>
      </w:r>
      <w:r w:rsidR="00520BE2">
        <w:rPr>
          <w:b/>
          <w:bCs/>
        </w:rPr>
        <w:t>]</w:t>
      </w:r>
      <w:r w:rsidR="00520BE2">
        <w:rPr>
          <w:b/>
          <w:bCs/>
        </w:rPr>
        <w:fldChar w:fldCharType="end"/>
      </w:r>
      <w:r w:rsidR="001536A5">
        <w:t xml:space="preserve"> and confirms the proposed water take would be a permitted activity under the Regional Plan: Water for Otago.</w:t>
      </w:r>
    </w:p>
    <w:p w14:paraId="72DDFCF5" w14:textId="6EC91E84" w:rsidR="00F00AB7" w:rsidRDefault="005754BE" w:rsidP="00F00AB7">
      <w:pPr>
        <w:pStyle w:val="Heading3"/>
      </w:pPr>
      <w:bookmarkStart w:id="316" w:name="_Toc236206238"/>
      <w:r>
        <w:t>Wastewater</w:t>
      </w:r>
      <w:bookmarkEnd w:id="316"/>
    </w:p>
    <w:p w14:paraId="29250F76" w14:textId="671DF628" w:rsidR="005754BE" w:rsidRDefault="0A845D47" w:rsidP="005754BE">
      <w:pPr>
        <w:pStyle w:val="BodyText"/>
      </w:pPr>
      <w:r>
        <w:t xml:space="preserve">Wastewater will be conveyed by gravity reticulation to a central wastewater pumpstation and pumped via rising main to the Cromwell treatment station. This will involve the extension of the existing main line in SH6 to the south. </w:t>
      </w:r>
    </w:p>
    <w:p w14:paraId="082E4635" w14:textId="1E3E70C0" w:rsidR="001E33D7" w:rsidRDefault="001E33D7" w:rsidP="001E33D7">
      <w:pPr>
        <w:pStyle w:val="Heading3"/>
      </w:pPr>
      <w:bookmarkStart w:id="317" w:name="_Toc236206239"/>
      <w:r>
        <w:t>Stormwater</w:t>
      </w:r>
      <w:bookmarkEnd w:id="317"/>
    </w:p>
    <w:p w14:paraId="0B8FC831" w14:textId="23E39632" w:rsidR="001E33D7" w:rsidRDefault="0A845D47" w:rsidP="001E33D7">
      <w:pPr>
        <w:pStyle w:val="BodyText"/>
      </w:pPr>
      <w:r>
        <w:t>Stormwater treatment will be provided by the inclusion of swales, soakage, attenuation basins and site contouring measures. Operational stormwater is assessed as meeting the permitted activity standard under the Regional Plan: Water for Otago.</w:t>
      </w:r>
    </w:p>
    <w:p w14:paraId="5A95632B" w14:textId="372B8A10" w:rsidR="00F84C9C" w:rsidRDefault="00F84C9C" w:rsidP="00F84C9C">
      <w:pPr>
        <w:pStyle w:val="Heading3"/>
      </w:pPr>
      <w:bookmarkStart w:id="318" w:name="_Toc236206240"/>
      <w:r>
        <w:t>Utilities and Electricity</w:t>
      </w:r>
      <w:bookmarkEnd w:id="318"/>
    </w:p>
    <w:p w14:paraId="1F32144F" w14:textId="47386871" w:rsidR="00F84C9C" w:rsidRPr="00F84C9C" w:rsidRDefault="00F84C9C" w:rsidP="00F84C9C">
      <w:pPr>
        <w:pStyle w:val="BodyText"/>
      </w:pPr>
      <w:r>
        <w:t xml:space="preserve">The infrastructure report confirms that power and telecommunication connection are available, and </w:t>
      </w:r>
      <w:r w:rsidR="005B7F55">
        <w:t>networks</w:t>
      </w:r>
      <w:r>
        <w:t xml:space="preserve"> can appropriately </w:t>
      </w:r>
      <w:r w:rsidR="005B7F55">
        <w:t>serve</w:t>
      </w:r>
      <w:r>
        <w:t xml:space="preserve"> the Parkburn develop</w:t>
      </w:r>
      <w:r w:rsidR="007A49CD">
        <w:t>ment.</w:t>
      </w:r>
    </w:p>
    <w:p w14:paraId="11E52C06" w14:textId="2F71DA77" w:rsidR="00BC778B" w:rsidRDefault="00BC778B" w:rsidP="00D2340B">
      <w:pPr>
        <w:pStyle w:val="Heading3"/>
      </w:pPr>
      <w:bookmarkStart w:id="319" w:name="_Toc236206241"/>
      <w:r>
        <w:t>Summary</w:t>
      </w:r>
      <w:bookmarkEnd w:id="319"/>
    </w:p>
    <w:p w14:paraId="2530674F" w14:textId="2E884B9F" w:rsidR="00B92627" w:rsidRPr="008949B3" w:rsidRDefault="45C35126" w:rsidP="008949B3">
      <w:pPr>
        <w:pStyle w:val="BodyText"/>
      </w:pPr>
      <w:r>
        <w:t xml:space="preserve">Overall, the infrastructure report confirms that infrastructure can be provided to support the Parkburn development and integrated with the CODC reticulated networks. FHLD has consulted with CODC over the serving strategy and while some upgrades are required we understand CODC are comfortable that these can be managed to align with the staged development proposed. On this basis no adverse effects are anticipated on the wider infrastructure network. </w:t>
      </w:r>
    </w:p>
    <w:p w14:paraId="4E2651F9" w14:textId="7BFDF0C6" w:rsidR="003F67D2" w:rsidRDefault="003F67D2" w:rsidP="00B2493E">
      <w:pPr>
        <w:pStyle w:val="Heading2"/>
      </w:pPr>
      <w:bookmarkStart w:id="320" w:name="_Toc236206242"/>
      <w:r>
        <w:t>Reverse Sensitivity</w:t>
      </w:r>
      <w:bookmarkEnd w:id="320"/>
    </w:p>
    <w:p w14:paraId="3549C37A" w14:textId="5E5FAD0F" w:rsidR="003F67D2" w:rsidRDefault="00193B92" w:rsidP="003F67D2">
      <w:pPr>
        <w:pStyle w:val="BodyText"/>
      </w:pPr>
      <w:r>
        <w:t>Reverse sensitivity means the potential for the operation of the existing lawfully established activity to be constrained or curtailed by the more recent establishment or intensification of other activities which are sensitive to the established activity.</w:t>
      </w:r>
    </w:p>
    <w:p w14:paraId="61D92F8F" w14:textId="77777777" w:rsidR="00936089" w:rsidRDefault="0046794E" w:rsidP="003F67D2">
      <w:pPr>
        <w:pStyle w:val="BodyText"/>
      </w:pPr>
      <w:r>
        <w:lastRenderedPageBreak/>
        <w:t>Established rural land uses are located across on the western side of SH6</w:t>
      </w:r>
      <w:r w:rsidR="006955E2">
        <w:t xml:space="preserve"> and comprise </w:t>
      </w:r>
      <w:r w:rsidR="00013128">
        <w:t xml:space="preserve">various </w:t>
      </w:r>
      <w:r w:rsidR="0011365F">
        <w:t>viticultural</w:t>
      </w:r>
      <w:r w:rsidR="00013128">
        <w:t xml:space="preserve"> </w:t>
      </w:r>
      <w:r w:rsidR="006955E2">
        <w:t xml:space="preserve">and rural </w:t>
      </w:r>
      <w:r w:rsidR="00013128">
        <w:t xml:space="preserve">activities. Such activities involve </w:t>
      </w:r>
      <w:r w:rsidR="004654C8">
        <w:t xml:space="preserve">use of </w:t>
      </w:r>
      <w:r w:rsidR="0011365F">
        <w:t>farm</w:t>
      </w:r>
      <w:r w:rsidR="004654C8">
        <w:t xml:space="preserve"> machinery and </w:t>
      </w:r>
      <w:r w:rsidR="0011365F">
        <w:t>spraying</w:t>
      </w:r>
      <w:r w:rsidR="004654C8">
        <w:t xml:space="preserve"> of crops</w:t>
      </w:r>
      <w:r w:rsidR="00392581">
        <w:t>, frost fans</w:t>
      </w:r>
      <w:r w:rsidR="007D592E">
        <w:t xml:space="preserve"> and early morning farming activities</w:t>
      </w:r>
      <w:r w:rsidR="0011365F">
        <w:t xml:space="preserve">. </w:t>
      </w:r>
      <w:r w:rsidR="006D0895">
        <w:t>Marsha</w:t>
      </w:r>
      <w:r w:rsidR="008231B7">
        <w:t>l</w:t>
      </w:r>
      <w:r w:rsidR="006D0895">
        <w:t xml:space="preserve">l Day have confirmed that the </w:t>
      </w:r>
      <w:r w:rsidR="001B61A9">
        <w:t>n</w:t>
      </w:r>
      <w:r w:rsidR="00776AEA">
        <w:t>o</w:t>
      </w:r>
      <w:r w:rsidR="001B61A9">
        <w:t>ise mitigation proposed for the state highway n</w:t>
      </w:r>
      <w:r w:rsidR="004E013F">
        <w:t>o</w:t>
      </w:r>
      <w:r w:rsidR="001B61A9">
        <w:t>ise is also appropriate fo</w:t>
      </w:r>
      <w:r w:rsidR="008231B7">
        <w:t>r mitigation of noise from the</w:t>
      </w:r>
      <w:r w:rsidR="001B61A9">
        <w:t xml:space="preserve"> various </w:t>
      </w:r>
      <w:r w:rsidR="006C7726">
        <w:t>rural land uses across the western side of SH6.</w:t>
      </w:r>
    </w:p>
    <w:p w14:paraId="7DE15825" w14:textId="4A4B1620" w:rsidR="00936089" w:rsidRDefault="0A845D47" w:rsidP="003F67D2">
      <w:pPr>
        <w:pStyle w:val="BodyText"/>
      </w:pPr>
      <w:r>
        <w:t>With respect to the on-going quarry operation this will be well set back from the initial stages of the proposed subdivision on the southern part of the site and any construction related effects will be mitigated by the proposed conditions of consents and proposed management plans. Quarry operations will be concluded well before S</w:t>
      </w:r>
      <w:r w:rsidR="00A46B73">
        <w:t>t</w:t>
      </w:r>
      <w:r>
        <w:t>age 3 of the development is completed.</w:t>
      </w:r>
    </w:p>
    <w:p w14:paraId="04AA3644" w14:textId="30C7D91F" w:rsidR="0046794E" w:rsidRDefault="006C7726" w:rsidP="003F67D2">
      <w:pPr>
        <w:pStyle w:val="BodyText"/>
      </w:pPr>
      <w:r>
        <w:t>On this basis an</w:t>
      </w:r>
      <w:r w:rsidR="00776AEA">
        <w:t>y</w:t>
      </w:r>
      <w:r>
        <w:t xml:space="preserve"> reserve sensitivity effects </w:t>
      </w:r>
      <w:proofErr w:type="gramStart"/>
      <w:r>
        <w:t>are considered to be</w:t>
      </w:r>
      <w:proofErr w:type="gramEnd"/>
      <w:r>
        <w:t xml:space="preserve"> less then minor</w:t>
      </w:r>
      <w:r w:rsidR="009322CD">
        <w:t xml:space="preserve"> and do not warrant any further mitigation</w:t>
      </w:r>
      <w:r w:rsidR="005B73B5">
        <w:t xml:space="preserve"> and there are no other effects of lawfully established land uses that could give rise to reverse sensitivity.</w:t>
      </w:r>
    </w:p>
    <w:p w14:paraId="76B84946" w14:textId="66095412" w:rsidR="004E013F" w:rsidRDefault="004E013F" w:rsidP="00B2493E">
      <w:pPr>
        <w:pStyle w:val="Heading2"/>
      </w:pPr>
      <w:bookmarkStart w:id="321" w:name="_Toc236206243"/>
      <w:r>
        <w:t>Mitigation and Monitoring</w:t>
      </w:r>
      <w:bookmarkEnd w:id="321"/>
      <w:r>
        <w:t xml:space="preserve"> </w:t>
      </w:r>
    </w:p>
    <w:p w14:paraId="10DC3704" w14:textId="0EEB3279" w:rsidR="004E013F" w:rsidRDefault="004E013F" w:rsidP="004E013F">
      <w:pPr>
        <w:pStyle w:val="BodyText"/>
      </w:pPr>
      <w:r>
        <w:t>Clause 6(1)</w:t>
      </w:r>
      <w:r w:rsidR="00A04613">
        <w:t>(</w:t>
      </w:r>
      <w:r>
        <w:t xml:space="preserve">d) of Schedule 5 of the </w:t>
      </w:r>
      <w:r w:rsidR="00A04613">
        <w:t xml:space="preserve">FTAA </w:t>
      </w:r>
      <w:r>
        <w:t>requires that an assessment of the activity’s effects on the environment must include:</w:t>
      </w:r>
    </w:p>
    <w:p w14:paraId="139516B4" w14:textId="6FFC1010" w:rsidR="004E013F" w:rsidRDefault="004E013F" w:rsidP="00193BC8">
      <w:pPr>
        <w:pStyle w:val="Quote"/>
      </w:pPr>
      <w:r>
        <w:t>“a description of the mitigation measures (</w:t>
      </w:r>
      <w:r w:rsidR="00BD14E1">
        <w:t>including</w:t>
      </w:r>
      <w:r>
        <w:t xml:space="preserve"> safeguards</w:t>
      </w:r>
      <w:r w:rsidR="002C5751">
        <w:t xml:space="preserve"> and contingency</w:t>
      </w:r>
      <w:r w:rsidR="00BD14E1">
        <w:t xml:space="preserve"> plans where relevant) to be undertaken to help prevent or reduce the actual or potential effects of the activity</w:t>
      </w:r>
      <w:r w:rsidR="00CC6B0D">
        <w:t>”.</w:t>
      </w:r>
    </w:p>
    <w:p w14:paraId="32BCA0B5" w14:textId="18687AA6" w:rsidR="00CC6B0D" w:rsidRDefault="00AF55DF" w:rsidP="00CC6B0D">
      <w:pPr>
        <w:pStyle w:val="BodyText"/>
      </w:pPr>
      <w:r>
        <w:t xml:space="preserve">A description of the mitigation measures proposed is provided </w:t>
      </w:r>
      <w:r w:rsidR="00DD72D5">
        <w:t>within</w:t>
      </w:r>
      <w:r>
        <w:t xml:space="preserve"> the technical assessments appended to this </w:t>
      </w:r>
      <w:r w:rsidR="00E80F8D">
        <w:t>AEE and</w:t>
      </w:r>
      <w:r>
        <w:t xml:space="preserve"> ar</w:t>
      </w:r>
      <w:r w:rsidR="00F12335">
        <w:t>e</w:t>
      </w:r>
      <w:r>
        <w:t xml:space="preserve"> also documented in the </w:t>
      </w:r>
      <w:r w:rsidR="00F12335">
        <w:t xml:space="preserve">proposed </w:t>
      </w:r>
      <w:r>
        <w:t xml:space="preserve">consent </w:t>
      </w:r>
      <w:r w:rsidR="00B81666">
        <w:t>conditions</w:t>
      </w:r>
      <w:r>
        <w:t xml:space="preserve"> </w:t>
      </w:r>
      <w:r w:rsidR="00F12335">
        <w:t xml:space="preserve">enclosed as </w:t>
      </w:r>
      <w:r w:rsidR="00F12335" w:rsidRPr="00F12335">
        <w:rPr>
          <w:b/>
          <w:bCs/>
        </w:rPr>
        <w:t xml:space="preserve">Attachment </w:t>
      </w:r>
      <w:r w:rsidR="00520BE2">
        <w:rPr>
          <w:b/>
          <w:bCs/>
        </w:rPr>
        <w:fldChar w:fldCharType="begin"/>
      </w:r>
      <w:r w:rsidR="00520BE2">
        <w:rPr>
          <w:b/>
          <w:bCs/>
        </w:rPr>
        <w:instrText xml:space="preserve"> REF _Ref235440567 \r \h </w:instrText>
      </w:r>
      <w:r w:rsidR="00520BE2">
        <w:rPr>
          <w:b/>
          <w:bCs/>
        </w:rPr>
      </w:r>
      <w:r w:rsidR="00520BE2">
        <w:rPr>
          <w:b/>
          <w:bCs/>
        </w:rPr>
        <w:fldChar w:fldCharType="separate"/>
      </w:r>
      <w:r w:rsidR="00520BE2">
        <w:rPr>
          <w:b/>
          <w:bCs/>
        </w:rPr>
        <w:t>[</w:t>
      </w:r>
      <w:r w:rsidR="006A2521">
        <w:rPr>
          <w:b/>
          <w:bCs/>
        </w:rPr>
        <w:t>C</w:t>
      </w:r>
      <w:r w:rsidR="00520BE2">
        <w:rPr>
          <w:b/>
          <w:bCs/>
        </w:rPr>
        <w:t>]</w:t>
      </w:r>
      <w:r w:rsidR="00520BE2">
        <w:rPr>
          <w:b/>
          <w:bCs/>
        </w:rPr>
        <w:fldChar w:fldCharType="end"/>
      </w:r>
      <w:r>
        <w:t>.</w:t>
      </w:r>
    </w:p>
    <w:p w14:paraId="736E5774" w14:textId="3DB0453D" w:rsidR="00AF55DF" w:rsidRDefault="00AF55DF" w:rsidP="00CC6B0D">
      <w:pPr>
        <w:pStyle w:val="BodyText"/>
      </w:pPr>
      <w:r>
        <w:t>Claus</w:t>
      </w:r>
      <w:r w:rsidR="009E3AD3">
        <w:t>e</w:t>
      </w:r>
      <w:r>
        <w:t xml:space="preserve"> 6</w:t>
      </w:r>
      <w:r w:rsidR="00B81666">
        <w:t xml:space="preserve">(1)(g) of Schedule 5 of the </w:t>
      </w:r>
      <w:r w:rsidR="0067181D">
        <w:t xml:space="preserve">FTAA </w:t>
      </w:r>
      <w:r w:rsidR="00B81666">
        <w:t>also requires that an AEE include:</w:t>
      </w:r>
    </w:p>
    <w:p w14:paraId="160E700B" w14:textId="6B515863" w:rsidR="00B81666" w:rsidRDefault="00B81666" w:rsidP="00193BC8">
      <w:pPr>
        <w:pStyle w:val="Quote"/>
      </w:pPr>
      <w:r>
        <w:t xml:space="preserve">“If the scale and significance of the activity’s effects are such that monitoring is required, a description of </w:t>
      </w:r>
      <w:r w:rsidR="00BA7A3B">
        <w:t>h</w:t>
      </w:r>
      <w:r>
        <w:t>ow the effects will be monitored and by whom, if the activity is approved”.</w:t>
      </w:r>
    </w:p>
    <w:p w14:paraId="3BBFAA01" w14:textId="1F90D1CD" w:rsidR="00AE1C44" w:rsidRDefault="0081159A" w:rsidP="00B81666">
      <w:pPr>
        <w:pStyle w:val="BodyText"/>
        <w:rPr>
          <w:ins w:id="322" w:author="Melanie Foote | Town Planning Group" w:date="2026-08-27T13:18:00Z" w16du:dateUtc="2026-08-27T01:18:00Z"/>
        </w:rPr>
      </w:pPr>
      <w:proofErr w:type="gramStart"/>
      <w:ins w:id="323" w:author="Melanie Foote | Town Planning Group" w:date="2026-08-27T13:16:00Z" w16du:dateUtc="2026-08-27T01:16:00Z">
        <w:r>
          <w:t>The majority of</w:t>
        </w:r>
        <w:proofErr w:type="gramEnd"/>
        <w:r>
          <w:t xml:space="preserve"> the potential effects of th</w:t>
        </w:r>
      </w:ins>
      <w:ins w:id="324" w:author="Melanie Foote | Town Planning Group" w:date="2026-08-27T13:17:00Z" w16du:dateUtc="2026-08-27T01:17:00Z">
        <w:r>
          <w:t>e project</w:t>
        </w:r>
        <w:r w:rsidR="00AE1C44">
          <w:t xml:space="preserve"> are known given this proposal is for a standard residential subdivision proposal for which the Applicant, CODC and ORC are familiar with</w:t>
        </w:r>
      </w:ins>
      <w:ins w:id="325" w:author="Melanie Foote | Town Planning Group" w:date="2026-08-28T17:20:00Z" w16du:dateUtc="2026-08-28T05:20:00Z">
        <w:r w:rsidR="00BF4012">
          <w:t>, apart from the cove construction.</w:t>
        </w:r>
      </w:ins>
      <w:ins w:id="326" w:author="Melanie Foote | Town Planning Group" w:date="2026-08-27T13:17:00Z" w16du:dateUtc="2026-08-27T01:17:00Z">
        <w:r w:rsidR="00AE1C44">
          <w:t xml:space="preserve"> </w:t>
        </w:r>
      </w:ins>
    </w:p>
    <w:p w14:paraId="74C0F711" w14:textId="6C3B1F78" w:rsidR="00DB1129" w:rsidRDefault="003A5713" w:rsidP="00B81666">
      <w:pPr>
        <w:pStyle w:val="BodyText"/>
        <w:rPr>
          <w:ins w:id="327" w:author="Melanie Foote | Town Planning Group" w:date="2026-08-28T11:25:00Z" w16du:dateUtc="2026-08-27T23:25:00Z"/>
        </w:rPr>
      </w:pPr>
      <w:r>
        <w:t>Th</w:t>
      </w:r>
      <w:r w:rsidR="00BA7A3B">
        <w:t>is application</w:t>
      </w:r>
      <w:r>
        <w:t xml:space="preserve"> includes</w:t>
      </w:r>
      <w:ins w:id="328" w:author="Melanie Foote | Town Planning Group" w:date="2026-08-27T13:16:00Z" w16du:dateUtc="2026-08-27T01:16:00Z">
        <w:r w:rsidR="0081159A">
          <w:t xml:space="preserve"> proposed</w:t>
        </w:r>
      </w:ins>
      <w:r>
        <w:t xml:space="preserve"> conditions</w:t>
      </w:r>
      <w:ins w:id="329" w:author="Melanie Foote | Town Planning Group" w:date="2026-08-27T13:16:00Z" w16du:dateUtc="2026-08-27T01:16:00Z">
        <w:r w:rsidR="0081159A">
          <w:t xml:space="preserve"> of consent</w:t>
        </w:r>
      </w:ins>
      <w:r w:rsidR="0079339C">
        <w:t xml:space="preserve"> that respond to the different adverse effects</w:t>
      </w:r>
      <w:r w:rsidR="009E12AE">
        <w:t xml:space="preserve">. </w:t>
      </w:r>
      <w:ins w:id="330" w:author="Melanie Foote | Town Planning Group" w:date="2026-08-27T13:18:00Z" w16du:dateUtc="2026-08-27T01:18:00Z">
        <w:r w:rsidR="00AE1C44">
          <w:t>These adverse effects</w:t>
        </w:r>
      </w:ins>
      <w:ins w:id="331" w:author="Melanie Foote | Town Planning Group" w:date="2026-08-27T13:20:00Z" w16du:dateUtc="2026-08-27T01:20:00Z">
        <w:r w:rsidR="00DB1129">
          <w:t xml:space="preserve"> that are at a scale requiring monitoring, </w:t>
        </w:r>
      </w:ins>
      <w:ins w:id="332" w:author="Melanie Foote | Town Planning Group" w:date="2026-08-27T13:21:00Z" w16du:dateUtc="2026-08-27T01:21:00Z">
        <w:r w:rsidR="00DB1129">
          <w:t>including</w:t>
        </w:r>
      </w:ins>
      <w:ins w:id="333" w:author="Melanie Foote | Town Planning Group" w:date="2026-08-27T13:20:00Z" w16du:dateUtc="2026-08-27T01:20:00Z">
        <w:r w:rsidR="00DB1129">
          <w:t xml:space="preserve"> details</w:t>
        </w:r>
      </w:ins>
      <w:ins w:id="334" w:author="Melanie Foote | Town Planning Group" w:date="2026-08-27T13:21:00Z" w16du:dateUtc="2026-08-27T01:21:00Z">
        <w:r w:rsidR="00DB1129">
          <w:t xml:space="preserve"> of proposed monitoring and who will be responsible for carrying out are outlined in the table as follows:</w:t>
        </w:r>
      </w:ins>
    </w:p>
    <w:p w14:paraId="6BE7BAC2" w14:textId="14611877" w:rsidR="00AF5405" w:rsidRPr="00D23945" w:rsidRDefault="00AF5405" w:rsidP="00B81666">
      <w:pPr>
        <w:pStyle w:val="BodyText"/>
        <w:rPr>
          <w:ins w:id="335" w:author="Melanie Foote | Town Planning Group" w:date="2026-08-27T13:21:00Z" w16du:dateUtc="2026-08-27T01:21:00Z"/>
          <w:b/>
          <w:bCs/>
        </w:rPr>
      </w:pPr>
      <w:ins w:id="336" w:author="Melanie Foote | Town Planning Group" w:date="2026-08-28T11:25:00Z" w16du:dateUtc="2026-08-27T23:25:00Z">
        <w:r w:rsidRPr="00D23945">
          <w:rPr>
            <w:b/>
            <w:bCs/>
          </w:rPr>
          <w:t>Ta</w:t>
        </w:r>
      </w:ins>
      <w:ins w:id="337" w:author="Melanie Foote | Town Planning Group" w:date="2026-08-28T11:26:00Z" w16du:dateUtc="2026-08-27T23:26:00Z">
        <w:r w:rsidRPr="00D23945">
          <w:rPr>
            <w:b/>
            <w:bCs/>
          </w:rPr>
          <w:t>ble</w:t>
        </w:r>
        <w:r w:rsidR="008F0C56" w:rsidRPr="00D23945">
          <w:rPr>
            <w:b/>
            <w:bCs/>
          </w:rPr>
          <w:t xml:space="preserve"> </w:t>
        </w:r>
      </w:ins>
      <w:ins w:id="338" w:author="Melanie Foote | Town Planning Group" w:date="2026-08-28T11:37:00Z" w16du:dateUtc="2026-08-27T23:37:00Z">
        <w:r w:rsidR="00D23945" w:rsidRPr="00D23945">
          <w:rPr>
            <w:b/>
            <w:bCs/>
          </w:rPr>
          <w:t>6</w:t>
        </w:r>
      </w:ins>
    </w:p>
    <w:tbl>
      <w:tblPr>
        <w:tblStyle w:val="TableGrid"/>
        <w:tblW w:w="0" w:type="auto"/>
        <w:tblInd w:w="709" w:type="dxa"/>
        <w:tblLook w:val="04A0" w:firstRow="1" w:lastRow="0" w:firstColumn="1" w:lastColumn="0" w:noHBand="0" w:noVBand="1"/>
      </w:tblPr>
      <w:tblGrid>
        <w:gridCol w:w="2741"/>
        <w:gridCol w:w="2866"/>
        <w:gridCol w:w="2744"/>
      </w:tblGrid>
      <w:tr w:rsidR="003E4CBB" w14:paraId="07DAF011" w14:textId="77777777" w:rsidTr="003B4523">
        <w:trPr>
          <w:ins w:id="339" w:author="Melanie Foote | Town Planning Group" w:date="2026-08-27T13:21:00Z"/>
        </w:trPr>
        <w:tc>
          <w:tcPr>
            <w:tcW w:w="2741" w:type="dxa"/>
            <w:shd w:val="clear" w:color="auto" w:fill="D9D9D9" w:themeFill="background1" w:themeFillShade="D9"/>
          </w:tcPr>
          <w:p w14:paraId="69E2F57D" w14:textId="502920A4" w:rsidR="003E4CBB" w:rsidRPr="00F84D59" w:rsidRDefault="003E4CBB" w:rsidP="00B81666">
            <w:pPr>
              <w:pStyle w:val="BodyText"/>
              <w:ind w:left="0"/>
              <w:rPr>
                <w:ins w:id="340" w:author="Melanie Foote | Town Planning Group" w:date="2026-08-27T13:21:00Z" w16du:dateUtc="2026-08-27T01:21:00Z"/>
                <w:b/>
                <w:bCs/>
              </w:rPr>
            </w:pPr>
            <w:ins w:id="341" w:author="Melanie Foote | Town Planning Group" w:date="2026-08-27T13:21:00Z" w16du:dateUtc="2026-08-27T01:21:00Z">
              <w:r w:rsidRPr="00F84D59">
                <w:rPr>
                  <w:b/>
                  <w:bCs/>
                </w:rPr>
                <w:lastRenderedPageBreak/>
                <w:t>Adverse</w:t>
              </w:r>
            </w:ins>
            <w:ins w:id="342" w:author="Melanie Foote | Town Planning Group" w:date="2026-08-27T13:22:00Z" w16du:dateUtc="2026-08-27T01:22:00Z">
              <w:r w:rsidRPr="00F84D59">
                <w:rPr>
                  <w:b/>
                  <w:bCs/>
                </w:rPr>
                <w:t xml:space="preserve"> Effect at a Scale Requiring Monitoring</w:t>
              </w:r>
            </w:ins>
          </w:p>
        </w:tc>
        <w:tc>
          <w:tcPr>
            <w:tcW w:w="2866" w:type="dxa"/>
            <w:shd w:val="clear" w:color="auto" w:fill="D9D9D9" w:themeFill="background1" w:themeFillShade="D9"/>
          </w:tcPr>
          <w:p w14:paraId="42F0B93E" w14:textId="4F5519DE" w:rsidR="003E4CBB" w:rsidRPr="00F84D59" w:rsidRDefault="00F84D59" w:rsidP="00B81666">
            <w:pPr>
              <w:pStyle w:val="BodyText"/>
              <w:ind w:left="0"/>
              <w:rPr>
                <w:ins w:id="343" w:author="Melanie Foote | Town Planning Group" w:date="2026-08-27T13:21:00Z" w16du:dateUtc="2026-08-27T01:21:00Z"/>
                <w:b/>
                <w:bCs/>
              </w:rPr>
            </w:pPr>
            <w:ins w:id="344" w:author="Melanie Foote | Town Planning Group" w:date="2026-08-27T13:22:00Z" w16du:dateUtc="2026-08-27T01:22:00Z">
              <w:r w:rsidRPr="00F84D59">
                <w:rPr>
                  <w:b/>
                  <w:bCs/>
                </w:rPr>
                <w:t>Proposed Monitoring</w:t>
              </w:r>
            </w:ins>
          </w:p>
        </w:tc>
        <w:tc>
          <w:tcPr>
            <w:tcW w:w="2744" w:type="dxa"/>
            <w:shd w:val="clear" w:color="auto" w:fill="D9D9D9" w:themeFill="background1" w:themeFillShade="D9"/>
          </w:tcPr>
          <w:p w14:paraId="27FF4A87" w14:textId="4EB9E735" w:rsidR="003E4CBB" w:rsidRPr="00F84D59" w:rsidRDefault="00F84D59" w:rsidP="00B81666">
            <w:pPr>
              <w:pStyle w:val="BodyText"/>
              <w:ind w:left="0"/>
              <w:rPr>
                <w:ins w:id="345" w:author="Melanie Foote | Town Planning Group" w:date="2026-08-27T13:21:00Z" w16du:dateUtc="2026-08-27T01:21:00Z"/>
                <w:b/>
                <w:bCs/>
              </w:rPr>
            </w:pPr>
            <w:ins w:id="346" w:author="Melanie Foote | Town Planning Group" w:date="2026-08-27T13:22:00Z" w16du:dateUtc="2026-08-27T01:22:00Z">
              <w:r w:rsidRPr="00F84D59">
                <w:rPr>
                  <w:b/>
                  <w:bCs/>
                </w:rPr>
                <w:t>Who is Responsible for Monitoring</w:t>
              </w:r>
            </w:ins>
          </w:p>
        </w:tc>
      </w:tr>
      <w:tr w:rsidR="003E4CBB" w14:paraId="4585FC5E" w14:textId="77777777" w:rsidTr="003B4523">
        <w:trPr>
          <w:ins w:id="347" w:author="Melanie Foote | Town Planning Group" w:date="2026-08-27T13:21:00Z"/>
        </w:trPr>
        <w:tc>
          <w:tcPr>
            <w:tcW w:w="2741" w:type="dxa"/>
          </w:tcPr>
          <w:p w14:paraId="7538798A" w14:textId="4420E7A2" w:rsidR="003E4CBB" w:rsidRPr="005D5978" w:rsidRDefault="005D5978" w:rsidP="00B81666">
            <w:pPr>
              <w:pStyle w:val="BodyText"/>
              <w:ind w:left="0"/>
              <w:rPr>
                <w:ins w:id="348" w:author="Melanie Foote | Town Planning Group" w:date="2026-08-27T13:21:00Z" w16du:dateUtc="2026-08-27T01:21:00Z"/>
                <w:sz w:val="20"/>
                <w:szCs w:val="20"/>
              </w:rPr>
            </w:pPr>
            <w:ins w:id="349" w:author="Melanie Foote | Town Planning Group" w:date="2026-08-27T13:27:00Z" w16du:dateUtc="2026-08-27T01:27:00Z">
              <w:r>
                <w:rPr>
                  <w:sz w:val="20"/>
                  <w:szCs w:val="20"/>
                </w:rPr>
                <w:t>Contamination Effects</w:t>
              </w:r>
            </w:ins>
            <w:ins w:id="350" w:author="Melanie Foote | Town Planning Group" w:date="2026-08-27T13:28:00Z" w16du:dateUtc="2026-08-27T01:28:00Z">
              <w:r w:rsidR="000A0880">
                <w:rPr>
                  <w:sz w:val="20"/>
                  <w:szCs w:val="20"/>
                </w:rPr>
                <w:t xml:space="preserve"> as outlined in Section 9.6, pages 63-</w:t>
              </w:r>
              <w:r w:rsidR="00B0501C">
                <w:rPr>
                  <w:sz w:val="20"/>
                  <w:szCs w:val="20"/>
                </w:rPr>
                <w:t>64</w:t>
              </w:r>
              <w:r w:rsidR="000A0880">
                <w:rPr>
                  <w:sz w:val="20"/>
                  <w:szCs w:val="20"/>
                </w:rPr>
                <w:t xml:space="preserve"> of the </w:t>
              </w:r>
              <w:r w:rsidR="00B0501C">
                <w:rPr>
                  <w:sz w:val="20"/>
                  <w:szCs w:val="20"/>
                </w:rPr>
                <w:t>Substantive</w:t>
              </w:r>
              <w:r w:rsidR="000A0880">
                <w:rPr>
                  <w:sz w:val="20"/>
                  <w:szCs w:val="20"/>
                </w:rPr>
                <w:t xml:space="preserve"> App</w:t>
              </w:r>
              <w:r w:rsidR="00B0501C">
                <w:rPr>
                  <w:sz w:val="20"/>
                  <w:szCs w:val="20"/>
                </w:rPr>
                <w:t>lication</w:t>
              </w:r>
            </w:ins>
          </w:p>
        </w:tc>
        <w:tc>
          <w:tcPr>
            <w:tcW w:w="2866" w:type="dxa"/>
          </w:tcPr>
          <w:p w14:paraId="320B4ED4" w14:textId="1715AD34" w:rsidR="003E4CBB" w:rsidRDefault="00E92506">
            <w:pPr>
              <w:pStyle w:val="BodyText"/>
              <w:numPr>
                <w:ilvl w:val="0"/>
                <w:numId w:val="106"/>
              </w:numPr>
              <w:ind w:left="260" w:hanging="260"/>
              <w:rPr>
                <w:ins w:id="351" w:author="Melanie Foote | Town Planning Group" w:date="2026-08-27T13:31:00Z" w16du:dateUtc="2026-08-27T01:31:00Z"/>
                <w:sz w:val="20"/>
                <w:szCs w:val="20"/>
              </w:rPr>
              <w:pPrChange w:id="352" w:author="Melanie Foote | Town Planning Group" w:date="2026-08-28T11:34:00Z" w16du:dateUtc="2026-08-27T23:34:00Z">
                <w:pPr>
                  <w:pStyle w:val="BodyText"/>
                  <w:ind w:left="0"/>
                </w:pPr>
              </w:pPrChange>
            </w:pPr>
            <w:ins w:id="353" w:author="Melanie Foote | Town Planning Group" w:date="2026-08-27T13:29:00Z" w16du:dateUtc="2026-08-27T01:29:00Z">
              <w:r>
                <w:rPr>
                  <w:sz w:val="20"/>
                  <w:szCs w:val="20"/>
                </w:rPr>
                <w:t xml:space="preserve">The </w:t>
              </w:r>
            </w:ins>
            <w:ins w:id="354" w:author="Melanie Foote | Town Planning Group" w:date="2026-08-27T13:30:00Z" w16du:dateUtc="2026-08-27T01:30:00Z">
              <w:r>
                <w:rPr>
                  <w:sz w:val="20"/>
                  <w:szCs w:val="20"/>
                </w:rPr>
                <w:t xml:space="preserve">final </w:t>
              </w:r>
            </w:ins>
            <w:ins w:id="355" w:author="Melanie Foote | Town Planning Group" w:date="2026-08-27T13:29:00Z" w16du:dateUtc="2026-08-27T01:29:00Z">
              <w:r>
                <w:rPr>
                  <w:sz w:val="20"/>
                  <w:szCs w:val="20"/>
                </w:rPr>
                <w:t>Reme</w:t>
              </w:r>
            </w:ins>
            <w:ins w:id="356" w:author="Melanie Foote | Town Planning Group" w:date="2026-08-27T13:30:00Z" w16du:dateUtc="2026-08-27T01:30:00Z">
              <w:r>
                <w:rPr>
                  <w:sz w:val="20"/>
                  <w:szCs w:val="20"/>
                </w:rPr>
                <w:t>diation Action Plan</w:t>
              </w:r>
              <w:r w:rsidR="00F86759">
                <w:rPr>
                  <w:sz w:val="20"/>
                  <w:szCs w:val="20"/>
                </w:rPr>
                <w:t xml:space="preserve"> will detail validation testing and monitoring and inspections required.</w:t>
              </w:r>
            </w:ins>
            <w:ins w:id="357" w:author="Melanie Foote | Town Planning Group" w:date="2026-08-27T13:44:00Z" w16du:dateUtc="2026-08-27T01:44:00Z">
              <w:r w:rsidR="00ED08AF">
                <w:rPr>
                  <w:sz w:val="20"/>
                  <w:szCs w:val="20"/>
                </w:rPr>
                <w:t xml:space="preserve"> The final RAP is required to be submitted as part of a proposed condition of consent.</w:t>
              </w:r>
            </w:ins>
          </w:p>
          <w:p w14:paraId="129B9A46" w14:textId="38CBF757" w:rsidR="001A3A4A" w:rsidRPr="00332A23" w:rsidRDefault="001A3A4A">
            <w:pPr>
              <w:pStyle w:val="BodyText"/>
              <w:numPr>
                <w:ilvl w:val="0"/>
                <w:numId w:val="106"/>
              </w:numPr>
              <w:ind w:left="260" w:hanging="260"/>
              <w:rPr>
                <w:ins w:id="358" w:author="Melanie Foote | Town Planning Group" w:date="2026-08-27T13:21:00Z" w16du:dateUtc="2026-08-27T01:21:00Z"/>
                <w:sz w:val="20"/>
                <w:szCs w:val="20"/>
              </w:rPr>
              <w:pPrChange w:id="359" w:author="Melanie Foote | Town Planning Group" w:date="2026-08-28T11:34:00Z" w16du:dateUtc="2026-08-27T23:34:00Z">
                <w:pPr>
                  <w:pStyle w:val="BodyText"/>
                  <w:ind w:left="0"/>
                </w:pPr>
              </w:pPrChange>
            </w:pPr>
            <w:ins w:id="360" w:author="Melanie Foote | Town Planning Group" w:date="2026-08-27T13:31:00Z" w16du:dateUtc="2026-08-27T01:31:00Z">
              <w:r>
                <w:rPr>
                  <w:sz w:val="20"/>
                  <w:szCs w:val="20"/>
                </w:rPr>
                <w:t>A</w:t>
              </w:r>
            </w:ins>
            <w:ins w:id="361" w:author="Melanie Foote | Town Planning Group" w:date="2026-08-27T13:32:00Z" w16du:dateUtc="2026-08-27T01:32:00Z">
              <w:r w:rsidR="00D61866">
                <w:rPr>
                  <w:sz w:val="20"/>
                  <w:szCs w:val="20"/>
                </w:rPr>
                <w:t xml:space="preserve"> Contaminated </w:t>
              </w:r>
            </w:ins>
            <w:ins w:id="362" w:author="Melanie Foote | Town Planning Group" w:date="2026-08-27T13:33:00Z" w16du:dateUtc="2026-08-27T01:33:00Z">
              <w:r w:rsidR="00530508">
                <w:rPr>
                  <w:sz w:val="20"/>
                  <w:szCs w:val="20"/>
                </w:rPr>
                <w:t>Site Management Plan</w:t>
              </w:r>
            </w:ins>
            <w:ins w:id="363" w:author="Melanie Foote | Town Planning Group" w:date="2026-08-27T13:45:00Z" w16du:dateUtc="2026-08-27T01:45:00Z">
              <w:r w:rsidR="00CE3CDE">
                <w:rPr>
                  <w:sz w:val="20"/>
                  <w:szCs w:val="20"/>
                </w:rPr>
                <w:t xml:space="preserve"> (CSMP)</w:t>
              </w:r>
            </w:ins>
            <w:ins w:id="364" w:author="Melanie Foote | Town Planning Group" w:date="2026-08-27T13:33:00Z" w16du:dateUtc="2026-08-27T01:33:00Z">
              <w:r w:rsidR="00530508">
                <w:rPr>
                  <w:sz w:val="20"/>
                  <w:szCs w:val="20"/>
                </w:rPr>
                <w:t xml:space="preserve"> is required to be submitted for certification </w:t>
              </w:r>
              <w:r w:rsidR="004F2496">
                <w:rPr>
                  <w:sz w:val="20"/>
                  <w:szCs w:val="20"/>
                </w:rPr>
                <w:t>by</w:t>
              </w:r>
            </w:ins>
            <w:ins w:id="365" w:author="Melanie Foote | Town Planning Group" w:date="2026-08-27T13:45:00Z" w16du:dateUtc="2026-08-27T01:45:00Z">
              <w:r w:rsidR="00FB1FA8">
                <w:rPr>
                  <w:sz w:val="20"/>
                  <w:szCs w:val="20"/>
                </w:rPr>
                <w:t xml:space="preserve"> the consent authority as a condition of consent. </w:t>
              </w:r>
              <w:r w:rsidR="00CE3CDE" w:rsidRPr="00332A23">
                <w:rPr>
                  <w:sz w:val="20"/>
                  <w:szCs w:val="20"/>
                </w:rPr>
                <w:t xml:space="preserve">The CSMP </w:t>
              </w:r>
            </w:ins>
            <w:ins w:id="366" w:author="Melanie Foote | Town Planning Group" w:date="2026-08-27T13:33:00Z" w16du:dateUtc="2026-08-27T01:33:00Z">
              <w:r w:rsidR="004F2496" w:rsidRPr="00332A23">
                <w:rPr>
                  <w:sz w:val="20"/>
                  <w:szCs w:val="20"/>
                </w:rPr>
                <w:t>will detail measures to monitor any discharges, or sediment runoff du</w:t>
              </w:r>
            </w:ins>
            <w:ins w:id="367" w:author="Melanie Foote | Town Planning Group" w:date="2026-08-27T13:34:00Z" w16du:dateUtc="2026-08-27T01:34:00Z">
              <w:r w:rsidR="004F2496" w:rsidRPr="00332A23">
                <w:rPr>
                  <w:sz w:val="20"/>
                  <w:szCs w:val="20"/>
                </w:rPr>
                <w:t xml:space="preserve">ring the </w:t>
              </w:r>
              <w:r w:rsidR="007D4B4E" w:rsidRPr="00332A23">
                <w:rPr>
                  <w:sz w:val="20"/>
                  <w:szCs w:val="20"/>
                </w:rPr>
                <w:t>construction phase activities.</w:t>
              </w:r>
            </w:ins>
          </w:p>
        </w:tc>
        <w:tc>
          <w:tcPr>
            <w:tcW w:w="2744" w:type="dxa"/>
          </w:tcPr>
          <w:p w14:paraId="767A1BB6" w14:textId="2F567FFA" w:rsidR="003E4CBB" w:rsidRPr="005D5978" w:rsidRDefault="001A3A4A" w:rsidP="00B81666">
            <w:pPr>
              <w:pStyle w:val="BodyText"/>
              <w:ind w:left="0"/>
              <w:rPr>
                <w:ins w:id="368" w:author="Melanie Foote | Town Planning Group" w:date="2026-08-27T13:21:00Z" w16du:dateUtc="2026-08-27T01:21:00Z"/>
                <w:sz w:val="20"/>
                <w:szCs w:val="20"/>
              </w:rPr>
            </w:pPr>
            <w:ins w:id="369" w:author="Melanie Foote | Town Planning Group" w:date="2026-08-27T13:31:00Z" w16du:dateUtc="2026-08-27T01:31:00Z">
              <w:r>
                <w:rPr>
                  <w:sz w:val="20"/>
                  <w:szCs w:val="20"/>
                </w:rPr>
                <w:t xml:space="preserve">Suitably </w:t>
              </w:r>
            </w:ins>
            <w:ins w:id="370" w:author="Melanie Foote | Town Planning Group" w:date="2026-08-27T13:35:00Z" w16du:dateUtc="2026-08-27T01:35:00Z">
              <w:r w:rsidR="006110D0">
                <w:rPr>
                  <w:sz w:val="20"/>
                  <w:szCs w:val="20"/>
                </w:rPr>
                <w:t>Q</w:t>
              </w:r>
            </w:ins>
            <w:ins w:id="371" w:author="Melanie Foote | Town Planning Group" w:date="2026-08-27T13:31:00Z" w16du:dateUtc="2026-08-27T01:31:00Z">
              <w:r>
                <w:rPr>
                  <w:sz w:val="20"/>
                  <w:szCs w:val="20"/>
                </w:rPr>
                <w:t xml:space="preserve">ualified </w:t>
              </w:r>
              <w:r w:rsidR="00DB4941">
                <w:rPr>
                  <w:sz w:val="20"/>
                  <w:szCs w:val="20"/>
                </w:rPr>
                <w:t>and Experienced Contaminated Land Practitioner</w:t>
              </w:r>
            </w:ins>
            <w:ins w:id="372" w:author="Melanie Foote | Town Planning Group" w:date="2026-08-27T13:35:00Z" w16du:dateUtc="2026-08-27T01:35:00Z">
              <w:r w:rsidR="006110D0">
                <w:rPr>
                  <w:sz w:val="20"/>
                  <w:szCs w:val="20"/>
                </w:rPr>
                <w:t xml:space="preserve"> (SQEP)</w:t>
              </w:r>
            </w:ins>
            <w:ins w:id="373" w:author="Melanie Foote | Town Planning Group" w:date="2026-08-27T13:34:00Z" w16du:dateUtc="2026-08-27T01:34:00Z">
              <w:r w:rsidR="006110D0">
                <w:rPr>
                  <w:sz w:val="20"/>
                  <w:szCs w:val="20"/>
                </w:rPr>
                <w:t xml:space="preserve"> or persons allocate</w:t>
              </w:r>
            </w:ins>
            <w:ins w:id="374" w:author="Melanie Foote | Town Planning Group" w:date="2026-08-27T13:35:00Z" w16du:dateUtc="2026-08-27T01:35:00Z">
              <w:r w:rsidR="006110D0">
                <w:rPr>
                  <w:sz w:val="20"/>
                  <w:szCs w:val="20"/>
                </w:rPr>
                <w:t>d responsibility by the SQEP.</w:t>
              </w:r>
            </w:ins>
          </w:p>
        </w:tc>
      </w:tr>
      <w:tr w:rsidR="003E4CBB" w14:paraId="40002F40" w14:textId="77777777" w:rsidTr="003B4523">
        <w:trPr>
          <w:ins w:id="375" w:author="Melanie Foote | Town Planning Group" w:date="2026-08-27T13:21:00Z"/>
        </w:trPr>
        <w:tc>
          <w:tcPr>
            <w:tcW w:w="2741" w:type="dxa"/>
          </w:tcPr>
          <w:p w14:paraId="402F87AD" w14:textId="12B2E732" w:rsidR="003E4CBB" w:rsidRPr="005D5978" w:rsidRDefault="00DC372C" w:rsidP="00B81666">
            <w:pPr>
              <w:pStyle w:val="BodyText"/>
              <w:ind w:left="0"/>
              <w:rPr>
                <w:ins w:id="376" w:author="Melanie Foote | Town Planning Group" w:date="2026-08-27T13:21:00Z" w16du:dateUtc="2026-08-27T01:21:00Z"/>
                <w:sz w:val="20"/>
                <w:szCs w:val="20"/>
              </w:rPr>
            </w:pPr>
            <w:ins w:id="377" w:author="Melanie Foote | Town Planning Group" w:date="2026-08-27T13:38:00Z" w16du:dateUtc="2026-08-27T01:38:00Z">
              <w:r>
                <w:rPr>
                  <w:sz w:val="20"/>
                  <w:szCs w:val="20"/>
                </w:rPr>
                <w:t>Construction Phase</w:t>
              </w:r>
              <w:r w:rsidR="005D32F9">
                <w:rPr>
                  <w:sz w:val="20"/>
                  <w:szCs w:val="20"/>
                </w:rPr>
                <w:t xml:space="preserve"> Earthworks and Stormwater</w:t>
              </w:r>
            </w:ins>
          </w:p>
        </w:tc>
        <w:tc>
          <w:tcPr>
            <w:tcW w:w="2866" w:type="dxa"/>
          </w:tcPr>
          <w:p w14:paraId="7A74D667" w14:textId="1E0ECB19" w:rsidR="003E4CBB" w:rsidRPr="005D5978" w:rsidRDefault="00F67CCC" w:rsidP="00B81666">
            <w:pPr>
              <w:pStyle w:val="BodyText"/>
              <w:ind w:left="0"/>
              <w:rPr>
                <w:ins w:id="378" w:author="Melanie Foote | Town Planning Group" w:date="2026-08-27T13:21:00Z" w16du:dateUtc="2026-08-27T01:21:00Z"/>
                <w:sz w:val="20"/>
                <w:szCs w:val="20"/>
              </w:rPr>
            </w:pPr>
            <w:ins w:id="379" w:author="Melanie Foote | Town Planning Group" w:date="2026-08-27T14:53:00Z" w16du:dateUtc="2026-08-27T02:53:00Z">
              <w:r>
                <w:rPr>
                  <w:sz w:val="20"/>
                  <w:szCs w:val="20"/>
                </w:rPr>
                <w:t>A</w:t>
              </w:r>
            </w:ins>
            <w:ins w:id="380" w:author="Melanie Foote | Town Planning Group" w:date="2026-08-27T13:41:00Z" w16du:dateUtc="2026-08-27T01:41:00Z">
              <w:r w:rsidR="004C530F">
                <w:rPr>
                  <w:sz w:val="20"/>
                  <w:szCs w:val="20"/>
                </w:rPr>
                <w:t xml:space="preserve"> Constr</w:t>
              </w:r>
            </w:ins>
            <w:ins w:id="381" w:author="Melanie Foote | Town Planning Group" w:date="2026-08-27T13:42:00Z" w16du:dateUtc="2026-08-27T01:42:00Z">
              <w:r w:rsidR="004C530F">
                <w:rPr>
                  <w:sz w:val="20"/>
                  <w:szCs w:val="20"/>
                </w:rPr>
                <w:t>uction</w:t>
              </w:r>
              <w:r w:rsidR="000E5C5D">
                <w:rPr>
                  <w:sz w:val="20"/>
                  <w:szCs w:val="20"/>
                </w:rPr>
                <w:t xml:space="preserve"> Environmental Management Plan</w:t>
              </w:r>
              <w:r w:rsidR="00750A09">
                <w:rPr>
                  <w:sz w:val="20"/>
                  <w:szCs w:val="20"/>
                </w:rPr>
                <w:t xml:space="preserve"> will be prepared and submitted for certification by consent </w:t>
              </w:r>
            </w:ins>
            <w:ins w:id="382" w:author="Melanie Foote | Town Planning Group" w:date="2026-08-27T13:43:00Z" w16du:dateUtc="2026-08-27T01:43:00Z">
              <w:r w:rsidR="00750A09">
                <w:rPr>
                  <w:sz w:val="20"/>
                  <w:szCs w:val="20"/>
                </w:rPr>
                <w:t>a</w:t>
              </w:r>
            </w:ins>
            <w:ins w:id="383" w:author="Melanie Foote | Town Planning Group" w:date="2026-08-27T14:52:00Z" w16du:dateUtc="2026-08-27T02:52:00Z">
              <w:r w:rsidR="00C53496">
                <w:rPr>
                  <w:sz w:val="20"/>
                  <w:szCs w:val="20"/>
                </w:rPr>
                <w:t>uthorities</w:t>
              </w:r>
            </w:ins>
            <w:ins w:id="384" w:author="Melanie Foote | Town Planning Group" w:date="2026-08-27T13:42:00Z" w16du:dateUtc="2026-08-27T01:42:00Z">
              <w:r w:rsidR="00750A09">
                <w:rPr>
                  <w:sz w:val="20"/>
                  <w:szCs w:val="20"/>
                </w:rPr>
                <w:t>. This wi</w:t>
              </w:r>
            </w:ins>
            <w:ins w:id="385" w:author="Melanie Foote | Town Planning Group" w:date="2026-08-27T13:43:00Z" w16du:dateUtc="2026-08-27T01:43:00Z">
              <w:r w:rsidR="00750A09">
                <w:rPr>
                  <w:sz w:val="20"/>
                  <w:szCs w:val="20"/>
                </w:rPr>
                <w:t>l</w:t>
              </w:r>
            </w:ins>
            <w:ins w:id="386" w:author="Melanie Foote | Town Planning Group" w:date="2026-08-27T13:42:00Z" w16du:dateUtc="2026-08-27T01:42:00Z">
              <w:r w:rsidR="00750A09">
                <w:rPr>
                  <w:sz w:val="20"/>
                  <w:szCs w:val="20"/>
                </w:rPr>
                <w:t xml:space="preserve">l include </w:t>
              </w:r>
            </w:ins>
            <w:ins w:id="387" w:author="Melanie Foote | Town Planning Group" w:date="2026-08-28T11:35:00Z" w16du:dateUtc="2026-08-27T23:35:00Z">
              <w:r w:rsidR="00473F96">
                <w:rPr>
                  <w:sz w:val="20"/>
                  <w:szCs w:val="20"/>
                </w:rPr>
                <w:t>any ongoing</w:t>
              </w:r>
            </w:ins>
            <w:ins w:id="388" w:author="Melanie Foote | Town Planning Group" w:date="2026-08-27T14:53:00Z" w16du:dateUtc="2026-08-27T02:53:00Z">
              <w:r>
                <w:rPr>
                  <w:sz w:val="20"/>
                  <w:szCs w:val="20"/>
                </w:rPr>
                <w:t xml:space="preserve"> monitoring</w:t>
              </w:r>
            </w:ins>
            <w:ins w:id="389" w:author="Melanie Foote | Town Planning Group" w:date="2026-08-28T11:35:00Z" w16du:dateUtc="2026-08-27T23:35:00Z">
              <w:r w:rsidR="00473F96">
                <w:rPr>
                  <w:sz w:val="20"/>
                  <w:szCs w:val="20"/>
                </w:rPr>
                <w:t xml:space="preserve"> required and </w:t>
              </w:r>
            </w:ins>
            <w:ins w:id="390" w:author="Melanie Foote | Town Planning Group" w:date="2026-08-27T14:53:00Z" w16du:dateUtc="2026-08-27T02:53:00Z">
              <w:r>
                <w:rPr>
                  <w:sz w:val="20"/>
                  <w:szCs w:val="20"/>
                </w:rPr>
                <w:t>a samp</w:t>
              </w:r>
              <w:r w:rsidR="0029208B">
                <w:rPr>
                  <w:sz w:val="20"/>
                  <w:szCs w:val="20"/>
                </w:rPr>
                <w:t>l</w:t>
              </w:r>
              <w:r>
                <w:rPr>
                  <w:sz w:val="20"/>
                  <w:szCs w:val="20"/>
                </w:rPr>
                <w:t>ing regime for the receiving environment</w:t>
              </w:r>
              <w:r w:rsidR="0029208B">
                <w:rPr>
                  <w:sz w:val="20"/>
                  <w:szCs w:val="20"/>
                </w:rPr>
                <w:t xml:space="preserve">. </w:t>
              </w:r>
            </w:ins>
          </w:p>
        </w:tc>
        <w:tc>
          <w:tcPr>
            <w:tcW w:w="2744" w:type="dxa"/>
          </w:tcPr>
          <w:p w14:paraId="6F523676" w14:textId="4A4CFBAB" w:rsidR="003E4CBB" w:rsidRPr="005D5978" w:rsidRDefault="002C1DB9" w:rsidP="00B81666">
            <w:pPr>
              <w:pStyle w:val="BodyText"/>
              <w:ind w:left="0"/>
              <w:rPr>
                <w:ins w:id="391" w:author="Melanie Foote | Town Planning Group" w:date="2026-08-27T13:21:00Z" w16du:dateUtc="2026-08-27T01:21:00Z"/>
                <w:sz w:val="20"/>
                <w:szCs w:val="20"/>
              </w:rPr>
            </w:pPr>
            <w:ins w:id="392" w:author="Melanie Foote | Town Planning Group" w:date="2026-08-27T13:55:00Z" w16du:dateUtc="2026-08-27T01:55:00Z">
              <w:r>
                <w:rPr>
                  <w:sz w:val="20"/>
                  <w:szCs w:val="20"/>
                </w:rPr>
                <w:t>Qualified stormwater engineer</w:t>
              </w:r>
            </w:ins>
            <w:ins w:id="393" w:author="Melanie Foote | Town Planning Group" w:date="2026-08-27T14:54:00Z" w16du:dateUtc="2026-08-27T02:54:00Z">
              <w:r w:rsidR="0029208B">
                <w:rPr>
                  <w:sz w:val="20"/>
                  <w:szCs w:val="20"/>
                </w:rPr>
                <w:t xml:space="preserve"> or persons allocated responsibility by the Qualified stormwater engineer.</w:t>
              </w:r>
            </w:ins>
          </w:p>
        </w:tc>
      </w:tr>
      <w:tr w:rsidR="003E4CBB" w14:paraId="1012F3BD" w14:textId="77777777" w:rsidTr="003B4523">
        <w:trPr>
          <w:ins w:id="394" w:author="Melanie Foote | Town Planning Group" w:date="2026-08-27T13:21:00Z"/>
        </w:trPr>
        <w:tc>
          <w:tcPr>
            <w:tcW w:w="2741" w:type="dxa"/>
          </w:tcPr>
          <w:p w14:paraId="622170C1" w14:textId="4D970FE9" w:rsidR="003E4CBB" w:rsidRPr="005D5978" w:rsidRDefault="005A205D" w:rsidP="00B81666">
            <w:pPr>
              <w:pStyle w:val="BodyText"/>
              <w:ind w:left="0"/>
              <w:rPr>
                <w:ins w:id="395" w:author="Melanie Foote | Town Planning Group" w:date="2026-08-27T13:21:00Z" w16du:dateUtc="2026-08-27T01:21:00Z"/>
                <w:sz w:val="20"/>
                <w:szCs w:val="20"/>
              </w:rPr>
            </w:pPr>
            <w:ins w:id="396" w:author="Melanie Foote | Town Planning Group" w:date="2026-08-27T14:55:00Z" w16du:dateUtc="2026-08-27T02:55:00Z">
              <w:r>
                <w:rPr>
                  <w:sz w:val="20"/>
                  <w:szCs w:val="20"/>
                </w:rPr>
                <w:t>Erosion and Sediment Control Effects</w:t>
              </w:r>
            </w:ins>
          </w:p>
        </w:tc>
        <w:tc>
          <w:tcPr>
            <w:tcW w:w="2866" w:type="dxa"/>
          </w:tcPr>
          <w:p w14:paraId="37EF9965" w14:textId="6ACD512C" w:rsidR="003E4CBB" w:rsidRPr="005D5978" w:rsidRDefault="00E45AA5" w:rsidP="00B81666">
            <w:pPr>
              <w:pStyle w:val="BodyText"/>
              <w:ind w:left="0"/>
              <w:rPr>
                <w:ins w:id="397" w:author="Melanie Foote | Town Planning Group" w:date="2026-08-27T13:21:00Z" w16du:dateUtc="2026-08-27T01:21:00Z"/>
                <w:sz w:val="20"/>
                <w:szCs w:val="20"/>
              </w:rPr>
            </w:pPr>
            <w:ins w:id="398" w:author="Melanie Foote | Town Planning Group" w:date="2026-08-27T14:55:00Z" w16du:dateUtc="2026-08-27T02:55:00Z">
              <w:r>
                <w:rPr>
                  <w:sz w:val="20"/>
                  <w:szCs w:val="20"/>
                </w:rPr>
                <w:t xml:space="preserve">A </w:t>
              </w:r>
            </w:ins>
            <w:ins w:id="399" w:author="Melanie Foote | Town Planning Group" w:date="2026-08-27T14:56:00Z" w16du:dateUtc="2026-08-27T02:56:00Z">
              <w:r>
                <w:rPr>
                  <w:sz w:val="20"/>
                  <w:szCs w:val="20"/>
                </w:rPr>
                <w:t>finalised</w:t>
              </w:r>
            </w:ins>
            <w:ins w:id="400" w:author="Melanie Foote | Town Planning Group" w:date="2026-08-27T14:55:00Z" w16du:dateUtc="2026-08-27T02:55:00Z">
              <w:r>
                <w:rPr>
                  <w:sz w:val="20"/>
                  <w:szCs w:val="20"/>
                </w:rPr>
                <w:t xml:space="preserve"> ESCP will be provided as a </w:t>
              </w:r>
            </w:ins>
            <w:ins w:id="401" w:author="Melanie Foote | Town Planning Group" w:date="2026-08-27T14:56:00Z" w16du:dateUtc="2026-08-27T02:56:00Z">
              <w:r>
                <w:rPr>
                  <w:sz w:val="20"/>
                  <w:szCs w:val="20"/>
                </w:rPr>
                <w:t>proposed condition of consent. This will include</w:t>
              </w:r>
              <w:r w:rsidR="0025287C">
                <w:rPr>
                  <w:sz w:val="20"/>
                  <w:szCs w:val="20"/>
                </w:rPr>
                <w:t xml:space="preserve"> proposed water quality monitoring and sampling locations</w:t>
              </w:r>
            </w:ins>
          </w:p>
        </w:tc>
        <w:tc>
          <w:tcPr>
            <w:tcW w:w="2744" w:type="dxa"/>
          </w:tcPr>
          <w:p w14:paraId="7DDC8623" w14:textId="5A5B5A55" w:rsidR="003E4CBB" w:rsidRPr="005D5978" w:rsidRDefault="007F38BA" w:rsidP="00B81666">
            <w:pPr>
              <w:pStyle w:val="BodyText"/>
              <w:ind w:left="0"/>
              <w:rPr>
                <w:ins w:id="402" w:author="Melanie Foote | Town Planning Group" w:date="2026-08-27T13:21:00Z" w16du:dateUtc="2026-08-27T01:21:00Z"/>
                <w:sz w:val="20"/>
                <w:szCs w:val="20"/>
              </w:rPr>
            </w:pPr>
            <w:ins w:id="403" w:author="Melanie Foote | Town Planning Group" w:date="2026-08-28T17:23:00Z" w16du:dateUtc="2026-08-28T05:23:00Z">
              <w:r>
                <w:rPr>
                  <w:sz w:val="20"/>
                  <w:szCs w:val="20"/>
                </w:rPr>
                <w:t>Author of ESCP or person allocated responsibility.</w:t>
              </w:r>
            </w:ins>
          </w:p>
        </w:tc>
      </w:tr>
      <w:tr w:rsidR="003E4CBB" w14:paraId="59BF769C" w14:textId="77777777" w:rsidTr="003B4523">
        <w:trPr>
          <w:ins w:id="404" w:author="Melanie Foote | Town Planning Group" w:date="2026-08-27T13:21:00Z"/>
        </w:trPr>
        <w:tc>
          <w:tcPr>
            <w:tcW w:w="2741" w:type="dxa"/>
          </w:tcPr>
          <w:p w14:paraId="421D596D" w14:textId="2D11779D" w:rsidR="003E4CBB" w:rsidRPr="005D5978" w:rsidRDefault="009D6796" w:rsidP="00B81666">
            <w:pPr>
              <w:pStyle w:val="BodyText"/>
              <w:ind w:left="0"/>
              <w:rPr>
                <w:ins w:id="405" w:author="Melanie Foote | Town Planning Group" w:date="2026-08-27T13:21:00Z" w16du:dateUtc="2026-08-27T01:21:00Z"/>
                <w:sz w:val="20"/>
                <w:szCs w:val="20"/>
              </w:rPr>
            </w:pPr>
            <w:ins w:id="406" w:author="Melanie Foote | Town Planning Group" w:date="2026-08-27T15:02:00Z" w16du:dateUtc="2026-08-27T03:02:00Z">
              <w:r>
                <w:rPr>
                  <w:sz w:val="20"/>
                  <w:szCs w:val="20"/>
                </w:rPr>
                <w:t>Ecological Effects</w:t>
              </w:r>
              <w:r w:rsidR="00C57FA4">
                <w:rPr>
                  <w:sz w:val="20"/>
                  <w:szCs w:val="20"/>
                </w:rPr>
                <w:t xml:space="preserve"> in relation to Lizards</w:t>
              </w:r>
            </w:ins>
          </w:p>
        </w:tc>
        <w:tc>
          <w:tcPr>
            <w:tcW w:w="2866" w:type="dxa"/>
          </w:tcPr>
          <w:p w14:paraId="7AFC742D" w14:textId="04B6FC89" w:rsidR="003E4CBB" w:rsidRPr="005D5978" w:rsidRDefault="00C57FA4" w:rsidP="00B81666">
            <w:pPr>
              <w:pStyle w:val="BodyText"/>
              <w:ind w:left="0"/>
              <w:rPr>
                <w:ins w:id="407" w:author="Melanie Foote | Town Planning Group" w:date="2026-08-27T13:21:00Z" w16du:dateUtc="2026-08-27T01:21:00Z"/>
                <w:sz w:val="20"/>
                <w:szCs w:val="20"/>
              </w:rPr>
            </w:pPr>
            <w:ins w:id="408" w:author="Melanie Foote | Town Planning Group" w:date="2026-08-27T15:02:00Z" w16du:dateUtc="2026-08-27T03:02:00Z">
              <w:r>
                <w:rPr>
                  <w:sz w:val="20"/>
                  <w:szCs w:val="20"/>
                </w:rPr>
                <w:t>A Lizard Management Plan</w:t>
              </w:r>
            </w:ins>
            <w:ins w:id="409" w:author="Melanie Foote | Town Planning Group" w:date="2026-08-27T15:03:00Z" w16du:dateUtc="2026-08-27T03:03:00Z">
              <w:r w:rsidR="00600E51">
                <w:rPr>
                  <w:sz w:val="20"/>
                  <w:szCs w:val="20"/>
                </w:rPr>
                <w:t xml:space="preserve"> has provision for post release monitoring</w:t>
              </w:r>
              <w:r w:rsidR="00544597">
                <w:rPr>
                  <w:sz w:val="20"/>
                  <w:szCs w:val="20"/>
                </w:rPr>
                <w:t xml:space="preserve"> </w:t>
              </w:r>
            </w:ins>
            <w:ins w:id="410" w:author="Melanie Foote | Town Planning Group" w:date="2026-08-27T15:04:00Z" w16du:dateUtc="2026-08-27T03:04:00Z">
              <w:r w:rsidR="00544597">
                <w:rPr>
                  <w:sz w:val="20"/>
                  <w:szCs w:val="20"/>
                </w:rPr>
                <w:t>should a substantial number of liz</w:t>
              </w:r>
              <w:r w:rsidR="00D4127C">
                <w:rPr>
                  <w:sz w:val="20"/>
                  <w:szCs w:val="20"/>
                </w:rPr>
                <w:t>a</w:t>
              </w:r>
              <w:r w:rsidR="00544597">
                <w:rPr>
                  <w:sz w:val="20"/>
                  <w:szCs w:val="20"/>
                </w:rPr>
                <w:t xml:space="preserve">rds </w:t>
              </w:r>
              <w:r w:rsidR="00544597">
                <w:rPr>
                  <w:sz w:val="20"/>
                  <w:szCs w:val="20"/>
                </w:rPr>
                <w:lastRenderedPageBreak/>
                <w:t>be salvaged from the works area.</w:t>
              </w:r>
            </w:ins>
          </w:p>
        </w:tc>
        <w:tc>
          <w:tcPr>
            <w:tcW w:w="2744" w:type="dxa"/>
          </w:tcPr>
          <w:p w14:paraId="4201CA6C" w14:textId="6A3EAA0B" w:rsidR="003E4CBB" w:rsidRPr="005D5978" w:rsidRDefault="00D4127C" w:rsidP="00B81666">
            <w:pPr>
              <w:pStyle w:val="BodyText"/>
              <w:ind w:left="0"/>
              <w:rPr>
                <w:ins w:id="411" w:author="Melanie Foote | Town Planning Group" w:date="2026-08-27T13:21:00Z" w16du:dateUtc="2026-08-27T01:21:00Z"/>
                <w:sz w:val="20"/>
                <w:szCs w:val="20"/>
              </w:rPr>
            </w:pPr>
            <w:ins w:id="412" w:author="Melanie Foote | Town Planning Group" w:date="2026-08-27T15:04:00Z" w16du:dateUtc="2026-08-27T03:04:00Z">
              <w:r>
                <w:rPr>
                  <w:sz w:val="20"/>
                  <w:szCs w:val="20"/>
                </w:rPr>
                <w:lastRenderedPageBreak/>
                <w:t>Project ecologist</w:t>
              </w:r>
            </w:ins>
          </w:p>
        </w:tc>
      </w:tr>
    </w:tbl>
    <w:p w14:paraId="104D0A38" w14:textId="77777777" w:rsidR="00AE1C44" w:rsidRDefault="00AE1C44" w:rsidP="00B81666">
      <w:pPr>
        <w:pStyle w:val="BodyText"/>
        <w:rPr>
          <w:ins w:id="413" w:author="Melanie Foote | Town Planning Group" w:date="2026-08-27T13:18:00Z" w16du:dateUtc="2026-08-27T01:18:00Z"/>
        </w:rPr>
      </w:pPr>
    </w:p>
    <w:p w14:paraId="11815BC5" w14:textId="01A484C0" w:rsidR="00B81666" w:rsidRDefault="007B7696" w:rsidP="00B81666">
      <w:pPr>
        <w:pStyle w:val="BodyText"/>
        <w:rPr>
          <w:ins w:id="414" w:author="Melanie Foote | Town Planning Group" w:date="2026-08-27T13:16:00Z" w16du:dateUtc="2026-08-27T01:16:00Z"/>
        </w:rPr>
      </w:pPr>
      <w:ins w:id="415" w:author="Melanie Foote | Town Planning Group" w:date="2026-08-27T15:07:00Z" w16du:dateUtc="2026-08-27T03:07:00Z">
        <w:r>
          <w:t>C</w:t>
        </w:r>
      </w:ins>
      <w:del w:id="416" w:author="Melanie Foote | Town Planning Group" w:date="2026-08-27T15:07:00Z" w16du:dateUtc="2026-08-27T03:07:00Z">
        <w:r w:rsidR="009E12AE" w:rsidDel="007B7696">
          <w:delText>These c</w:delText>
        </w:r>
      </w:del>
      <w:r w:rsidR="009E12AE">
        <w:t>onditions</w:t>
      </w:r>
      <w:ins w:id="417" w:author="Melanie Foote | Town Planning Group" w:date="2026-08-27T15:07:00Z" w16du:dateUtc="2026-08-27T03:07:00Z">
        <w:r>
          <w:t xml:space="preserve"> of consent</w:t>
        </w:r>
      </w:ins>
      <w:r w:rsidR="009E12AE">
        <w:t xml:space="preserve"> are </w:t>
      </w:r>
      <w:r w:rsidR="006A78B7">
        <w:t>proposed</w:t>
      </w:r>
      <w:r w:rsidR="009E12AE">
        <w:t xml:space="preserve"> to ensure mitigation measures are working effectively and that any potential adverse effects are avoided or mitigated. </w:t>
      </w:r>
      <w:r w:rsidR="00006289">
        <w:t>C</w:t>
      </w:r>
      <w:r w:rsidR="009E12AE">
        <w:t xml:space="preserve">lause 6(1)(g) of Schedule </w:t>
      </w:r>
      <w:r w:rsidR="00EF620B">
        <w:t>5 is</w:t>
      </w:r>
      <w:ins w:id="418" w:author="Melanie Foote | Town Planning Group" w:date="2026-08-28T17:23:00Z" w16du:dateUtc="2026-08-28T05:23:00Z">
        <w:r w:rsidR="007F38BA">
          <w:t xml:space="preserve"> relevant </w:t>
        </w:r>
      </w:ins>
      <w:del w:id="419" w:author="Melanie Foote | Town Planning Group" w:date="2026-08-28T17:23:00Z" w16du:dateUtc="2026-08-28T05:23:00Z">
        <w:r w:rsidR="009E12AE" w:rsidDel="000D287F">
          <w:delText xml:space="preserve"> triggered</w:delText>
        </w:r>
      </w:del>
      <w:r w:rsidR="00006289">
        <w:t xml:space="preserve"> with moni</w:t>
      </w:r>
      <w:r w:rsidR="00A30E1B">
        <w:t xml:space="preserve">toring </w:t>
      </w:r>
      <w:r w:rsidR="00F973ED">
        <w:t>conditions</w:t>
      </w:r>
      <w:r w:rsidR="00A30E1B">
        <w:t xml:space="preserve"> proposed</w:t>
      </w:r>
      <w:ins w:id="420" w:author="Melanie Foote | Town Planning Group" w:date="2026-08-28T17:23:00Z" w16du:dateUtc="2026-08-28T05:23:00Z">
        <w:r w:rsidR="000D287F">
          <w:t xml:space="preserve"> as described above. </w:t>
        </w:r>
      </w:ins>
      <w:r w:rsidR="00A30E1B">
        <w:t xml:space="preserve"> </w:t>
      </w:r>
      <w:del w:id="421" w:author="Melanie Foote | Town Planning Group" w:date="2026-08-28T17:24:00Z" w16du:dateUtc="2026-08-28T05:24:00Z">
        <w:r w:rsidR="00A30E1B" w:rsidDel="000D287F">
          <w:delText xml:space="preserve">around </w:delText>
        </w:r>
        <w:r w:rsidR="00DE3724" w:rsidDel="000D287F">
          <w:delText>compliance with</w:delText>
        </w:r>
      </w:del>
      <w:ins w:id="422" w:author="Melanie Foote | Town Planning Group" w:date="2026-08-27T15:08:00Z" w16du:dateUtc="2026-08-27T03:08:00Z">
        <w:r w:rsidR="00F03165">
          <w:t>management plans such as</w:t>
        </w:r>
      </w:ins>
      <w:ins w:id="423" w:author="Melanie Foote | Town Planning Group" w:date="2026-08-27T15:09:00Z" w16du:dateUtc="2026-08-27T03:09:00Z">
        <w:r w:rsidR="00F03165">
          <w:t xml:space="preserve"> with an</w:t>
        </w:r>
      </w:ins>
      <w:del w:id="424" w:author="Melanie Foote | Town Planning Group" w:date="2026-08-27T15:08:00Z" w16du:dateUtc="2026-08-27T03:08:00Z">
        <w:r w:rsidR="00DE3724" w:rsidDel="000A2A9A">
          <w:delText xml:space="preserve"> the </w:delText>
        </w:r>
      </w:del>
      <w:del w:id="425" w:author="Melanie Foote | Town Planning Group" w:date="2026-08-28T17:24:00Z" w16du:dateUtc="2026-08-28T05:24:00Z">
        <w:r w:rsidR="00DE3724" w:rsidDel="000D287F">
          <w:delText>EMP and ESCP</w:delText>
        </w:r>
      </w:del>
      <w:ins w:id="426" w:author="Melanie Foote | Town Planning Group" w:date="2026-08-27T15:09:00Z" w16du:dateUtc="2026-08-27T03:09:00Z">
        <w:r w:rsidR="00C00292">
          <w:t xml:space="preserve">. </w:t>
        </w:r>
      </w:ins>
      <w:del w:id="427" w:author="Melanie Foote | Town Planning Group" w:date="2026-08-27T15:09:00Z" w16du:dateUtc="2026-08-27T03:09:00Z">
        <w:r w:rsidR="00DE3724" w:rsidDel="00C00292">
          <w:delText xml:space="preserve"> and associated </w:delText>
        </w:r>
        <w:r w:rsidR="00F973ED" w:rsidDel="00C00292">
          <w:delText>environmental</w:delText>
        </w:r>
        <w:r w:rsidR="00DE3724" w:rsidDel="00C00292">
          <w:delText xml:space="preserve"> risks</w:delText>
        </w:r>
      </w:del>
      <w:del w:id="428" w:author="Melanie Foote | Town Planning Group" w:date="2026-08-27T15:12:00Z" w16du:dateUtc="2026-08-27T03:12:00Z">
        <w:r w:rsidR="00DE3724" w:rsidDel="00EF03C9">
          <w:delText>.</w:delText>
        </w:r>
      </w:del>
    </w:p>
    <w:p w14:paraId="60D7C0F7" w14:textId="2676B5F0" w:rsidR="004A7525" w:rsidRDefault="00BD4787" w:rsidP="00B2493E">
      <w:pPr>
        <w:pStyle w:val="Heading2"/>
      </w:pPr>
      <w:bookmarkStart w:id="429" w:name="_Toc236206244"/>
      <w:r>
        <w:t>Conclusion</w:t>
      </w:r>
      <w:bookmarkEnd w:id="429"/>
    </w:p>
    <w:p w14:paraId="4175400C" w14:textId="332E8571" w:rsidR="00EB10CD" w:rsidRDefault="00EB10CD" w:rsidP="00EB10CD">
      <w:pPr>
        <w:pStyle w:val="BodyText"/>
      </w:pPr>
      <w:r>
        <w:t xml:space="preserve">In summary of the assessment above, the proposal will </w:t>
      </w:r>
      <w:r w:rsidR="00BD4DC5">
        <w:t xml:space="preserve">result in </w:t>
      </w:r>
      <w:r>
        <w:t>no more than minor actual or potential adverse effects on the environment and those effects are assessed as being acceptable.</w:t>
      </w:r>
    </w:p>
    <w:p w14:paraId="364FD00B" w14:textId="2E09E0FB" w:rsidR="00EB10CD" w:rsidRPr="00EB10CD" w:rsidRDefault="006A78B7" w:rsidP="00EB10CD">
      <w:pPr>
        <w:pStyle w:val="BodyText"/>
      </w:pPr>
      <w:r>
        <w:t>Given</w:t>
      </w:r>
      <w:r w:rsidR="00EB10CD">
        <w:t xml:space="preserve"> the above, there are no effects that reach a threshold of a “sufficiently significant adverse impact” such that </w:t>
      </w:r>
      <w:r w:rsidR="003C0976">
        <w:t>they need to be assess</w:t>
      </w:r>
      <w:r w:rsidR="00AD1682">
        <w:t>ed</w:t>
      </w:r>
      <w:r w:rsidR="003C0976">
        <w:t xml:space="preserve"> under s</w:t>
      </w:r>
      <w:r w:rsidR="009E3AD3">
        <w:t xml:space="preserve">ection </w:t>
      </w:r>
      <w:r w:rsidR="003C0976">
        <w:t>85 of the FTAA.</w:t>
      </w:r>
    </w:p>
    <w:p w14:paraId="2BD68BC9" w14:textId="06C9ADEB" w:rsidR="003D2A09" w:rsidRDefault="006A78B7" w:rsidP="000C428D">
      <w:pPr>
        <w:pStyle w:val="Heading1"/>
      </w:pPr>
      <w:bookmarkStart w:id="430" w:name="_Toc236206245"/>
      <w:bookmarkEnd w:id="134"/>
      <w:r>
        <w:lastRenderedPageBreak/>
        <w:t xml:space="preserve">Assessment </w:t>
      </w:r>
      <w:r w:rsidR="009C64CE">
        <w:t>o</w:t>
      </w:r>
      <w:r>
        <w:t>f Relevant Statutory Considerations</w:t>
      </w:r>
      <w:bookmarkEnd w:id="430"/>
      <w:r>
        <w:t xml:space="preserve"> </w:t>
      </w:r>
    </w:p>
    <w:p w14:paraId="34B76EF3" w14:textId="0A0594AA" w:rsidR="006A78B7" w:rsidRDefault="006A78B7" w:rsidP="006A78B7">
      <w:pPr>
        <w:pStyle w:val="BodyText"/>
      </w:pPr>
      <w:r>
        <w:t>The following section of the report</w:t>
      </w:r>
      <w:r w:rsidR="00331E06">
        <w:t xml:space="preserve"> is provided in accordance with </w:t>
      </w:r>
      <w:r w:rsidR="0051094F">
        <w:t>clauses</w:t>
      </w:r>
      <w:r w:rsidR="00331E06">
        <w:t xml:space="preserve"> 5(1)(h), 5(2) and 5(3) of Schedule 5 of the </w:t>
      </w:r>
      <w:r w:rsidR="00E8280B">
        <w:t>FTAA</w:t>
      </w:r>
      <w:r w:rsidR="00D54A39">
        <w:t xml:space="preserve">. These clauses of the FTAA require that applications must include an assessment of the activity against the relevant provisions and requirements of those documents </w:t>
      </w:r>
      <w:r w:rsidR="00E50240">
        <w:t>listed</w:t>
      </w:r>
      <w:r w:rsidR="00D54A39">
        <w:t xml:space="preserve"> in clause 5(</w:t>
      </w:r>
      <w:r w:rsidR="00E50240">
        <w:t>2</w:t>
      </w:r>
      <w:r w:rsidR="00D54A39">
        <w:t>) being:</w:t>
      </w:r>
    </w:p>
    <w:p w14:paraId="113E8ACF" w14:textId="5E0ED43F" w:rsidR="00E50240" w:rsidRDefault="00E50240" w:rsidP="00193BC8">
      <w:pPr>
        <w:pStyle w:val="ListBullet"/>
      </w:pPr>
      <w:r>
        <w:t>A national environmental standard</w:t>
      </w:r>
      <w:r w:rsidR="00ED1F09">
        <w:t>;</w:t>
      </w:r>
    </w:p>
    <w:p w14:paraId="0586418E" w14:textId="33008380" w:rsidR="00E50240" w:rsidRDefault="00E50240" w:rsidP="00193BC8">
      <w:pPr>
        <w:pStyle w:val="ListBullet"/>
      </w:pPr>
      <w:r>
        <w:t xml:space="preserve">Other </w:t>
      </w:r>
      <w:r w:rsidR="0051094F">
        <w:t>regulations</w:t>
      </w:r>
      <w:r>
        <w:t xml:space="preserve"> made under the Resource Management Act 1991</w:t>
      </w:r>
      <w:r w:rsidR="00337A47">
        <w:t>;</w:t>
      </w:r>
    </w:p>
    <w:p w14:paraId="65774CA1" w14:textId="79F1565D" w:rsidR="00337A47" w:rsidRDefault="00D07BB2" w:rsidP="00193BC8">
      <w:pPr>
        <w:pStyle w:val="ListBullet"/>
      </w:pPr>
      <w:r>
        <w:t>A national policy statement</w:t>
      </w:r>
      <w:r w:rsidR="00ED1F09">
        <w:t>;</w:t>
      </w:r>
    </w:p>
    <w:p w14:paraId="14A93ED0" w14:textId="3A8B3A0D" w:rsidR="00D07BB2" w:rsidRDefault="00D07BB2" w:rsidP="00193BC8">
      <w:pPr>
        <w:pStyle w:val="ListBullet"/>
      </w:pPr>
      <w:r>
        <w:t>A New Zealand coastal policy statement</w:t>
      </w:r>
      <w:r w:rsidR="00ED1F09">
        <w:t>;</w:t>
      </w:r>
    </w:p>
    <w:p w14:paraId="4B84025B" w14:textId="0A3EDFC4" w:rsidR="00D07BB2" w:rsidRDefault="00D07BB2" w:rsidP="00193BC8">
      <w:pPr>
        <w:pStyle w:val="ListBullet"/>
      </w:pPr>
      <w:r>
        <w:t>A regional policy statement or proposed regional policy statement</w:t>
      </w:r>
      <w:r w:rsidR="00ED1F09">
        <w:t>;</w:t>
      </w:r>
    </w:p>
    <w:p w14:paraId="76D2A0AD" w14:textId="5E2A6DB6" w:rsidR="00D07BB2" w:rsidRDefault="00D07BB2" w:rsidP="00193BC8">
      <w:pPr>
        <w:pStyle w:val="ListBullet"/>
      </w:pPr>
      <w:r>
        <w:t>A plan or proposed plan</w:t>
      </w:r>
      <w:r w:rsidR="0051094F">
        <w:t>;</w:t>
      </w:r>
    </w:p>
    <w:p w14:paraId="0180A82E" w14:textId="27E076C5" w:rsidR="0051094F" w:rsidRDefault="0051094F" w:rsidP="00193BC8">
      <w:pPr>
        <w:pStyle w:val="ListBullet"/>
      </w:pPr>
      <w:r>
        <w:t>A planning document recognised by a relevant iwi authority and lodged with a local authority;</w:t>
      </w:r>
    </w:p>
    <w:p w14:paraId="13211DEF" w14:textId="67DF47FC" w:rsidR="0051094F" w:rsidRDefault="0051094F" w:rsidP="00193BC8">
      <w:pPr>
        <w:pStyle w:val="ListBullet"/>
      </w:pPr>
      <w:r>
        <w:t xml:space="preserve">Other than listed as </w:t>
      </w:r>
      <w:r w:rsidR="00E03A7D">
        <w:t>above</w:t>
      </w:r>
      <w:r>
        <w:t>, there are no other regulations made under the Resource Management Act 1991 that are relevant to this proposal.</w:t>
      </w:r>
    </w:p>
    <w:p w14:paraId="034B80D2" w14:textId="1325041E" w:rsidR="0051094F" w:rsidRDefault="00B76B11" w:rsidP="007B0BE2">
      <w:pPr>
        <w:pStyle w:val="BodyText"/>
      </w:pPr>
      <w:r>
        <w:t>The assessment below is structured in terms</w:t>
      </w:r>
      <w:r w:rsidR="00695326">
        <w:t xml:space="preserve"> </w:t>
      </w:r>
      <w:r>
        <w:t>of the strategic relevan</w:t>
      </w:r>
      <w:r w:rsidR="00E03A7D">
        <w:t>ce</w:t>
      </w:r>
      <w:r>
        <w:t xml:space="preserve"> of the issues and the hierarchy of planning obligations.</w:t>
      </w:r>
    </w:p>
    <w:p w14:paraId="0B42CE78" w14:textId="361535D9" w:rsidR="00B76B11" w:rsidRDefault="00B76B11" w:rsidP="00B2493E">
      <w:pPr>
        <w:pStyle w:val="Heading2"/>
      </w:pPr>
      <w:bookmarkStart w:id="431" w:name="_Toc236206246"/>
      <w:r>
        <w:t xml:space="preserve">National </w:t>
      </w:r>
      <w:r w:rsidR="00FF31CA">
        <w:t>Policy Statements</w:t>
      </w:r>
      <w:bookmarkEnd w:id="431"/>
    </w:p>
    <w:p w14:paraId="5CD3E3E4" w14:textId="30EFEBFB" w:rsidR="00FF31CA" w:rsidRDefault="00FF31CA" w:rsidP="00FF31CA">
      <w:pPr>
        <w:pStyle w:val="BodyText"/>
      </w:pPr>
      <w:r>
        <w:t>The following National Policy Statements are directly relevant to the proposal and are assessed below:</w:t>
      </w:r>
    </w:p>
    <w:p w14:paraId="5C0B146D" w14:textId="5B0B5DE6" w:rsidR="00FF31CA" w:rsidRDefault="00FF31CA" w:rsidP="00193BC8">
      <w:pPr>
        <w:pStyle w:val="ListBullet"/>
      </w:pPr>
      <w:r>
        <w:t xml:space="preserve">National Policy Statement on Urban Development 2020 </w:t>
      </w:r>
    </w:p>
    <w:p w14:paraId="17F64433" w14:textId="3167E6FF" w:rsidR="00FF31CA" w:rsidRDefault="006560C6" w:rsidP="00193BC8">
      <w:pPr>
        <w:pStyle w:val="ListBullet"/>
      </w:pPr>
      <w:r>
        <w:t xml:space="preserve">National Policy Statement on Indigenous Biodiversity 2023 </w:t>
      </w:r>
    </w:p>
    <w:p w14:paraId="7EFA7A42" w14:textId="7BC843DF" w:rsidR="00494835" w:rsidRDefault="00494835" w:rsidP="00193BC8">
      <w:pPr>
        <w:pStyle w:val="ListBullet"/>
      </w:pPr>
      <w:r w:rsidRPr="00494835">
        <w:t xml:space="preserve">National Policy Statement </w:t>
      </w:r>
      <w:r w:rsidR="00EC0AD9">
        <w:t>for</w:t>
      </w:r>
      <w:r w:rsidRPr="00494835">
        <w:t xml:space="preserve"> Freshwater Management 2020</w:t>
      </w:r>
    </w:p>
    <w:p w14:paraId="7DD84E0E" w14:textId="79C9E11E" w:rsidR="00494835" w:rsidRDefault="00494835" w:rsidP="00193BC8">
      <w:pPr>
        <w:pStyle w:val="ListBullet"/>
      </w:pPr>
      <w:r w:rsidRPr="00494835">
        <w:t>National Policy Statement for Natural Hazards 2025</w:t>
      </w:r>
    </w:p>
    <w:p w14:paraId="2FD4D954" w14:textId="6A6F9D98" w:rsidR="000C1806" w:rsidRDefault="000C1806">
      <w:pPr>
        <w:pStyle w:val="Heading3"/>
      </w:pPr>
      <w:bookmarkStart w:id="432" w:name="_Toc236206247"/>
      <w:r>
        <w:t>National Policy Statement on Urban Development 2020</w:t>
      </w:r>
      <w:r w:rsidR="002B618F">
        <w:t xml:space="preserve"> (</w:t>
      </w:r>
      <w:r w:rsidR="002B618F" w:rsidRPr="00D2340B">
        <w:t>NPS-UD</w:t>
      </w:r>
      <w:r w:rsidR="002B618F">
        <w:t>)</w:t>
      </w:r>
      <w:bookmarkEnd w:id="432"/>
    </w:p>
    <w:p w14:paraId="51C49751" w14:textId="497EE250" w:rsidR="000C1806" w:rsidRDefault="000C1806" w:rsidP="000C1806">
      <w:pPr>
        <w:pStyle w:val="BodyText"/>
      </w:pPr>
      <w:r>
        <w:t>The NPS</w:t>
      </w:r>
      <w:r w:rsidR="005A26EE">
        <w:t>-</w:t>
      </w:r>
      <w:r>
        <w:t>UD recognises the national significance of:</w:t>
      </w:r>
    </w:p>
    <w:p w14:paraId="0F742C49" w14:textId="446BA06A" w:rsidR="000C1806" w:rsidRDefault="000C1806" w:rsidP="00193BC8">
      <w:pPr>
        <w:pStyle w:val="ListBullet"/>
      </w:pPr>
      <w:r>
        <w:t xml:space="preserve">Having a </w:t>
      </w:r>
      <w:r w:rsidR="005A26EE">
        <w:t>well-functioning</w:t>
      </w:r>
      <w:r>
        <w:t xml:space="preserve"> urban </w:t>
      </w:r>
      <w:r w:rsidR="002E71FB">
        <w:t>environment</w:t>
      </w:r>
      <w:r w:rsidR="00E80F8D">
        <w:t>,</w:t>
      </w:r>
      <w:r w:rsidR="002E71FB">
        <w:t xml:space="preserve"> that enable all people and communities to provide for their </w:t>
      </w:r>
      <w:r w:rsidR="005A26EE">
        <w:t>social</w:t>
      </w:r>
      <w:r w:rsidR="002E71FB">
        <w:t>, economic and cultural wellbeing, and for their health and safety, now and into the future;</w:t>
      </w:r>
    </w:p>
    <w:p w14:paraId="06682270" w14:textId="5091AB3E" w:rsidR="002E71FB" w:rsidRDefault="002E71FB" w:rsidP="00193BC8">
      <w:pPr>
        <w:pStyle w:val="ListBullet"/>
      </w:pPr>
      <w:r>
        <w:lastRenderedPageBreak/>
        <w:t>Planning decisions improve housing affordability by supporting competitive land and development markets;</w:t>
      </w:r>
    </w:p>
    <w:p w14:paraId="33216557" w14:textId="1E790E56" w:rsidR="002E71FB" w:rsidRDefault="002E71FB" w:rsidP="00193BC8">
      <w:pPr>
        <w:pStyle w:val="ListBullet"/>
      </w:pPr>
      <w:r>
        <w:t>Providing sufficient development capacity to meet the different needs of people and communities; and</w:t>
      </w:r>
    </w:p>
    <w:p w14:paraId="7E08A14A" w14:textId="6FF5DE24" w:rsidR="002E71FB" w:rsidRDefault="002E71FB" w:rsidP="00193BC8">
      <w:pPr>
        <w:pStyle w:val="ListBullet"/>
      </w:pPr>
      <w:r>
        <w:t xml:space="preserve">Improving how cities </w:t>
      </w:r>
      <w:r w:rsidR="00D27A1A">
        <w:t>respond to growth to enable improved housing affordability and community wellbeing.</w:t>
      </w:r>
    </w:p>
    <w:p w14:paraId="0572B0B3" w14:textId="154C2F59" w:rsidR="00D27A1A" w:rsidRDefault="00D27A1A" w:rsidP="00D27A1A">
      <w:pPr>
        <w:pStyle w:val="BodyText"/>
      </w:pPr>
      <w:r>
        <w:t>The</w:t>
      </w:r>
      <w:r w:rsidR="00BB7F3B">
        <w:t xml:space="preserve"> site is identified in in CODC’s planning documents as having </w:t>
      </w:r>
      <w:r w:rsidR="00FC0931">
        <w:t>urban</w:t>
      </w:r>
      <w:r w:rsidR="00BB7F3B">
        <w:t xml:space="preserve"> </w:t>
      </w:r>
      <w:r w:rsidR="00FC0931">
        <w:t>zoning</w:t>
      </w:r>
      <w:r w:rsidR="00BB7F3B">
        <w:t xml:space="preserve"> and an associated </w:t>
      </w:r>
      <w:r w:rsidR="00D53320">
        <w:t>S</w:t>
      </w:r>
      <w:r w:rsidR="00BB7F3B">
        <w:t xml:space="preserve">tructure </w:t>
      </w:r>
      <w:r w:rsidR="00D53320">
        <w:t>P</w:t>
      </w:r>
      <w:r w:rsidR="00BB7F3B">
        <w:t>lan</w:t>
      </w:r>
      <w:r w:rsidR="00CC7CE0">
        <w:t>.</w:t>
      </w:r>
      <w:r w:rsidR="00FC0931">
        <w:t xml:space="preserve"> </w:t>
      </w:r>
      <w:r w:rsidR="00475873">
        <w:t xml:space="preserve">The proposed development provides for a clear and </w:t>
      </w:r>
      <w:r w:rsidR="00FC0931">
        <w:t>logical</w:t>
      </w:r>
      <w:r w:rsidR="00475873">
        <w:t xml:space="preserve"> extension to the existing urban form at </w:t>
      </w:r>
      <w:r w:rsidR="00C55941">
        <w:t>Pisa Moorings and will form a cohesive part of the existing urban area.</w:t>
      </w:r>
    </w:p>
    <w:p w14:paraId="3C8BFB05" w14:textId="2F742D90" w:rsidR="00C55941" w:rsidRPr="00D53320" w:rsidRDefault="0A845D47" w:rsidP="00D27A1A">
      <w:pPr>
        <w:pStyle w:val="BodyText"/>
      </w:pPr>
      <w:r>
        <w:t xml:space="preserve">Providing a range of choices for households and businesses is another key concept of the NPS-UD (Policy 1(a) and (b)). The proposal achieves this by providing for a range of housing typologies within the development such as higher density housing centrally within the site along with super lots providing for comprehensively designed sites. The provision of a commercial business area will enable a range of facilities for </w:t>
      </w:r>
      <w:proofErr w:type="gramStart"/>
      <w:r>
        <w:t>local residents</w:t>
      </w:r>
      <w:proofErr w:type="gramEnd"/>
      <w:r>
        <w:t>.</w:t>
      </w:r>
    </w:p>
    <w:p w14:paraId="08309857" w14:textId="201D7340" w:rsidR="00DD5CFD" w:rsidRPr="00D53320" w:rsidRDefault="00DD5CFD" w:rsidP="00D27A1A">
      <w:pPr>
        <w:pStyle w:val="BodyText"/>
      </w:pPr>
      <w:r w:rsidRPr="00D53320">
        <w:t xml:space="preserve">Objective 6 directs that </w:t>
      </w:r>
      <w:r w:rsidR="00113952" w:rsidRPr="00D53320">
        <w:t>infrastructure,</w:t>
      </w:r>
      <w:r w:rsidRPr="00D53320">
        <w:t xml:space="preserve"> and funding must be integrated with urban development. This means</w:t>
      </w:r>
      <w:r w:rsidR="007404FF" w:rsidRPr="00D53320">
        <w:t xml:space="preserve"> that provision of infrastructure must be coordinated. </w:t>
      </w:r>
      <w:r w:rsidR="00206A15" w:rsidRPr="00D53320">
        <w:t>The</w:t>
      </w:r>
      <w:r w:rsidR="007404FF" w:rsidRPr="00D53320">
        <w:t xml:space="preserve"> site can be serviced sufficiently </w:t>
      </w:r>
      <w:r w:rsidR="0061647E">
        <w:t>and</w:t>
      </w:r>
      <w:r w:rsidR="0061647E" w:rsidRPr="00D53320">
        <w:t xml:space="preserve"> </w:t>
      </w:r>
      <w:r w:rsidR="007404FF" w:rsidRPr="00D53320">
        <w:t>objective 6 can be met</w:t>
      </w:r>
      <w:r w:rsidR="0061647E">
        <w:t>, as</w:t>
      </w:r>
      <w:r w:rsidR="007404FF" w:rsidRPr="00D53320">
        <w:t xml:space="preserve"> </w:t>
      </w:r>
      <w:r w:rsidR="003A2494" w:rsidRPr="00D53320">
        <w:t>confirmed by the Infrastructure Report.</w:t>
      </w:r>
    </w:p>
    <w:p w14:paraId="2BFE12CE" w14:textId="28CC6981" w:rsidR="000C1806" w:rsidRDefault="0054176E" w:rsidP="0054176E">
      <w:pPr>
        <w:pStyle w:val="BodyText"/>
      </w:pPr>
      <w:r>
        <w:t xml:space="preserve">Overall, the </w:t>
      </w:r>
      <w:r w:rsidR="00E80F8D">
        <w:t>p</w:t>
      </w:r>
      <w:r w:rsidR="005A26EE">
        <w:t xml:space="preserve">roposal </w:t>
      </w:r>
      <w:r w:rsidR="00681BFB">
        <w:t>is</w:t>
      </w:r>
      <w:r w:rsidR="005A26EE">
        <w:t xml:space="preserve"> consistent with the relevant objectives and </w:t>
      </w:r>
      <w:r w:rsidR="00B5784A">
        <w:t>policies</w:t>
      </w:r>
      <w:r w:rsidR="005A26EE">
        <w:t xml:space="preserve"> of the NPS-UD</w:t>
      </w:r>
      <w:r w:rsidR="0061647E">
        <w:t>.</w:t>
      </w:r>
    </w:p>
    <w:p w14:paraId="7E0B72F9" w14:textId="7C34B5CD" w:rsidR="000C1806" w:rsidRDefault="006560C6" w:rsidP="006560C6">
      <w:pPr>
        <w:pStyle w:val="Heading3"/>
      </w:pPr>
      <w:bookmarkStart w:id="433" w:name="_Toc236206248"/>
      <w:r>
        <w:t>National Policy Statement on Indigenous Biodiversity 2023</w:t>
      </w:r>
      <w:r w:rsidR="00EC2238">
        <w:t xml:space="preserve"> (NPS-IB)</w:t>
      </w:r>
      <w:bookmarkEnd w:id="433"/>
    </w:p>
    <w:p w14:paraId="63495E2C" w14:textId="11FFAAA9" w:rsidR="006560C6" w:rsidRDefault="00EC2238" w:rsidP="006560C6">
      <w:pPr>
        <w:pStyle w:val="BodyText"/>
      </w:pPr>
      <w:r>
        <w:t xml:space="preserve">The NPS-IB seeks to maintain indigenous biodiversity across </w:t>
      </w:r>
      <w:r w:rsidR="00F15E9A">
        <w:t>Aotearoa</w:t>
      </w:r>
      <w:r>
        <w:t xml:space="preserve"> New Zealand so that there is at least no overall loss in indigenous biodiversity. Outside Significant Natu</w:t>
      </w:r>
      <w:r w:rsidR="004A3D5E">
        <w:t>r</w:t>
      </w:r>
      <w:r>
        <w:t>al Areas, the NPS-IB seeks to recognise and provide for indigenous biodiversity, promote restoration and increase vegetation cover.</w:t>
      </w:r>
    </w:p>
    <w:p w14:paraId="3B25E445" w14:textId="0C84646C" w:rsidR="00EC2238" w:rsidRDefault="00C8351D" w:rsidP="006560C6">
      <w:pPr>
        <w:pStyle w:val="BodyText"/>
      </w:pPr>
      <w:r>
        <w:t>The proposal involve</w:t>
      </w:r>
      <w:r w:rsidR="00107EDE">
        <w:t>s</w:t>
      </w:r>
      <w:r>
        <w:t xml:space="preserve"> extensive </w:t>
      </w:r>
      <w:r w:rsidR="00AB5F53">
        <w:t xml:space="preserve">pest control and </w:t>
      </w:r>
      <w:r>
        <w:t>revegetation of the Park</w:t>
      </w:r>
      <w:r w:rsidR="00490EE1">
        <w:t xml:space="preserve"> B</w:t>
      </w:r>
      <w:r>
        <w:t>urn</w:t>
      </w:r>
      <w:r w:rsidR="00AB5F53">
        <w:t xml:space="preserve"> margins</w:t>
      </w:r>
      <w:r>
        <w:t xml:space="preserve"> and </w:t>
      </w:r>
      <w:r w:rsidR="00FB55F9">
        <w:t>C</w:t>
      </w:r>
      <w:r w:rsidR="00293081">
        <w:t>r</w:t>
      </w:r>
      <w:r w:rsidR="00F15E9A">
        <w:t xml:space="preserve">own </w:t>
      </w:r>
      <w:r w:rsidR="00FB55F9">
        <w:t>L</w:t>
      </w:r>
      <w:r w:rsidR="00F15E9A">
        <w:t>and along the margins o</w:t>
      </w:r>
      <w:r w:rsidR="00C37815">
        <w:t>f</w:t>
      </w:r>
      <w:r w:rsidR="00F15E9A">
        <w:t xml:space="preserve"> Lake Dunstan/Te Wairere.</w:t>
      </w:r>
      <w:r w:rsidR="001231CE">
        <w:t xml:space="preserve"> </w:t>
      </w:r>
      <w:r w:rsidR="00556115">
        <w:t>Further</w:t>
      </w:r>
      <w:r w:rsidR="001231CE">
        <w:t xml:space="preserve"> native planting </w:t>
      </w:r>
      <w:r w:rsidR="00C37815">
        <w:t>t</w:t>
      </w:r>
      <w:r w:rsidR="001231CE">
        <w:t>hroug</w:t>
      </w:r>
      <w:r w:rsidR="00C37815">
        <w:t>h</w:t>
      </w:r>
      <w:r w:rsidR="001231CE">
        <w:t>out the proposed development with</w:t>
      </w:r>
      <w:r w:rsidR="000131E5">
        <w:t>in</w:t>
      </w:r>
      <w:r w:rsidR="001231CE">
        <w:t xml:space="preserve"> the road reserves and proposed reserves will </w:t>
      </w:r>
      <w:r w:rsidR="00556115">
        <w:t>further</w:t>
      </w:r>
      <w:r w:rsidR="001231CE">
        <w:t xml:space="preserve"> increase vegetation cover. The proposal </w:t>
      </w:r>
      <w:r w:rsidR="00C37815">
        <w:t>represents</w:t>
      </w:r>
      <w:r w:rsidR="001231CE">
        <w:t xml:space="preserve"> a significant </w:t>
      </w:r>
      <w:r w:rsidR="00A3733A">
        <w:t>improvement over the existing quarry activities operating on the site and would me</w:t>
      </w:r>
      <w:r w:rsidR="00556115">
        <w:t>e</w:t>
      </w:r>
      <w:r w:rsidR="00A3733A">
        <w:t>t the “no o</w:t>
      </w:r>
      <w:r w:rsidR="00C37815">
        <w:t>verall</w:t>
      </w:r>
      <w:r w:rsidR="00A3733A">
        <w:t xml:space="preserve"> loss”</w:t>
      </w:r>
      <w:r w:rsidR="00C37815">
        <w:t xml:space="preserve"> objective. </w:t>
      </w:r>
    </w:p>
    <w:p w14:paraId="5C33D9BF" w14:textId="3D36E75F" w:rsidR="00556115" w:rsidRDefault="00556115" w:rsidP="006560C6">
      <w:pPr>
        <w:pStyle w:val="BodyText"/>
      </w:pPr>
      <w:r>
        <w:t xml:space="preserve">Overall, the proposed development </w:t>
      </w:r>
      <w:r w:rsidR="00681BFB">
        <w:t>is consistent</w:t>
      </w:r>
      <w:r>
        <w:t xml:space="preserve"> with the N</w:t>
      </w:r>
      <w:r w:rsidR="002B618F">
        <w:t>P</w:t>
      </w:r>
      <w:r w:rsidR="000131E5">
        <w:t>S</w:t>
      </w:r>
      <w:r>
        <w:t>-IB.</w:t>
      </w:r>
    </w:p>
    <w:p w14:paraId="619D193F" w14:textId="4E0D2E2B" w:rsidR="00556115" w:rsidRDefault="00A21A75" w:rsidP="00556115">
      <w:pPr>
        <w:pStyle w:val="Heading3"/>
      </w:pPr>
      <w:bookmarkStart w:id="434" w:name="_Toc236206249"/>
      <w:r>
        <w:t xml:space="preserve">The National Policy Statement </w:t>
      </w:r>
      <w:r w:rsidR="00813F21">
        <w:t>for</w:t>
      </w:r>
      <w:r>
        <w:t xml:space="preserve"> Freshwater Management 202</w:t>
      </w:r>
      <w:r w:rsidR="00494835">
        <w:t>0</w:t>
      </w:r>
      <w:r>
        <w:t xml:space="preserve"> (NPS-FM)</w:t>
      </w:r>
      <w:bookmarkEnd w:id="434"/>
    </w:p>
    <w:p w14:paraId="29038547" w14:textId="52B0566F" w:rsidR="00A21A75" w:rsidRDefault="00A21A75" w:rsidP="00A21A75">
      <w:pPr>
        <w:pStyle w:val="BodyText"/>
      </w:pPr>
      <w:r>
        <w:t>The NPS-FM was introduced in 2020 and has been subject to a range of amendments since, including December 2025</w:t>
      </w:r>
      <w:r w:rsidR="00984910">
        <w:t xml:space="preserve">. It seeks to manage natural and physical </w:t>
      </w:r>
      <w:r w:rsidR="00EB20B7">
        <w:t>resources</w:t>
      </w:r>
      <w:r w:rsidR="00984910">
        <w:t xml:space="preserve"> to </w:t>
      </w:r>
      <w:r w:rsidR="00984910">
        <w:lastRenderedPageBreak/>
        <w:t>prioritise firstly the health and wellbeing of water bodies and freshwater ecosystems, secondly the</w:t>
      </w:r>
      <w:r w:rsidR="00FD45AD">
        <w:t xml:space="preserve"> </w:t>
      </w:r>
      <w:r w:rsidR="00984910">
        <w:t>health needs of people and thirdly</w:t>
      </w:r>
      <w:r w:rsidR="00C8227D">
        <w:t xml:space="preserve"> the ability of people and communities to provide for their social, economic and cultural wellbeing.</w:t>
      </w:r>
    </w:p>
    <w:p w14:paraId="31EC29DF" w14:textId="0FEBA4E4" w:rsidR="00C8227D" w:rsidRDefault="00C8227D" w:rsidP="00A21A75">
      <w:pPr>
        <w:pStyle w:val="BodyText"/>
      </w:pPr>
      <w:r>
        <w:t xml:space="preserve">There are no wetlands on the site and </w:t>
      </w:r>
      <w:r w:rsidR="004000BC">
        <w:t xml:space="preserve">the Ecological Assessment </w:t>
      </w:r>
      <w:r w:rsidR="00FD45AD">
        <w:t>enclosed</w:t>
      </w:r>
      <w:r w:rsidR="004000BC">
        <w:t xml:space="preserve"> as </w:t>
      </w:r>
      <w:r w:rsidR="004000BC" w:rsidRPr="00FD45AD">
        <w:rPr>
          <w:b/>
          <w:bCs/>
        </w:rPr>
        <w:t xml:space="preserve">Attachment </w:t>
      </w:r>
      <w:r w:rsidR="00520BE2">
        <w:rPr>
          <w:b/>
          <w:bCs/>
        </w:rPr>
        <w:fldChar w:fldCharType="begin"/>
      </w:r>
      <w:r w:rsidR="00520BE2">
        <w:rPr>
          <w:b/>
          <w:bCs/>
        </w:rPr>
        <w:instrText xml:space="preserve"> REF _Ref235440584 \r \h </w:instrText>
      </w:r>
      <w:r w:rsidR="00520BE2">
        <w:rPr>
          <w:b/>
          <w:bCs/>
        </w:rPr>
      </w:r>
      <w:r w:rsidR="00520BE2">
        <w:rPr>
          <w:b/>
          <w:bCs/>
        </w:rPr>
        <w:fldChar w:fldCharType="separate"/>
      </w:r>
      <w:r w:rsidR="00520BE2">
        <w:rPr>
          <w:b/>
          <w:bCs/>
        </w:rPr>
        <w:t>[</w:t>
      </w:r>
      <w:r w:rsidR="00666ECD">
        <w:rPr>
          <w:b/>
          <w:bCs/>
        </w:rPr>
        <w:t>H</w:t>
      </w:r>
      <w:r w:rsidR="00520BE2">
        <w:rPr>
          <w:b/>
          <w:bCs/>
        </w:rPr>
        <w:t>]</w:t>
      </w:r>
      <w:r w:rsidR="00520BE2">
        <w:rPr>
          <w:b/>
          <w:bCs/>
        </w:rPr>
        <w:fldChar w:fldCharType="end"/>
      </w:r>
      <w:r w:rsidR="004000BC">
        <w:t xml:space="preserve"> considers the </w:t>
      </w:r>
      <w:r w:rsidR="00FD45AD">
        <w:t>effects</w:t>
      </w:r>
      <w:r w:rsidR="004000BC">
        <w:t xml:space="preserve"> of the </w:t>
      </w:r>
      <w:r w:rsidR="00FD45AD">
        <w:t>proposed</w:t>
      </w:r>
      <w:r w:rsidR="004000BC">
        <w:t xml:space="preserve"> </w:t>
      </w:r>
      <w:r w:rsidR="00FD45AD">
        <w:t>Park</w:t>
      </w:r>
      <w:r w:rsidR="00F3004B">
        <w:t xml:space="preserve"> B</w:t>
      </w:r>
      <w:r w:rsidR="00FD45AD">
        <w:t>urn</w:t>
      </w:r>
      <w:r w:rsidR="00F3004B">
        <w:t xml:space="preserve"> in-s</w:t>
      </w:r>
      <w:r w:rsidR="004000BC">
        <w:t>tream works to be low</w:t>
      </w:r>
      <w:r w:rsidR="00AA2A02">
        <w:t xml:space="preserve">. The provision of </w:t>
      </w:r>
      <w:r w:rsidR="00FD45AD">
        <w:t>riparian</w:t>
      </w:r>
      <w:r w:rsidR="00AA2A02">
        <w:t xml:space="preserve"> planting </w:t>
      </w:r>
      <w:r w:rsidR="00FD45AD">
        <w:t>along</w:t>
      </w:r>
      <w:r w:rsidR="00AA2A02">
        <w:t xml:space="preserve"> the Park</w:t>
      </w:r>
      <w:r w:rsidR="00F3004B">
        <w:t xml:space="preserve"> B</w:t>
      </w:r>
      <w:r w:rsidR="00AA2A02">
        <w:t>urn and Crown Land fronting Lake Dunstan/Te Wairere</w:t>
      </w:r>
      <w:r w:rsidR="00077C5B">
        <w:t xml:space="preserve"> will result in significant improvements through removal of weeds, increase in shading, filtration</w:t>
      </w:r>
      <w:r w:rsidR="00FD45AD">
        <w:t xml:space="preserve"> </w:t>
      </w:r>
      <w:r w:rsidR="00077C5B">
        <w:t xml:space="preserve">of overland </w:t>
      </w:r>
      <w:r w:rsidR="00FD45AD">
        <w:t>flow</w:t>
      </w:r>
      <w:r w:rsidR="00077C5B">
        <w:t xml:space="preserve">, </w:t>
      </w:r>
      <w:r w:rsidR="00FD45AD">
        <w:t>bank</w:t>
      </w:r>
      <w:r w:rsidR="00077C5B">
        <w:t xml:space="preserve"> </w:t>
      </w:r>
      <w:r w:rsidR="00FD45AD">
        <w:t>stabilisation</w:t>
      </w:r>
      <w:r w:rsidR="004401CF">
        <w:t xml:space="preserve"> and contribute to a healthier instream and lake habitat.</w:t>
      </w:r>
      <w:r w:rsidR="00393713">
        <w:t xml:space="preserve"> Further a </w:t>
      </w:r>
      <w:r w:rsidR="00DC6EB8">
        <w:t>F</w:t>
      </w:r>
      <w:r w:rsidR="00393713">
        <w:t xml:space="preserve">ish </w:t>
      </w:r>
      <w:r w:rsidR="00DC6EB8">
        <w:t>M</w:t>
      </w:r>
      <w:r w:rsidR="00393713">
        <w:t xml:space="preserve">anagement </w:t>
      </w:r>
      <w:r w:rsidR="00DC6EB8">
        <w:t>P</w:t>
      </w:r>
      <w:r w:rsidR="00393713">
        <w:t xml:space="preserve">lan has been prepared to ensure appropriate management should fish </w:t>
      </w:r>
      <w:proofErr w:type="gramStart"/>
      <w:r w:rsidR="00393713">
        <w:t>be located in</w:t>
      </w:r>
      <w:proofErr w:type="gramEnd"/>
      <w:r w:rsidR="00393713">
        <w:t xml:space="preserve"> the Park</w:t>
      </w:r>
      <w:r w:rsidR="00490EE1">
        <w:t xml:space="preserve"> B</w:t>
      </w:r>
      <w:r w:rsidR="00393713">
        <w:t>urn when works are proposed.</w:t>
      </w:r>
    </w:p>
    <w:p w14:paraId="1A8660AF" w14:textId="46DBD322" w:rsidR="004401CF" w:rsidRDefault="004401CF" w:rsidP="00A21A75">
      <w:pPr>
        <w:pStyle w:val="BodyText"/>
      </w:pPr>
      <w:r>
        <w:t xml:space="preserve">In addition, a comprehensive Stormwater Management Plan is proposed that aims to improve water quality outcomes. This will be achieved through a comprehensive system of swales </w:t>
      </w:r>
      <w:r w:rsidR="00FD45AD">
        <w:t>and onsite soakage and associated treatment.</w:t>
      </w:r>
    </w:p>
    <w:p w14:paraId="7312ECA2" w14:textId="1F4B4ACC" w:rsidR="00FD45AD" w:rsidRDefault="00FD45AD" w:rsidP="00A21A75">
      <w:pPr>
        <w:pStyle w:val="BodyText"/>
      </w:pPr>
      <w:r>
        <w:t xml:space="preserve">In summary, the proposal gives effect to Te Mana o </w:t>
      </w:r>
      <w:proofErr w:type="spellStart"/>
      <w:r>
        <w:t>te</w:t>
      </w:r>
      <w:proofErr w:type="spellEnd"/>
      <w:r>
        <w:t xml:space="preserve"> Wa</w:t>
      </w:r>
      <w:r w:rsidR="00D41C3F">
        <w:t>i</w:t>
      </w:r>
      <w:r>
        <w:t xml:space="preserve"> as the project contributes to net ecological ga</w:t>
      </w:r>
      <w:r w:rsidR="001D16CB">
        <w:t>i</w:t>
      </w:r>
      <w:r>
        <w:t>n</w:t>
      </w:r>
      <w:r w:rsidR="004F0970">
        <w:t xml:space="preserve">. The protection and enhancement of the </w:t>
      </w:r>
      <w:r w:rsidR="007C1422">
        <w:t>health and wellbeing of waterbodies, streams and freshwater ecosystem has been considered through the design of the developmen</w:t>
      </w:r>
      <w:r w:rsidR="006262D8">
        <w:t>t and as such would be consistent with the NPS-</w:t>
      </w:r>
      <w:r w:rsidR="00DC6EB8">
        <w:t>F</w:t>
      </w:r>
      <w:r w:rsidR="00D81039">
        <w:t>M</w:t>
      </w:r>
      <w:r w:rsidR="006262D8">
        <w:t>.</w:t>
      </w:r>
    </w:p>
    <w:p w14:paraId="54A82EC6" w14:textId="25E0E808" w:rsidR="002F08E5" w:rsidRDefault="00A92B8E">
      <w:pPr>
        <w:pStyle w:val="Heading3"/>
      </w:pPr>
      <w:bookmarkStart w:id="435" w:name="_Toc236206250"/>
      <w:r>
        <w:t xml:space="preserve">National </w:t>
      </w:r>
      <w:r w:rsidR="00807DB1">
        <w:t>Policy</w:t>
      </w:r>
      <w:r>
        <w:t xml:space="preserve"> Statement for </w:t>
      </w:r>
      <w:r w:rsidR="00807DB1">
        <w:t>Natural</w:t>
      </w:r>
      <w:r>
        <w:t xml:space="preserve"> Hazards 2025 (NPS-NH)</w:t>
      </w:r>
      <w:bookmarkEnd w:id="435"/>
    </w:p>
    <w:p w14:paraId="60725454" w14:textId="4ABB8828" w:rsidR="00A92B8E" w:rsidRDefault="00A92B8E" w:rsidP="00A92B8E">
      <w:pPr>
        <w:pStyle w:val="BodyText"/>
      </w:pPr>
      <w:r>
        <w:t>The NPS-</w:t>
      </w:r>
      <w:r w:rsidR="00DE0724">
        <w:t>NH was introduced in December 2025 and seeks to manage natural hazards risk to people and property using a risk based proportionate approach. This applies to subdivision, use and development and requires decision makers to use the risk matrix contained in the NPS-NH.</w:t>
      </w:r>
    </w:p>
    <w:p w14:paraId="3133F011" w14:textId="7E9C66AE" w:rsidR="00DE0724" w:rsidRDefault="00DF2253" w:rsidP="00A92B8E">
      <w:pPr>
        <w:pStyle w:val="BodyText"/>
      </w:pPr>
      <w:r>
        <w:t>The</w:t>
      </w:r>
      <w:r w:rsidR="00923BEB">
        <w:t xml:space="preserve"> </w:t>
      </w:r>
      <w:proofErr w:type="gramStart"/>
      <w:r w:rsidR="00923BEB">
        <w:t xml:space="preserve">aforementioned </w:t>
      </w:r>
      <w:r>
        <w:t>assessment</w:t>
      </w:r>
      <w:proofErr w:type="gramEnd"/>
      <w:r w:rsidR="00923BEB">
        <w:t xml:space="preserve"> </w:t>
      </w:r>
      <w:r>
        <w:t>outlines the effects relating to the</w:t>
      </w:r>
      <w:r w:rsidR="007F652B">
        <w:t xml:space="preserve"> </w:t>
      </w:r>
      <w:r>
        <w:t>various na</w:t>
      </w:r>
      <w:r w:rsidR="007F652B">
        <w:t>tural</w:t>
      </w:r>
      <w:r>
        <w:t xml:space="preserve"> hazards and </w:t>
      </w:r>
      <w:r w:rsidR="007F652B">
        <w:t>concludes</w:t>
      </w:r>
      <w:r>
        <w:t xml:space="preserve"> the following with respect to natural hazards that the NPS-NH manages</w:t>
      </w:r>
      <w:r w:rsidR="00296B2D">
        <w:t>:</w:t>
      </w:r>
    </w:p>
    <w:p w14:paraId="488182B2" w14:textId="511C150D" w:rsidR="00C634DC" w:rsidRDefault="00296B2D" w:rsidP="00193BC8">
      <w:pPr>
        <w:pStyle w:val="ListBullet"/>
      </w:pPr>
      <w:r w:rsidRPr="00653FC0">
        <w:rPr>
          <w:u w:val="single"/>
        </w:rPr>
        <w:t>Alluvial Fan</w:t>
      </w:r>
      <w:r>
        <w:t>:</w:t>
      </w:r>
      <w:r w:rsidR="00653FC0">
        <w:t xml:space="preserve"> </w:t>
      </w:r>
      <w:r w:rsidR="006C1C45">
        <w:t>The SMP confirms</w:t>
      </w:r>
      <w:r w:rsidR="00032CAE">
        <w:t xml:space="preserve"> </w:t>
      </w:r>
      <w:r w:rsidR="00C634DC">
        <w:t>that for a 100 ARI-year event flood flows from the wider Mount Pisa catchment are contained within the central drainage corridor and will not overtop the proposed development areas. Minimum finished floor levels will be set 0.5m above the modelled 1% AEP flood level in accordance with the required CODC engineering standards.</w:t>
      </w:r>
    </w:p>
    <w:p w14:paraId="2B7FBCE9" w14:textId="248FD4FF" w:rsidR="00C634DC" w:rsidRDefault="00653FC0" w:rsidP="00193BC8">
      <w:pPr>
        <w:pStyle w:val="ListBullet"/>
      </w:pPr>
      <w:r w:rsidRPr="00653FC0">
        <w:rPr>
          <w:u w:val="single"/>
        </w:rPr>
        <w:t>Flooding:</w:t>
      </w:r>
      <w:r w:rsidR="00C634DC">
        <w:t xml:space="preserve"> A conservative sensitivity assessment has been undertaken based on three times the 100-year ARI discharge, confirms that flood flows remain contained within the drainage corridor and would not inundate the proposed development platforms. It is noted that habitable buildings will be located outside the active fan area, with infrastructure and open space proposed within the fan area.</w:t>
      </w:r>
    </w:p>
    <w:p w14:paraId="40F223AB" w14:textId="1B4F9DC8" w:rsidR="00296B2D" w:rsidRDefault="00296B2D" w:rsidP="00193BC8">
      <w:pPr>
        <w:pStyle w:val="ListBullet"/>
      </w:pPr>
      <w:r w:rsidRPr="0096470F">
        <w:rPr>
          <w:u w:val="single"/>
        </w:rPr>
        <w:t>Active Faults</w:t>
      </w:r>
      <w:r>
        <w:t>:</w:t>
      </w:r>
      <w:r w:rsidR="00693F44">
        <w:t xml:space="preserve"> these hazards are not prese</w:t>
      </w:r>
      <w:r w:rsidR="00801690">
        <w:t>n</w:t>
      </w:r>
      <w:r w:rsidR="00693F44">
        <w:t>t on the site.</w:t>
      </w:r>
    </w:p>
    <w:p w14:paraId="4947EAF4" w14:textId="4275FFAA" w:rsidR="00296B2D" w:rsidRDefault="00296B2D" w:rsidP="00193BC8">
      <w:pPr>
        <w:pStyle w:val="ListBullet"/>
      </w:pPr>
      <w:r w:rsidRPr="0096470F">
        <w:rPr>
          <w:u w:val="single"/>
        </w:rPr>
        <w:lastRenderedPageBreak/>
        <w:t>Liquefaction</w:t>
      </w:r>
      <w:r w:rsidR="00693F44">
        <w:t>: the geotechnical investigation report (</w:t>
      </w:r>
      <w:r w:rsidR="007F652B" w:rsidRPr="007F652B">
        <w:rPr>
          <w:b/>
          <w:bCs/>
        </w:rPr>
        <w:t>Attachment</w:t>
      </w:r>
      <w:r w:rsidR="00693F44" w:rsidRPr="007F652B">
        <w:rPr>
          <w:b/>
          <w:bCs/>
        </w:rPr>
        <w:t xml:space="preserve"> </w:t>
      </w:r>
      <w:r w:rsidR="00520BE2">
        <w:rPr>
          <w:b/>
          <w:bCs/>
        </w:rPr>
        <w:fldChar w:fldCharType="begin"/>
      </w:r>
      <w:r w:rsidR="00520BE2">
        <w:rPr>
          <w:b/>
          <w:bCs/>
        </w:rPr>
        <w:instrText xml:space="preserve"> REF _Ref235440713 \r \h </w:instrText>
      </w:r>
      <w:r w:rsidR="00520BE2">
        <w:rPr>
          <w:b/>
          <w:bCs/>
        </w:rPr>
      </w:r>
      <w:r w:rsidR="00520BE2">
        <w:rPr>
          <w:b/>
          <w:bCs/>
        </w:rPr>
        <w:fldChar w:fldCharType="separate"/>
      </w:r>
      <w:r w:rsidR="00520BE2">
        <w:rPr>
          <w:b/>
          <w:bCs/>
        </w:rPr>
        <w:t>[</w:t>
      </w:r>
      <w:r w:rsidR="00666ECD">
        <w:rPr>
          <w:b/>
          <w:bCs/>
        </w:rPr>
        <w:t>X</w:t>
      </w:r>
      <w:r w:rsidR="00520BE2">
        <w:rPr>
          <w:b/>
          <w:bCs/>
        </w:rPr>
        <w:t>]</w:t>
      </w:r>
      <w:r w:rsidR="00520BE2">
        <w:rPr>
          <w:b/>
          <w:bCs/>
        </w:rPr>
        <w:fldChar w:fldCharType="end"/>
      </w:r>
      <w:r w:rsidR="00693F44">
        <w:t>) confirms that that liquefaction risk is low.</w:t>
      </w:r>
    </w:p>
    <w:p w14:paraId="75DEB97A" w14:textId="0AFBA247" w:rsidR="007F652B" w:rsidRDefault="007F652B" w:rsidP="00193BC8">
      <w:pPr>
        <w:pStyle w:val="ListBullet"/>
      </w:pPr>
      <w:r w:rsidRPr="00FF232F">
        <w:rPr>
          <w:u w:val="single"/>
        </w:rPr>
        <w:t xml:space="preserve">Coastal </w:t>
      </w:r>
      <w:r w:rsidR="00411ED5">
        <w:rPr>
          <w:u w:val="single"/>
        </w:rPr>
        <w:t>E</w:t>
      </w:r>
      <w:r w:rsidR="0096470F" w:rsidRPr="00FF232F">
        <w:rPr>
          <w:u w:val="single"/>
        </w:rPr>
        <w:t>rosion</w:t>
      </w:r>
      <w:r w:rsidRPr="00411ED5">
        <w:rPr>
          <w:u w:val="single"/>
        </w:rPr>
        <w:t>,</w:t>
      </w:r>
      <w:r w:rsidRPr="00D2340B">
        <w:rPr>
          <w:u w:val="single"/>
        </w:rPr>
        <w:t xml:space="preserve"> </w:t>
      </w:r>
      <w:r w:rsidR="00411ED5">
        <w:rPr>
          <w:u w:val="single"/>
        </w:rPr>
        <w:t>I</w:t>
      </w:r>
      <w:r w:rsidRPr="00D2340B">
        <w:rPr>
          <w:u w:val="single"/>
        </w:rPr>
        <w:t xml:space="preserve">nundation and </w:t>
      </w:r>
      <w:r w:rsidR="00FF232F" w:rsidRPr="00D2340B">
        <w:rPr>
          <w:u w:val="single"/>
        </w:rPr>
        <w:t>Tsunami</w:t>
      </w:r>
      <w:r>
        <w:t>: these hazards are not present on the site</w:t>
      </w:r>
      <w:r w:rsidR="00C74F85">
        <w:t>.</w:t>
      </w:r>
    </w:p>
    <w:p w14:paraId="6BAED749" w14:textId="739DAD18" w:rsidR="00296B2D" w:rsidRDefault="007F652B" w:rsidP="007B0BE2">
      <w:pPr>
        <w:pStyle w:val="BodyText"/>
      </w:pPr>
      <w:r>
        <w:t>For the reasons given above, it is considered that the proposal is consistent with the objectives and policies of the NPS-NH.</w:t>
      </w:r>
    </w:p>
    <w:p w14:paraId="16E7188D" w14:textId="4FE74CB6" w:rsidR="00FF232F" w:rsidRDefault="00FF232F" w:rsidP="00B2493E">
      <w:pPr>
        <w:pStyle w:val="Heading2"/>
      </w:pPr>
      <w:bookmarkStart w:id="436" w:name="_Toc236206251"/>
      <w:r>
        <w:t>National Environ</w:t>
      </w:r>
      <w:r w:rsidR="00014859">
        <w:t xml:space="preserve">mental </w:t>
      </w:r>
      <w:r w:rsidR="00C61917">
        <w:t>Standards</w:t>
      </w:r>
      <w:bookmarkEnd w:id="436"/>
    </w:p>
    <w:p w14:paraId="22D023C3" w14:textId="0306754D" w:rsidR="00C61917" w:rsidRDefault="002C1F7F" w:rsidP="00D2340B">
      <w:pPr>
        <w:pStyle w:val="Heading3"/>
      </w:pPr>
      <w:bookmarkStart w:id="437" w:name="_Toc236206252"/>
      <w:r w:rsidRPr="002C1F7F">
        <w:t>National Environmental Standard for Assessing and Managing Contaminants in Soil to Protect Human Health</w:t>
      </w:r>
      <w:r>
        <w:t xml:space="preserve"> 2011</w:t>
      </w:r>
      <w:r w:rsidR="00C61917">
        <w:t xml:space="preserve"> (NES-CS)</w:t>
      </w:r>
      <w:bookmarkEnd w:id="437"/>
    </w:p>
    <w:p w14:paraId="024F9426" w14:textId="2EEF5833" w:rsidR="00C61917" w:rsidRDefault="00456459" w:rsidP="00C61917">
      <w:pPr>
        <w:pStyle w:val="BodyText"/>
      </w:pPr>
      <w:r>
        <w:t xml:space="preserve">These regulations came in to force in 2012 and apply when a person wants to </w:t>
      </w:r>
      <w:r w:rsidR="00801690">
        <w:t>d</w:t>
      </w:r>
      <w:r>
        <w:t xml:space="preserve">o an activity described in </w:t>
      </w:r>
      <w:r w:rsidR="004D6C81">
        <w:t>R</w:t>
      </w:r>
      <w:r>
        <w:t>egulation 5(2) to 5(6)</w:t>
      </w:r>
      <w:r w:rsidR="004D6C81">
        <w:t xml:space="preserve"> on a piece of land described in Regulation 5(7) or 5(8).</w:t>
      </w:r>
    </w:p>
    <w:p w14:paraId="7555BF43" w14:textId="297616BA" w:rsidR="001E4272" w:rsidRDefault="001E4272" w:rsidP="00C61917">
      <w:pPr>
        <w:pStyle w:val="BodyText"/>
      </w:pPr>
      <w:r>
        <w:t>Consideration of the effects associated with the identified contaminated soils on the site has been included</w:t>
      </w:r>
      <w:r w:rsidR="00FA7072">
        <w:t xml:space="preserve"> </w:t>
      </w:r>
      <w:r>
        <w:t>above. A comprehensive PSI</w:t>
      </w:r>
      <w:r w:rsidR="00666C7A">
        <w:t xml:space="preserve">, DSI and RAP have been developed for the site and will result in the managed remediation of the identified hail activities. As such the proposal </w:t>
      </w:r>
      <w:r w:rsidR="007C6B59">
        <w:t xml:space="preserve">appropriately managements risks from contaminants in soil in </w:t>
      </w:r>
      <w:r w:rsidR="00666C7A">
        <w:t>accord</w:t>
      </w:r>
      <w:r w:rsidR="007C6B59">
        <w:t>ance</w:t>
      </w:r>
      <w:r w:rsidR="00666C7A">
        <w:t xml:space="preserve"> with the NES-CS.</w:t>
      </w:r>
    </w:p>
    <w:p w14:paraId="7A4A8BCF" w14:textId="5399FAC1" w:rsidR="002F08E5" w:rsidRDefault="00331C6B" w:rsidP="00B2493E">
      <w:pPr>
        <w:pStyle w:val="Heading2"/>
      </w:pPr>
      <w:bookmarkStart w:id="438" w:name="_Toc236206253"/>
      <w:r>
        <w:t>Planning Document Recognised by a Relevant Iwi Authority</w:t>
      </w:r>
      <w:bookmarkEnd w:id="438"/>
    </w:p>
    <w:p w14:paraId="5B96470E" w14:textId="731E4739" w:rsidR="00434479" w:rsidRDefault="00946262" w:rsidP="00434479">
      <w:pPr>
        <w:pStyle w:val="BodyText"/>
      </w:pPr>
      <w:r>
        <w:t>Clause 5(1)(h) and 5(2)(g) of Schedule 5 of the Act require an application to provide</w:t>
      </w:r>
      <w:r w:rsidR="00331C6B">
        <w:t xml:space="preserve"> </w:t>
      </w:r>
      <w:r w:rsidR="00B93FDF">
        <w:t>an</w:t>
      </w:r>
      <w:r w:rsidR="00331C6B">
        <w:t xml:space="preserve"> assessment against any planning document</w:t>
      </w:r>
      <w:r w:rsidR="00B80DF9">
        <w:t xml:space="preserve"> recognised by a relevant iwi authority and lodged with a local authority.</w:t>
      </w:r>
    </w:p>
    <w:p w14:paraId="6CE6DFDC" w14:textId="3252995D" w:rsidR="00871E8E" w:rsidRPr="00193BC8" w:rsidRDefault="000F4049" w:rsidP="00193BC8">
      <w:pPr>
        <w:pStyle w:val="BodyText"/>
      </w:pPr>
      <w:r>
        <w:t xml:space="preserve">Two Iwi Management Plans apply to the </w:t>
      </w:r>
      <w:r w:rsidR="00FA7072">
        <w:t>Central</w:t>
      </w:r>
      <w:r>
        <w:t xml:space="preserve"> Otago </w:t>
      </w:r>
      <w:r w:rsidR="00FA7072">
        <w:t>District</w:t>
      </w:r>
      <w:r>
        <w:t xml:space="preserve"> and Project area:</w:t>
      </w:r>
    </w:p>
    <w:p w14:paraId="6583B8B4" w14:textId="2797E68E" w:rsidR="000B16EF" w:rsidRPr="00193BC8" w:rsidRDefault="00871E8E" w:rsidP="00193BC8">
      <w:pPr>
        <w:pStyle w:val="ListBullet"/>
        <w:rPr>
          <w:rFonts w:cs="Arial"/>
        </w:rPr>
      </w:pPr>
      <w:proofErr w:type="spellStart"/>
      <w:r w:rsidRPr="000B16EF">
        <w:rPr>
          <w:rFonts w:cs="Arial"/>
        </w:rPr>
        <w:t>Kāi</w:t>
      </w:r>
      <w:proofErr w:type="spellEnd"/>
      <w:r w:rsidRPr="000B16EF">
        <w:rPr>
          <w:rFonts w:cs="Arial"/>
        </w:rPr>
        <w:t xml:space="preserve"> Tahu ki Otago Natural Resource Management Plan 2005 (KTKO), administered by </w:t>
      </w:r>
      <w:proofErr w:type="spellStart"/>
      <w:r w:rsidRPr="000B16EF">
        <w:rPr>
          <w:rFonts w:cs="Arial"/>
        </w:rPr>
        <w:t>Aukaha</w:t>
      </w:r>
      <w:proofErr w:type="spellEnd"/>
      <w:r w:rsidRPr="000B16EF">
        <w:rPr>
          <w:rFonts w:cs="Arial"/>
        </w:rPr>
        <w:t xml:space="preserve"> on behalf of Papatipu Rūnaka; and </w:t>
      </w:r>
    </w:p>
    <w:p w14:paraId="20E1BECB" w14:textId="5DF9A19F" w:rsidR="00871E8E" w:rsidRDefault="00871E8E" w:rsidP="00193BC8">
      <w:pPr>
        <w:pStyle w:val="ListBullet"/>
        <w:rPr>
          <w:rFonts w:cs="Arial"/>
        </w:rPr>
      </w:pPr>
      <w:r w:rsidRPr="000B16EF">
        <w:rPr>
          <w:rFonts w:cs="Arial"/>
        </w:rPr>
        <w:t xml:space="preserve">Te Tangi a </w:t>
      </w:r>
      <w:proofErr w:type="spellStart"/>
      <w:r w:rsidRPr="000B16EF">
        <w:rPr>
          <w:rFonts w:cs="Arial"/>
        </w:rPr>
        <w:t>Tauira</w:t>
      </w:r>
      <w:proofErr w:type="spellEnd"/>
      <w:r w:rsidRPr="000B16EF">
        <w:rPr>
          <w:rFonts w:cs="Arial"/>
        </w:rPr>
        <w:t xml:space="preserve"> – The Cry of the People, administered by Te Ao Mārama Inc on behalf of Papatipu Rūnaka. </w:t>
      </w:r>
    </w:p>
    <w:p w14:paraId="1ED4D494" w14:textId="5E163757" w:rsidR="000B16EF" w:rsidRPr="00E94EAA" w:rsidRDefault="00171CD4" w:rsidP="00171CD4">
      <w:pPr>
        <w:pStyle w:val="Heading3"/>
      </w:pPr>
      <w:bookmarkStart w:id="439" w:name="_Toc236206254"/>
      <w:proofErr w:type="spellStart"/>
      <w:r w:rsidRPr="00E94EAA">
        <w:rPr>
          <w:rStyle w:val="Strong"/>
          <w:b/>
          <w:bCs/>
        </w:rPr>
        <w:t>Kāi</w:t>
      </w:r>
      <w:proofErr w:type="spellEnd"/>
      <w:r w:rsidRPr="00E94EAA">
        <w:t xml:space="preserve"> </w:t>
      </w:r>
      <w:r w:rsidR="00457C0A" w:rsidRPr="00E94EAA">
        <w:t>Tahu ki Otago Natural Resource Management Plan 2005</w:t>
      </w:r>
      <w:bookmarkEnd w:id="439"/>
    </w:p>
    <w:p w14:paraId="36EB32B7" w14:textId="25BDC012" w:rsidR="00BC69DE" w:rsidRDefault="00171CD4" w:rsidP="00BC69DE">
      <w:pPr>
        <w:pStyle w:val="BodyText"/>
      </w:pPr>
      <w:r>
        <w:t>The</w:t>
      </w:r>
      <w:r w:rsidR="008D0666">
        <w:t xml:space="preserve"> </w:t>
      </w:r>
      <w:proofErr w:type="spellStart"/>
      <w:r w:rsidR="00BC69DE" w:rsidRPr="00BC69DE">
        <w:t>Kāi</w:t>
      </w:r>
      <w:proofErr w:type="spellEnd"/>
      <w:r w:rsidR="00BC69DE" w:rsidRPr="00BC69DE">
        <w:t xml:space="preserve"> Tahu ki Otago Natural Resource Management Plan (2005) is the principal planning document for </w:t>
      </w:r>
      <w:proofErr w:type="spellStart"/>
      <w:r w:rsidR="00BC69DE" w:rsidRPr="00BC69DE">
        <w:t>Kāi</w:t>
      </w:r>
      <w:proofErr w:type="spellEnd"/>
      <w:r w:rsidR="00BC69DE" w:rsidRPr="00BC69DE">
        <w:t xml:space="preserve"> Tahu, providing guidance for resource management in accordance with the values and aspirations of the </w:t>
      </w:r>
      <w:proofErr w:type="spellStart"/>
      <w:r w:rsidR="00BC69DE" w:rsidRPr="00BC69DE">
        <w:t>rūnaka</w:t>
      </w:r>
      <w:proofErr w:type="spellEnd"/>
      <w:r w:rsidR="00BC69DE" w:rsidRPr="00BC69DE">
        <w:t xml:space="preserve"> who hold mana whenua in Otago. The policy provisions of </w:t>
      </w:r>
      <w:proofErr w:type="gramStart"/>
      <w:r w:rsidR="00BC69DE" w:rsidRPr="00BC69DE">
        <w:t>particular relevance</w:t>
      </w:r>
      <w:proofErr w:type="gramEnd"/>
      <w:r w:rsidR="00BC69DE" w:rsidRPr="00BC69DE">
        <w:t xml:space="preserve"> include: </w:t>
      </w:r>
    </w:p>
    <w:p w14:paraId="2A2DC9EE" w14:textId="77777777" w:rsidR="00B80955" w:rsidRPr="00B80955" w:rsidRDefault="00B80955" w:rsidP="00193BC8">
      <w:pPr>
        <w:pStyle w:val="ListBullet"/>
      </w:pPr>
      <w:r w:rsidRPr="00B80955">
        <w:t>5.3.4(10) – Encourage all stormwater to be treated before discharge.</w:t>
      </w:r>
    </w:p>
    <w:p w14:paraId="39A866C2" w14:textId="77777777" w:rsidR="00B80955" w:rsidRPr="00B80955" w:rsidRDefault="00B80955" w:rsidP="00193BC8">
      <w:pPr>
        <w:pStyle w:val="ListBullet"/>
      </w:pPr>
      <w:r w:rsidRPr="00B80955">
        <w:lastRenderedPageBreak/>
        <w:t>5.3.4(58) – Promote integrated riparian management throughout entire catchments.</w:t>
      </w:r>
    </w:p>
    <w:p w14:paraId="0C7AFC44" w14:textId="77777777" w:rsidR="00B80955" w:rsidRPr="00B80955" w:rsidRDefault="00B80955" w:rsidP="00193BC8">
      <w:pPr>
        <w:pStyle w:val="ListBullet"/>
      </w:pPr>
      <w:r w:rsidRPr="00B80955">
        <w:t>5.6.3(1) – Recognise the relationship with land in all resource management activities and decisions.</w:t>
      </w:r>
    </w:p>
    <w:p w14:paraId="652C83BC" w14:textId="77777777" w:rsidR="00B80955" w:rsidRPr="00B80955" w:rsidRDefault="00B80955" w:rsidP="00193BC8">
      <w:pPr>
        <w:pStyle w:val="ListBullet"/>
      </w:pPr>
      <w:r w:rsidRPr="00B80955">
        <w:t>5.6.4(26) – Encourage a holistic planning approach to subdivision.</w:t>
      </w:r>
    </w:p>
    <w:p w14:paraId="77C6A4A0" w14:textId="77777777" w:rsidR="00B80955" w:rsidRPr="00B80955" w:rsidRDefault="00B80955" w:rsidP="00193BC8">
      <w:pPr>
        <w:pStyle w:val="ListBullet"/>
      </w:pPr>
      <w:r w:rsidRPr="00B80955">
        <w:t>5.6.4(29) – Require public foot access along lakeshores and riverbanks within subdivisions.</w:t>
      </w:r>
    </w:p>
    <w:p w14:paraId="1AA68C75" w14:textId="77777777" w:rsidR="00B80955" w:rsidRDefault="00B80955" w:rsidP="00193BC8">
      <w:pPr>
        <w:pStyle w:val="ListBullet"/>
      </w:pPr>
      <w:r w:rsidRPr="00B80955">
        <w:t>10.2.3(10) – Encourage sustainable land use.</w:t>
      </w:r>
    </w:p>
    <w:p w14:paraId="117C3782" w14:textId="4336976A" w:rsidR="000B052B" w:rsidRPr="002350A8" w:rsidRDefault="008D3672" w:rsidP="008D3672">
      <w:pPr>
        <w:pStyle w:val="BodyText"/>
      </w:pPr>
      <w:r>
        <w:t>The proposal has had regard to these matters through enga</w:t>
      </w:r>
      <w:r w:rsidR="00BE1E68">
        <w:t xml:space="preserve">gement with Kai Tahu entities </w:t>
      </w:r>
      <w:r w:rsidR="45C35126">
        <w:t xml:space="preserve">being the Ka Rūnaka Parties and Aukaha, and the preparation of the CIA. A range of proposed management and mitigation measures have been identified as conditions of consent enclosed as </w:t>
      </w:r>
      <w:r w:rsidR="45C35126" w:rsidRPr="45C35126">
        <w:rPr>
          <w:b/>
          <w:bCs/>
        </w:rPr>
        <w:t xml:space="preserve">Attachment </w:t>
      </w:r>
      <w:r w:rsidR="00520BE2">
        <w:rPr>
          <w:b/>
          <w:bCs/>
        </w:rPr>
        <w:fldChar w:fldCharType="begin"/>
      </w:r>
      <w:r w:rsidR="00520BE2">
        <w:rPr>
          <w:b/>
          <w:bCs/>
        </w:rPr>
        <w:instrText xml:space="preserve"> REF _Ref235440567 \r \h </w:instrText>
      </w:r>
      <w:r w:rsidR="000A3B1A">
        <w:rPr>
          <w:b/>
          <w:bCs/>
        </w:rPr>
        <w:instrText xml:space="preserve"> \* MERGEFORMAT </w:instrText>
      </w:r>
      <w:r w:rsidR="00520BE2">
        <w:rPr>
          <w:b/>
          <w:bCs/>
        </w:rPr>
      </w:r>
      <w:r w:rsidR="00520BE2">
        <w:rPr>
          <w:b/>
          <w:bCs/>
        </w:rPr>
        <w:fldChar w:fldCharType="separate"/>
      </w:r>
      <w:r w:rsidR="45C35126" w:rsidRPr="45C35126">
        <w:rPr>
          <w:b/>
          <w:bCs/>
        </w:rPr>
        <w:t>[C]</w:t>
      </w:r>
      <w:r w:rsidR="00520BE2">
        <w:rPr>
          <w:b/>
          <w:bCs/>
        </w:rPr>
        <w:fldChar w:fldCharType="end"/>
      </w:r>
      <w:r w:rsidR="45C35126">
        <w:t>.</w:t>
      </w:r>
    </w:p>
    <w:p w14:paraId="20EDB642" w14:textId="2CE1AE6A" w:rsidR="00535546" w:rsidRPr="00535546" w:rsidRDefault="00535546" w:rsidP="007E280B">
      <w:pPr>
        <w:pStyle w:val="BodyText"/>
      </w:pPr>
      <w:r w:rsidRPr="00535546">
        <w:t xml:space="preserve">The proposal </w:t>
      </w:r>
      <w:proofErr w:type="gramStart"/>
      <w:r w:rsidRPr="00535546">
        <w:t>is considered to be</w:t>
      </w:r>
      <w:proofErr w:type="gramEnd"/>
      <w:r w:rsidRPr="00535546">
        <w:t xml:space="preserve"> aligned with these provisions, with both construction and operational discharges able to be appropriately managed and treated to ensure there are no adverse effects on groundwater or surface water quality, particularly that of Park</w:t>
      </w:r>
      <w:r w:rsidR="00490EE1">
        <w:t xml:space="preserve"> B</w:t>
      </w:r>
      <w:r w:rsidRPr="00535546">
        <w:t xml:space="preserve">urn </w:t>
      </w:r>
      <w:r w:rsidR="00490EE1">
        <w:t>s</w:t>
      </w:r>
      <w:r w:rsidRPr="00535546">
        <w:t>tream. Furthermore, the project includes riparian restoration to enhance water quality, biodiversity, ecological resilience</w:t>
      </w:r>
      <w:r w:rsidR="004B05C3">
        <w:t>, provide public access to the lakefront and provide for holistic subdivision planning.</w:t>
      </w:r>
    </w:p>
    <w:p w14:paraId="5A75C88F" w14:textId="606E47CD" w:rsidR="00535546" w:rsidRPr="00535546" w:rsidRDefault="00535546" w:rsidP="007E280B">
      <w:pPr>
        <w:pStyle w:val="BodyText"/>
      </w:pPr>
      <w:r w:rsidRPr="00535546">
        <w:t xml:space="preserve">In summary, the proposal is consistent with the principles and objectives of the </w:t>
      </w:r>
      <w:proofErr w:type="spellStart"/>
      <w:r w:rsidRPr="00535546">
        <w:t>Kāi</w:t>
      </w:r>
      <w:proofErr w:type="spellEnd"/>
      <w:r w:rsidRPr="00535546">
        <w:t xml:space="preserve"> Tahu ki Otago Natural Resource Management Plan (2005). The project adopts a holistic and sustainable approach to land and water management through the integration of riparian restoration, stormwater treatment, public access, and low-impact urban design. These measures collectively promote the protection and enhancement of cultural and environmental values associated with Park</w:t>
      </w:r>
      <w:r w:rsidR="00490EE1">
        <w:t xml:space="preserve"> B</w:t>
      </w:r>
      <w:r w:rsidRPr="00535546">
        <w:t xml:space="preserve">urn </w:t>
      </w:r>
      <w:r w:rsidR="00490EE1">
        <w:t>s</w:t>
      </w:r>
      <w:r w:rsidRPr="00535546">
        <w:t>tream and Lake Dunstan/Te Wairere.</w:t>
      </w:r>
    </w:p>
    <w:p w14:paraId="739BF3D5" w14:textId="77777777" w:rsidR="00535546" w:rsidRPr="00535546" w:rsidRDefault="00535546" w:rsidP="007E280B">
      <w:pPr>
        <w:pStyle w:val="BodyText"/>
      </w:pPr>
      <w:r w:rsidRPr="00535546">
        <w:t xml:space="preserve">The applicant acknowledges the mana whenua relationship with the area and remains committed to ongoing consultation and partnership with </w:t>
      </w:r>
      <w:proofErr w:type="spellStart"/>
      <w:r w:rsidRPr="00535546">
        <w:t>Kāi</w:t>
      </w:r>
      <w:proofErr w:type="spellEnd"/>
      <w:r w:rsidRPr="00535546">
        <w:t xml:space="preserve"> Tahu representatives, ensuring that cultural values and </w:t>
      </w:r>
      <w:proofErr w:type="spellStart"/>
      <w:r w:rsidRPr="00535546">
        <w:t>kaitiakitanga</w:t>
      </w:r>
      <w:proofErr w:type="spellEnd"/>
      <w:r w:rsidRPr="00535546">
        <w:t xml:space="preserve"> principles continue to inform the detailed design and implementation of the project.</w:t>
      </w:r>
    </w:p>
    <w:p w14:paraId="59742B36" w14:textId="4DEA9D1D" w:rsidR="00E02308" w:rsidRDefault="002869BC" w:rsidP="002869BC">
      <w:pPr>
        <w:pStyle w:val="Heading3"/>
      </w:pPr>
      <w:bookmarkStart w:id="440" w:name="_Toc236206255"/>
      <w:r w:rsidRPr="002869BC">
        <w:rPr>
          <w:rStyle w:val="Strong"/>
          <w:b/>
          <w:bCs/>
        </w:rPr>
        <w:t xml:space="preserve">Te Tangi a </w:t>
      </w:r>
      <w:proofErr w:type="spellStart"/>
      <w:r w:rsidRPr="002869BC">
        <w:rPr>
          <w:rStyle w:val="Strong"/>
          <w:b/>
          <w:bCs/>
        </w:rPr>
        <w:t>Tauira</w:t>
      </w:r>
      <w:proofErr w:type="spellEnd"/>
      <w:r w:rsidRPr="002869BC">
        <w:rPr>
          <w:rStyle w:val="Strong"/>
          <w:b/>
          <w:bCs/>
        </w:rPr>
        <w:t xml:space="preserve"> – The Cry of the People: Ngāi Tahu ki </w:t>
      </w:r>
      <w:proofErr w:type="spellStart"/>
      <w:r w:rsidRPr="002869BC">
        <w:rPr>
          <w:rStyle w:val="Strong"/>
          <w:b/>
          <w:bCs/>
        </w:rPr>
        <w:t>Murihiku</w:t>
      </w:r>
      <w:proofErr w:type="spellEnd"/>
      <w:r w:rsidRPr="002869BC">
        <w:rPr>
          <w:rStyle w:val="Strong"/>
          <w:b/>
          <w:bCs/>
        </w:rPr>
        <w:t xml:space="preserve"> Natural Resource and Environmental Iwi Management Plan (2008)</w:t>
      </w:r>
      <w:bookmarkEnd w:id="440"/>
    </w:p>
    <w:p w14:paraId="5B7747FC" w14:textId="2A1ABA41" w:rsidR="00222315" w:rsidRDefault="00222315" w:rsidP="00222315">
      <w:pPr>
        <w:pStyle w:val="BodyText"/>
      </w:pPr>
      <w:r>
        <w:t xml:space="preserve">Te Tangi a Taira (2008) </w:t>
      </w:r>
      <w:r w:rsidRPr="00CC4639">
        <w:t xml:space="preserve">is the </w:t>
      </w:r>
      <w:r w:rsidR="00CC4639" w:rsidRPr="00CC4639">
        <w:t xml:space="preserve">Ngāi Tahu ki </w:t>
      </w:r>
      <w:proofErr w:type="spellStart"/>
      <w:r w:rsidR="00CC4639" w:rsidRPr="00CC4639">
        <w:t>Murihiku</w:t>
      </w:r>
      <w:proofErr w:type="spellEnd"/>
      <w:r w:rsidR="00CC4639" w:rsidRPr="00CC4639">
        <w:t xml:space="preserve"> Natural Resource and Environmental Iwi Management Plan, outlining values and policies for sustainable resource management from the mountains to the sea (ki uta ki tai). It guides local authorities and stakeholders in incorporating Ngāi Tahu perspectives, promoting </w:t>
      </w:r>
      <w:proofErr w:type="spellStart"/>
      <w:r w:rsidR="00CC4639" w:rsidRPr="00CC4639">
        <w:t>kaitiakitanga</w:t>
      </w:r>
      <w:proofErr w:type="spellEnd"/>
      <w:r w:rsidR="00CC4639" w:rsidRPr="00CC4639">
        <w:t xml:space="preserve"> and intergenerational wellbeing in environmental planning.</w:t>
      </w:r>
    </w:p>
    <w:p w14:paraId="5D78FA9D" w14:textId="15176A43" w:rsidR="00222315" w:rsidRDefault="00CE7736" w:rsidP="00222315">
      <w:pPr>
        <w:pStyle w:val="BodyText"/>
      </w:pPr>
      <w:r>
        <w:t>Provisio</w:t>
      </w:r>
      <w:r w:rsidR="00816B64">
        <w:t>ns 3.5.7 and 3.5.8 of Te Tangi a Tau</w:t>
      </w:r>
      <w:r w:rsidR="00825FC8">
        <w:t xml:space="preserve">ra </w:t>
      </w:r>
      <w:r w:rsidR="005D66C3">
        <w:t xml:space="preserve">address </w:t>
      </w:r>
      <w:r w:rsidR="00825FC8">
        <w:t xml:space="preserve">development and earthworks, with a focus on protecting archaeological values and </w:t>
      </w:r>
      <w:r w:rsidR="001A4288">
        <w:t>maintaining</w:t>
      </w:r>
      <w:r w:rsidR="00825FC8">
        <w:t xml:space="preserve"> water way health. </w:t>
      </w:r>
      <w:r w:rsidR="00825FC8">
        <w:lastRenderedPageBreak/>
        <w:t>Thes</w:t>
      </w:r>
      <w:r w:rsidR="001A4288">
        <w:t>e</w:t>
      </w:r>
      <w:r w:rsidR="00825FC8">
        <w:t xml:space="preserve"> </w:t>
      </w:r>
      <w:r w:rsidR="001A4288">
        <w:t>provisions</w:t>
      </w:r>
      <w:r w:rsidR="00825FC8">
        <w:t xml:space="preserve"> </w:t>
      </w:r>
      <w:r w:rsidR="001A4288">
        <w:t>emphasise</w:t>
      </w:r>
      <w:r w:rsidR="00825FC8">
        <w:t xml:space="preserve"> avoiding</w:t>
      </w:r>
      <w:r w:rsidR="00AB7A8A">
        <w:t xml:space="preserve"> contamination of waterways and ensuring taonga species are not adversely affected during construction and earthworks activities.</w:t>
      </w:r>
    </w:p>
    <w:p w14:paraId="40AEF459" w14:textId="0F7C2AFE" w:rsidR="00E90221" w:rsidRDefault="00E90221" w:rsidP="00222315">
      <w:pPr>
        <w:pStyle w:val="BodyText"/>
      </w:pPr>
      <w:r>
        <w:t>Provisions 3.4.8.2</w:t>
      </w:r>
      <w:r w:rsidR="00322D52">
        <w:t xml:space="preserve"> seek that buildings activity should consider specific landscape and </w:t>
      </w:r>
      <w:r w:rsidR="00D4650A">
        <w:t>geographic</w:t>
      </w:r>
      <w:r w:rsidR="00322D52">
        <w:t xml:space="preserve"> features and policy 3.4.13.5 </w:t>
      </w:r>
      <w:r w:rsidR="009317D0">
        <w:t xml:space="preserve">advocates for protection, restoration and </w:t>
      </w:r>
      <w:r w:rsidR="00D4650A">
        <w:t xml:space="preserve">enhancement </w:t>
      </w:r>
      <w:r w:rsidR="009317D0">
        <w:t>of waterways, riparian margins, wetlands, and tar</w:t>
      </w:r>
      <w:r w:rsidR="0029323E">
        <w:t>n</w:t>
      </w:r>
      <w:r w:rsidR="009317D0">
        <w:t xml:space="preserve">s to safeguard indigenous biodiversity. </w:t>
      </w:r>
      <w:r w:rsidR="00160A34" w:rsidRPr="00733ADA">
        <w:rPr>
          <w:rStyle w:val="Strong"/>
          <w:b w:val="0"/>
          <w:bCs w:val="0"/>
        </w:rPr>
        <w:t xml:space="preserve">The proposal </w:t>
      </w:r>
      <w:proofErr w:type="gramStart"/>
      <w:r w:rsidR="00160A34">
        <w:rPr>
          <w:rStyle w:val="Strong"/>
          <w:b w:val="0"/>
          <w:bCs w:val="0"/>
        </w:rPr>
        <w:t>is considered to be</w:t>
      </w:r>
      <w:proofErr w:type="gramEnd"/>
      <w:r w:rsidR="00160A34">
        <w:rPr>
          <w:rStyle w:val="Strong"/>
          <w:b w:val="0"/>
          <w:bCs w:val="0"/>
        </w:rPr>
        <w:t xml:space="preserve"> aligned with these provisions, with b</w:t>
      </w:r>
      <w:r w:rsidR="00160A34" w:rsidRPr="00733ADA">
        <w:rPr>
          <w:rStyle w:val="Strong"/>
          <w:b w:val="0"/>
          <w:bCs w:val="0"/>
        </w:rPr>
        <w:t xml:space="preserve">oth construction and operational discharges </w:t>
      </w:r>
      <w:r w:rsidR="00160A34">
        <w:rPr>
          <w:rStyle w:val="Strong"/>
          <w:b w:val="0"/>
          <w:bCs w:val="0"/>
        </w:rPr>
        <w:t>able to be</w:t>
      </w:r>
      <w:r w:rsidR="00160A34" w:rsidRPr="00733ADA">
        <w:rPr>
          <w:rStyle w:val="Strong"/>
          <w:b w:val="0"/>
          <w:bCs w:val="0"/>
        </w:rPr>
        <w:t xml:space="preserve"> appropriately managed and treated to ensure there are no adverse effects on groundwater or surface water quality, particularly that of </w:t>
      </w:r>
      <w:r w:rsidR="00490EE1">
        <w:rPr>
          <w:rStyle w:val="Strong"/>
          <w:b w:val="0"/>
          <w:bCs w:val="0"/>
        </w:rPr>
        <w:t>the</w:t>
      </w:r>
      <w:r w:rsidR="00160A34" w:rsidRPr="00733ADA">
        <w:rPr>
          <w:rStyle w:val="Strong"/>
          <w:b w:val="0"/>
          <w:bCs w:val="0"/>
        </w:rPr>
        <w:t xml:space="preserve"> Park</w:t>
      </w:r>
      <w:r w:rsidR="00490EE1">
        <w:rPr>
          <w:rStyle w:val="Strong"/>
          <w:b w:val="0"/>
          <w:bCs w:val="0"/>
        </w:rPr>
        <w:t xml:space="preserve"> B</w:t>
      </w:r>
      <w:r w:rsidR="00160A34" w:rsidRPr="00733ADA">
        <w:rPr>
          <w:rStyle w:val="Strong"/>
          <w:b w:val="0"/>
          <w:bCs w:val="0"/>
        </w:rPr>
        <w:t>urn. Furthermore, the project includes riparian restoration to enhance water quality, biodiversity, and ecological resilience</w:t>
      </w:r>
      <w:r w:rsidR="0029323E">
        <w:rPr>
          <w:rStyle w:val="Strong"/>
          <w:b w:val="0"/>
          <w:bCs w:val="0"/>
        </w:rPr>
        <w:t>.</w:t>
      </w:r>
    </w:p>
    <w:p w14:paraId="18F8CE30" w14:textId="6B98162D" w:rsidR="00AB7A8A" w:rsidRDefault="00AB7A8A" w:rsidP="00222315">
      <w:pPr>
        <w:pStyle w:val="BodyText"/>
      </w:pPr>
      <w:r>
        <w:t xml:space="preserve">The </w:t>
      </w:r>
      <w:r w:rsidR="001A4288">
        <w:t>proposed</w:t>
      </w:r>
      <w:r>
        <w:t xml:space="preserve"> earthworks and construction activities have had regard to these provisions. Measures incorporated into the proposal include erosion and sediment control measures to manage potential effects on waterways,</w:t>
      </w:r>
      <w:r w:rsidR="0045182F">
        <w:t xml:space="preserve"> manage contaminated land, along with manging sediment via </w:t>
      </w:r>
      <w:r w:rsidR="00212A83">
        <w:t>sediment retention ponds, diversion bunds and silt fencing. Earthworks will be undertaken in accordance with the EMP</w:t>
      </w:r>
      <w:r w:rsidR="001A4288">
        <w:t xml:space="preserve"> and an Accidental Discovery Protocol to ensure that any archaeological material, Koiwi or taonga discovered during works is appropriately managed.</w:t>
      </w:r>
    </w:p>
    <w:p w14:paraId="293F9DB5" w14:textId="25232F9E" w:rsidR="00F06B6B" w:rsidRDefault="00F06B6B" w:rsidP="00F06B6B">
      <w:pPr>
        <w:pStyle w:val="Heading3"/>
      </w:pPr>
      <w:bookmarkStart w:id="441" w:name="_Toc236206256"/>
      <w:r>
        <w:t>Summary</w:t>
      </w:r>
      <w:bookmarkEnd w:id="441"/>
    </w:p>
    <w:p w14:paraId="3DE97C82" w14:textId="03728CB5" w:rsidR="00C54BF9" w:rsidRDefault="0A845D47" w:rsidP="00222315">
      <w:pPr>
        <w:pStyle w:val="BodyText"/>
      </w:pPr>
      <w:r>
        <w:t>The Project area lies within</w:t>
      </w:r>
      <w:r w:rsidRPr="0A845D47">
        <w:rPr>
          <w:sz w:val="21"/>
          <w:szCs w:val="21"/>
        </w:rPr>
        <w:t xml:space="preserve"> </w:t>
      </w:r>
      <w:r>
        <w:t xml:space="preserve">Ngāi Tahu </w:t>
      </w:r>
      <w:proofErr w:type="spellStart"/>
      <w:proofErr w:type="gramStart"/>
      <w:r>
        <w:t>takiwā</w:t>
      </w:r>
      <w:proofErr w:type="spellEnd"/>
      <w:proofErr w:type="gramEnd"/>
      <w:r>
        <w:t xml:space="preserve"> and the site is adjacent to  the Lake Dunstan/Te Wairere Statutory Acknowledgement Area. The proposal has had regard to the </w:t>
      </w:r>
      <w:proofErr w:type="spellStart"/>
      <w:r>
        <w:t>Kāi</w:t>
      </w:r>
      <w:proofErr w:type="spellEnd"/>
      <w:r>
        <w:t xml:space="preserve"> Tahu ki Otago Natural Resource Management Plan and Te Tangi a </w:t>
      </w:r>
      <w:proofErr w:type="spellStart"/>
      <w:r>
        <w:t>Tauira</w:t>
      </w:r>
      <w:proofErr w:type="spellEnd"/>
      <w:r>
        <w:t xml:space="preserve"> through engagement with mana whenua representatives and through the preparation of a CIA.</w:t>
      </w:r>
    </w:p>
    <w:p w14:paraId="402CC8F9" w14:textId="67AE0B80" w:rsidR="003B5E98" w:rsidRDefault="003B5E98" w:rsidP="00222315">
      <w:pPr>
        <w:pStyle w:val="BodyText"/>
      </w:pPr>
      <w:r>
        <w:t xml:space="preserve">A range of potential management and mitigation measures </w:t>
      </w:r>
      <w:r w:rsidR="004F5FAA">
        <w:t>have been identified and are reflected in the proposed consent conditions, including water quality management</w:t>
      </w:r>
      <w:r w:rsidR="001A0E78">
        <w:t xml:space="preserve">, erosion and sediment </w:t>
      </w:r>
      <w:r w:rsidR="00B076E8">
        <w:t>controls</w:t>
      </w:r>
      <w:r w:rsidR="001A0E78">
        <w:t xml:space="preserve">, </w:t>
      </w:r>
      <w:r w:rsidR="00B076E8">
        <w:t xml:space="preserve">implementation </w:t>
      </w:r>
      <w:r w:rsidR="001A0E78">
        <w:t>of an EMP and Accidental Discovery Protocol. These measures are consistent with the types of outcomes sought by these iwi management plans; however</w:t>
      </w:r>
      <w:r w:rsidR="00754ACF">
        <w:t xml:space="preserve">, they remain subject to further refinement through ongoing engagement with mana </w:t>
      </w:r>
      <w:r w:rsidR="00B076E8">
        <w:t>whenua</w:t>
      </w:r>
    </w:p>
    <w:p w14:paraId="04883CEF" w14:textId="460EDDAA" w:rsidR="00754ACF" w:rsidRPr="007E7C30" w:rsidRDefault="00B076E8" w:rsidP="00222315">
      <w:pPr>
        <w:pStyle w:val="BodyText"/>
      </w:pPr>
      <w:r>
        <w:t>Accordingly</w:t>
      </w:r>
      <w:r w:rsidR="00754ACF">
        <w:t xml:space="preserve">, while the </w:t>
      </w:r>
      <w:r>
        <w:t>proposal</w:t>
      </w:r>
      <w:r w:rsidR="00754ACF">
        <w:t xml:space="preserve"> has had regard to the relevant </w:t>
      </w:r>
      <w:r w:rsidR="002B2A5D">
        <w:t>I</w:t>
      </w:r>
      <w:r w:rsidR="00754ACF">
        <w:t>wi management plans, the extent to which the identified measures will address</w:t>
      </w:r>
      <w:r w:rsidR="006F1202">
        <w:t xml:space="preserve"> cultural effects will be confirmed through continued engagement</w:t>
      </w:r>
      <w:ins w:id="442" w:author="Melanie Foote | Town Planning Group" w:date="2026-08-31T15:20:00Z" w16du:dateUtc="2026-08-31T03:20:00Z">
        <w:r w:rsidR="004201C5">
          <w:t xml:space="preserve">, </w:t>
        </w:r>
      </w:ins>
      <w:del w:id="443" w:author="Melanie Foote | Town Planning Group" w:date="2026-08-31T15:20:00Z" w16du:dateUtc="2026-08-31T03:20:00Z">
        <w:r w:rsidR="006F1202" w:rsidDel="004201C5">
          <w:delText xml:space="preserve"> and </w:delText>
        </w:r>
      </w:del>
      <w:r w:rsidR="006F1202">
        <w:t xml:space="preserve">finalisation of </w:t>
      </w:r>
      <w:r w:rsidR="002B2A5D">
        <w:t>conditions</w:t>
      </w:r>
      <w:r w:rsidR="006F1202">
        <w:t xml:space="preserve"> and</w:t>
      </w:r>
      <w:ins w:id="444" w:author="Melanie Foote | Town Planning Group" w:date="2026-08-31T15:20:00Z" w16du:dateUtc="2026-08-31T03:20:00Z">
        <w:r w:rsidR="004201C5">
          <w:t xml:space="preserve"> further engagement around the 13 Recommendations included in the Final CIA.</w:t>
        </w:r>
      </w:ins>
      <w:r w:rsidR="006F1202">
        <w:t xml:space="preserve"> </w:t>
      </w:r>
      <w:del w:id="445" w:author="Melanie Foote | Town Planning Group" w:date="2026-08-31T15:19:00Z" w16du:dateUtc="2026-08-31T03:19:00Z">
        <w:r w:rsidR="006F1202" w:rsidDel="00517FED">
          <w:delText>the CIA</w:delText>
        </w:r>
      </w:del>
      <w:r>
        <w:t>.</w:t>
      </w:r>
    </w:p>
    <w:p w14:paraId="3C775249" w14:textId="75211E15" w:rsidR="002F08E5" w:rsidRDefault="007F4182" w:rsidP="00B2493E">
      <w:pPr>
        <w:pStyle w:val="Heading2"/>
      </w:pPr>
      <w:bookmarkStart w:id="446" w:name="_Toc236206257"/>
      <w:r>
        <w:t>Otago Regional Policy Statement</w:t>
      </w:r>
      <w:bookmarkEnd w:id="446"/>
    </w:p>
    <w:p w14:paraId="1ED1BD08" w14:textId="5A89D66F" w:rsidR="007F4182" w:rsidRDefault="007F4182" w:rsidP="007F4182">
      <w:pPr>
        <w:pStyle w:val="BodyText"/>
      </w:pPr>
      <w:r>
        <w:t>The Otago Region</w:t>
      </w:r>
      <w:r w:rsidR="004D5F6B">
        <w:t>al Policy Statement</w:t>
      </w:r>
      <w:r w:rsidR="00E2301B">
        <w:t xml:space="preserve"> 2021</w:t>
      </w:r>
      <w:r w:rsidR="004D5F6B">
        <w:t xml:space="preserve"> </w:t>
      </w:r>
      <w:r w:rsidR="00E2301B">
        <w:t xml:space="preserve">became </w:t>
      </w:r>
      <w:r w:rsidR="00BF4AD1">
        <w:t>operative</w:t>
      </w:r>
      <w:r w:rsidR="00E2301B">
        <w:t xml:space="preserve"> on the </w:t>
      </w:r>
      <w:r w:rsidR="00E80F8D">
        <w:t>9</w:t>
      </w:r>
      <w:r w:rsidR="00E80F8D" w:rsidRPr="00E2301B">
        <w:rPr>
          <w:vertAlign w:val="superscript"/>
        </w:rPr>
        <w:t xml:space="preserve">th </w:t>
      </w:r>
      <w:r w:rsidR="00E80F8D" w:rsidRPr="00D2340B">
        <w:t>of</w:t>
      </w:r>
      <w:r w:rsidR="00E2301B">
        <w:t xml:space="preserve"> </w:t>
      </w:r>
      <w:r w:rsidR="00BF4AD1">
        <w:t>July 2026</w:t>
      </w:r>
      <w:r w:rsidR="00067636">
        <w:t>. An assessment of the relevant provisions i</w:t>
      </w:r>
      <w:r w:rsidR="00773E2A">
        <w:t>s outlined below.</w:t>
      </w:r>
    </w:p>
    <w:p w14:paraId="7460E574" w14:textId="1E0CDD06" w:rsidR="00773E2A" w:rsidRDefault="00773E2A" w:rsidP="00773E2A">
      <w:pPr>
        <w:pStyle w:val="Heading3"/>
      </w:pPr>
      <w:bookmarkStart w:id="447" w:name="_Toc236206258"/>
      <w:r>
        <w:lastRenderedPageBreak/>
        <w:t>Air</w:t>
      </w:r>
      <w:bookmarkEnd w:id="447"/>
    </w:p>
    <w:p w14:paraId="4CD4F54E" w14:textId="139FF55D" w:rsidR="00BA5FD4" w:rsidRDefault="009C13C7" w:rsidP="009862FC">
      <w:pPr>
        <w:pStyle w:val="BodyText"/>
      </w:pPr>
      <w:r>
        <w:t xml:space="preserve">Part 3 – Air of the RPS sets out the objectives and </w:t>
      </w:r>
      <w:r w:rsidR="00AC2A41">
        <w:t>policies</w:t>
      </w:r>
      <w:r>
        <w:t xml:space="preserve"> </w:t>
      </w:r>
      <w:r w:rsidR="00AC2A41">
        <w:t>for ambient</w:t>
      </w:r>
      <w:r w:rsidR="00814145">
        <w:t xml:space="preserve"> air quality and discharges to air. </w:t>
      </w:r>
      <w:r w:rsidR="00D908D4">
        <w:t xml:space="preserve">While an air discharge consent is not required for </w:t>
      </w:r>
      <w:r w:rsidR="008D7B55">
        <w:t>the Parkburn project,</w:t>
      </w:r>
      <w:r w:rsidR="00D908D4">
        <w:t xml:space="preserve"> </w:t>
      </w:r>
      <w:r w:rsidR="002C2FFC">
        <w:t>these objectives</w:t>
      </w:r>
      <w:r w:rsidR="00D908D4">
        <w:t xml:space="preserve"> and </w:t>
      </w:r>
      <w:r w:rsidR="00BA5A8A">
        <w:t>policies</w:t>
      </w:r>
      <w:r w:rsidR="00D908D4">
        <w:t xml:space="preserve"> are relevant</w:t>
      </w:r>
      <w:r w:rsidR="0087719D">
        <w:t xml:space="preserve"> </w:t>
      </w:r>
      <w:r w:rsidR="009862FC">
        <w:t xml:space="preserve">to the proposed earthworks </w:t>
      </w:r>
      <w:r w:rsidR="00C506E9">
        <w:t xml:space="preserve">which </w:t>
      </w:r>
      <w:r w:rsidR="009862FC">
        <w:t xml:space="preserve">may result in dust discharges. </w:t>
      </w:r>
      <w:r w:rsidR="0087719D">
        <w:t>A</w:t>
      </w:r>
      <w:r w:rsidR="00BB66C8">
        <w:t>s</w:t>
      </w:r>
      <w:r w:rsidR="0087719D">
        <w:t xml:space="preserve"> outlined in the assessment of effects above</w:t>
      </w:r>
      <w:r w:rsidR="00850B47">
        <w:t xml:space="preserve"> a dust </w:t>
      </w:r>
      <w:r w:rsidR="00C22417">
        <w:t>management</w:t>
      </w:r>
      <w:r w:rsidR="00850B47">
        <w:t xml:space="preserve"> plan will be prepared</w:t>
      </w:r>
      <w:r w:rsidR="009862FC">
        <w:t xml:space="preserve"> to manage any construction phase dust </w:t>
      </w:r>
      <w:r w:rsidR="0032699E">
        <w:t>and ensure dust is contained within the site boundary</w:t>
      </w:r>
      <w:r w:rsidR="009862FC">
        <w:t>.</w:t>
      </w:r>
      <w:r w:rsidR="00613986">
        <w:t xml:space="preserve"> On this basis any dust effects are unlikely to</w:t>
      </w:r>
      <w:r w:rsidR="00BA5FD4">
        <w:t xml:space="preserve"> </w:t>
      </w:r>
      <w:r w:rsidR="00613986">
        <w:t>be offensive or objectionable</w:t>
      </w:r>
      <w:r w:rsidR="00BA5FD4">
        <w:t xml:space="preserve"> and as such will be consistent with </w:t>
      </w:r>
      <w:r w:rsidR="00C70116">
        <w:t>P</w:t>
      </w:r>
      <w:r w:rsidR="004160AD">
        <w:t xml:space="preserve">olicies </w:t>
      </w:r>
      <w:r w:rsidR="00BA5FD4">
        <w:t>AIR-P1 and P3.</w:t>
      </w:r>
    </w:p>
    <w:p w14:paraId="39371D54" w14:textId="2F96ADD9" w:rsidR="00773E2A" w:rsidRDefault="00BA5FD4" w:rsidP="00BA5FD4">
      <w:pPr>
        <w:pStyle w:val="Heading3"/>
      </w:pPr>
      <w:bookmarkStart w:id="448" w:name="_Toc236206259"/>
      <w:r>
        <w:t>Land and Freshwater</w:t>
      </w:r>
      <w:bookmarkEnd w:id="448"/>
      <w:r w:rsidR="0087719D">
        <w:t xml:space="preserve"> </w:t>
      </w:r>
    </w:p>
    <w:p w14:paraId="4EDA18A8" w14:textId="791467A5" w:rsidR="00773E2A" w:rsidRDefault="0030268B" w:rsidP="00773E2A">
      <w:pPr>
        <w:pStyle w:val="BodyText"/>
      </w:pPr>
      <w:r>
        <w:t>Part</w:t>
      </w:r>
      <w:r w:rsidR="0032699E">
        <w:t xml:space="preserve"> </w:t>
      </w:r>
      <w:r>
        <w:t>4</w:t>
      </w:r>
      <w:r w:rsidR="0032699E">
        <w:t xml:space="preserve"> - </w:t>
      </w:r>
      <w:r>
        <w:t xml:space="preserve">Land and Freshwater of the RPS sets </w:t>
      </w:r>
      <w:r w:rsidR="00716213">
        <w:t>out the</w:t>
      </w:r>
      <w:r w:rsidR="006E55AB">
        <w:t xml:space="preserve"> objectives and policies for the management of land and freshwater. This chapter </w:t>
      </w:r>
      <w:r w:rsidR="00716213">
        <w:t>is consistent</w:t>
      </w:r>
      <w:r w:rsidR="006E55AB">
        <w:t xml:space="preserve"> with the directive objectives and policies </w:t>
      </w:r>
      <w:r w:rsidR="000E4B23">
        <w:t>contained in the NPS-FM.</w:t>
      </w:r>
    </w:p>
    <w:p w14:paraId="77A2E382" w14:textId="45D63AFB" w:rsidR="00AC5ED5" w:rsidRDefault="00AC5ED5" w:rsidP="00773E2A">
      <w:pPr>
        <w:pStyle w:val="BodyText"/>
      </w:pPr>
      <w:r>
        <w:t xml:space="preserve">LF-WAI-P3 </w:t>
      </w:r>
      <w:r w:rsidR="004B2AC9">
        <w:t xml:space="preserve">Integrated Management </w:t>
      </w:r>
      <w:r>
        <w:t xml:space="preserve">is a key </w:t>
      </w:r>
      <w:r w:rsidR="00B93FDF">
        <w:t>policy</w:t>
      </w:r>
      <w:r w:rsidR="00EF4F29">
        <w:t xml:space="preserve"> that seeks</w:t>
      </w:r>
      <w:r w:rsidR="0051775C">
        <w:t xml:space="preserve"> to manage freshwater and land, using an integrated approach. T</w:t>
      </w:r>
      <w:r>
        <w:t xml:space="preserve">he proposal </w:t>
      </w:r>
      <w:proofErr w:type="gramStart"/>
      <w:r>
        <w:t>is considered to be</w:t>
      </w:r>
      <w:proofErr w:type="gramEnd"/>
      <w:r>
        <w:t xml:space="preserve"> consistent with </w:t>
      </w:r>
      <w:r w:rsidR="00DC7E3E">
        <w:t>this policy for the following reasons:</w:t>
      </w:r>
    </w:p>
    <w:p w14:paraId="2D3747BC" w14:textId="46A18221" w:rsidR="00DC7E3E" w:rsidRDefault="00DC7E3E" w:rsidP="00477706">
      <w:pPr>
        <w:pStyle w:val="ListBullet"/>
      </w:pPr>
      <w:r>
        <w:t>The proposal wil</w:t>
      </w:r>
      <w:r w:rsidR="0086363B">
        <w:t>l</w:t>
      </w:r>
      <w:r>
        <w:t xml:space="preserve"> </w:t>
      </w:r>
      <w:r w:rsidR="0086363B">
        <w:t>sustain</w:t>
      </w:r>
      <w:r>
        <w:t xml:space="preserve"> the natural connections and interactions between waterbodies and between land and </w:t>
      </w:r>
      <w:r w:rsidR="00716213">
        <w:t>water</w:t>
      </w:r>
      <w:r w:rsidR="00F41D6F">
        <w:t>,</w:t>
      </w:r>
      <w:r w:rsidR="00716213">
        <w:t xml:space="preserve"> and</w:t>
      </w:r>
      <w:r>
        <w:t xml:space="preserve"> improve habitats for </w:t>
      </w:r>
      <w:r w:rsidR="00CA4176">
        <w:t>Mahika kai</w:t>
      </w:r>
      <w:r w:rsidR="0086363B">
        <w:t xml:space="preserve"> and</w:t>
      </w:r>
      <w:r w:rsidR="00CA4176">
        <w:t xml:space="preserve"> indigenous species by proposed enhanc</w:t>
      </w:r>
      <w:r w:rsidR="0086363B">
        <w:t>em</w:t>
      </w:r>
      <w:r w:rsidR="00CA4176">
        <w:t xml:space="preserve">ent </w:t>
      </w:r>
      <w:r w:rsidR="0086363B">
        <w:t>a</w:t>
      </w:r>
      <w:r w:rsidR="00CA4176">
        <w:t xml:space="preserve">nd </w:t>
      </w:r>
      <w:r w:rsidR="0086363B">
        <w:t>planting</w:t>
      </w:r>
      <w:r w:rsidR="00CA4176">
        <w:t xml:space="preserve"> res</w:t>
      </w:r>
      <w:r w:rsidR="0086363B">
        <w:t>toration</w:t>
      </w:r>
      <w:r w:rsidR="00CA4176">
        <w:t xml:space="preserve"> works to the margins of the Park</w:t>
      </w:r>
      <w:r w:rsidR="00490EE1">
        <w:t xml:space="preserve"> B</w:t>
      </w:r>
      <w:r w:rsidR="00CA4176">
        <w:t>urn and</w:t>
      </w:r>
      <w:r w:rsidR="0086363B">
        <w:t xml:space="preserve"> Lake Dunstan/Te Wairere foreshore area on Crown Land.</w:t>
      </w:r>
      <w:r w:rsidR="003112C5">
        <w:t xml:space="preserve"> Further</w:t>
      </w:r>
      <w:r w:rsidR="002C53E4">
        <w:t>,</w:t>
      </w:r>
      <w:r w:rsidR="003112C5">
        <w:t xml:space="preserve"> a comprehensive stormwater management approa</w:t>
      </w:r>
      <w:r w:rsidR="006300C6">
        <w:t>ch is p</w:t>
      </w:r>
      <w:r w:rsidR="00700925">
        <w:t>roposed</w:t>
      </w:r>
      <w:r w:rsidR="006300C6">
        <w:t xml:space="preserve"> which will ensure appropriate water quality outcomes.</w:t>
      </w:r>
    </w:p>
    <w:p w14:paraId="31A276DA" w14:textId="29415B15" w:rsidR="006300C6" w:rsidRDefault="006300C6" w:rsidP="00477706">
      <w:pPr>
        <w:pStyle w:val="ListBullet"/>
      </w:pPr>
      <w:r>
        <w:t>The development will be serviced by potable</w:t>
      </w:r>
      <w:r w:rsidR="00BF0A04">
        <w:t xml:space="preserve"> water</w:t>
      </w:r>
      <w:r>
        <w:t xml:space="preserve"> </w:t>
      </w:r>
      <w:r w:rsidR="009539E5">
        <w:t>f</w:t>
      </w:r>
      <w:r w:rsidR="00BF0A04">
        <w:t>ro</w:t>
      </w:r>
      <w:r w:rsidR="009539E5">
        <w:t xml:space="preserve">m the CODC </w:t>
      </w:r>
      <w:r w:rsidR="002D3ED7">
        <w:t>reticulated</w:t>
      </w:r>
      <w:r w:rsidR="009539E5">
        <w:t xml:space="preserve"> network. Irrigation water will be sourced via a water take f</w:t>
      </w:r>
      <w:r w:rsidR="00BF0A04">
        <w:t>ro</w:t>
      </w:r>
      <w:r w:rsidR="009539E5">
        <w:t xml:space="preserve">m Lake </w:t>
      </w:r>
      <w:r w:rsidR="002D3ED7">
        <w:t>Dunstan</w:t>
      </w:r>
      <w:r w:rsidR="009539E5">
        <w:t>/Te Wairere</w:t>
      </w:r>
      <w:r w:rsidR="002B725A">
        <w:t xml:space="preserve"> and is considered to</w:t>
      </w:r>
      <w:r w:rsidR="002D3ED7">
        <w:t xml:space="preserve"> </w:t>
      </w:r>
      <w:r w:rsidR="002B725A">
        <w:t xml:space="preserve">have a negligible effect on </w:t>
      </w:r>
      <w:r w:rsidR="00AE246C">
        <w:t>the water source given the take will comply with the permitted activity standards.</w:t>
      </w:r>
    </w:p>
    <w:p w14:paraId="2C7DADDD" w14:textId="69BC67B8" w:rsidR="00AE246C" w:rsidRDefault="001F56F9" w:rsidP="00477706">
      <w:pPr>
        <w:pStyle w:val="ListBullet"/>
      </w:pPr>
      <w:r>
        <w:t xml:space="preserve">The assessment of natural hazard risks and the engineering designs have appropriately catered for foreseeable climate </w:t>
      </w:r>
      <w:r w:rsidR="004B68FD">
        <w:t xml:space="preserve">change risks, and the potential effects of climate </w:t>
      </w:r>
      <w:r w:rsidR="00E96AF9">
        <w:t>change</w:t>
      </w:r>
      <w:r w:rsidR="004B68FD">
        <w:t xml:space="preserve"> on water </w:t>
      </w:r>
      <w:r w:rsidR="00E96AF9">
        <w:t>bodies</w:t>
      </w:r>
      <w:r w:rsidR="004B68FD">
        <w:t xml:space="preserve">, including their </w:t>
      </w:r>
      <w:r w:rsidR="004B5444">
        <w:t>natural functioning</w:t>
      </w:r>
      <w:r w:rsidR="00E52D19">
        <w:t>.</w:t>
      </w:r>
    </w:p>
    <w:p w14:paraId="5C4EA581" w14:textId="3D0A08C0" w:rsidR="000F2EDF" w:rsidRDefault="00107136" w:rsidP="00477706">
      <w:pPr>
        <w:pStyle w:val="ListBullet"/>
      </w:pPr>
      <w:r>
        <w:t xml:space="preserve">Consultation </w:t>
      </w:r>
      <w:r w:rsidR="008C329C">
        <w:t xml:space="preserve">with </w:t>
      </w:r>
      <w:r w:rsidR="007562E3">
        <w:t>iwi</w:t>
      </w:r>
      <w:r w:rsidR="000F2EDF">
        <w:t xml:space="preserve"> has informed the </w:t>
      </w:r>
      <w:r w:rsidR="00352020">
        <w:t xml:space="preserve">development </w:t>
      </w:r>
      <w:r w:rsidR="005E15EB">
        <w:t xml:space="preserve">of mitigation measures and proposed </w:t>
      </w:r>
      <w:r w:rsidR="00352020">
        <w:t>consent</w:t>
      </w:r>
      <w:r w:rsidR="005E15EB">
        <w:t xml:space="preserve"> </w:t>
      </w:r>
      <w:r w:rsidR="00352020">
        <w:t>conditions</w:t>
      </w:r>
      <w:r w:rsidR="005E15EB">
        <w:t>. These measures include environmental management practices</w:t>
      </w:r>
      <w:r w:rsidR="00352020">
        <w:t>, ecological restoration and the protection of water quality.</w:t>
      </w:r>
    </w:p>
    <w:p w14:paraId="191EB08D" w14:textId="7BC0FA0F" w:rsidR="00410248" w:rsidRDefault="00410248" w:rsidP="00410248">
      <w:pPr>
        <w:pStyle w:val="BodyText"/>
      </w:pPr>
      <w:r>
        <w:t xml:space="preserve">The site is located within the Clutha Mata-au Freshwater Management Unit and </w:t>
      </w:r>
      <w:r w:rsidR="002C53E4">
        <w:t>Objective</w:t>
      </w:r>
      <w:r w:rsidR="004160AD">
        <w:t>s</w:t>
      </w:r>
      <w:r w:rsidR="002C53E4">
        <w:t xml:space="preserve"> </w:t>
      </w:r>
      <w:r>
        <w:t>LF-VM-O2</w:t>
      </w:r>
      <w:r w:rsidR="007E5F95">
        <w:t xml:space="preserve"> and O3</w:t>
      </w:r>
      <w:r>
        <w:t xml:space="preserve"> therefore appl</w:t>
      </w:r>
      <w:r w:rsidR="00C70116">
        <w:t>y</w:t>
      </w:r>
      <w:r w:rsidR="004168B5">
        <w:t xml:space="preserve">. </w:t>
      </w:r>
      <w:r w:rsidR="003507B4">
        <w:t xml:space="preserve"> Th</w:t>
      </w:r>
      <w:r w:rsidR="00E12C23">
        <w:t>ese</w:t>
      </w:r>
      <w:r w:rsidR="003507B4">
        <w:t xml:space="preserve"> objective</w:t>
      </w:r>
      <w:r w:rsidR="00E12C23">
        <w:t>s</w:t>
      </w:r>
      <w:r w:rsidR="003507B4">
        <w:t xml:space="preserve"> seek to</w:t>
      </w:r>
      <w:r w:rsidR="00E12C23">
        <w:t xml:space="preserve"> </w:t>
      </w:r>
      <w:r w:rsidR="00BF5CD1">
        <w:t>r</w:t>
      </w:r>
      <w:r w:rsidR="00E12C23">
        <w:t>ecognise the Clutha Mata</w:t>
      </w:r>
      <w:r w:rsidR="004B0424">
        <w:t>-</w:t>
      </w:r>
      <w:r w:rsidR="00E12C23">
        <w:t>au as a single connected syste</w:t>
      </w:r>
      <w:r w:rsidR="00A11C28">
        <w:t xml:space="preserve">m, </w:t>
      </w:r>
      <w:r w:rsidR="005B1C13">
        <w:t>ensure sustainable land and water management practices, manage freshwater in an integrated way</w:t>
      </w:r>
      <w:r w:rsidR="00BF5CD1">
        <w:t xml:space="preserve"> and the</w:t>
      </w:r>
      <w:r w:rsidR="00A37457">
        <w:t xml:space="preserve"> protection</w:t>
      </w:r>
      <w:r w:rsidR="00BF5CD1">
        <w:t xml:space="preserve"> </w:t>
      </w:r>
      <w:r w:rsidR="00A37457">
        <w:t>of water quality</w:t>
      </w:r>
      <w:r w:rsidR="00BF5CD1">
        <w:t>.</w:t>
      </w:r>
      <w:r w:rsidR="00A37457">
        <w:t xml:space="preserve"> </w:t>
      </w:r>
      <w:r w:rsidR="003507B4">
        <w:t xml:space="preserve"> </w:t>
      </w:r>
      <w:r w:rsidR="00F624E8">
        <w:t xml:space="preserve">The </w:t>
      </w:r>
      <w:r w:rsidR="00795537">
        <w:t>proposed</w:t>
      </w:r>
      <w:r w:rsidR="00F624E8">
        <w:t xml:space="preserve"> water take f</w:t>
      </w:r>
      <w:r w:rsidR="00795537">
        <w:t>ro</w:t>
      </w:r>
      <w:r w:rsidR="00F624E8">
        <w:t>m the lake wil</w:t>
      </w:r>
      <w:r w:rsidR="00795537">
        <w:t>l</w:t>
      </w:r>
      <w:r w:rsidR="00F624E8">
        <w:t xml:space="preserve"> meet the permitted activity standards and given the take is f</w:t>
      </w:r>
      <w:r w:rsidR="002C2386">
        <w:t>ro</w:t>
      </w:r>
      <w:r w:rsidR="00F624E8">
        <w:t>m a large water b</w:t>
      </w:r>
      <w:r w:rsidR="00795537">
        <w:t>od</w:t>
      </w:r>
      <w:r w:rsidR="00F624E8">
        <w:t>y</w:t>
      </w:r>
      <w:r w:rsidR="00CD719A">
        <w:t xml:space="preserve"> there are no concerns </w:t>
      </w:r>
      <w:r w:rsidR="00CD719A">
        <w:lastRenderedPageBreak/>
        <w:t>regarding the volumes of the surface water take</w:t>
      </w:r>
      <w:r w:rsidR="00774965">
        <w:t xml:space="preserve"> that have been</w:t>
      </w:r>
      <w:r w:rsidR="00CD719A">
        <w:t xml:space="preserve"> identified.</w:t>
      </w:r>
      <w:r w:rsidR="00F32C80">
        <w:t xml:space="preserve"> In relation to </w:t>
      </w:r>
      <w:r w:rsidR="001115E7">
        <w:t xml:space="preserve">Objective </w:t>
      </w:r>
      <w:r w:rsidR="00F32C80">
        <w:t xml:space="preserve">LF-FW-O10 and </w:t>
      </w:r>
      <w:r w:rsidR="001115E7">
        <w:t xml:space="preserve">Policy </w:t>
      </w:r>
      <w:r w:rsidR="00F32C80">
        <w:t xml:space="preserve">LF-FW-P14, the natural character of the waterways and their margins will be protected and </w:t>
      </w:r>
      <w:r w:rsidR="00DD30A9">
        <w:t>enhanced when compared to the existing quarry operation.</w:t>
      </w:r>
    </w:p>
    <w:p w14:paraId="1C0AEEF4" w14:textId="371BC84E" w:rsidR="003E026E" w:rsidRDefault="004B0424" w:rsidP="00410248">
      <w:pPr>
        <w:pStyle w:val="BodyText"/>
      </w:pPr>
      <w:r>
        <w:t>Policy</w:t>
      </w:r>
      <w:r w:rsidR="003E026E">
        <w:t xml:space="preserve"> LF-FW-P15</w:t>
      </w:r>
      <w:r w:rsidR="00AA453C">
        <w:t xml:space="preserve"> relates to restoring natural character and instream values. </w:t>
      </w:r>
      <w:r w:rsidR="00136905">
        <w:t>T</w:t>
      </w:r>
      <w:r w:rsidR="003E026E">
        <w:t>he proposal complies with the operational stormwater discharge rules of the Otago</w:t>
      </w:r>
      <w:r w:rsidR="002B4AB6">
        <w:t xml:space="preserve"> </w:t>
      </w:r>
      <w:r w:rsidR="003E026E">
        <w:t>Regional Plan: Water</w:t>
      </w:r>
      <w:r w:rsidR="00AA453C">
        <w:t>.</w:t>
      </w:r>
      <w:r w:rsidR="000A6ED5">
        <w:t xml:space="preserve"> The approach to stormwater management is addressed in </w:t>
      </w:r>
      <w:r w:rsidR="00E57808">
        <w:t xml:space="preserve">the SMP enclosed as </w:t>
      </w:r>
      <w:r w:rsidR="00E57808" w:rsidRPr="00E57808">
        <w:rPr>
          <w:b/>
          <w:bCs/>
        </w:rPr>
        <w:t xml:space="preserve">Attachment </w:t>
      </w:r>
      <w:r w:rsidR="001F6979">
        <w:rPr>
          <w:b/>
          <w:bCs/>
        </w:rPr>
        <w:fldChar w:fldCharType="begin"/>
      </w:r>
      <w:r w:rsidR="001F6979">
        <w:rPr>
          <w:b/>
          <w:bCs/>
        </w:rPr>
        <w:instrText xml:space="preserve"> REF _Ref235440766 \r \h </w:instrText>
      </w:r>
      <w:r w:rsidR="001F6979">
        <w:rPr>
          <w:b/>
          <w:bCs/>
        </w:rPr>
      </w:r>
      <w:r w:rsidR="001F6979">
        <w:rPr>
          <w:b/>
          <w:bCs/>
        </w:rPr>
        <w:fldChar w:fldCharType="separate"/>
      </w:r>
      <w:r w:rsidR="001F6979">
        <w:rPr>
          <w:b/>
          <w:bCs/>
        </w:rPr>
        <w:t>[</w:t>
      </w:r>
      <w:r w:rsidR="00666ECD">
        <w:rPr>
          <w:b/>
          <w:bCs/>
        </w:rPr>
        <w:t>K</w:t>
      </w:r>
      <w:r w:rsidR="001F6979">
        <w:rPr>
          <w:b/>
          <w:bCs/>
        </w:rPr>
        <w:t>]</w:t>
      </w:r>
      <w:r w:rsidR="001F6979">
        <w:rPr>
          <w:b/>
          <w:bCs/>
        </w:rPr>
        <w:fldChar w:fldCharType="end"/>
      </w:r>
      <w:r w:rsidR="000A6ED5">
        <w:t xml:space="preserve"> of the </w:t>
      </w:r>
      <w:r w:rsidR="002B4AB6">
        <w:t>report</w:t>
      </w:r>
      <w:r w:rsidR="000A6ED5">
        <w:t xml:space="preserve"> above. </w:t>
      </w:r>
      <w:r w:rsidR="0029270D">
        <w:t xml:space="preserve">The proposal </w:t>
      </w:r>
      <w:r w:rsidR="00C70116">
        <w:t>is</w:t>
      </w:r>
      <w:r w:rsidR="00682A7C">
        <w:t xml:space="preserve"> consistent with </w:t>
      </w:r>
      <w:r w:rsidR="00D606A9">
        <w:t xml:space="preserve">Policy </w:t>
      </w:r>
      <w:r w:rsidR="00682A7C">
        <w:t>LF-FW-P15 for the following reasons:</w:t>
      </w:r>
    </w:p>
    <w:p w14:paraId="32BE1501" w14:textId="4BBB0A6E" w:rsidR="00C6306E" w:rsidRDefault="00192726" w:rsidP="00477706">
      <w:pPr>
        <w:pStyle w:val="ListBullet"/>
      </w:pPr>
      <w:r>
        <w:t>Stormwater will be</w:t>
      </w:r>
      <w:r w:rsidR="005819E1">
        <w:t xml:space="preserve"> appropriately </w:t>
      </w:r>
      <w:r>
        <w:t xml:space="preserve">treated and discharged </w:t>
      </w:r>
      <w:r w:rsidR="007A3744">
        <w:t xml:space="preserve">as </w:t>
      </w:r>
      <w:r w:rsidR="00647722">
        <w:t>p</w:t>
      </w:r>
      <w:r w:rsidR="007A3744">
        <w:t xml:space="preserve">art of the proposed </w:t>
      </w:r>
      <w:r w:rsidR="006B31DE">
        <w:t>catchment</w:t>
      </w:r>
      <w:r w:rsidR="007A3744">
        <w:t xml:space="preserve"> areas within the site in accordance with best practice. </w:t>
      </w:r>
      <w:r w:rsidR="006C3011">
        <w:t>Stormwater</w:t>
      </w:r>
      <w:r w:rsidR="007A3744">
        <w:t xml:space="preserve"> quality wil</w:t>
      </w:r>
      <w:r w:rsidR="006B31DE">
        <w:t>l</w:t>
      </w:r>
      <w:r w:rsidR="007A3744">
        <w:t xml:space="preserve"> be </w:t>
      </w:r>
      <w:r w:rsidR="006B31DE">
        <w:t>managed</w:t>
      </w:r>
      <w:r w:rsidR="007A3744">
        <w:t xml:space="preserve"> through a combination of source control and treatment devices</w:t>
      </w:r>
      <w:r w:rsidR="009762B0">
        <w:t xml:space="preserve"> such as low contaminant roofing, vegetated </w:t>
      </w:r>
      <w:r w:rsidR="006C3011">
        <w:t>swales</w:t>
      </w:r>
      <w:r w:rsidR="009762B0">
        <w:t xml:space="preserve"> along with</w:t>
      </w:r>
      <w:r w:rsidR="00306EFC">
        <w:t xml:space="preserve"> at source treatment options within the higher parts of the suite such as catchpit filters, and proprietary device</w:t>
      </w:r>
      <w:r w:rsidR="00AD452F">
        <w:t>s.</w:t>
      </w:r>
    </w:p>
    <w:p w14:paraId="347EBA36" w14:textId="0D33D6CC" w:rsidR="00C6306E" w:rsidRDefault="00AD452F" w:rsidP="00477706">
      <w:pPr>
        <w:pStyle w:val="ListBullet"/>
      </w:pPr>
      <w:r>
        <w:t>Water sensitive design techniques are embedded within the development</w:t>
      </w:r>
      <w:r w:rsidR="0066678A">
        <w:t xml:space="preserve"> as</w:t>
      </w:r>
      <w:r w:rsidR="006B31DE">
        <w:t xml:space="preserve"> </w:t>
      </w:r>
      <w:r w:rsidR="0066678A">
        <w:t>long wit</w:t>
      </w:r>
      <w:r w:rsidR="006B31DE">
        <w:t>h</w:t>
      </w:r>
      <w:r w:rsidR="0066678A">
        <w:t xml:space="preserve"> source control for managing contaminants in </w:t>
      </w:r>
      <w:r w:rsidR="006C3011">
        <w:t>discharges</w:t>
      </w:r>
      <w:r w:rsidR="0066678A">
        <w:t>. The proposed stormwater discharges will not prevent water bodies from meeting any applicable water quality standards</w:t>
      </w:r>
      <w:r w:rsidR="00202618">
        <w:t>.</w:t>
      </w:r>
    </w:p>
    <w:p w14:paraId="663AE10B" w14:textId="06A15552" w:rsidR="00202618" w:rsidRDefault="00202618" w:rsidP="00202618">
      <w:pPr>
        <w:pStyle w:val="BodyText"/>
      </w:pPr>
      <w:r>
        <w:t>The</w:t>
      </w:r>
      <w:r w:rsidR="006C3011">
        <w:t xml:space="preserve"> </w:t>
      </w:r>
      <w:r>
        <w:t xml:space="preserve">land related objectives and </w:t>
      </w:r>
      <w:r w:rsidR="006C3011">
        <w:t>policies</w:t>
      </w:r>
      <w:r w:rsidR="005A7EBE">
        <w:t xml:space="preserve"> are set out</w:t>
      </w:r>
      <w:r w:rsidR="0032347C">
        <w:t xml:space="preserve"> in</w:t>
      </w:r>
      <w:r w:rsidR="005A7EBE">
        <w:t xml:space="preserve"> </w:t>
      </w:r>
      <w:r w:rsidR="000974A1">
        <w:t xml:space="preserve">section </w:t>
      </w:r>
      <w:r w:rsidR="005A7EBE">
        <w:t>LF-LS – Land and Soil.</w:t>
      </w:r>
      <w:r w:rsidR="00F964F8">
        <w:t xml:space="preserve"> </w:t>
      </w:r>
      <w:r w:rsidR="00A85179">
        <w:t>Specifically,</w:t>
      </w:r>
      <w:r w:rsidR="00F964F8">
        <w:t xml:space="preserve"> </w:t>
      </w:r>
      <w:r w:rsidR="005040DB">
        <w:t xml:space="preserve">Objective </w:t>
      </w:r>
      <w:r w:rsidR="00F964F8">
        <w:t>LF-LS</w:t>
      </w:r>
      <w:r w:rsidR="005040DB">
        <w:t>-</w:t>
      </w:r>
      <w:r w:rsidR="00F964F8">
        <w:t>O12</w:t>
      </w:r>
      <w:r w:rsidR="005B4A0C">
        <w:t xml:space="preserve"> seeks for the use development and protection of land and soils.</w:t>
      </w:r>
      <w:r w:rsidR="005A7EBE">
        <w:t xml:space="preserve"> It is </w:t>
      </w:r>
      <w:r w:rsidR="000E392A">
        <w:t>considered</w:t>
      </w:r>
      <w:r w:rsidR="005A7EBE">
        <w:t xml:space="preserve"> th</w:t>
      </w:r>
      <w:r w:rsidR="0032347C">
        <w:t>at the</w:t>
      </w:r>
      <w:r w:rsidR="005A7EBE">
        <w:t xml:space="preserve"> proposal is consistent with those objectives and </w:t>
      </w:r>
      <w:r w:rsidR="0032347C">
        <w:t>policies</w:t>
      </w:r>
      <w:r w:rsidR="005A7EBE">
        <w:t xml:space="preserve"> for the following reasons:</w:t>
      </w:r>
    </w:p>
    <w:p w14:paraId="70525C28" w14:textId="2F1389EC" w:rsidR="005A7EBE" w:rsidRDefault="006E0139" w:rsidP="00477706">
      <w:pPr>
        <w:pStyle w:val="ListBullet"/>
      </w:pPr>
      <w:r>
        <w:t xml:space="preserve">LF-LS-P18 concerns </w:t>
      </w:r>
      <w:r w:rsidR="00C70116">
        <w:t>m</w:t>
      </w:r>
      <w:r>
        <w:t>anag</w:t>
      </w:r>
      <w:r w:rsidR="00C70116">
        <w:t>ement</w:t>
      </w:r>
      <w:r>
        <w:t xml:space="preserve"> of </w:t>
      </w:r>
      <w:r w:rsidR="00C70116">
        <w:t>p</w:t>
      </w:r>
      <w:r>
        <w:t>ests. The proposal will accord with this policy as th</w:t>
      </w:r>
      <w:r w:rsidR="00C362B3">
        <w:t>e proposal includes measures for th</w:t>
      </w:r>
      <w:r w:rsidR="0032347C">
        <w:t>e</w:t>
      </w:r>
      <w:r w:rsidR="00C362B3">
        <w:t xml:space="preserve"> </w:t>
      </w:r>
      <w:r w:rsidR="00666C0F">
        <w:t>management</w:t>
      </w:r>
      <w:r w:rsidR="00C362B3">
        <w:t xml:space="preserve"> of pests during the </w:t>
      </w:r>
      <w:r w:rsidR="0032347C">
        <w:t>establishment</w:t>
      </w:r>
      <w:r w:rsidR="00C362B3">
        <w:t xml:space="preserve"> of the </w:t>
      </w:r>
      <w:r w:rsidR="00D31817">
        <w:t>planting areas and provides for the removal</w:t>
      </w:r>
      <w:r w:rsidR="00666C0F">
        <w:t xml:space="preserve"> </w:t>
      </w:r>
      <w:r w:rsidR="00D31817">
        <w:t>of weed plant species such as cra</w:t>
      </w:r>
      <w:r w:rsidR="00666C0F">
        <w:t>ck</w:t>
      </w:r>
      <w:r w:rsidR="00D31817">
        <w:t xml:space="preserve"> willows.</w:t>
      </w:r>
    </w:p>
    <w:p w14:paraId="23DCD460" w14:textId="443EBC00" w:rsidR="00D31817" w:rsidRDefault="00EE4748" w:rsidP="00477706">
      <w:pPr>
        <w:pStyle w:val="ListBullet"/>
      </w:pPr>
      <w:r>
        <w:t>LF-LS</w:t>
      </w:r>
      <w:r w:rsidR="005040DB">
        <w:t>-</w:t>
      </w:r>
      <w:r>
        <w:t xml:space="preserve">P21 relates to soil erosion. </w:t>
      </w:r>
      <w:r w:rsidR="005A62FD">
        <w:t>Soil erosion will be minimised throug</w:t>
      </w:r>
      <w:r w:rsidR="00A527D2">
        <w:t>h the inclusion of a comprehensive erosion and sediment control measures throughout the staged development of the s</w:t>
      </w:r>
      <w:r w:rsidR="007D0B32">
        <w:t>i</w:t>
      </w:r>
      <w:r w:rsidR="00A527D2">
        <w:t>te</w:t>
      </w:r>
      <w:r w:rsidR="00A8090D">
        <w:t xml:space="preserve">. Soils, including topsoil </w:t>
      </w:r>
      <w:r w:rsidR="00B93FDF">
        <w:t>is</w:t>
      </w:r>
      <w:r w:rsidR="00A8090D">
        <w:t xml:space="preserve"> to be retained on site and used to support the </w:t>
      </w:r>
      <w:r w:rsidR="00666C0F">
        <w:t xml:space="preserve">development </w:t>
      </w:r>
      <w:r w:rsidR="00A8090D">
        <w:t>of landscaped</w:t>
      </w:r>
      <w:r w:rsidR="00666C0F">
        <w:t xml:space="preserve"> </w:t>
      </w:r>
      <w:r w:rsidR="00A8090D">
        <w:t>areas</w:t>
      </w:r>
      <w:r w:rsidR="00FC3BDF">
        <w:t>.</w:t>
      </w:r>
    </w:p>
    <w:p w14:paraId="1A0AB808" w14:textId="771D0525" w:rsidR="00E36EE0" w:rsidRDefault="00E36EE0" w:rsidP="00477706">
      <w:pPr>
        <w:pStyle w:val="ListBullet"/>
      </w:pPr>
      <w:r>
        <w:t xml:space="preserve">LF-LS-P23 </w:t>
      </w:r>
      <w:r w:rsidR="008C2F94">
        <w:t>r</w:t>
      </w:r>
      <w:r w:rsidR="0035064F">
        <w:t>elates</w:t>
      </w:r>
      <w:r>
        <w:t xml:space="preserve"> to </w:t>
      </w:r>
      <w:r w:rsidR="0035064F">
        <w:t>land use</w:t>
      </w:r>
      <w:r>
        <w:t xml:space="preserve"> and freshwater</w:t>
      </w:r>
      <w:r w:rsidR="00D8172E">
        <w:t xml:space="preserve"> and seeks </w:t>
      </w:r>
      <w:r w:rsidR="00C70116">
        <w:t>that</w:t>
      </w:r>
      <w:r w:rsidR="00D8172E">
        <w:t xml:space="preserve"> the health and wellbeing</w:t>
      </w:r>
      <w:r w:rsidR="000256C8">
        <w:t xml:space="preserve"> of waterbodies and </w:t>
      </w:r>
      <w:r w:rsidR="004C6F71">
        <w:t>freshwater</w:t>
      </w:r>
      <w:r w:rsidR="000256C8">
        <w:t xml:space="preserve"> ecosystems </w:t>
      </w:r>
      <w:r w:rsidR="00C70116">
        <w:t>is</w:t>
      </w:r>
      <w:r w:rsidR="000256C8">
        <w:t xml:space="preserve"> maintained. The </w:t>
      </w:r>
      <w:r w:rsidR="003C419A">
        <w:t>proposed development will ensure there is no degradation of freshwat</w:t>
      </w:r>
      <w:r w:rsidR="004C6F71">
        <w:t>er</w:t>
      </w:r>
      <w:r w:rsidR="003C419A">
        <w:t xml:space="preserve"> through strict adherence to </w:t>
      </w:r>
      <w:r w:rsidR="004C6F71">
        <w:t>the various proposed construction phase management plans.</w:t>
      </w:r>
    </w:p>
    <w:p w14:paraId="666A3C0A" w14:textId="70931CB9" w:rsidR="00FC3BDF" w:rsidRDefault="004E48E2" w:rsidP="00477706">
      <w:pPr>
        <w:pStyle w:val="ListBullet"/>
      </w:pPr>
      <w:r>
        <w:t xml:space="preserve">LF-LS-P27 relates to public access. </w:t>
      </w:r>
      <w:r w:rsidR="00FC3BDF">
        <w:t>Access will be</w:t>
      </w:r>
      <w:r w:rsidR="002B361F">
        <w:t xml:space="preserve"> </w:t>
      </w:r>
      <w:r w:rsidR="00FC3BDF">
        <w:t>provided along the Park</w:t>
      </w:r>
      <w:r w:rsidR="00490EE1">
        <w:t xml:space="preserve"> B</w:t>
      </w:r>
      <w:r w:rsidR="00FC3BDF">
        <w:t xml:space="preserve">urn to provide opportunity </w:t>
      </w:r>
      <w:r w:rsidR="00B765D9">
        <w:t xml:space="preserve">for </w:t>
      </w:r>
      <w:proofErr w:type="spellStart"/>
      <w:r w:rsidR="002B361F">
        <w:t>mahika</w:t>
      </w:r>
      <w:proofErr w:type="spellEnd"/>
      <w:r w:rsidR="00FC3BDF">
        <w:t xml:space="preserve"> kai practices</w:t>
      </w:r>
      <w:r w:rsidR="00B765D9">
        <w:t xml:space="preserve">. Further, </w:t>
      </w:r>
      <w:r w:rsidR="00B233FA">
        <w:t xml:space="preserve">the development will </w:t>
      </w:r>
      <w:r w:rsidR="002B361F">
        <w:t>provide</w:t>
      </w:r>
      <w:r w:rsidR="00B233FA">
        <w:t xml:space="preserve"> str</w:t>
      </w:r>
      <w:r w:rsidR="00B74A32">
        <w:t>o</w:t>
      </w:r>
      <w:r w:rsidR="00B233FA">
        <w:t>ng connect</w:t>
      </w:r>
      <w:r w:rsidR="00B74A32">
        <w:t>ion</w:t>
      </w:r>
      <w:r w:rsidR="00B233FA">
        <w:t xml:space="preserve"> to the surrounding open space</w:t>
      </w:r>
      <w:r w:rsidR="002B361F">
        <w:t xml:space="preserve"> </w:t>
      </w:r>
      <w:r w:rsidR="00B233FA">
        <w:t>network along the margins of Lake D</w:t>
      </w:r>
      <w:r w:rsidR="002B361F">
        <w:t>u</w:t>
      </w:r>
      <w:r w:rsidR="00B233FA">
        <w:t>nstan</w:t>
      </w:r>
      <w:r w:rsidR="000E392A">
        <w:t>/Te Wairere</w:t>
      </w:r>
      <w:r w:rsidR="00E36EE0">
        <w:t xml:space="preserve"> to the public.</w:t>
      </w:r>
    </w:p>
    <w:p w14:paraId="1797709B" w14:textId="72E0E161" w:rsidR="00C6306E" w:rsidRDefault="00931BBB" w:rsidP="00455C9A">
      <w:pPr>
        <w:pStyle w:val="Heading3"/>
      </w:pPr>
      <w:bookmarkStart w:id="449" w:name="_Toc236206260"/>
      <w:r>
        <w:lastRenderedPageBreak/>
        <w:t>Ecosystems and Indigenous Biodiversity</w:t>
      </w:r>
      <w:bookmarkEnd w:id="449"/>
    </w:p>
    <w:p w14:paraId="2139595A" w14:textId="0B6793B6" w:rsidR="00931BBB" w:rsidRDefault="00931BBB" w:rsidP="00931BBB">
      <w:pPr>
        <w:pStyle w:val="BodyText"/>
      </w:pPr>
      <w:r>
        <w:t xml:space="preserve">The objectives and policies in the ECO chapter of the RPS seek to restore and enhance Otago’s indigenous biodiversity. ECO-P8 is a key policy and seeks to increase the </w:t>
      </w:r>
      <w:r w:rsidR="00026D2E">
        <w:t>extent, occupancy and condition</w:t>
      </w:r>
      <w:r w:rsidR="00D93C9C">
        <w:t xml:space="preserve"> of Otago’s indigenous biodiversity by a range of methods. This </w:t>
      </w:r>
      <w:r w:rsidR="0036294F">
        <w:t>includes</w:t>
      </w:r>
      <w:r w:rsidR="00D93C9C">
        <w:t xml:space="preserve"> restoring and enhancing habitat for </w:t>
      </w:r>
      <w:r w:rsidR="0036294F">
        <w:t>indigenous</w:t>
      </w:r>
      <w:r w:rsidR="00D93C9C">
        <w:t xml:space="preserve"> species</w:t>
      </w:r>
      <w:r w:rsidR="007C33DD">
        <w:t xml:space="preserve">, improving health and resilience </w:t>
      </w:r>
      <w:r w:rsidR="0036294F">
        <w:t>o</w:t>
      </w:r>
      <w:r w:rsidR="007C33DD">
        <w:t xml:space="preserve">f </w:t>
      </w:r>
      <w:r w:rsidR="0036294F">
        <w:t>indigenous</w:t>
      </w:r>
      <w:r w:rsidR="007C33DD">
        <w:t xml:space="preserve"> biodiversity and buffering or</w:t>
      </w:r>
      <w:r w:rsidR="0036294F">
        <w:t xml:space="preserve"> </w:t>
      </w:r>
      <w:r w:rsidR="007C33DD">
        <w:t xml:space="preserve">linking ecosystems, habitats and ecological </w:t>
      </w:r>
      <w:r w:rsidR="0036294F">
        <w:t>corridors</w:t>
      </w:r>
      <w:r w:rsidR="0063571B">
        <w:t xml:space="preserve">. </w:t>
      </w:r>
      <w:r w:rsidR="00EF591C">
        <w:t>T</w:t>
      </w:r>
      <w:r w:rsidR="0063571B">
        <w:t xml:space="preserve">he proposal is entirely </w:t>
      </w:r>
      <w:r w:rsidR="0036294F">
        <w:t>consist</w:t>
      </w:r>
      <w:r w:rsidR="00EF591C">
        <w:t>ent</w:t>
      </w:r>
      <w:r w:rsidR="0063571B">
        <w:t xml:space="preserve"> with th</w:t>
      </w:r>
      <w:r w:rsidR="0036294F">
        <w:t>i</w:t>
      </w:r>
      <w:r w:rsidR="0063571B">
        <w:t>s policy</w:t>
      </w:r>
      <w:r w:rsidR="00B3682E">
        <w:t xml:space="preserve"> and the proposed revegetation and planting across the site will enhance the site from that which currently exists.</w:t>
      </w:r>
    </w:p>
    <w:p w14:paraId="5541C68A" w14:textId="74B10475" w:rsidR="00EF591C" w:rsidRDefault="00EF591C" w:rsidP="00931BBB">
      <w:pPr>
        <w:pStyle w:val="BodyText"/>
      </w:pPr>
      <w:r>
        <w:t xml:space="preserve">This section also </w:t>
      </w:r>
      <w:r w:rsidR="00486E51">
        <w:t xml:space="preserve">includes ECO-M4A, which is </w:t>
      </w:r>
      <w:r w:rsidR="00BA57E9">
        <w:t xml:space="preserve">a </w:t>
      </w:r>
      <w:r w:rsidR="00486E51">
        <w:t>m</w:t>
      </w:r>
      <w:r w:rsidR="00BA57E9">
        <w:t>e</w:t>
      </w:r>
      <w:r w:rsidR="00486E51">
        <w:t>thod setting out the steps that the Council’s must take to increasing indigenous vegetation cover</w:t>
      </w:r>
      <w:r w:rsidR="00BA57E9">
        <w:t>. This includes setting a target</w:t>
      </w:r>
      <w:r w:rsidR="0037412D">
        <w:t xml:space="preserve"> </w:t>
      </w:r>
      <w:r w:rsidR="00BA57E9">
        <w:t xml:space="preserve">of </w:t>
      </w:r>
      <w:r w:rsidR="0037412D">
        <w:t>at least</w:t>
      </w:r>
      <w:r w:rsidR="00BA57E9">
        <w:t xml:space="preserve"> 10% indigenous vegetation cover for any </w:t>
      </w:r>
      <w:r w:rsidR="00AA376D">
        <w:t xml:space="preserve">urban environment that has less than 10% cover of indigenous </w:t>
      </w:r>
      <w:r w:rsidR="0037412D">
        <w:t>vegetation</w:t>
      </w:r>
      <w:r w:rsidR="00AA376D">
        <w:t xml:space="preserve"> and requiring local authorities to promote the increase of </w:t>
      </w:r>
      <w:r w:rsidR="0037412D">
        <w:t>indigenous</w:t>
      </w:r>
      <w:r w:rsidR="00AA376D">
        <w:t xml:space="preserve"> vegetation cover in their regions and districts</w:t>
      </w:r>
      <w:r w:rsidR="00707DAD">
        <w:t>. The proposal would make a good contribution to the Council meeting an</w:t>
      </w:r>
      <w:r w:rsidR="003D07F7">
        <w:t>d</w:t>
      </w:r>
      <w:r w:rsidR="00707DAD">
        <w:t xml:space="preserve"> exceeding this target</w:t>
      </w:r>
      <w:r w:rsidR="001D3513">
        <w:t xml:space="preserve"> given the pro</w:t>
      </w:r>
      <w:r w:rsidR="00B10358">
        <w:t>po</w:t>
      </w:r>
      <w:r w:rsidR="001D3513">
        <w:t>sed revegetation and planting proposed on th</w:t>
      </w:r>
      <w:r w:rsidR="0037412D">
        <w:t>e</w:t>
      </w:r>
      <w:r w:rsidR="001D3513">
        <w:t xml:space="preserve"> site.  This represents a significant </w:t>
      </w:r>
      <w:r w:rsidR="00674954">
        <w:t>improvement over the current industrial nature of the existing quarry activities on site.</w:t>
      </w:r>
    </w:p>
    <w:p w14:paraId="5E41A068" w14:textId="6637F749" w:rsidR="00C232C2" w:rsidRDefault="00674954" w:rsidP="00C232C2">
      <w:pPr>
        <w:pStyle w:val="BodyText"/>
      </w:pPr>
      <w:r>
        <w:t xml:space="preserve">The proposal has had regard to </w:t>
      </w:r>
      <w:r w:rsidR="0024631F">
        <w:t xml:space="preserve">Objective </w:t>
      </w:r>
      <w:r>
        <w:t>ECO-O3 (Kaitiakitaka and stewardship) by recognising</w:t>
      </w:r>
      <w:r w:rsidR="006E0AFE">
        <w:t xml:space="preserve"> mana whenua values through engagement and preparation of a CIA. Th</w:t>
      </w:r>
      <w:r w:rsidR="00181D3B">
        <w:t>is consultation</w:t>
      </w:r>
      <w:r w:rsidR="006E0AFE">
        <w:t xml:space="preserve"> has informed the identification of potential mitigation measures and proposed consent </w:t>
      </w:r>
      <w:r w:rsidR="00393C03">
        <w:t>conditions</w:t>
      </w:r>
      <w:r w:rsidR="006E0AFE">
        <w:t>, including environmental management practices, ecological restoration, protection of water quality and the implementation of accidental discovery protocols</w:t>
      </w:r>
      <w:r w:rsidR="00C232C2">
        <w:t>. These measures remain subject to further r</w:t>
      </w:r>
      <w:r w:rsidR="00535804">
        <w:t>e</w:t>
      </w:r>
      <w:r w:rsidR="00C232C2">
        <w:t>fin</w:t>
      </w:r>
      <w:r w:rsidR="00535804">
        <w:t>e</w:t>
      </w:r>
      <w:r w:rsidR="00C232C2">
        <w:t>ment through ong</w:t>
      </w:r>
      <w:r w:rsidR="00393C03">
        <w:t xml:space="preserve">oing engagement with mana </w:t>
      </w:r>
      <w:r w:rsidR="00535804">
        <w:t>w</w:t>
      </w:r>
      <w:r w:rsidR="00393C03">
        <w:t>hen</w:t>
      </w:r>
      <w:r w:rsidR="00535804">
        <w:t>ua</w:t>
      </w:r>
      <w:r w:rsidR="00393C03">
        <w:t xml:space="preserve">. Overall, the </w:t>
      </w:r>
      <w:r w:rsidR="00535804">
        <w:t>proposal</w:t>
      </w:r>
      <w:r w:rsidR="00393C03">
        <w:t xml:space="preserve"> </w:t>
      </w:r>
      <w:proofErr w:type="gramStart"/>
      <w:r w:rsidR="00393C03">
        <w:t>is considered to be</w:t>
      </w:r>
      <w:proofErr w:type="gramEnd"/>
      <w:r w:rsidR="00393C03">
        <w:t xml:space="preserve"> </w:t>
      </w:r>
      <w:r w:rsidR="00535804">
        <w:t>consistent</w:t>
      </w:r>
      <w:r w:rsidR="00393C03">
        <w:t xml:space="preserve"> w</w:t>
      </w:r>
      <w:r w:rsidR="00535804">
        <w:t>i</w:t>
      </w:r>
      <w:r w:rsidR="00393C03">
        <w:t xml:space="preserve">th </w:t>
      </w:r>
      <w:r w:rsidR="007E345F">
        <w:t>t</w:t>
      </w:r>
      <w:r w:rsidR="00393C03">
        <w:t>his objective.</w:t>
      </w:r>
    </w:p>
    <w:p w14:paraId="1DA7AD47" w14:textId="12BBF058" w:rsidR="00535804" w:rsidRDefault="00535804" w:rsidP="00535804">
      <w:pPr>
        <w:pStyle w:val="Heading3"/>
      </w:pPr>
      <w:bookmarkStart w:id="450" w:name="_Toc236206261"/>
      <w:r>
        <w:t>Energy, Infrastructure and Transport</w:t>
      </w:r>
      <w:bookmarkEnd w:id="450"/>
    </w:p>
    <w:p w14:paraId="0AEAD3FE" w14:textId="32E7A422" w:rsidR="00E8775C" w:rsidRDefault="008B513F" w:rsidP="00C232C2">
      <w:pPr>
        <w:pStyle w:val="BodyText"/>
      </w:pPr>
      <w:r>
        <w:t xml:space="preserve">There are a range of objectives and </w:t>
      </w:r>
      <w:r w:rsidR="00D04799">
        <w:t>policies</w:t>
      </w:r>
      <w:r w:rsidR="001319AF">
        <w:t xml:space="preserve"> in this chapter that are relevant to the proposal</w:t>
      </w:r>
      <w:r w:rsidR="00437685">
        <w:t xml:space="preserve"> </w:t>
      </w:r>
      <w:proofErr w:type="gramStart"/>
      <w:r w:rsidR="00437685">
        <w:t>with regard to</w:t>
      </w:r>
      <w:proofErr w:type="gramEnd"/>
      <w:r w:rsidR="00437685">
        <w:t xml:space="preserve"> transport matters</w:t>
      </w:r>
      <w:r w:rsidR="001319AF">
        <w:t>.</w:t>
      </w:r>
      <w:r w:rsidR="00AE65F2">
        <w:t xml:space="preserve"> The</w:t>
      </w:r>
      <w:r w:rsidR="00443ADD">
        <w:t xml:space="preserve"> Transport objectives</w:t>
      </w:r>
      <w:r w:rsidR="00644A13">
        <w:t xml:space="preserve"> are </w:t>
      </w:r>
      <w:r w:rsidR="00C631F0">
        <w:t xml:space="preserve">strategic and seek to deliver an effective and efficient and safe transport network. Key outcomes </w:t>
      </w:r>
      <w:r w:rsidR="00E4540D">
        <w:t>s</w:t>
      </w:r>
      <w:r w:rsidR="00C631F0">
        <w:t>ought include:</w:t>
      </w:r>
    </w:p>
    <w:p w14:paraId="7AF7F9E1" w14:textId="00665D8B" w:rsidR="00C631F0" w:rsidRDefault="00C631F0" w:rsidP="00477706">
      <w:pPr>
        <w:pStyle w:val="ListBullet"/>
      </w:pPr>
      <w:r>
        <w:t>Integration with land use activities and across transport modes</w:t>
      </w:r>
      <w:r w:rsidR="00D30D3D">
        <w:t>.</w:t>
      </w:r>
    </w:p>
    <w:p w14:paraId="24F5B475" w14:textId="7665FC6A" w:rsidR="00C631F0" w:rsidRDefault="00C631F0" w:rsidP="00477706">
      <w:pPr>
        <w:pStyle w:val="ListBullet"/>
      </w:pPr>
      <w:r>
        <w:t>Promoting a consolidated urban form that integrates land use activities with the transport system.</w:t>
      </w:r>
    </w:p>
    <w:p w14:paraId="04C99D00" w14:textId="2016CABC" w:rsidR="00C631F0" w:rsidRDefault="00C631F0" w:rsidP="00477706">
      <w:pPr>
        <w:pStyle w:val="ListBullet"/>
      </w:pPr>
      <w:r>
        <w:t xml:space="preserve">Provision of transport </w:t>
      </w:r>
      <w:r w:rsidR="00E4540D">
        <w:t>infrastructure that enables safe and efficient service delivery in response to demand.</w:t>
      </w:r>
    </w:p>
    <w:p w14:paraId="0DEE3340" w14:textId="1014FA4F" w:rsidR="0036715C" w:rsidRDefault="0036715C" w:rsidP="00477706">
      <w:pPr>
        <w:pStyle w:val="ListBullet"/>
      </w:pPr>
      <w:r>
        <w:t xml:space="preserve">Maintenance and development of the transport system that enhances the update of public transport. Enable the development of sustainable transport </w:t>
      </w:r>
      <w:r w:rsidR="00AC508C">
        <w:t>networks</w:t>
      </w:r>
      <w:r>
        <w:t xml:space="preserve"> that enhance the uptake of new technologies and reduce reliance on </w:t>
      </w:r>
      <w:r>
        <w:lastRenderedPageBreak/>
        <w:t>fossil fuels throughout Otago.</w:t>
      </w:r>
      <w:r w:rsidR="005E2F0A">
        <w:t xml:space="preserve"> Placing a high priority on active transport and public transport and their integration into the design of the development and transport </w:t>
      </w:r>
      <w:r w:rsidR="00AC508C">
        <w:t>networks.</w:t>
      </w:r>
    </w:p>
    <w:p w14:paraId="3C10AA2C" w14:textId="3EA01E98" w:rsidR="00AC508C" w:rsidRDefault="00AC508C" w:rsidP="00477706">
      <w:pPr>
        <w:pStyle w:val="ListBullet"/>
      </w:pPr>
      <w:r>
        <w:t xml:space="preserve">Encouraging regional connectivity, including to key visitor destinations, and improved access to public spaces, </w:t>
      </w:r>
      <w:r w:rsidR="004C1B2B">
        <w:t>i</w:t>
      </w:r>
      <w:r>
        <w:t>ncluding the coastal marine area, l</w:t>
      </w:r>
      <w:r w:rsidR="004C1B2B">
        <w:t>ak</w:t>
      </w:r>
      <w:r>
        <w:t>es and rivers.</w:t>
      </w:r>
    </w:p>
    <w:p w14:paraId="626D173F" w14:textId="7E4745F3" w:rsidR="00AC508C" w:rsidRDefault="00AC508C" w:rsidP="00477706">
      <w:pPr>
        <w:pStyle w:val="ListBullet"/>
      </w:pPr>
      <w:r>
        <w:t>Avoiding or mitigating adverse effects of activities on the functioning of the transport system.</w:t>
      </w:r>
    </w:p>
    <w:p w14:paraId="11EE4143" w14:textId="04169C3F" w:rsidR="00AC508C" w:rsidRDefault="0A845D47" w:rsidP="00477706">
      <w:pPr>
        <w:pStyle w:val="BodyText"/>
      </w:pPr>
      <w:r>
        <w:t>There is a strong focus in the above on integration with public and active modes of transport. The proposal provides an integrated network of cycle and pedestrian facilities that connect with the wider off-road network. There is no public transport network in the area however provision for this has been allowed for in the subdivision layout to enable a bus to do a loop within the subdivision should public transport be provided in the future.</w:t>
      </w:r>
    </w:p>
    <w:p w14:paraId="721DC6F9" w14:textId="7842DFC0" w:rsidR="005D6C30" w:rsidRDefault="0A845D47" w:rsidP="00477706">
      <w:pPr>
        <w:pStyle w:val="BodyText"/>
      </w:pPr>
      <w:r>
        <w:t xml:space="preserve">In terms of impacts on the transport network arising from the development, importantly the policy test is to avoid or mitigate. The external transport effects of the proposal have been assessed in detail in section 8.13 above and the proposal includes </w:t>
      </w:r>
      <w:proofErr w:type="gramStart"/>
      <w:r>
        <w:t>a number of</w:t>
      </w:r>
      <w:proofErr w:type="gramEnd"/>
      <w:r>
        <w:t xml:space="preserve"> transport measures that will ensure the increased traffic demand is appropriately managed such that it is consistent with the strategic intent of this ORPS.</w:t>
      </w:r>
    </w:p>
    <w:p w14:paraId="17929536" w14:textId="1EBE9DE8" w:rsidR="000F1D72" w:rsidRDefault="005D6C30" w:rsidP="005D6C30">
      <w:pPr>
        <w:pStyle w:val="Heading3"/>
      </w:pPr>
      <w:bookmarkStart w:id="451" w:name="_Toc236206262"/>
      <w:r>
        <w:t>Hazards and Risks</w:t>
      </w:r>
      <w:bookmarkEnd w:id="451"/>
    </w:p>
    <w:p w14:paraId="6C4D2BAB" w14:textId="23AF9A4D" w:rsidR="0091680C" w:rsidRPr="00DF62D1" w:rsidRDefault="0A845D47" w:rsidP="005D6C30">
      <w:pPr>
        <w:pStyle w:val="BodyText"/>
      </w:pPr>
      <w:r w:rsidRPr="00DF62D1">
        <w:t xml:space="preserve">The natural hazards and risks section of the RPS includes a range of objectives and policies. </w:t>
      </w:r>
      <w:r w:rsidR="0091680C" w:rsidRPr="00DF62D1">
        <w:t>While the</w:t>
      </w:r>
      <w:r w:rsidRPr="00DF62D1">
        <w:t xml:space="preserve"> NPS-NH has since overtaken this direction and </w:t>
      </w:r>
      <w:proofErr w:type="gramStart"/>
      <w:r w:rsidRPr="00DF62D1">
        <w:t xml:space="preserve">is considered to </w:t>
      </w:r>
      <w:r w:rsidR="0091680C" w:rsidRPr="00DF62D1">
        <w:t>be</w:t>
      </w:r>
      <w:proofErr w:type="gramEnd"/>
      <w:r w:rsidR="0091680C" w:rsidRPr="00DF62D1">
        <w:t xml:space="preserve"> more</w:t>
      </w:r>
      <w:r w:rsidRPr="00DF62D1">
        <w:t xml:space="preserve"> detailed and relevant to the proposal</w:t>
      </w:r>
      <w:r w:rsidR="002514E3">
        <w:t>,</w:t>
      </w:r>
      <w:r w:rsidR="0091680C" w:rsidRPr="00DF62D1">
        <w:t xml:space="preserve"> an assessment has been completed of the relevant </w:t>
      </w:r>
      <w:r w:rsidR="00BE3973">
        <w:t xml:space="preserve">objectives and </w:t>
      </w:r>
      <w:r w:rsidR="0091680C" w:rsidRPr="00DF62D1">
        <w:t xml:space="preserve">policies as follows. </w:t>
      </w:r>
    </w:p>
    <w:p w14:paraId="4AE07215" w14:textId="4E4A8385" w:rsidR="0091680C" w:rsidRDefault="003669BA" w:rsidP="005D6C30">
      <w:pPr>
        <w:pStyle w:val="BodyText"/>
      </w:pPr>
      <w:r>
        <w:t>Objective HAZ-NH-O1</w:t>
      </w:r>
      <w:r w:rsidR="007017F8">
        <w:t xml:space="preserve"> requires activities to not exacerbate natural hazards risk to be managed </w:t>
      </w:r>
      <w:r w:rsidR="001A6406">
        <w:t xml:space="preserve">to reduce significant natural hazard risk.  The proposal with be </w:t>
      </w:r>
      <w:r w:rsidR="00C74F85">
        <w:t>consistent</w:t>
      </w:r>
      <w:r w:rsidR="007E7CDF">
        <w:t xml:space="preserve"> with this objective as </w:t>
      </w:r>
      <w:r w:rsidR="00946005">
        <w:t xml:space="preserve">the technical assessment in the SMP confirms that </w:t>
      </w:r>
      <w:r w:rsidR="00D45734">
        <w:t>alluvial</w:t>
      </w:r>
      <w:r w:rsidR="005B339B">
        <w:t xml:space="preserve"> fan</w:t>
      </w:r>
      <w:r w:rsidR="00946005">
        <w:t xml:space="preserve"> flood hazard on site can be </w:t>
      </w:r>
      <w:r w:rsidR="00FB0F23">
        <w:t xml:space="preserve">manged to ensure any flood water is </w:t>
      </w:r>
      <w:r w:rsidR="00D45734">
        <w:t>contained</w:t>
      </w:r>
      <w:r w:rsidR="00FB0F23">
        <w:t xml:space="preserve"> in the central drainage corridor and </w:t>
      </w:r>
      <w:r w:rsidR="005B339B">
        <w:t>general flooding will not inundate building platforms</w:t>
      </w:r>
      <w:r w:rsidR="00FD209C">
        <w:t>.</w:t>
      </w:r>
    </w:p>
    <w:p w14:paraId="714A1C6E" w14:textId="4021A079" w:rsidR="00FD209C" w:rsidRDefault="00FD209C" w:rsidP="005D6C30">
      <w:pPr>
        <w:pStyle w:val="BodyText"/>
      </w:pPr>
      <w:r>
        <w:t>Polic</w:t>
      </w:r>
      <w:r w:rsidR="00D45734">
        <w:t>y</w:t>
      </w:r>
      <w:r>
        <w:t xml:space="preserve"> HAZ-NH-P2 concerns identifying areas subject to natural hazards</w:t>
      </w:r>
      <w:r w:rsidR="008100CF">
        <w:t xml:space="preserve"> and the proposal would be </w:t>
      </w:r>
      <w:r w:rsidR="00D45734">
        <w:t>consistent</w:t>
      </w:r>
      <w:r w:rsidR="008100CF">
        <w:t xml:space="preserve"> wit</w:t>
      </w:r>
      <w:r w:rsidR="00D45734">
        <w:t>h</w:t>
      </w:r>
      <w:r w:rsidR="008100CF">
        <w:t xml:space="preserve"> this </w:t>
      </w:r>
      <w:r w:rsidR="0059219F">
        <w:t xml:space="preserve">as all natural hazards on site have been assessed in </w:t>
      </w:r>
      <w:r w:rsidR="00D45734">
        <w:t>accordance</w:t>
      </w:r>
      <w:r w:rsidR="0059219F">
        <w:t xml:space="preserve"> wi</w:t>
      </w:r>
      <w:r w:rsidR="00D45734">
        <w:t>th</w:t>
      </w:r>
      <w:r w:rsidR="0059219F">
        <w:t xml:space="preserve"> the more </w:t>
      </w:r>
      <w:r w:rsidR="00D45734">
        <w:t>up to</w:t>
      </w:r>
      <w:r w:rsidR="0059219F">
        <w:t xml:space="preserve"> date NPS-NH risk matrix and </w:t>
      </w:r>
      <w:r w:rsidR="00D45734">
        <w:t>are</w:t>
      </w:r>
      <w:r w:rsidR="00997265">
        <w:t xml:space="preserve"> assessed as being</w:t>
      </w:r>
      <w:r w:rsidR="00D45734">
        <w:t xml:space="preserve"> acceptable.</w:t>
      </w:r>
    </w:p>
    <w:p w14:paraId="0A6B4886" w14:textId="742D4C2A" w:rsidR="00137A98" w:rsidRDefault="00FF3373" w:rsidP="005D6C30">
      <w:pPr>
        <w:pStyle w:val="BodyText"/>
      </w:pPr>
      <w:r>
        <w:t>Overall,</w:t>
      </w:r>
      <w:r w:rsidR="00137A98">
        <w:t xml:space="preserve"> the proposed development is considered to</w:t>
      </w:r>
      <w:r w:rsidR="00326C07">
        <w:t xml:space="preserve"> generally </w:t>
      </w:r>
      <w:r w:rsidR="00137A98">
        <w:t>accord with the relevant objective and policies.</w:t>
      </w:r>
    </w:p>
    <w:p w14:paraId="1679DE4A" w14:textId="77777777" w:rsidR="00C74F85" w:rsidRDefault="00C74F85" w:rsidP="005D6C30">
      <w:pPr>
        <w:pStyle w:val="BodyText"/>
      </w:pPr>
    </w:p>
    <w:p w14:paraId="22ECCF2B" w14:textId="77777777" w:rsidR="00C74F85" w:rsidRDefault="00C74F85" w:rsidP="005D6C30">
      <w:pPr>
        <w:pStyle w:val="BodyText"/>
      </w:pPr>
    </w:p>
    <w:p w14:paraId="7697E44E" w14:textId="3A6E7B07" w:rsidR="00CB1DEA" w:rsidRDefault="00673DBF" w:rsidP="00CB1DEA">
      <w:pPr>
        <w:pStyle w:val="Heading3"/>
      </w:pPr>
      <w:bookmarkStart w:id="452" w:name="_Toc236206263"/>
      <w:r>
        <w:lastRenderedPageBreak/>
        <w:t>Historical and Cultural Values</w:t>
      </w:r>
      <w:bookmarkEnd w:id="452"/>
    </w:p>
    <w:p w14:paraId="34D6EDEA" w14:textId="28AEB702" w:rsidR="00673DBF" w:rsidRDefault="00673DBF" w:rsidP="00673DBF">
      <w:pPr>
        <w:pStyle w:val="BodyText"/>
      </w:pPr>
      <w:r>
        <w:t>The historic</w:t>
      </w:r>
      <w:r w:rsidR="009E17A0">
        <w:t xml:space="preserve"> heritage objectives and </w:t>
      </w:r>
      <w:r w:rsidR="00F3743D">
        <w:t>policies</w:t>
      </w:r>
      <w:r w:rsidR="009E17A0">
        <w:t xml:space="preserve"> of t</w:t>
      </w:r>
      <w:r w:rsidR="0091437A">
        <w:t>h</w:t>
      </w:r>
      <w:r w:rsidR="009E17A0">
        <w:t>e RPS see</w:t>
      </w:r>
      <w:r w:rsidR="00F51416">
        <w:t>k</w:t>
      </w:r>
      <w:r w:rsidR="009E17A0">
        <w:t xml:space="preserve"> to protect Otago’s unique historic heritage, </w:t>
      </w:r>
      <w:r w:rsidR="00F3743D">
        <w:t>recognising</w:t>
      </w:r>
      <w:r w:rsidR="009E17A0">
        <w:t xml:space="preserve"> the contribution</w:t>
      </w:r>
      <w:r w:rsidR="005C088D">
        <w:t xml:space="preserve"> it makes to the </w:t>
      </w:r>
      <w:r w:rsidR="00F3743D">
        <w:t>region’s</w:t>
      </w:r>
      <w:r w:rsidR="005C088D">
        <w:t xml:space="preserve"> character, sense of identity, and social and cultural and economic well</w:t>
      </w:r>
      <w:r w:rsidR="00F95F92">
        <w:t xml:space="preserve">-being. </w:t>
      </w:r>
    </w:p>
    <w:p w14:paraId="09393C65" w14:textId="36AAD2EE" w:rsidR="00F95F92" w:rsidRDefault="00F95F92" w:rsidP="00673DBF">
      <w:pPr>
        <w:pStyle w:val="BodyText"/>
      </w:pPr>
      <w:r>
        <w:t>While there are no scheduled historic heritage features on the site</w:t>
      </w:r>
      <w:r w:rsidR="00F3743D">
        <w:t xml:space="preserve"> </w:t>
      </w:r>
      <w:r w:rsidR="0091437A">
        <w:t>Lake Dunstan/Te Wairere is a Statutory Acknowledgement Area and is</w:t>
      </w:r>
      <w:r w:rsidR="002A17E4">
        <w:t xml:space="preserve"> </w:t>
      </w:r>
      <w:r w:rsidR="0091437A">
        <w:t>o</w:t>
      </w:r>
      <w:r w:rsidR="002A17E4">
        <w:t>f</w:t>
      </w:r>
      <w:r w:rsidR="0091437A">
        <w:t xml:space="preserve"> strong </w:t>
      </w:r>
      <w:r w:rsidR="002A17E4">
        <w:t xml:space="preserve">cultural </w:t>
      </w:r>
      <w:r w:rsidR="0091437A">
        <w:t xml:space="preserve">importance to mana </w:t>
      </w:r>
      <w:r w:rsidR="00B30A0C">
        <w:t>w</w:t>
      </w:r>
      <w:r w:rsidR="0091437A">
        <w:t>henua.</w:t>
      </w:r>
      <w:r w:rsidR="008E0F56">
        <w:t xml:space="preserve"> </w:t>
      </w:r>
      <w:r w:rsidR="00B30A0C">
        <w:t>Consultation with iwi</w:t>
      </w:r>
      <w:r w:rsidR="008E0F56">
        <w:t xml:space="preserve"> has help</w:t>
      </w:r>
      <w:r w:rsidR="00B30A0C">
        <w:t>ed</w:t>
      </w:r>
      <w:r w:rsidR="008E0F56">
        <w:t xml:space="preserve"> </w:t>
      </w:r>
      <w:r w:rsidR="002A17E4">
        <w:t>shape</w:t>
      </w:r>
      <w:r w:rsidR="008E0F56">
        <w:t xml:space="preserve"> </w:t>
      </w:r>
      <w:r w:rsidR="002A17E4">
        <w:t>the</w:t>
      </w:r>
      <w:r w:rsidR="008E0F56">
        <w:t xml:space="preserve"> mitigation </w:t>
      </w:r>
      <w:r w:rsidR="002A17E4">
        <w:t>measures</w:t>
      </w:r>
      <w:r w:rsidR="008E0F56">
        <w:t xml:space="preserve"> and </w:t>
      </w:r>
      <w:r w:rsidR="002A17E4">
        <w:t>proposed</w:t>
      </w:r>
      <w:r w:rsidR="008E0F56">
        <w:t xml:space="preserve"> c</w:t>
      </w:r>
      <w:r w:rsidR="002A17E4">
        <w:t>o</w:t>
      </w:r>
      <w:r w:rsidR="008E0F56">
        <w:t xml:space="preserve">nsent </w:t>
      </w:r>
      <w:r w:rsidR="002A17E4">
        <w:t>conditions</w:t>
      </w:r>
      <w:r w:rsidR="00FB4FCF">
        <w:t xml:space="preserve"> that respond to cultural values including t</w:t>
      </w:r>
      <w:r w:rsidR="002A17E4">
        <w:t>h</w:t>
      </w:r>
      <w:r w:rsidR="00FB4FCF">
        <w:t xml:space="preserve">e implementation of accidental discovery protocols. These measures </w:t>
      </w:r>
      <w:r w:rsidR="00BF12C7">
        <w:t>r</w:t>
      </w:r>
      <w:r w:rsidR="005E2AAC">
        <w:t>emain subject to ongoing engagement with mana when</w:t>
      </w:r>
      <w:r w:rsidR="00033041">
        <w:t>ua. Overall, the proposal is consistent wit</w:t>
      </w:r>
      <w:r w:rsidR="00DA7BC3">
        <w:t>h</w:t>
      </w:r>
      <w:r w:rsidR="00033041">
        <w:t xml:space="preserve"> the intent o</w:t>
      </w:r>
      <w:r w:rsidR="00A66669">
        <w:t>f</w:t>
      </w:r>
      <w:r w:rsidR="00033041">
        <w:t xml:space="preserve"> </w:t>
      </w:r>
      <w:r w:rsidR="00DA7BC3">
        <w:t>the relevant</w:t>
      </w:r>
      <w:r w:rsidR="00033041">
        <w:t xml:space="preserve"> RPS policies.</w:t>
      </w:r>
      <w:r w:rsidR="00FB4FCF">
        <w:t xml:space="preserve"> </w:t>
      </w:r>
    </w:p>
    <w:p w14:paraId="644E7571" w14:textId="4A3A5FCB" w:rsidR="00DA7BC3" w:rsidRDefault="00C02869" w:rsidP="00DA7BC3">
      <w:pPr>
        <w:pStyle w:val="Heading3"/>
      </w:pPr>
      <w:bookmarkStart w:id="453" w:name="_Toc236206264"/>
      <w:r>
        <w:t>Urban Form and Development</w:t>
      </w:r>
      <w:bookmarkEnd w:id="453"/>
    </w:p>
    <w:p w14:paraId="5175B998" w14:textId="1129E89A" w:rsidR="00A26A76" w:rsidRPr="00604059" w:rsidRDefault="00C02869" w:rsidP="00C02869">
      <w:pPr>
        <w:pStyle w:val="BodyText"/>
      </w:pPr>
      <w:r w:rsidRPr="00604059">
        <w:t xml:space="preserve">This chapter of the RPS sets out the strategic </w:t>
      </w:r>
      <w:r w:rsidR="00F14B61" w:rsidRPr="00604059">
        <w:t>objectives</w:t>
      </w:r>
      <w:r w:rsidRPr="00604059">
        <w:t xml:space="preserve"> and policies for managing urban growth in the Otago region. </w:t>
      </w:r>
      <w:r w:rsidR="00193892">
        <w:t>T</w:t>
      </w:r>
      <w:r w:rsidR="00CE49E9" w:rsidRPr="00604059">
        <w:t xml:space="preserve">he relevant objectives and policies </w:t>
      </w:r>
      <w:r w:rsidR="00341D1E">
        <w:t xml:space="preserve">are assessed </w:t>
      </w:r>
      <w:r w:rsidR="00CE49E9" w:rsidRPr="00604059">
        <w:t>as follows</w:t>
      </w:r>
      <w:r w:rsidR="00341D1E">
        <w:t>.</w:t>
      </w:r>
    </w:p>
    <w:p w14:paraId="54AF6E1A" w14:textId="3A6D7FF4" w:rsidR="0051672F" w:rsidRDefault="00CF571D" w:rsidP="00C02869">
      <w:pPr>
        <w:pStyle w:val="BodyText"/>
      </w:pPr>
      <w:r>
        <w:t xml:space="preserve">Objective </w:t>
      </w:r>
      <w:r w:rsidR="001E2AEB">
        <w:t>UFD-O1</w:t>
      </w:r>
      <w:r w:rsidR="00390E9B">
        <w:t xml:space="preserve"> - </w:t>
      </w:r>
      <w:r w:rsidR="001E2AEB">
        <w:t>Development of Urban Areas</w:t>
      </w:r>
      <w:r w:rsidR="00390E9B">
        <w:t>,</w:t>
      </w:r>
      <w:r w:rsidR="001E2AEB">
        <w:t xml:space="preserve"> seeks to ensure that development and change </w:t>
      </w:r>
      <w:r w:rsidR="00D67746">
        <w:t xml:space="preserve">occurs in a strategic and coordinated way which results in a </w:t>
      </w:r>
      <w:r w:rsidR="00193892">
        <w:t>well-functioning</w:t>
      </w:r>
      <w:r w:rsidR="00D67746">
        <w:t xml:space="preserve"> environment. The proposed development would meet this objective as</w:t>
      </w:r>
      <w:r w:rsidR="00F939AB">
        <w:t xml:space="preserve"> it will integrate with the </w:t>
      </w:r>
      <w:r w:rsidR="00341D1E">
        <w:t xml:space="preserve">existing </w:t>
      </w:r>
      <w:r w:rsidR="00F939AB">
        <w:t xml:space="preserve">neighbouring Pisa Moorings development, </w:t>
      </w:r>
      <w:r w:rsidR="004071BC">
        <w:t>can be serviced with required</w:t>
      </w:r>
      <w:r w:rsidR="00F939AB">
        <w:t xml:space="preserve"> </w:t>
      </w:r>
      <w:r w:rsidR="00050239">
        <w:t>infrastructure</w:t>
      </w:r>
      <w:r w:rsidR="00F939AB">
        <w:t xml:space="preserve">, </w:t>
      </w:r>
      <w:r w:rsidR="00BF439D">
        <w:t xml:space="preserve">accommodates the diverse and changing needs of people and </w:t>
      </w:r>
      <w:r w:rsidR="00050239">
        <w:t>communities</w:t>
      </w:r>
      <w:r w:rsidR="00BF439D">
        <w:t xml:space="preserve"> by providing a differen</w:t>
      </w:r>
      <w:r w:rsidR="00050239">
        <w:t>t</w:t>
      </w:r>
      <w:r w:rsidR="00BF439D">
        <w:t xml:space="preserve"> housing </w:t>
      </w:r>
      <w:r w:rsidR="00193892">
        <w:t>typologies</w:t>
      </w:r>
      <w:r w:rsidR="00BF439D">
        <w:t xml:space="preserve"> and lastly</w:t>
      </w:r>
      <w:r w:rsidR="00341D1E">
        <w:t>,</w:t>
      </w:r>
      <w:r w:rsidR="00BF439D">
        <w:t xml:space="preserve"> </w:t>
      </w:r>
      <w:proofErr w:type="gramStart"/>
      <w:r w:rsidR="00BF439D">
        <w:t xml:space="preserve">takes </w:t>
      </w:r>
      <w:r w:rsidR="000451A2">
        <w:t>into</w:t>
      </w:r>
      <w:r w:rsidR="00BF439D">
        <w:t xml:space="preserve"> </w:t>
      </w:r>
      <w:r w:rsidR="00050239">
        <w:t>account</w:t>
      </w:r>
      <w:proofErr w:type="gramEnd"/>
      <w:r w:rsidR="00BF439D">
        <w:t xml:space="preserve"> the values and aspirations of iwi</w:t>
      </w:r>
      <w:r w:rsidR="00424317">
        <w:t xml:space="preserve"> </w:t>
      </w:r>
      <w:r w:rsidR="00430564">
        <w:t>though</w:t>
      </w:r>
      <w:r w:rsidR="00424317">
        <w:t xml:space="preserve"> ongoing engagement with iwi</w:t>
      </w:r>
    </w:p>
    <w:p w14:paraId="5F6F64B3" w14:textId="15D27B80" w:rsidR="00BF439D" w:rsidRDefault="009C5A2C" w:rsidP="00C02869">
      <w:pPr>
        <w:pStyle w:val="BodyText"/>
      </w:pPr>
      <w:r>
        <w:t>Policy UFD-P3 – Urban Intensification</w:t>
      </w:r>
      <w:r w:rsidR="00390E9B">
        <w:t>,</w:t>
      </w:r>
      <w:r>
        <w:t xml:space="preserve"> seeks </w:t>
      </w:r>
      <w:r w:rsidR="00284D72">
        <w:t xml:space="preserve">to </w:t>
      </w:r>
      <w:r w:rsidR="00050239">
        <w:t>manage</w:t>
      </w:r>
      <w:r w:rsidR="00284D72">
        <w:t xml:space="preserve"> intensification. The </w:t>
      </w:r>
      <w:r w:rsidR="00050239">
        <w:t>proposal</w:t>
      </w:r>
      <w:r w:rsidR="00284D72">
        <w:t xml:space="preserve"> </w:t>
      </w:r>
      <w:r w:rsidR="00390E9B">
        <w:t xml:space="preserve">is </w:t>
      </w:r>
      <w:r w:rsidR="00284D72">
        <w:t xml:space="preserve">consistent with this policy as it will </w:t>
      </w:r>
      <w:r w:rsidR="00050239">
        <w:t>result</w:t>
      </w:r>
      <w:r w:rsidR="00193892">
        <w:t xml:space="preserve"> in a </w:t>
      </w:r>
      <w:r w:rsidR="00050239">
        <w:t>well-functioning</w:t>
      </w:r>
      <w:r w:rsidR="00193892">
        <w:t xml:space="preserve"> urban development</w:t>
      </w:r>
      <w:r w:rsidR="000451A2">
        <w:t xml:space="preserve"> that is the result </w:t>
      </w:r>
      <w:r w:rsidR="00316D4F">
        <w:t>o</w:t>
      </w:r>
      <w:r w:rsidR="000451A2">
        <w:t>f</w:t>
      </w:r>
      <w:r w:rsidR="00316D4F">
        <w:t xml:space="preserve"> a</w:t>
      </w:r>
      <w:r w:rsidR="000451A2">
        <w:t xml:space="preserve"> detailed master</w:t>
      </w:r>
      <w:r w:rsidR="00316D4F">
        <w:t xml:space="preserve"> </w:t>
      </w:r>
      <w:r w:rsidR="000451A2">
        <w:t>planning</w:t>
      </w:r>
      <w:r w:rsidR="00316D4F">
        <w:t xml:space="preserve"> exercise</w:t>
      </w:r>
      <w:r w:rsidR="00FC78FF">
        <w:t>.</w:t>
      </w:r>
    </w:p>
    <w:p w14:paraId="73904855" w14:textId="1FDBC7F5" w:rsidR="00FC78FF" w:rsidRDefault="00FC78FF" w:rsidP="00C02869">
      <w:pPr>
        <w:pStyle w:val="BodyText"/>
      </w:pPr>
      <w:r>
        <w:t xml:space="preserve">Policy UFD-P4 </w:t>
      </w:r>
      <w:r w:rsidR="00724E14">
        <w:t>concerns</w:t>
      </w:r>
      <w:r>
        <w:t xml:space="preserve"> </w:t>
      </w:r>
      <w:r w:rsidR="00341D1E">
        <w:t>u</w:t>
      </w:r>
      <w:r>
        <w:t xml:space="preserve">rban </w:t>
      </w:r>
      <w:r w:rsidR="00341D1E">
        <w:t>e</w:t>
      </w:r>
      <w:r>
        <w:t>xpansion</w:t>
      </w:r>
      <w:r w:rsidR="00724E14">
        <w:t xml:space="preserve">. The proposed development </w:t>
      </w:r>
      <w:r w:rsidR="00893C91">
        <w:t>accord</w:t>
      </w:r>
      <w:r w:rsidR="00390E9B">
        <w:t>s</w:t>
      </w:r>
      <w:r w:rsidR="00724E14">
        <w:t xml:space="preserve"> with this policy as the site has been previously </w:t>
      </w:r>
      <w:r w:rsidR="00893C91">
        <w:t>rezoned</w:t>
      </w:r>
      <w:r w:rsidR="00724E14">
        <w:t xml:space="preserve"> for</w:t>
      </w:r>
      <w:r w:rsidR="00893C91">
        <w:t xml:space="preserve"> </w:t>
      </w:r>
      <w:r w:rsidR="00724E14">
        <w:t xml:space="preserve">urban </w:t>
      </w:r>
      <w:r w:rsidR="00893C91">
        <w:t>purposes</w:t>
      </w:r>
      <w:r w:rsidR="00724E14">
        <w:t xml:space="preserve"> as part</w:t>
      </w:r>
      <w:r w:rsidR="00893C91">
        <w:t xml:space="preserve"> </w:t>
      </w:r>
      <w:r w:rsidR="00724E14">
        <w:t>of PC21.</w:t>
      </w:r>
      <w:r w:rsidR="00783A90">
        <w:t xml:space="preserve"> The </w:t>
      </w:r>
      <w:r w:rsidR="00893C91">
        <w:t>proposal</w:t>
      </w:r>
      <w:r w:rsidR="00783A90">
        <w:t xml:space="preserve"> will result in a </w:t>
      </w:r>
      <w:r w:rsidR="00BD4078">
        <w:t>well-designed</w:t>
      </w:r>
      <w:r w:rsidR="00783A90">
        <w:t xml:space="preserve"> and c</w:t>
      </w:r>
      <w:r w:rsidR="00893C91">
        <w:t>o</w:t>
      </w:r>
      <w:r w:rsidR="00783A90">
        <w:t>n</w:t>
      </w:r>
      <w:r w:rsidR="00893C91">
        <w:t>so</w:t>
      </w:r>
      <w:r w:rsidR="00783A90">
        <w:t xml:space="preserve">lidated development with good links to the </w:t>
      </w:r>
      <w:r w:rsidR="00604059">
        <w:t>neighbouring</w:t>
      </w:r>
      <w:r w:rsidR="00783A90">
        <w:t xml:space="preserve"> </w:t>
      </w:r>
      <w:r w:rsidR="004F3901">
        <w:t>Pisa Moorings</w:t>
      </w:r>
      <w:r w:rsidR="00893C91">
        <w:t xml:space="preserve">, </w:t>
      </w:r>
      <w:r w:rsidR="004F3901">
        <w:t>will be well integrated with services and roading</w:t>
      </w:r>
      <w:r w:rsidR="00893C91">
        <w:t xml:space="preserve"> and </w:t>
      </w:r>
      <w:r w:rsidR="00604059">
        <w:t>responds</w:t>
      </w:r>
      <w:r w:rsidR="00893C91">
        <w:t xml:space="preserve"> to issues raised in the Working Draft CIA</w:t>
      </w:r>
      <w:r w:rsidR="004F3901">
        <w:t>.</w:t>
      </w:r>
    </w:p>
    <w:p w14:paraId="4D9C4BBE" w14:textId="0AA7E658" w:rsidR="007A140C" w:rsidRPr="00604059" w:rsidRDefault="007A140C" w:rsidP="00C02869">
      <w:pPr>
        <w:pStyle w:val="BodyText"/>
      </w:pPr>
      <w:r>
        <w:t>Policy UFD-P</w:t>
      </w:r>
      <w:r w:rsidR="006C6557">
        <w:t>5</w:t>
      </w:r>
      <w:r>
        <w:t xml:space="preserve"> Commercial activities</w:t>
      </w:r>
      <w:r w:rsidR="00116F42">
        <w:t>,</w:t>
      </w:r>
      <w:r>
        <w:t xml:space="preserve"> seek</w:t>
      </w:r>
      <w:r w:rsidR="00116F42">
        <w:t>s</w:t>
      </w:r>
      <w:r>
        <w:t xml:space="preserve"> to ensue</w:t>
      </w:r>
      <w:r w:rsidR="00887003">
        <w:t xml:space="preserve"> wide variety of and </w:t>
      </w:r>
      <w:r w:rsidR="000861D4">
        <w:t>scale</w:t>
      </w:r>
      <w:r w:rsidR="00887003">
        <w:t xml:space="preserve"> of commercial activities, recreational and cultural activities</w:t>
      </w:r>
      <w:r w:rsidR="00BA7DBA">
        <w:t xml:space="preserve"> that are appropriate t</w:t>
      </w:r>
      <w:r w:rsidR="006C6557">
        <w:t>o</w:t>
      </w:r>
      <w:r w:rsidR="00BA7DBA">
        <w:t xml:space="preserve"> the sc</w:t>
      </w:r>
      <w:r w:rsidR="000861D4">
        <w:t xml:space="preserve">ale </w:t>
      </w:r>
      <w:r w:rsidR="00BA7DBA">
        <w:t xml:space="preserve">of the development. The </w:t>
      </w:r>
      <w:r w:rsidR="00704A21">
        <w:t>proposal</w:t>
      </w:r>
      <w:r w:rsidR="00BA7DBA">
        <w:t xml:space="preserve"> </w:t>
      </w:r>
      <w:r w:rsidR="00116F42">
        <w:t>is</w:t>
      </w:r>
      <w:r w:rsidR="00BA7DBA">
        <w:t xml:space="preserve"> consistent with this </w:t>
      </w:r>
      <w:r w:rsidR="00704A21">
        <w:t xml:space="preserve">policy as a small commercial </w:t>
      </w:r>
      <w:r w:rsidR="00116F42">
        <w:t>a</w:t>
      </w:r>
      <w:r w:rsidR="00704A21">
        <w:t xml:space="preserve">rea centrally located within the site </w:t>
      </w:r>
      <w:r w:rsidR="00116F42">
        <w:t>w</w:t>
      </w:r>
      <w:r w:rsidR="00704A21">
        <w:t>ill provide for convenience shopping, cafes and other neighbourhood based commercial activities.</w:t>
      </w:r>
    </w:p>
    <w:p w14:paraId="28DCDF79" w14:textId="6666B9D5" w:rsidR="00C02869" w:rsidRDefault="00704A21" w:rsidP="00C02869">
      <w:pPr>
        <w:pStyle w:val="BodyText"/>
      </w:pPr>
      <w:r>
        <w:t xml:space="preserve">Overall, </w:t>
      </w:r>
      <w:r w:rsidR="00B40A3C" w:rsidRPr="00604059">
        <w:t xml:space="preserve">the proposed development </w:t>
      </w:r>
      <w:r w:rsidR="00116F42">
        <w:t>is</w:t>
      </w:r>
      <w:r w:rsidR="00116F42" w:rsidRPr="00604059">
        <w:t xml:space="preserve"> </w:t>
      </w:r>
      <w:r w:rsidR="00B40A3C" w:rsidRPr="00604059">
        <w:t>consistent with</w:t>
      </w:r>
      <w:r w:rsidR="00EC76AD">
        <w:t xml:space="preserve"> all</w:t>
      </w:r>
      <w:r w:rsidR="00B40A3C" w:rsidRPr="00604059">
        <w:t xml:space="preserve"> the relevant objectives and policies</w:t>
      </w:r>
      <w:r w:rsidR="00EC76AD">
        <w:t xml:space="preserve"> contained in the RPS</w:t>
      </w:r>
      <w:r w:rsidR="00B40A3C" w:rsidRPr="00604059">
        <w:t>.</w:t>
      </w:r>
    </w:p>
    <w:p w14:paraId="43977442" w14:textId="4C5C24E8" w:rsidR="008C5760" w:rsidRDefault="00272A78" w:rsidP="00B2493E">
      <w:pPr>
        <w:pStyle w:val="Heading2"/>
      </w:pPr>
      <w:bookmarkStart w:id="454" w:name="_Toc236206265"/>
      <w:r>
        <w:lastRenderedPageBreak/>
        <w:t>Otago Regional Plan: Water</w:t>
      </w:r>
      <w:bookmarkEnd w:id="454"/>
      <w:r>
        <w:t xml:space="preserve"> </w:t>
      </w:r>
    </w:p>
    <w:p w14:paraId="7986F76A" w14:textId="637C940B" w:rsidR="00272A78" w:rsidRDefault="00BC041F" w:rsidP="00272A78">
      <w:pPr>
        <w:pStyle w:val="BodyText"/>
      </w:pPr>
      <w:r>
        <w:t xml:space="preserve">An </w:t>
      </w:r>
      <w:r w:rsidR="0070339A">
        <w:t xml:space="preserve">assessment of the </w:t>
      </w:r>
      <w:r w:rsidR="00FB3C9D">
        <w:t>key</w:t>
      </w:r>
      <w:r w:rsidR="00272A78">
        <w:t xml:space="preserve"> Regional Plan</w:t>
      </w:r>
      <w:r w:rsidR="00A01CCF">
        <w:t>:</w:t>
      </w:r>
      <w:r w:rsidR="00272A78">
        <w:t xml:space="preserve"> Water </w:t>
      </w:r>
      <w:r w:rsidR="00A01CCF">
        <w:t>for</w:t>
      </w:r>
      <w:r w:rsidR="00272A78">
        <w:t xml:space="preserve"> </w:t>
      </w:r>
      <w:r w:rsidR="00A01CCF">
        <w:t xml:space="preserve">Otago </w:t>
      </w:r>
      <w:r w:rsidR="00FA5515">
        <w:t xml:space="preserve">relevant objectives and policies is provided </w:t>
      </w:r>
      <w:r w:rsidR="00CA549B">
        <w:t>as follows</w:t>
      </w:r>
      <w:r w:rsidR="00BE11E4">
        <w:t>.</w:t>
      </w:r>
    </w:p>
    <w:p w14:paraId="5A9A6BD5" w14:textId="5B02E85E" w:rsidR="00BA4AA9" w:rsidRDefault="0A845D47" w:rsidP="00272A78">
      <w:pPr>
        <w:pStyle w:val="BodyText"/>
      </w:pPr>
      <w:r>
        <w:t>Objective 5.3.2 seeks to maintain or enhance the cultural values</w:t>
      </w:r>
      <w:r w:rsidR="007A4FE5">
        <w:t xml:space="preserve"> </w:t>
      </w:r>
      <w:r>
        <w:t xml:space="preserve">and land uses of significance to </w:t>
      </w:r>
      <w:proofErr w:type="spellStart"/>
      <w:r>
        <w:t>Kāi</w:t>
      </w:r>
      <w:proofErr w:type="spellEnd"/>
      <w:r>
        <w:t xml:space="preserve"> Tahu. The proposed accord</w:t>
      </w:r>
      <w:r w:rsidR="00FB54CF">
        <w:t>s</w:t>
      </w:r>
      <w:r>
        <w:t xml:space="preserve"> with this Objective as the proposal relies on a management plan approach to manage construction related effects and operational stormwater management. Access to the Park Burn for iwi to exercise </w:t>
      </w:r>
      <w:proofErr w:type="spellStart"/>
      <w:r>
        <w:t>mahinga</w:t>
      </w:r>
      <w:proofErr w:type="spellEnd"/>
      <w:r>
        <w:t xml:space="preserve"> kai practices has been provided for as part of the conditions secured by consent notices for lots along the Park Burn.</w:t>
      </w:r>
    </w:p>
    <w:p w14:paraId="4AD5CF7B" w14:textId="1B43A27E" w:rsidR="00ED0D10" w:rsidRDefault="0A845D47" w:rsidP="00272A78">
      <w:pPr>
        <w:pStyle w:val="BodyText"/>
      </w:pPr>
      <w:r>
        <w:t>Objective 5.3.3 seeks to protect the natural character of Otago’s lakes and rivers and margins from inappropriate subdivision, use or development. The proposed development accord</w:t>
      </w:r>
      <w:r w:rsidR="00FB54CF">
        <w:t>s</w:t>
      </w:r>
      <w:r>
        <w:t xml:space="preserve"> with this objective as the development would enhance the amenity values by providing for significant revegetation and native planting across the site and within the margins of the lake along with improved access for the public.</w:t>
      </w:r>
    </w:p>
    <w:p w14:paraId="21891BF7" w14:textId="3670855F" w:rsidR="00CE11EC" w:rsidRDefault="009827F4" w:rsidP="00272A78">
      <w:pPr>
        <w:pStyle w:val="BodyText"/>
      </w:pPr>
      <w:r>
        <w:t>Policy</w:t>
      </w:r>
      <w:r w:rsidR="006E60B0">
        <w:t xml:space="preserve"> 5.3.4 seeks to maintain or enhance amenity values with Otago’s lakes and rivers and their margins. The proposal accord</w:t>
      </w:r>
      <w:r w:rsidR="00B1289A">
        <w:t>s</w:t>
      </w:r>
      <w:r w:rsidR="006E60B0">
        <w:t xml:space="preserve"> with this policy</w:t>
      </w:r>
      <w:r w:rsidR="00CE11EC">
        <w:t xml:space="preserve"> a</w:t>
      </w:r>
      <w:r w:rsidR="00670F69">
        <w:t>s</w:t>
      </w:r>
      <w:r w:rsidR="00CE11EC">
        <w:t xml:space="preserve"> extensive revegetation and p</w:t>
      </w:r>
      <w:r w:rsidR="000A48F7">
        <w:t>l</w:t>
      </w:r>
      <w:r w:rsidR="00CE11EC">
        <w:t>anti</w:t>
      </w:r>
      <w:r w:rsidR="000A48F7">
        <w:t>n</w:t>
      </w:r>
      <w:r w:rsidR="00CE11EC">
        <w:t>g across the site is proposed along with the proposed coves</w:t>
      </w:r>
      <w:r w:rsidR="000A48F7">
        <w:t xml:space="preserve"> and cycle and walking trails</w:t>
      </w:r>
      <w:r w:rsidR="00670F69">
        <w:t>,</w:t>
      </w:r>
      <w:r w:rsidR="00CE11EC">
        <w:t xml:space="preserve"> </w:t>
      </w:r>
      <w:r w:rsidR="00670F69">
        <w:t xml:space="preserve">which </w:t>
      </w:r>
      <w:r w:rsidR="00CE11EC">
        <w:t xml:space="preserve">will </w:t>
      </w:r>
      <w:r w:rsidR="000A48F7">
        <w:t>provide for a high level of amenity.</w:t>
      </w:r>
    </w:p>
    <w:p w14:paraId="1CC4D973" w14:textId="1BE93086" w:rsidR="00CE11EC" w:rsidRDefault="000A48F7" w:rsidP="00272A78">
      <w:pPr>
        <w:pStyle w:val="BodyText"/>
      </w:pPr>
      <w:r>
        <w:t xml:space="preserve">Policy 5.3.5 seeks to </w:t>
      </w:r>
      <w:r w:rsidR="00AA3DE3">
        <w:t>maintain</w:t>
      </w:r>
      <w:r>
        <w:t xml:space="preserve"> or enhance </w:t>
      </w:r>
      <w:r w:rsidR="00AA3DE3">
        <w:t>public</w:t>
      </w:r>
      <w:r>
        <w:t xml:space="preserve"> access to and </w:t>
      </w:r>
      <w:r w:rsidR="00AA3DE3">
        <w:t>along</w:t>
      </w:r>
      <w:r>
        <w:t xml:space="preserve"> the margins of Otago’s lakes and rivers. The prop</w:t>
      </w:r>
      <w:r w:rsidR="00AA3DE3">
        <w:t>osal</w:t>
      </w:r>
      <w:r>
        <w:t xml:space="preserve"> wil</w:t>
      </w:r>
      <w:r w:rsidR="00AA3DE3">
        <w:t>l</w:t>
      </w:r>
      <w:r>
        <w:t xml:space="preserve"> accord </w:t>
      </w:r>
      <w:r w:rsidR="00AA3DE3">
        <w:t>w</w:t>
      </w:r>
      <w:r>
        <w:t xml:space="preserve">ith this policy as </w:t>
      </w:r>
      <w:r w:rsidR="00AA3DE3">
        <w:t xml:space="preserve">the new coves, walking </w:t>
      </w:r>
      <w:r w:rsidR="00DD72F1">
        <w:t>trails</w:t>
      </w:r>
      <w:r w:rsidR="00AA3DE3">
        <w:t xml:space="preserve"> and access to the lake margins will provide greatly enhance access for the public and a h</w:t>
      </w:r>
      <w:r w:rsidR="00DD72F1">
        <w:t>i</w:t>
      </w:r>
      <w:r w:rsidR="00AA3DE3">
        <w:t>gh level of amenity.</w:t>
      </w:r>
    </w:p>
    <w:p w14:paraId="3B815FF5" w14:textId="5648DED5" w:rsidR="00204FA1" w:rsidRDefault="00204FA1" w:rsidP="00272A78">
      <w:pPr>
        <w:pStyle w:val="BodyText"/>
      </w:pPr>
      <w:r>
        <w:t>Chapter 7</w:t>
      </w:r>
      <w:r w:rsidR="00DC518F">
        <w:t xml:space="preserve"> cover</w:t>
      </w:r>
      <w:r w:rsidR="00670F69">
        <w:t>s</w:t>
      </w:r>
      <w:r w:rsidR="00DC518F">
        <w:t xml:space="preserve"> water quality with Objective 7.A generally seeking to maintain water quality in Otago Lakes, rivers</w:t>
      </w:r>
      <w:r w:rsidR="00ED6BC2">
        <w:t>, wetlands</w:t>
      </w:r>
      <w:r w:rsidR="00DC518F">
        <w:t xml:space="preserve"> and groundwater</w:t>
      </w:r>
      <w:r w:rsidR="00017FDE">
        <w:t xml:space="preserve"> and to discharge water or contaminates in a way that maintains water quality. The proposal </w:t>
      </w:r>
      <w:r w:rsidR="001D0E29">
        <w:t xml:space="preserve">will </w:t>
      </w:r>
      <w:r w:rsidR="00B13F02">
        <w:t>maintain</w:t>
      </w:r>
      <w:r w:rsidR="001D0E29">
        <w:t xml:space="preserve"> water quality by ensuring all </w:t>
      </w:r>
      <w:r w:rsidR="00B13F02">
        <w:t>discharges</w:t>
      </w:r>
      <w:r w:rsidR="001D0E29">
        <w:t xml:space="preserve"> to Lake Dunstan/Te Wairere are appropriately treated</w:t>
      </w:r>
      <w:r w:rsidR="00B13F02">
        <w:t xml:space="preserve"> and </w:t>
      </w:r>
      <w:r w:rsidR="00670F69">
        <w:t>is</w:t>
      </w:r>
      <w:r w:rsidR="00B13F02">
        <w:t xml:space="preserve"> in accordance with these objectives.</w:t>
      </w:r>
    </w:p>
    <w:p w14:paraId="53E7D33C" w14:textId="00803AF8" w:rsidR="00FB3C9D" w:rsidRDefault="0A845D47" w:rsidP="00272A78">
      <w:pPr>
        <w:pStyle w:val="BodyText"/>
      </w:pPr>
      <w:r>
        <w:t>Overall, the proposal would be in general accordance with the Water chapter key objectives and policies.</w:t>
      </w:r>
    </w:p>
    <w:p w14:paraId="2EBF9668" w14:textId="5951D625" w:rsidR="007A3C50" w:rsidRDefault="007A3C50" w:rsidP="00272A78">
      <w:pPr>
        <w:pStyle w:val="BodyText"/>
      </w:pPr>
      <w:r>
        <w:t xml:space="preserve">Chapter 8 </w:t>
      </w:r>
      <w:r w:rsidR="005E78E6">
        <w:t>of the Regional Plan covers the beds and margins of lakes and river. Objective 8.3.1</w:t>
      </w:r>
      <w:r w:rsidR="00347D88">
        <w:t xml:space="preserve"> seeks to maintain the stability of the bed and bank of any lake or river along with the flood and sediment carrying capacity. The proposed would </w:t>
      </w:r>
      <w:r w:rsidR="007C27E2">
        <w:t>accord</w:t>
      </w:r>
      <w:r w:rsidR="00347D88">
        <w:t xml:space="preserve"> with this objective a</w:t>
      </w:r>
      <w:r w:rsidR="006E2F08">
        <w:t>s</w:t>
      </w:r>
      <w:r w:rsidR="00347D88">
        <w:t xml:space="preserve"> the proposed works to the bed of the Park Burn will</w:t>
      </w:r>
      <w:r w:rsidR="00B557DB">
        <w:t xml:space="preserve"> ensure the stability </w:t>
      </w:r>
      <w:r w:rsidR="007C27E2">
        <w:t>of</w:t>
      </w:r>
      <w:r w:rsidR="00B557DB">
        <w:t xml:space="preserve"> the bed and banks</w:t>
      </w:r>
      <w:r w:rsidR="00C8346E">
        <w:t xml:space="preserve">. River </w:t>
      </w:r>
      <w:r w:rsidR="00B557DB">
        <w:t xml:space="preserve">margins </w:t>
      </w:r>
      <w:r w:rsidR="00C8346E">
        <w:t xml:space="preserve">will be </w:t>
      </w:r>
      <w:r w:rsidR="00B557DB">
        <w:t>appropriately landscaped and revegetated</w:t>
      </w:r>
      <w:r w:rsidR="00C8346E">
        <w:t>,</w:t>
      </w:r>
      <w:r w:rsidR="00B557DB">
        <w:t xml:space="preserve"> while ens</w:t>
      </w:r>
      <w:r w:rsidR="007C27E2">
        <w:t>uring</w:t>
      </w:r>
      <w:r w:rsidR="00B557DB">
        <w:t xml:space="preserve"> the flood capacity is not</w:t>
      </w:r>
      <w:r w:rsidR="007C27E2">
        <w:t xml:space="preserve"> reduced.</w:t>
      </w:r>
    </w:p>
    <w:p w14:paraId="26B04AEE" w14:textId="35EA8A55" w:rsidR="00A4616F" w:rsidRDefault="00A4616F" w:rsidP="00272A78">
      <w:pPr>
        <w:pStyle w:val="BodyText"/>
      </w:pPr>
      <w:r>
        <w:t>The</w:t>
      </w:r>
      <w:r w:rsidR="00290D47">
        <w:t xml:space="preserve"> relevant supporting policies</w:t>
      </w:r>
      <w:r>
        <w:t xml:space="preserve"> 8.3.2</w:t>
      </w:r>
      <w:r w:rsidR="00290D47">
        <w:t xml:space="preserve"> and </w:t>
      </w:r>
      <w:r>
        <w:t>8.3.5 seek</w:t>
      </w:r>
      <w:r w:rsidR="00290D47">
        <w:t xml:space="preserve"> to minimise a reduction in water clarity and maintain fish passage. A fish management plan has been </w:t>
      </w:r>
      <w:r w:rsidR="008173F0">
        <w:t>prepared</w:t>
      </w:r>
      <w:r w:rsidR="004E428D">
        <w:t xml:space="preserve"> and will ensure fish passage is maintained and not </w:t>
      </w:r>
      <w:r w:rsidR="008173F0">
        <w:t>compromised</w:t>
      </w:r>
      <w:r w:rsidR="004E428D">
        <w:t xml:space="preserve">. An EMP and SMP have been </w:t>
      </w:r>
      <w:r w:rsidR="004E428D">
        <w:lastRenderedPageBreak/>
        <w:t>pr</w:t>
      </w:r>
      <w:r w:rsidR="008173F0">
        <w:t>e</w:t>
      </w:r>
      <w:r w:rsidR="004E428D">
        <w:t>pared to</w:t>
      </w:r>
      <w:r w:rsidR="00CE53E1">
        <w:t xml:space="preserve"> manage</w:t>
      </w:r>
      <w:r w:rsidR="004E428D">
        <w:t xml:space="preserve"> </w:t>
      </w:r>
      <w:r w:rsidR="008173F0">
        <w:t xml:space="preserve">the </w:t>
      </w:r>
      <w:r w:rsidR="00CE53E1">
        <w:t>proposed</w:t>
      </w:r>
      <w:r w:rsidR="008173F0">
        <w:t xml:space="preserve"> works which wil</w:t>
      </w:r>
      <w:r w:rsidR="00CE53E1">
        <w:t>l</w:t>
      </w:r>
      <w:r w:rsidR="008173F0">
        <w:t xml:space="preserve"> occur when the Park Burn is not flowing.</w:t>
      </w:r>
    </w:p>
    <w:p w14:paraId="6B7D08AB" w14:textId="54C62881" w:rsidR="00DF28DD" w:rsidRDefault="00DF28DD" w:rsidP="00272A78">
      <w:pPr>
        <w:pStyle w:val="BodyText"/>
      </w:pPr>
      <w:r>
        <w:t xml:space="preserve">Overall, the proposal </w:t>
      </w:r>
      <w:proofErr w:type="gramStart"/>
      <w:r>
        <w:t>is considered to be</w:t>
      </w:r>
      <w:proofErr w:type="gramEnd"/>
      <w:r>
        <w:t xml:space="preserve"> consistent with the </w:t>
      </w:r>
      <w:r w:rsidR="0017507A">
        <w:t>Otago Regional Plan: Water for Otago.</w:t>
      </w:r>
    </w:p>
    <w:p w14:paraId="64987275" w14:textId="718EBB8A" w:rsidR="005111D2" w:rsidRDefault="005111D2" w:rsidP="00B2493E">
      <w:pPr>
        <w:pStyle w:val="Heading2"/>
      </w:pPr>
      <w:bookmarkStart w:id="455" w:name="_Toc236206266"/>
      <w:r>
        <w:t>Central Otago District Plan</w:t>
      </w:r>
      <w:bookmarkEnd w:id="455"/>
    </w:p>
    <w:p w14:paraId="0418E044" w14:textId="0449C3D4" w:rsidR="005111D2" w:rsidRDefault="005111D2" w:rsidP="005111D2">
      <w:pPr>
        <w:pStyle w:val="BodyText"/>
      </w:pPr>
      <w:r>
        <w:t xml:space="preserve">The Central Otago </w:t>
      </w:r>
      <w:r w:rsidR="009F25BF">
        <w:t>District</w:t>
      </w:r>
      <w:r>
        <w:t xml:space="preserve"> Plan is the relevant operative district plan</w:t>
      </w:r>
      <w:r w:rsidR="00F55132">
        <w:t xml:space="preserve">. </w:t>
      </w:r>
      <w:r w:rsidR="003138EC">
        <w:t xml:space="preserve">The objectives and </w:t>
      </w:r>
      <w:r w:rsidR="0003741C">
        <w:t>policies</w:t>
      </w:r>
      <w:r w:rsidR="003138EC">
        <w:t xml:space="preserve"> of each section are assessed </w:t>
      </w:r>
      <w:r w:rsidR="0003741C">
        <w:t>in</w:t>
      </w:r>
      <w:r w:rsidR="003138EC">
        <w:t xml:space="preserve"> turn as follows.</w:t>
      </w:r>
    </w:p>
    <w:p w14:paraId="57F88AE0" w14:textId="0EEEF783" w:rsidR="003138EC" w:rsidRPr="005111D2" w:rsidRDefault="009F25BF" w:rsidP="003138EC">
      <w:pPr>
        <w:pStyle w:val="Heading3"/>
      </w:pPr>
      <w:bookmarkStart w:id="456" w:name="_Toc236206267"/>
      <w:r>
        <w:t>Water Surface and Margin Resource Area</w:t>
      </w:r>
      <w:bookmarkEnd w:id="456"/>
    </w:p>
    <w:p w14:paraId="0F68482D" w14:textId="0E1FA37F" w:rsidR="005111D2" w:rsidRDefault="0A845D47" w:rsidP="00344112">
      <w:pPr>
        <w:pStyle w:val="BodyText"/>
      </w:pPr>
      <w:r>
        <w:t xml:space="preserve">The Objectives and Policies contained in this chapter seek to manage issues around the district water bodies such as effects on water bodies, access to lakes and rivers, and the land and surface water interface including the associated values. </w:t>
      </w:r>
    </w:p>
    <w:p w14:paraId="1683F5C7" w14:textId="731FB695" w:rsidR="007025AF" w:rsidRDefault="0A845D47" w:rsidP="00344112">
      <w:pPr>
        <w:pStyle w:val="BodyText"/>
      </w:pPr>
      <w:r>
        <w:t xml:space="preserve">Objectives 5.3.1 to 5.3.6 address amenity values, recreational values, public access and cultural values. </w:t>
      </w:r>
      <w:r w:rsidR="0042629B">
        <w:t xml:space="preserve">The </w:t>
      </w:r>
      <w:r>
        <w:t xml:space="preserve">supporting policies around each of these objectives are assessed as follows. </w:t>
      </w:r>
    </w:p>
    <w:p w14:paraId="5088570C" w14:textId="02156D8B" w:rsidR="00582296" w:rsidRDefault="0A845D47" w:rsidP="00344112">
      <w:pPr>
        <w:pStyle w:val="BodyText"/>
      </w:pPr>
      <w:r>
        <w:t xml:space="preserve">The objectives and policies around public access seek to ensure activities make adequate provision for public access to river and lake margins. The proposed development is aligned with these outcomes as access to the Park Burn and Lake Dunstan/Te Wairere margins will be provided as part of the development. It is noted that access through the site during the construction period of the various stages of the proposed development will not be allowed for health and safety reasons, however this will be on a temporary basis until the first stages of the development have been completed. Permanent access to the </w:t>
      </w:r>
      <w:r w:rsidR="00DF5677">
        <w:t>l</w:t>
      </w:r>
      <w:r>
        <w:t>ake edge will provide once Stage 1B of the development is completed and will be supplemented by further connections through Stages 2, 7, 13 and 15 (</w:t>
      </w:r>
      <w:r w:rsidR="00062A6B">
        <w:t>i.e.</w:t>
      </w:r>
      <w:r w:rsidR="00DF5677">
        <w:t>,</w:t>
      </w:r>
      <w:r>
        <w:t xml:space="preserve"> each stage that adjoins the Crown Land adjacent to the lake</w:t>
      </w:r>
      <w:r w:rsidR="00DF5677">
        <w:t>)</w:t>
      </w:r>
      <w:r>
        <w:t xml:space="preserve">. Access to the lake is currently available in </w:t>
      </w:r>
      <w:proofErr w:type="gramStart"/>
      <w:r>
        <w:t>a number of</w:t>
      </w:r>
      <w:proofErr w:type="gramEnd"/>
      <w:r>
        <w:t xml:space="preserve"> locations directly south of the site through the adjacent Pisa Moorings development.  </w:t>
      </w:r>
    </w:p>
    <w:p w14:paraId="07BE8F8A" w14:textId="1C85B4A1" w:rsidR="00A26A5D" w:rsidRDefault="00292DCC" w:rsidP="00344112">
      <w:pPr>
        <w:pStyle w:val="BodyText"/>
      </w:pPr>
      <w:r>
        <w:t xml:space="preserve">The </w:t>
      </w:r>
      <w:r w:rsidR="0019345B">
        <w:t>objectives</w:t>
      </w:r>
      <w:r>
        <w:t xml:space="preserve"> and polic</w:t>
      </w:r>
      <w:r w:rsidR="00D677E6">
        <w:t>ies</w:t>
      </w:r>
      <w:r>
        <w:t xml:space="preserve"> around water surface and margins activities relate to </w:t>
      </w:r>
      <w:r w:rsidR="00D06830">
        <w:t>managing</w:t>
      </w:r>
      <w:r>
        <w:t xml:space="preserve"> the effects of the activities upon the surface </w:t>
      </w:r>
      <w:r w:rsidR="00F06850">
        <w:t>of water and the margins. The development of the coves and work</w:t>
      </w:r>
      <w:r w:rsidR="00CF152E">
        <w:t>s</w:t>
      </w:r>
      <w:r w:rsidR="00F06850">
        <w:t xml:space="preserve"> within the bed of the Park</w:t>
      </w:r>
      <w:r w:rsidR="000C6F2E">
        <w:t xml:space="preserve"> B</w:t>
      </w:r>
      <w:r w:rsidR="00F06850">
        <w:t xml:space="preserve">urn will be carefully managed as </w:t>
      </w:r>
      <w:r w:rsidR="00F05CCC">
        <w:t>detailed</w:t>
      </w:r>
      <w:r w:rsidR="00F06850">
        <w:t xml:space="preserve"> in the EMP to </w:t>
      </w:r>
      <w:r w:rsidR="0019345B">
        <w:t xml:space="preserve">ensure there are no effects during the </w:t>
      </w:r>
      <w:r w:rsidR="00D06830">
        <w:t>construction phase of the project.</w:t>
      </w:r>
      <w:r w:rsidR="00F343E2">
        <w:t xml:space="preserve"> The </w:t>
      </w:r>
      <w:r w:rsidR="00F05CCC">
        <w:t>proposed</w:t>
      </w:r>
      <w:r w:rsidR="00F343E2">
        <w:t xml:space="preserve"> development will have an overall positive effect by creating access to the lake</w:t>
      </w:r>
      <w:r w:rsidR="0019345B">
        <w:t xml:space="preserve"> </w:t>
      </w:r>
      <w:r w:rsidR="00F343E2">
        <w:t xml:space="preserve">along with </w:t>
      </w:r>
      <w:r w:rsidR="00F05CCC">
        <w:t>proposed</w:t>
      </w:r>
      <w:r w:rsidR="00F343E2">
        <w:t xml:space="preserve"> re</w:t>
      </w:r>
      <w:r w:rsidR="00F05CCC">
        <w:t xml:space="preserve">vegetation and planting </w:t>
      </w:r>
      <w:r w:rsidR="00251F02">
        <w:t xml:space="preserve">of the lakeside </w:t>
      </w:r>
      <w:r w:rsidR="00FB55F9">
        <w:t>C</w:t>
      </w:r>
      <w:r w:rsidR="00251F02">
        <w:t xml:space="preserve">rown </w:t>
      </w:r>
      <w:r w:rsidR="00FB55F9">
        <w:t>L</w:t>
      </w:r>
      <w:r w:rsidR="00251F02">
        <w:t>and</w:t>
      </w:r>
      <w:r w:rsidR="00F05CCC">
        <w:t>.</w:t>
      </w:r>
    </w:p>
    <w:p w14:paraId="63027E08" w14:textId="24541490" w:rsidR="00E31E75" w:rsidRDefault="00E31E75" w:rsidP="00E31E75">
      <w:pPr>
        <w:pStyle w:val="Heading3"/>
      </w:pPr>
      <w:bookmarkStart w:id="457" w:name="_Toc236206268"/>
      <w:r>
        <w:t>Industrial Resource Area</w:t>
      </w:r>
      <w:bookmarkEnd w:id="457"/>
    </w:p>
    <w:p w14:paraId="276E8BF4" w14:textId="3476F309" w:rsidR="00E31E75" w:rsidRDefault="0A845D47" w:rsidP="00E31E75">
      <w:pPr>
        <w:pStyle w:val="BodyText"/>
      </w:pPr>
      <w:r>
        <w:t xml:space="preserve">The northern part of the site is zoned industrial resource </w:t>
      </w:r>
      <w:proofErr w:type="gramStart"/>
      <w:r>
        <w:t>area,</w:t>
      </w:r>
      <w:proofErr w:type="gramEnd"/>
      <w:r>
        <w:t xml:space="preserve"> however the site is proposed to be developed in accordance with an alternative development plan and not in accordance with the underlying zoning. The CODP Industrial objectives and policies </w:t>
      </w:r>
      <w:r>
        <w:lastRenderedPageBreak/>
        <w:t>are directed at industrial development and do not address non-industrial development.  On this basis the industrial related objectives</w:t>
      </w:r>
      <w:r w:rsidR="001B777E">
        <w:t xml:space="preserve"> and policies</w:t>
      </w:r>
      <w:r>
        <w:t xml:space="preserve"> are not relevant.</w:t>
      </w:r>
    </w:p>
    <w:p w14:paraId="6614B0EE" w14:textId="7D574430" w:rsidR="00630906" w:rsidRDefault="00630906" w:rsidP="00341F6B">
      <w:pPr>
        <w:pStyle w:val="Heading3"/>
      </w:pPr>
      <w:bookmarkStart w:id="458" w:name="_Toc236206269"/>
      <w:r>
        <w:t>Subdivision</w:t>
      </w:r>
      <w:bookmarkEnd w:id="458"/>
    </w:p>
    <w:p w14:paraId="00AAF6A9" w14:textId="47418E57" w:rsidR="00630906" w:rsidRDefault="0A845D47" w:rsidP="00630906">
      <w:pPr>
        <w:pStyle w:val="BodyText"/>
      </w:pPr>
      <w:r>
        <w:t xml:space="preserve">The subdivision objectives and policies address </w:t>
      </w:r>
      <w:proofErr w:type="gramStart"/>
      <w:r>
        <w:t>a number of</w:t>
      </w:r>
      <w:proofErr w:type="gramEnd"/>
      <w:r>
        <w:t xml:space="preserve"> matters which are assessed in turn as follows.</w:t>
      </w:r>
    </w:p>
    <w:p w14:paraId="76787EE9" w14:textId="3DC9E5EF" w:rsidR="003B7CD3" w:rsidRDefault="45C35126" w:rsidP="00630906">
      <w:pPr>
        <w:pStyle w:val="BodyText"/>
      </w:pPr>
      <w:r>
        <w:t>Objectives 16.3.1 and 16.3.2 and associated policies 16.4.1, 16.4.2 and 16.4.3 cover adverse effects on the roading network, services and infrastructure. The proposed development has been assessed under Section 8 above with mitigation of adverse effects through the requirement for the completion of two new roundabouts and the upgrade of the SH6 and 8B roundabout at Cromwell tied into the number of residential lots occupied.</w:t>
      </w:r>
    </w:p>
    <w:p w14:paraId="5D87A577" w14:textId="39F65C80" w:rsidR="00BE646B" w:rsidRDefault="0A845D47" w:rsidP="007B0BE2">
      <w:pPr>
        <w:pStyle w:val="BodyText"/>
      </w:pPr>
      <w:r>
        <w:t>The proposed development is consistent with the infrastructure objective and associated policies as the proposed development will be appropriately serviced with no adverse effects on</w:t>
      </w:r>
      <w:r w:rsidR="008E362B">
        <w:t xml:space="preserve"> the </w:t>
      </w:r>
      <w:r>
        <w:t>long-term viability of the infrastructure services.</w:t>
      </w:r>
    </w:p>
    <w:p w14:paraId="4DB02080" w14:textId="7D1F2551" w:rsidR="008B3666" w:rsidRDefault="008B3666" w:rsidP="007B0BE2">
      <w:pPr>
        <w:pStyle w:val="BodyText"/>
      </w:pPr>
      <w:r>
        <w:t xml:space="preserve">The </w:t>
      </w:r>
      <w:r w:rsidR="0017134B">
        <w:t>site</w:t>
      </w:r>
      <w:r>
        <w:t xml:space="preserve"> related hazards have been assessed </w:t>
      </w:r>
      <w:r w:rsidR="00F77D4E">
        <w:t>as being appropriately managed</w:t>
      </w:r>
      <w:r w:rsidR="000D257E">
        <w:t xml:space="preserve"> </w:t>
      </w:r>
      <w:r w:rsidR="00C42EAC">
        <w:t xml:space="preserve">in terms of the </w:t>
      </w:r>
      <w:r>
        <w:t xml:space="preserve">more </w:t>
      </w:r>
      <w:r w:rsidR="00C42EAC">
        <w:t>modern</w:t>
      </w:r>
      <w:r>
        <w:t xml:space="preserve"> NPS</w:t>
      </w:r>
      <w:r w:rsidR="001530E2">
        <w:t>-</w:t>
      </w:r>
      <w:r>
        <w:t>NH and ORPS</w:t>
      </w:r>
      <w:r w:rsidR="00F77D4E">
        <w:t xml:space="preserve">. </w:t>
      </w:r>
      <w:r w:rsidR="00FA43A8">
        <w:t>For similar reasons as detailed above, t</w:t>
      </w:r>
      <w:r w:rsidR="00DA778D">
        <w:t>he proposed development accord</w:t>
      </w:r>
      <w:r w:rsidR="001168A1">
        <w:t>s</w:t>
      </w:r>
      <w:r w:rsidR="00DA778D">
        <w:t xml:space="preserve"> with the relevant objective and supporting </w:t>
      </w:r>
      <w:r w:rsidR="008E17C8">
        <w:t>policies</w:t>
      </w:r>
      <w:r w:rsidR="00DA778D">
        <w:t>.</w:t>
      </w:r>
    </w:p>
    <w:p w14:paraId="37E8F5E0" w14:textId="4AA68D16" w:rsidR="00ED36FF" w:rsidRDefault="00ED36FF" w:rsidP="007B0BE2">
      <w:pPr>
        <w:pStyle w:val="BodyText"/>
      </w:pPr>
      <w:r>
        <w:t xml:space="preserve">Objective 16.3.9 and </w:t>
      </w:r>
      <w:r w:rsidR="0058332D">
        <w:t>P</w:t>
      </w:r>
      <w:r w:rsidR="00F53272">
        <w:t>olicy</w:t>
      </w:r>
      <w:r w:rsidR="000547B1">
        <w:t xml:space="preserve"> </w:t>
      </w:r>
      <w:r>
        <w:t>16.4.6 re</w:t>
      </w:r>
      <w:r w:rsidR="0081544F">
        <w:t>late</w:t>
      </w:r>
      <w:r>
        <w:t xml:space="preserve"> t</w:t>
      </w:r>
      <w:r w:rsidR="00F53272">
        <w:t>o</w:t>
      </w:r>
      <w:r>
        <w:t xml:space="preserve"> the physical works involved wit</w:t>
      </w:r>
      <w:r w:rsidR="000547B1">
        <w:t>h</w:t>
      </w:r>
      <w:r>
        <w:t xml:space="preserve"> the subdivision. The proposed development will be consistent with </w:t>
      </w:r>
      <w:r w:rsidR="00CB2C4B">
        <w:t>this objective and supporting policy a</w:t>
      </w:r>
      <w:r w:rsidR="0081544F">
        <w:t>s</w:t>
      </w:r>
      <w:r w:rsidR="00CB2C4B">
        <w:t xml:space="preserve"> any </w:t>
      </w:r>
      <w:r w:rsidR="00F53272">
        <w:t>construction</w:t>
      </w:r>
      <w:r w:rsidR="00CB2C4B">
        <w:t xml:space="preserve"> related effects will be </w:t>
      </w:r>
      <w:r w:rsidR="00F53272">
        <w:t>carefully</w:t>
      </w:r>
      <w:r w:rsidR="00CB2C4B">
        <w:t xml:space="preserve"> managed by the proposed EMP and associated proposed conditions of consent.</w:t>
      </w:r>
    </w:p>
    <w:p w14:paraId="59B6862E" w14:textId="731559B1" w:rsidR="00CB2C4B" w:rsidRPr="00630906" w:rsidRDefault="0A845D47" w:rsidP="007B0BE2">
      <w:pPr>
        <w:pStyle w:val="BodyText"/>
      </w:pPr>
      <w:r>
        <w:t xml:space="preserve">Policy 16.4.7 relates to subdivision design and the proposed development is considered to align with this policy as the development has been comprehensibly designed to </w:t>
      </w:r>
      <w:proofErr w:type="gramStart"/>
      <w:r>
        <w:t>take into account</w:t>
      </w:r>
      <w:proofErr w:type="gramEnd"/>
      <w:r>
        <w:t xml:space="preserve"> provision of servicing, roading upgrades, along with </w:t>
      </w:r>
      <w:r w:rsidR="00680F0B">
        <w:t>high-quality, well-designed,</w:t>
      </w:r>
      <w:r>
        <w:t xml:space="preserve"> recreation and open spaces.</w:t>
      </w:r>
    </w:p>
    <w:p w14:paraId="6E8C5C77" w14:textId="46DEF871" w:rsidR="00630906" w:rsidRDefault="00814EFE" w:rsidP="00341F6B">
      <w:pPr>
        <w:pStyle w:val="Heading3"/>
      </w:pPr>
      <w:bookmarkStart w:id="459" w:name="_Toc236206270"/>
      <w:r>
        <w:t>District Wide Issues</w:t>
      </w:r>
      <w:bookmarkEnd w:id="459"/>
    </w:p>
    <w:p w14:paraId="2CD065DF" w14:textId="16C198C7" w:rsidR="00814EFE" w:rsidRPr="00814EFE" w:rsidRDefault="0A845D47" w:rsidP="00814EFE">
      <w:pPr>
        <w:pStyle w:val="BodyText"/>
      </w:pPr>
      <w:r>
        <w:t>Section 12 of the CODP addresses the district wide issues such as noise, a safe and efficient roading network, and the management of nuisance effects such as glare, light spill and dust. The construction phase of the proposed development will be in accordance with a certified EMP to control these issues and via proposed conditions of consent. The subdivision will be designed to meet and comply with relevant standard such as noise, glare and light spill. Overall, the proposed development is considered to accord with the district wide objectives and policies.</w:t>
      </w:r>
    </w:p>
    <w:p w14:paraId="5F28DEFA" w14:textId="3C70B97D" w:rsidR="008C5760" w:rsidRDefault="00167326" w:rsidP="00B2493E">
      <w:pPr>
        <w:pStyle w:val="Heading2"/>
      </w:pPr>
      <w:bookmarkStart w:id="460" w:name="_Toc236206271"/>
      <w:r>
        <w:t xml:space="preserve">Planning </w:t>
      </w:r>
      <w:r w:rsidR="008C5760">
        <w:t>Instrument Considerations Summary</w:t>
      </w:r>
      <w:bookmarkEnd w:id="460"/>
    </w:p>
    <w:p w14:paraId="2B4B233A" w14:textId="4AC59513" w:rsidR="00427A84" w:rsidRDefault="00427A84" w:rsidP="00427A84">
      <w:pPr>
        <w:pStyle w:val="BodyText"/>
      </w:pPr>
      <w:r>
        <w:t xml:space="preserve">Having assessed the proposed development against the applicable statutory planning instruments, </w:t>
      </w:r>
      <w:r w:rsidR="00720933">
        <w:t xml:space="preserve">it is concluded that the </w:t>
      </w:r>
      <w:r w:rsidR="00BC7431">
        <w:t>proposal</w:t>
      </w:r>
      <w:r w:rsidR="00720933">
        <w:t xml:space="preserve"> is generally consistent with the relevant </w:t>
      </w:r>
      <w:r w:rsidR="00720933">
        <w:lastRenderedPageBreak/>
        <w:t xml:space="preserve">provisions. As such, there are no </w:t>
      </w:r>
      <w:r w:rsidR="00BC7431">
        <w:t>conflicts</w:t>
      </w:r>
      <w:r w:rsidR="00720933">
        <w:t xml:space="preserve"> with provisions that </w:t>
      </w:r>
      <w:r w:rsidR="008F065D">
        <w:t>r</w:t>
      </w:r>
      <w:r w:rsidR="00720933">
        <w:t xml:space="preserve">each the </w:t>
      </w:r>
      <w:r w:rsidR="00BC7431">
        <w:t>threshold</w:t>
      </w:r>
      <w:r w:rsidR="00720933">
        <w:t xml:space="preserve"> of a “</w:t>
      </w:r>
      <w:r w:rsidR="00BC7431">
        <w:t>sufficiently</w:t>
      </w:r>
      <w:r w:rsidR="00720933">
        <w:t xml:space="preserve"> significant adverse impact” that </w:t>
      </w:r>
      <w:r w:rsidR="00727857">
        <w:t>would</w:t>
      </w:r>
      <w:r w:rsidR="00720933">
        <w:t xml:space="preserve"> need to be </w:t>
      </w:r>
      <w:proofErr w:type="gramStart"/>
      <w:r w:rsidR="00720933">
        <w:t>taken into account</w:t>
      </w:r>
      <w:proofErr w:type="gramEnd"/>
      <w:r w:rsidR="00720933">
        <w:t xml:space="preserve"> in terms</w:t>
      </w:r>
      <w:r w:rsidR="000D3B67">
        <w:t xml:space="preserve"> </w:t>
      </w:r>
      <w:r w:rsidR="00720933">
        <w:t>of an assessment under s85 of the FTAA</w:t>
      </w:r>
      <w:r w:rsidR="00BC7431">
        <w:t>.</w:t>
      </w:r>
    </w:p>
    <w:p w14:paraId="030FBCE7" w14:textId="54C958C5" w:rsidR="00EE46F3" w:rsidRDefault="00D6205F" w:rsidP="00D6205F">
      <w:pPr>
        <w:pStyle w:val="Heading2"/>
      </w:pPr>
      <w:bookmarkStart w:id="461" w:name="_Toc236206272"/>
      <w:r>
        <w:t>Otago Conservation Management Strategy</w:t>
      </w:r>
      <w:r w:rsidR="00577058">
        <w:t xml:space="preserve"> 2016</w:t>
      </w:r>
      <w:bookmarkEnd w:id="461"/>
    </w:p>
    <w:p w14:paraId="691EB079" w14:textId="286DF2AF" w:rsidR="00577058" w:rsidRDefault="00577058" w:rsidP="00577058">
      <w:pPr>
        <w:pStyle w:val="BodyText"/>
      </w:pPr>
      <w:r>
        <w:t>The purpose of a Conservation Management Strategy (</w:t>
      </w:r>
      <w:r w:rsidRPr="0016657A">
        <w:rPr>
          <w:b/>
          <w:bCs/>
        </w:rPr>
        <w:t>CMS</w:t>
      </w:r>
      <w:r>
        <w:t>)</w:t>
      </w:r>
      <w:r w:rsidR="00F5329D">
        <w:t xml:space="preserve"> is to implement statements of general policy, and to establish objectives for the integrated management of natural</w:t>
      </w:r>
      <w:r w:rsidR="00A22F9E">
        <w:t xml:space="preserve"> and historic resources, including species managed by DOC and for recreation, tourism and other conservation purposes.</w:t>
      </w:r>
    </w:p>
    <w:p w14:paraId="2FA4D091" w14:textId="055336AE" w:rsidR="0032135F" w:rsidRDefault="0032135F" w:rsidP="00577058">
      <w:pPr>
        <w:pStyle w:val="BodyText"/>
      </w:pPr>
      <w:r>
        <w:t xml:space="preserve">The </w:t>
      </w:r>
      <w:r w:rsidR="003D5973">
        <w:t>proposed</w:t>
      </w:r>
      <w:r>
        <w:t xml:space="preserve"> easement</w:t>
      </w:r>
      <w:ins w:id="462" w:author="Melanie Foote | Town Planning Group" w:date="2026-08-28T16:20:00Z" w16du:dateUtc="2026-08-28T04:20:00Z">
        <w:r w:rsidR="003B5672">
          <w:t>s</w:t>
        </w:r>
      </w:ins>
      <w:r>
        <w:t xml:space="preserve"> </w:t>
      </w:r>
      <w:ins w:id="463" w:author="Melanie Foote | Town Planning Group" w:date="2026-08-28T16:20:00Z" w16du:dateUtc="2026-08-28T04:20:00Z">
        <w:r w:rsidR="003B5672">
          <w:t>are</w:t>
        </w:r>
      </w:ins>
      <w:del w:id="464" w:author="Melanie Foote | Town Planning Group" w:date="2026-08-28T16:20:00Z" w16du:dateUtc="2026-08-28T04:20:00Z">
        <w:r w:rsidDel="003B5672">
          <w:delText>is</w:delText>
        </w:r>
      </w:del>
      <w:r>
        <w:t xml:space="preserve"> considered to be aligned with </w:t>
      </w:r>
      <w:r w:rsidR="00A11AED">
        <w:t xml:space="preserve">the CMS as </w:t>
      </w:r>
      <w:r w:rsidR="005F707D">
        <w:t>the</w:t>
      </w:r>
      <w:r w:rsidR="00AF50B1">
        <w:t xml:space="preserve"> </w:t>
      </w:r>
      <w:r w:rsidR="003D5973">
        <w:t>proposed</w:t>
      </w:r>
      <w:r w:rsidR="00AF50B1">
        <w:t xml:space="preserve"> bridge works</w:t>
      </w:r>
      <w:ins w:id="465" w:author="Melanie Foote | Town Planning Group" w:date="2026-08-28T16:20:00Z" w16du:dateUtc="2026-08-28T04:20:00Z">
        <w:r w:rsidR="003B5672">
          <w:t xml:space="preserve"> and installation of the stormwater p</w:t>
        </w:r>
      </w:ins>
      <w:ins w:id="466" w:author="Melanie Foote | Town Planning Group" w:date="2026-08-28T16:21:00Z" w16du:dateUtc="2026-08-28T04:21:00Z">
        <w:r w:rsidR="003B5672">
          <w:t>ipe</w:t>
        </w:r>
      </w:ins>
      <w:r w:rsidR="00AF50B1">
        <w:t xml:space="preserve"> will be </w:t>
      </w:r>
      <w:r w:rsidR="007B2A9D">
        <w:t>undertaken</w:t>
      </w:r>
      <w:r w:rsidR="00AF50B1">
        <w:t xml:space="preserve"> in accordance with a</w:t>
      </w:r>
      <w:r w:rsidR="00727857">
        <w:t>n</w:t>
      </w:r>
      <w:r w:rsidR="00AF50B1">
        <w:t xml:space="preserve"> EMP to e</w:t>
      </w:r>
      <w:r w:rsidR="005D5338">
        <w:t>nsure effects are</w:t>
      </w:r>
      <w:r w:rsidR="003D5973">
        <w:t xml:space="preserve"> </w:t>
      </w:r>
      <w:r w:rsidR="0016657A">
        <w:t>minimised</w:t>
      </w:r>
      <w:r w:rsidR="005D5338">
        <w:t>, access along the marginal strip wil</w:t>
      </w:r>
      <w:r w:rsidR="00841FEE">
        <w:t>l</w:t>
      </w:r>
      <w:r w:rsidR="005D5338">
        <w:t xml:space="preserve"> be </w:t>
      </w:r>
      <w:r w:rsidR="00841FEE">
        <w:t xml:space="preserve">maintained and </w:t>
      </w:r>
      <w:r w:rsidR="003D5973">
        <w:t>extensive</w:t>
      </w:r>
      <w:r w:rsidR="00841FEE">
        <w:t xml:space="preserve"> p</w:t>
      </w:r>
      <w:r w:rsidR="007B2A9D">
        <w:t>lanting</w:t>
      </w:r>
      <w:r w:rsidR="00841FEE">
        <w:t xml:space="preserve"> and </w:t>
      </w:r>
      <w:r w:rsidR="003D5973">
        <w:t>restoration</w:t>
      </w:r>
      <w:r w:rsidR="00841FEE">
        <w:t xml:space="preserve"> of the Park Burn margins are proposed</w:t>
      </w:r>
      <w:r w:rsidR="003D5973">
        <w:t xml:space="preserve">. </w:t>
      </w:r>
      <w:r w:rsidR="008E362B">
        <w:t>Overall,</w:t>
      </w:r>
      <w:r w:rsidR="003D5973">
        <w:t xml:space="preserve"> the </w:t>
      </w:r>
      <w:r w:rsidR="0016657A">
        <w:t>proposal</w:t>
      </w:r>
      <w:r w:rsidR="003D5973">
        <w:t xml:space="preserve"> has demonstrated the bridge is necessary and any adverse effects can be appropriately mitigated.</w:t>
      </w:r>
    </w:p>
    <w:p w14:paraId="7EDB5E76" w14:textId="77777777" w:rsidR="00A22F9E" w:rsidRDefault="00A22F9E" w:rsidP="00577058">
      <w:pPr>
        <w:pStyle w:val="BodyText"/>
      </w:pPr>
    </w:p>
    <w:p w14:paraId="0148454C" w14:textId="3DE7592B" w:rsidR="00AE144B" w:rsidRPr="00666ECD" w:rsidRDefault="00B44D39" w:rsidP="00666ECD">
      <w:pPr>
        <w:pStyle w:val="Heading1"/>
      </w:pPr>
      <w:bookmarkStart w:id="467" w:name="_Toc236206273"/>
      <w:r w:rsidRPr="00666ECD">
        <w:lastRenderedPageBreak/>
        <w:t>Fast-Track A</w:t>
      </w:r>
      <w:r w:rsidR="00692F2F" w:rsidRPr="00666ECD">
        <w:t xml:space="preserve">pprovals </w:t>
      </w:r>
      <w:r w:rsidR="008F109C" w:rsidRPr="00666ECD">
        <w:t>Decision</w:t>
      </w:r>
      <w:r w:rsidR="00727857" w:rsidRPr="00666ECD">
        <w:t xml:space="preserve"> M</w:t>
      </w:r>
      <w:r w:rsidR="008F109C" w:rsidRPr="00666ECD">
        <w:t>aking Framework</w:t>
      </w:r>
      <w:bookmarkEnd w:id="467"/>
    </w:p>
    <w:p w14:paraId="7590E689" w14:textId="666E262E" w:rsidR="008F109C" w:rsidRDefault="008F109C" w:rsidP="008F109C">
      <w:pPr>
        <w:pStyle w:val="Heading2"/>
      </w:pPr>
      <w:bookmarkStart w:id="468" w:name="_Toc236206274"/>
      <w:r>
        <w:t>Purpose of the FTA</w:t>
      </w:r>
      <w:r w:rsidR="00574E66">
        <w:t>A</w:t>
      </w:r>
      <w:bookmarkEnd w:id="468"/>
    </w:p>
    <w:p w14:paraId="2F406534" w14:textId="0586CD22" w:rsidR="007B738A" w:rsidRDefault="45C35126" w:rsidP="00D2340B">
      <w:pPr>
        <w:pStyle w:val="BodyText"/>
      </w:pPr>
      <w:r>
        <w:t>The purpose of the FTAA is  to “facilitate the delivery of infrastructure and development projects with significant regional or national benefits.” When assessing the purpose of the FTAA under clause 17, section 81(4) directs that the extent of the Projects’ national or regional benefits must be considered.</w:t>
      </w:r>
    </w:p>
    <w:p w14:paraId="4B6C92D0" w14:textId="3CFCB89D" w:rsidR="00645532" w:rsidRPr="00645532" w:rsidRDefault="00F94A27" w:rsidP="00D2340B">
      <w:pPr>
        <w:pStyle w:val="BodyText"/>
        <w:rPr>
          <w:rFonts w:cs="Arial"/>
          <w:color w:val="000000"/>
          <w:szCs w:val="22"/>
        </w:rPr>
      </w:pPr>
      <w:r w:rsidRPr="00645532">
        <w:t xml:space="preserve">Assessment of the proposal against the purpose of the FTAA is undertaken first, as it is relevant to </w:t>
      </w:r>
      <w:proofErr w:type="gramStart"/>
      <w:r w:rsidRPr="00645532">
        <w:t>all of</w:t>
      </w:r>
      <w:proofErr w:type="gramEnd"/>
      <w:r w:rsidRPr="00645532">
        <w:t xml:space="preserve"> the approvals sought in the application and is to be given the most weight by the Panel in its decision on all approvals. When assessing the purpose of the FTAA, the extent of the benefits must be considered. The purpose of the FTAA is </w:t>
      </w:r>
      <w:r w:rsidR="00B42B0C">
        <w:t xml:space="preserve">contained in </w:t>
      </w:r>
      <w:r w:rsidRPr="00645532">
        <w:t xml:space="preserve">Section 3 of the FTAA: </w:t>
      </w:r>
    </w:p>
    <w:p w14:paraId="1BB55787" w14:textId="77777777" w:rsidR="00F94A27" w:rsidRPr="00645532" w:rsidRDefault="00F94A27" w:rsidP="00477706">
      <w:pPr>
        <w:pStyle w:val="Quote"/>
      </w:pPr>
      <w:r w:rsidRPr="00645532">
        <w:t xml:space="preserve">“The purpose of this Act is to facilitate the delivery of infrastructure and development Projects with significant regional or national benefits” </w:t>
      </w:r>
    </w:p>
    <w:p w14:paraId="16EB9B48" w14:textId="77777777" w:rsidR="00F94A27" w:rsidRDefault="00F94A27" w:rsidP="00477706">
      <w:pPr>
        <w:pStyle w:val="BodyText"/>
      </w:pPr>
      <w:r w:rsidRPr="00645532">
        <w:t xml:space="preserve">It is a simple enabling statement that does not engage with environmental effects or matters of planning policy. In requiring decision makers to give this purpose the greatest weight, the FTAA is clearly seeking to broadly enable projects. This should be front of mind in evaluating all aspects of the proposal. </w:t>
      </w:r>
    </w:p>
    <w:p w14:paraId="67B0C656" w14:textId="77777777" w:rsidR="00F94A27" w:rsidRPr="00645532" w:rsidRDefault="00F94A27" w:rsidP="00477706">
      <w:pPr>
        <w:pStyle w:val="BodyText"/>
      </w:pPr>
      <w:r w:rsidRPr="00645532">
        <w:t xml:space="preserve">What constitutes a significant regional or national benefit is not defined in the FTAA. However, the matters identified in section 22(2)(a) provide a useful indication of the types of benefits intended to be enabled through the fast-track process and have therefore been used as a reference point for the purposes of this analysis. </w:t>
      </w:r>
    </w:p>
    <w:p w14:paraId="03B5BF64" w14:textId="379C229D" w:rsidR="00F94A27" w:rsidRPr="00645532" w:rsidRDefault="0A845D47" w:rsidP="00477706">
      <w:pPr>
        <w:pStyle w:val="BodyText"/>
      </w:pPr>
      <w:r>
        <w:t>In accepting the referral application for the Parkburn Project, the Minister o</w:t>
      </w:r>
      <w:r w:rsidR="007A7DBB">
        <w:t>f</w:t>
      </w:r>
      <w:r>
        <w:t xml:space="preserve"> Infrastructure determined that the proposal meets the criteria in section 22 of the FTAA. In particular, the Minister was satisfied that the project would deliver significant regional benefits, including increasing housing supply and delivering significant economic investment and this is also made clear in the Notice of Decision.  This application remains consistent with the masterplan and analysis supporting the Referral Application</w:t>
      </w:r>
      <w:r w:rsidR="002475A6">
        <w:t xml:space="preserve">. </w:t>
      </w:r>
      <w:r>
        <w:t xml:space="preserve"> </w:t>
      </w:r>
    </w:p>
    <w:p w14:paraId="39368C63" w14:textId="4B4F55E2" w:rsidR="00F94A27" w:rsidRDefault="0A845D47" w:rsidP="00477706">
      <w:pPr>
        <w:pStyle w:val="BodyText"/>
      </w:pPr>
      <w:r>
        <w:t>As outlined in this AEE and summarised below, the proposal continues to demonstrate alignment with those matters identified in section 22(2)(a), including increasing housing supply and delivering economic benefits as well as ecological restoration and environmental management measures. Collectively, the scale and extent of these benefits are significant on a regional scale.</w:t>
      </w:r>
    </w:p>
    <w:p w14:paraId="373129C4" w14:textId="200CFE2D" w:rsidR="005512C7" w:rsidRDefault="005512C7" w:rsidP="000A6CCD">
      <w:pPr>
        <w:pStyle w:val="Heading3"/>
        <w:jc w:val="both"/>
      </w:pPr>
      <w:bookmarkStart w:id="469" w:name="_Toc236206275"/>
      <w:r>
        <w:lastRenderedPageBreak/>
        <w:t>The project will increase the supply of housing, address housing needs, or contribute to a well-functioning urban environment (within the meaning of policy 1 of the National Policy Statement on Urban Development 2020) (s22(2)(a)(iii) FTAA)</w:t>
      </w:r>
      <w:bookmarkEnd w:id="469"/>
      <w:r>
        <w:t xml:space="preserve"> </w:t>
      </w:r>
    </w:p>
    <w:p w14:paraId="741C1383" w14:textId="5D595C61" w:rsidR="005512C7" w:rsidRDefault="45C35126" w:rsidP="00477706">
      <w:pPr>
        <w:pStyle w:val="BodyText"/>
      </w:pPr>
      <w:r>
        <w:t xml:space="preserve">The Parkburn Project will increase the supply of housing within the Central Otago District. This has been set out in detail in the AEE above. The economic assessment identifies that the district housing market is characterised by strong demand, high house prices relative to incomes, and limited availability of housing at lower price points. In this context, increasing the supply and diversity of housing is an important component of supporting a well-functioning urban environment. </w:t>
      </w:r>
    </w:p>
    <w:p w14:paraId="74257FDF" w14:textId="6A887421" w:rsidR="005512C7" w:rsidRPr="00007266" w:rsidRDefault="005512C7" w:rsidP="00477706">
      <w:pPr>
        <w:pStyle w:val="BodyText"/>
      </w:pPr>
      <w:r w:rsidRPr="00007266">
        <w:t>The proposal provides for</w:t>
      </w:r>
      <w:r w:rsidR="00CB2CE1">
        <w:t xml:space="preserve"> </w:t>
      </w:r>
      <w:r w:rsidRPr="00007266">
        <w:t xml:space="preserve">dwellings across a range of housing typologies, including </w:t>
      </w:r>
      <w:r w:rsidR="007A5FDC">
        <w:t xml:space="preserve">medium density sites and </w:t>
      </w:r>
      <w:r w:rsidR="005A765F">
        <w:t>s</w:t>
      </w:r>
      <w:r w:rsidR="007A5FDC">
        <w:t xml:space="preserve">uperlots providing for comprehensively designed </w:t>
      </w:r>
      <w:r w:rsidR="00580D6D">
        <w:t>housing developments</w:t>
      </w:r>
      <w:r w:rsidR="007A5FDC">
        <w:t>.</w:t>
      </w:r>
    </w:p>
    <w:p w14:paraId="0CC86FB5" w14:textId="77777777" w:rsidR="0052550F" w:rsidRPr="00D00968" w:rsidRDefault="005512C7" w:rsidP="00477706">
      <w:pPr>
        <w:pStyle w:val="BodyText"/>
      </w:pPr>
      <w:r w:rsidRPr="00D00968">
        <w:t>In addition to increasing housing supply, the proposal includes provision of the infrastructure required to support development</w:t>
      </w:r>
      <w:r w:rsidR="0052550F" w:rsidRPr="00D00968">
        <w:t xml:space="preserve">.  </w:t>
      </w:r>
    </w:p>
    <w:p w14:paraId="29BA405E" w14:textId="3D55954B" w:rsidR="005512C7" w:rsidRPr="00D00968" w:rsidRDefault="005512C7" w:rsidP="00477706">
      <w:pPr>
        <w:pStyle w:val="BodyText"/>
      </w:pPr>
      <w:r w:rsidRPr="00D00968">
        <w:t xml:space="preserve">Having regard to the scale of additional housing capacity, the range of dwelling typologies, and the provision of supporting infrastructure, the </w:t>
      </w:r>
      <w:r w:rsidR="0052550F" w:rsidRPr="00D00968">
        <w:t xml:space="preserve">Parkburn </w:t>
      </w:r>
      <w:r w:rsidRPr="00D00968">
        <w:t>Project will increase housing supply and improve housing choice and accessibility within the district. In doing so, the proposal contributes to addressing housing needs and supporting a well-functioning urban environment within the meaning of Policy 1 of the National Policy Statement on Urban Development 2020, consistent with section 22(2)(a)(iii) of the FTAA.</w:t>
      </w:r>
    </w:p>
    <w:p w14:paraId="14CBB282" w14:textId="0FDBF6CD" w:rsidR="00D00968" w:rsidRDefault="00D00968" w:rsidP="000F0997">
      <w:pPr>
        <w:pStyle w:val="Heading3"/>
      </w:pPr>
      <w:bookmarkStart w:id="470" w:name="_Toc236206276"/>
      <w:r>
        <w:t>The project will deliver significant economic benefits (s22(2)(a)(iv) FTAA)</w:t>
      </w:r>
      <w:bookmarkEnd w:id="470"/>
      <w:r>
        <w:t xml:space="preserve"> </w:t>
      </w:r>
    </w:p>
    <w:p w14:paraId="0BD43D30" w14:textId="03133BB0" w:rsidR="00A573CB" w:rsidRPr="00D82300" w:rsidRDefault="00D00968" w:rsidP="00477706">
      <w:pPr>
        <w:pStyle w:val="BodyText"/>
      </w:pPr>
      <w:r w:rsidRPr="00D82300">
        <w:t xml:space="preserve">Section 22(2)(a)(iv) of the FTAA recognises that projects delivering significant economic benefits may contribute to achieving the purpose of the Act. In referring the </w:t>
      </w:r>
      <w:r w:rsidR="000F0997" w:rsidRPr="00D82300">
        <w:t>Parkburn</w:t>
      </w:r>
      <w:r w:rsidRPr="00D82300">
        <w:t xml:space="preserve"> Project to the fast-track approvals process, the Minister for Infrastructure was satisfied that the proposal has the potential to deliver significant economic benefits at both a regional and national scale. </w:t>
      </w:r>
    </w:p>
    <w:p w14:paraId="403EEBFC" w14:textId="54A47AA0" w:rsidR="00D00968" w:rsidRPr="00D82300" w:rsidRDefault="00D00968" w:rsidP="00477706">
      <w:pPr>
        <w:pStyle w:val="BodyText"/>
      </w:pPr>
      <w:r w:rsidRPr="00D82300">
        <w:t xml:space="preserve">The EIA prepared by </w:t>
      </w:r>
      <w:r w:rsidR="00A573CB" w:rsidRPr="00D82300">
        <w:t>Insight</w:t>
      </w:r>
      <w:r w:rsidRPr="00D82300">
        <w:t xml:space="preserve"> Economics (</w:t>
      </w:r>
      <w:r w:rsidRPr="00D82300">
        <w:rPr>
          <w:b/>
        </w:rPr>
        <w:t>A</w:t>
      </w:r>
      <w:r w:rsidR="00A573CB" w:rsidRPr="00D82300">
        <w:rPr>
          <w:b/>
        </w:rPr>
        <w:t>ttachment</w:t>
      </w:r>
      <w:r w:rsidRPr="00D82300">
        <w:rPr>
          <w:b/>
        </w:rPr>
        <w:t xml:space="preserve"> </w:t>
      </w:r>
      <w:r w:rsidR="0025023F">
        <w:rPr>
          <w:b/>
        </w:rPr>
        <w:fldChar w:fldCharType="begin"/>
      </w:r>
      <w:r w:rsidR="0025023F">
        <w:rPr>
          <w:b/>
        </w:rPr>
        <w:instrText xml:space="preserve"> REF _Ref235440913 \r \h </w:instrText>
      </w:r>
      <w:r w:rsidR="0025023F">
        <w:rPr>
          <w:b/>
        </w:rPr>
      </w:r>
      <w:r w:rsidR="0025023F">
        <w:rPr>
          <w:b/>
        </w:rPr>
        <w:fldChar w:fldCharType="separate"/>
      </w:r>
      <w:r w:rsidR="0025023F">
        <w:rPr>
          <w:b/>
        </w:rPr>
        <w:t>[</w:t>
      </w:r>
      <w:r w:rsidR="00205C26">
        <w:rPr>
          <w:b/>
        </w:rPr>
        <w:t>B</w:t>
      </w:r>
      <w:r w:rsidR="0025023F">
        <w:rPr>
          <w:b/>
        </w:rPr>
        <w:t>]</w:t>
      </w:r>
      <w:r w:rsidR="0025023F">
        <w:rPr>
          <w:b/>
        </w:rPr>
        <w:fldChar w:fldCharType="end"/>
      </w:r>
      <w:r w:rsidRPr="00D82300">
        <w:t xml:space="preserve">) identifies that the development will </w:t>
      </w:r>
      <w:r w:rsidR="00A62BE1" w:rsidRPr="00D82300">
        <w:t xml:space="preserve">generate a net GDP benefit of </w:t>
      </w:r>
      <w:r w:rsidRPr="00D82300">
        <w:t>approximately $</w:t>
      </w:r>
      <w:r w:rsidR="00CE3A26" w:rsidRPr="00D82300">
        <w:t>256</w:t>
      </w:r>
      <w:r w:rsidRPr="00D82300">
        <w:t xml:space="preserve"> million</w:t>
      </w:r>
      <w:r w:rsidR="00A62BE1" w:rsidRPr="00D82300">
        <w:t xml:space="preserve">. </w:t>
      </w:r>
      <w:r w:rsidRPr="00D82300">
        <w:t xml:space="preserve">This level of investment represents a substantial injection of economic activity into the </w:t>
      </w:r>
      <w:r w:rsidR="009F04D9" w:rsidRPr="00D82300">
        <w:t xml:space="preserve">Central Otago </w:t>
      </w:r>
      <w:r w:rsidRPr="00D82300">
        <w:t xml:space="preserve">District and wider Otago region and will generate extensive construction, professional services and supply chain activity during the development period. </w:t>
      </w:r>
    </w:p>
    <w:p w14:paraId="4D2F28A7" w14:textId="3D4FA418" w:rsidR="00A06764" w:rsidRDefault="00D00968" w:rsidP="00B338A5">
      <w:pPr>
        <w:pStyle w:val="BodyText"/>
        <w:rPr>
          <w:rStyle w:val="BodyTextChar"/>
        </w:rPr>
      </w:pPr>
      <w:r w:rsidRPr="00D82300">
        <w:rPr>
          <w:rStyle w:val="BodyTextChar"/>
          <w:szCs w:val="22"/>
        </w:rPr>
        <w:t xml:space="preserve">The EIA estimates that the development will support approximately </w:t>
      </w:r>
      <w:r w:rsidR="009B799B" w:rsidRPr="00D82300">
        <w:rPr>
          <w:rStyle w:val="BodyTextChar"/>
          <w:szCs w:val="22"/>
        </w:rPr>
        <w:t>2,210 FTE-years</w:t>
      </w:r>
      <w:r w:rsidRPr="00D82300">
        <w:rPr>
          <w:rStyle w:val="BodyTextChar"/>
          <w:szCs w:val="22"/>
        </w:rPr>
        <w:t xml:space="preserve"> of employment over the construction period</w:t>
      </w:r>
      <w:r w:rsidR="009B799B" w:rsidRPr="00D82300">
        <w:rPr>
          <w:rStyle w:val="BodyTextChar"/>
          <w:szCs w:val="22"/>
        </w:rPr>
        <w:t xml:space="preserve">. </w:t>
      </w:r>
      <w:r w:rsidRPr="00D82300">
        <w:rPr>
          <w:rStyle w:val="BodyTextChar"/>
          <w:szCs w:val="22"/>
        </w:rPr>
        <w:t xml:space="preserve"> These employment effects extend across a wide range of sectors including construction, engineering, professional services, materials supply, transport and associated industries, reflecting the</w:t>
      </w:r>
      <w:r w:rsidRPr="00B338A5">
        <w:rPr>
          <w:rStyle w:val="BodyTextChar"/>
        </w:rPr>
        <w:t xml:space="preserve"> scale of investment and breadth of economic activity associated with the project</w:t>
      </w:r>
      <w:r w:rsidR="00A06764">
        <w:rPr>
          <w:rStyle w:val="BodyTextChar"/>
        </w:rPr>
        <w:t>.</w:t>
      </w:r>
    </w:p>
    <w:p w14:paraId="5D2F777E" w14:textId="3356FA92" w:rsidR="00631313" w:rsidRPr="00414B80" w:rsidRDefault="00631313" w:rsidP="00B338A5">
      <w:pPr>
        <w:pStyle w:val="BodyText"/>
        <w:rPr>
          <w:rStyle w:val="BodyTextChar"/>
          <w:szCs w:val="22"/>
        </w:rPr>
      </w:pPr>
      <w:r w:rsidRPr="00414B80">
        <w:rPr>
          <w:rStyle w:val="BodyTextChar"/>
          <w:szCs w:val="22"/>
        </w:rPr>
        <w:lastRenderedPageBreak/>
        <w:t>The EIA conclud</w:t>
      </w:r>
      <w:r w:rsidR="0049227D" w:rsidRPr="00414B80">
        <w:rPr>
          <w:rStyle w:val="BodyTextChar"/>
          <w:szCs w:val="22"/>
        </w:rPr>
        <w:t xml:space="preserve">es that the proposal delivers substantial economic </w:t>
      </w:r>
      <w:r w:rsidR="00872C5E" w:rsidRPr="00414B80">
        <w:rPr>
          <w:rStyle w:val="BodyTextChar"/>
          <w:szCs w:val="22"/>
        </w:rPr>
        <w:t>benefits</w:t>
      </w:r>
      <w:r w:rsidR="0049227D" w:rsidRPr="00414B80">
        <w:rPr>
          <w:rStyle w:val="BodyTextChar"/>
          <w:szCs w:val="22"/>
        </w:rPr>
        <w:t xml:space="preserve"> that clearly outweigh its </w:t>
      </w:r>
      <w:r w:rsidR="00D4650A" w:rsidRPr="00414B80">
        <w:rPr>
          <w:rStyle w:val="BodyTextChar"/>
          <w:szCs w:val="22"/>
        </w:rPr>
        <w:t>co</w:t>
      </w:r>
      <w:r w:rsidR="00872C5E" w:rsidRPr="00414B80">
        <w:rPr>
          <w:rStyle w:val="BodyTextChar"/>
          <w:szCs w:val="22"/>
        </w:rPr>
        <w:t>st</w:t>
      </w:r>
      <w:r w:rsidR="0049227D" w:rsidRPr="00414B80">
        <w:rPr>
          <w:rStyle w:val="BodyTextChar"/>
          <w:szCs w:val="22"/>
        </w:rPr>
        <w:t xml:space="preserve">s. The </w:t>
      </w:r>
      <w:r w:rsidR="00D4650A" w:rsidRPr="00414B80">
        <w:rPr>
          <w:rStyle w:val="BodyTextChar"/>
          <w:szCs w:val="22"/>
        </w:rPr>
        <w:t>quantified</w:t>
      </w:r>
      <w:r w:rsidR="00830183" w:rsidRPr="00414B80">
        <w:rPr>
          <w:rStyle w:val="BodyTextChar"/>
          <w:szCs w:val="22"/>
        </w:rPr>
        <w:t xml:space="preserve"> impacts are significant, particularly in relation to construction activity, whic</w:t>
      </w:r>
      <w:r w:rsidR="00872C5E" w:rsidRPr="00414B80">
        <w:rPr>
          <w:rStyle w:val="BodyTextChar"/>
          <w:szCs w:val="22"/>
        </w:rPr>
        <w:t>h</w:t>
      </w:r>
      <w:r w:rsidR="00830183" w:rsidRPr="00414B80">
        <w:rPr>
          <w:rStyle w:val="BodyTextChar"/>
          <w:szCs w:val="22"/>
        </w:rPr>
        <w:t xml:space="preserve"> the </w:t>
      </w:r>
      <w:r w:rsidR="00D4650A" w:rsidRPr="00414B80">
        <w:rPr>
          <w:rStyle w:val="BodyTextChar"/>
          <w:szCs w:val="22"/>
        </w:rPr>
        <w:t>broader</w:t>
      </w:r>
      <w:r w:rsidR="00830183" w:rsidRPr="00414B80">
        <w:rPr>
          <w:rStyle w:val="BodyTextChar"/>
          <w:szCs w:val="22"/>
        </w:rPr>
        <w:t xml:space="preserve"> qualitative </w:t>
      </w:r>
      <w:r w:rsidR="00872C5E" w:rsidRPr="00414B80">
        <w:rPr>
          <w:rStyle w:val="BodyTextChar"/>
          <w:szCs w:val="22"/>
        </w:rPr>
        <w:t>benefits</w:t>
      </w:r>
      <w:r w:rsidR="00830183" w:rsidRPr="00414B80">
        <w:rPr>
          <w:rStyle w:val="BodyTextChar"/>
          <w:szCs w:val="22"/>
        </w:rPr>
        <w:t xml:space="preserve"> reinforce the proposal strong contributions to housing supply, efficient market functioning and urban development objectives.</w:t>
      </w:r>
    </w:p>
    <w:p w14:paraId="59FBD189" w14:textId="479DC6E9" w:rsidR="00A06764" w:rsidRPr="00414B80" w:rsidRDefault="00113D53" w:rsidP="00B338A5">
      <w:pPr>
        <w:pStyle w:val="BodyText"/>
        <w:rPr>
          <w:rStyle w:val="BodyTextChar"/>
          <w:szCs w:val="22"/>
        </w:rPr>
      </w:pPr>
      <w:r w:rsidRPr="00414B80">
        <w:t xml:space="preserve">Having regard to the scale of investment, employment generation and ongoing economic activity associated with the project, the </w:t>
      </w:r>
      <w:r w:rsidR="00E26770" w:rsidRPr="00414B80">
        <w:t>Parkburn</w:t>
      </w:r>
      <w:r w:rsidRPr="00414B80">
        <w:t xml:space="preserve"> Project will deliver significant economic benefits consistent with section 22(2)(a)(iv) of the FTAA and therefore contributes to achieving the purpose of the Act.</w:t>
      </w:r>
    </w:p>
    <w:p w14:paraId="04CD2D05" w14:textId="2AD78251" w:rsidR="00C067F7" w:rsidRDefault="00C067F7" w:rsidP="00C067F7">
      <w:pPr>
        <w:pStyle w:val="Heading3"/>
      </w:pPr>
      <w:bookmarkStart w:id="471" w:name="_Toc236206277"/>
      <w:r w:rsidRPr="00C067F7">
        <w:t>The project will address significant environmental issues (s22(2)(a)(ix) FTAA)</w:t>
      </w:r>
      <w:bookmarkEnd w:id="471"/>
      <w:r w:rsidRPr="00C067F7">
        <w:t xml:space="preserve"> </w:t>
      </w:r>
    </w:p>
    <w:p w14:paraId="6ACDFB69" w14:textId="01C9A431" w:rsidR="00A06764" w:rsidRPr="00414B80" w:rsidRDefault="0A845D47" w:rsidP="00477706">
      <w:pPr>
        <w:pStyle w:val="BodyText"/>
      </w:pPr>
      <w:r>
        <w:t xml:space="preserve">The Parkburn Project site has been in operation as a quarry for </w:t>
      </w:r>
      <w:proofErr w:type="gramStart"/>
      <w:r>
        <w:t>a number of</w:t>
      </w:r>
      <w:proofErr w:type="gramEnd"/>
      <w:r>
        <w:t xml:space="preserve"> years. The site comprises areas of contaminated land and open areas of excavation which will be remediated as part of the development.  The proposal includes extensive ecological restoration and indigenous revegetation across the site, including native restoration planting on Crown Land fronting the Lake Dunstan/Te Wairere and along the margins of the Park Burn. Accordingly, the proposal addresses environmental issues consistent with the maters identified in section 22(2)(a)(ix) of the FTAA by remediating an existing quarry and improving ecological function across the site.</w:t>
      </w:r>
    </w:p>
    <w:p w14:paraId="5A735A75" w14:textId="066C8A69" w:rsidR="009E7D28" w:rsidRDefault="009E7D28" w:rsidP="009E7D28">
      <w:pPr>
        <w:pStyle w:val="Heading3"/>
        <w:rPr>
          <w:rStyle w:val="BodyTextChar"/>
        </w:rPr>
      </w:pPr>
      <w:bookmarkStart w:id="472" w:name="_Toc236206278"/>
      <w:r>
        <w:rPr>
          <w:rStyle w:val="BodyTextChar"/>
        </w:rPr>
        <w:t>Criteria</w:t>
      </w:r>
      <w:r w:rsidR="004C7AD1">
        <w:rPr>
          <w:rStyle w:val="BodyTextChar"/>
        </w:rPr>
        <w:t xml:space="preserve"> and other matters for assessment of consent appl</w:t>
      </w:r>
      <w:r w:rsidR="001C0BCE">
        <w:rPr>
          <w:rStyle w:val="BodyTextChar"/>
        </w:rPr>
        <w:t>ication</w:t>
      </w:r>
      <w:bookmarkEnd w:id="472"/>
    </w:p>
    <w:p w14:paraId="4E52A659" w14:textId="610BE061" w:rsidR="001C0BCE" w:rsidRDefault="0A845D47" w:rsidP="001C0BCE">
      <w:pPr>
        <w:pStyle w:val="BodyText"/>
      </w:pPr>
      <w:r>
        <w:t xml:space="preserve">Clause 17(1)(b) of the FTAA requires the same assessment usually undertaken under Section 104 of the RMA subject to any amendments made by the FTAA including removing sections 8 and 104D (Gateway Test) from the assessment and adjusting provisions that could otherwise require an application to be declined, to being provisions to be </w:t>
      </w:r>
      <w:proofErr w:type="gramStart"/>
      <w:r>
        <w:t>taken into account</w:t>
      </w:r>
      <w:proofErr w:type="gramEnd"/>
      <w:r>
        <w:t xml:space="preserve">. </w:t>
      </w:r>
    </w:p>
    <w:p w14:paraId="5B86044A" w14:textId="733D969C" w:rsidR="00505780" w:rsidRDefault="00505780" w:rsidP="001C0BCE">
      <w:pPr>
        <w:pStyle w:val="BodyText"/>
      </w:pPr>
      <w:r>
        <w:t xml:space="preserve">The assessment below considers all of Parts 2, 3, 6, 8, and 10 </w:t>
      </w:r>
      <w:r w:rsidR="00DF4D50">
        <w:t>applicable</w:t>
      </w:r>
      <w:r>
        <w:t xml:space="preserve"> to a resource consent assessment, although</w:t>
      </w:r>
      <w:r w:rsidR="00561A87">
        <w:t xml:space="preserve"> given the above, the critical components are that relating to Part 6 which contains Section 104 and Part 2 of the RMA which contains the purpose and principals.</w:t>
      </w:r>
    </w:p>
    <w:p w14:paraId="071B3910" w14:textId="2FD3842F" w:rsidR="00561A87" w:rsidRDefault="00DF4D50" w:rsidP="001C0BCE">
      <w:pPr>
        <w:pStyle w:val="BodyText"/>
      </w:pPr>
      <w:r>
        <w:t>Following</w:t>
      </w:r>
      <w:r w:rsidR="00CC7B50">
        <w:t xml:space="preserve"> this assessment, and in accordance with </w:t>
      </w:r>
      <w:r w:rsidR="00BB4976">
        <w:t>c</w:t>
      </w:r>
      <w:r w:rsidR="00CC7B50">
        <w:t>lause 17(1) of Schedule 5</w:t>
      </w:r>
      <w:r w:rsidR="00BB4976">
        <w:t xml:space="preserve"> of the FTAA</w:t>
      </w:r>
      <w:r w:rsidR="00CC7B50">
        <w:t xml:space="preserve">, an overall assessment is then undertaken. This overall assessment must </w:t>
      </w:r>
      <w:proofErr w:type="gramStart"/>
      <w:r w:rsidR="00CC7B50">
        <w:t>take into account</w:t>
      </w:r>
      <w:proofErr w:type="gramEnd"/>
      <w:r w:rsidR="00CC7B50">
        <w:t xml:space="preserve"> the purpose of the FTAA (considering the extent of the </w:t>
      </w:r>
      <w:r>
        <w:t>benefits</w:t>
      </w:r>
      <w:r w:rsidR="00CC7B50">
        <w:t>) as outlined above, and the relevant provisions of the RMA as summarised below, with the greatest weight being given to the FTAA’s purpose.</w:t>
      </w:r>
    </w:p>
    <w:p w14:paraId="6DCF4194" w14:textId="384A4833" w:rsidR="00CC7B50" w:rsidRDefault="00CC7B50" w:rsidP="00CC7B50">
      <w:pPr>
        <w:pStyle w:val="Heading3"/>
      </w:pPr>
      <w:bookmarkStart w:id="473" w:name="_Toc236206279"/>
      <w:r>
        <w:t>Part 2 of the RMA</w:t>
      </w:r>
      <w:bookmarkEnd w:id="473"/>
    </w:p>
    <w:p w14:paraId="3BE3CB08" w14:textId="131F44D8" w:rsidR="00CC7B50" w:rsidRDefault="00DF4D50" w:rsidP="00CC7B50">
      <w:pPr>
        <w:pStyle w:val="BodyText"/>
      </w:pPr>
      <w:r w:rsidRPr="00DF4D50">
        <w:t xml:space="preserve">Section 5 of Part 2 </w:t>
      </w:r>
      <w:r w:rsidR="00162B8A">
        <w:t xml:space="preserve">of the RMA </w:t>
      </w:r>
      <w:r w:rsidRPr="00DF4D50">
        <w:t xml:space="preserve">identifies </w:t>
      </w:r>
      <w:r w:rsidR="00162B8A">
        <w:t>its</w:t>
      </w:r>
      <w:r w:rsidR="00162B8A" w:rsidRPr="00DF4D50">
        <w:t xml:space="preserve"> </w:t>
      </w:r>
      <w:r w:rsidRPr="00DF4D50">
        <w:t xml:space="preserve">purpose as being the sustainable management of natural and physical resources. This means managing the use, development and protection of natural and physical resources in a way that enables people and communities to provide for their social, cultural and economic well-being </w:t>
      </w:r>
      <w:r w:rsidRPr="00DF4D50">
        <w:lastRenderedPageBreak/>
        <w:t>and health and safety while sustaining those resources for future generations, protecting the life-supporting capacity of ecosystems, and avoiding, remedying or mitigating adverse effects on the environment.</w:t>
      </w:r>
    </w:p>
    <w:p w14:paraId="6453887A" w14:textId="35DD233C" w:rsidR="00DF4D50" w:rsidRPr="00CC7B50" w:rsidRDefault="0A845D47" w:rsidP="00CC7B50">
      <w:pPr>
        <w:pStyle w:val="BodyText"/>
      </w:pPr>
      <w:r>
        <w:t>It is considered the Parkburn development is consistent with sustainable management as defined by the RMA. The proposal will provide for opportunities for people and communities to provide for their social and economic wellbeing through the delivery of approximately 1,000 dwellings within the Central Otago District. The proposal will also generate substantial economic activity and employment during the construction and development period. The</w:t>
      </w:r>
      <w:r w:rsidRPr="0A845D47">
        <w:rPr>
          <w:sz w:val="21"/>
          <w:szCs w:val="21"/>
        </w:rPr>
        <w:t xml:space="preserve"> proposal will sustain the potential of natural and physical resources to meet the reasonably foreseeable needs of future generations and safeguard the life supporting capacity of air, soil and ecosystems.</w:t>
      </w:r>
    </w:p>
    <w:p w14:paraId="373FD10D" w14:textId="47D6E392" w:rsidR="00566AD8" w:rsidRPr="00566AD8" w:rsidRDefault="0A845D47" w:rsidP="00477706">
      <w:pPr>
        <w:pStyle w:val="BodyText"/>
      </w:pPr>
      <w:r>
        <w:t xml:space="preserve">The preceding assessments demonstrate that the design adopted, and the methods proposed for managing construction and operational effects will ensure that any adverse effects are mitigated in relation to physical resources and new infrastructure is proposed that will meet the needs of future generations. Extensive indigenous revegetation, riparian restoration and ecological management measures will significantly improve habitat quality across the site that is currently highly modified through historic and current quarry operations. Adverse effects are avoided, remedied or mitigated through site design, mitigation measures and the proposed consent conditions. </w:t>
      </w:r>
    </w:p>
    <w:p w14:paraId="2643C1F5" w14:textId="423036E3" w:rsidR="00566AD8" w:rsidRPr="00566AD8" w:rsidRDefault="00566AD8" w:rsidP="00477706">
      <w:pPr>
        <w:pStyle w:val="BodyText"/>
      </w:pPr>
      <w:r w:rsidRPr="00566AD8">
        <w:t>The proposal provides for the relevant matters identified in Section 6 of the RMA</w:t>
      </w:r>
      <w:r w:rsidR="0055710B">
        <w:t xml:space="preserve"> as follows:</w:t>
      </w:r>
    </w:p>
    <w:p w14:paraId="5B8C9B0A" w14:textId="749D6A36" w:rsidR="003F7374" w:rsidRPr="00BF1F0E" w:rsidRDefault="009455CD" w:rsidP="00477706">
      <w:pPr>
        <w:pStyle w:val="ListBullet"/>
      </w:pPr>
      <w:r w:rsidRPr="00BF1F0E">
        <w:t>Are</w:t>
      </w:r>
      <w:r w:rsidR="00F96294" w:rsidRPr="00BF1F0E">
        <w:t>a</w:t>
      </w:r>
      <w:r w:rsidRPr="00BF1F0E">
        <w:t xml:space="preserve">s of </w:t>
      </w:r>
      <w:r w:rsidR="00F7134D" w:rsidRPr="00BF1F0E">
        <w:t>proposed</w:t>
      </w:r>
      <w:r w:rsidRPr="00BF1F0E">
        <w:t xml:space="preserve"> </w:t>
      </w:r>
      <w:r w:rsidR="00F7134D" w:rsidRPr="00BF1F0E">
        <w:t>revegetation</w:t>
      </w:r>
      <w:r w:rsidRPr="00BF1F0E">
        <w:t xml:space="preserve"> and planting are proposed throughout the </w:t>
      </w:r>
      <w:r w:rsidR="00F7134D" w:rsidRPr="00BF1F0E">
        <w:t>site</w:t>
      </w:r>
      <w:r w:rsidRPr="00BF1F0E">
        <w:t xml:space="preserve"> and along the margins</w:t>
      </w:r>
      <w:r w:rsidR="00F7134D" w:rsidRPr="00BF1F0E">
        <w:t xml:space="preserve"> </w:t>
      </w:r>
      <w:r w:rsidRPr="00BF1F0E">
        <w:t>of Lake Dunstan/Te</w:t>
      </w:r>
      <w:r w:rsidR="00F7134D" w:rsidRPr="00BF1F0E">
        <w:t xml:space="preserve"> </w:t>
      </w:r>
      <w:r w:rsidRPr="00BF1F0E">
        <w:t>Wairere</w:t>
      </w:r>
      <w:r w:rsidR="00690C68" w:rsidRPr="00BF1F0E">
        <w:t xml:space="preserve"> on </w:t>
      </w:r>
      <w:r w:rsidR="00F7134D" w:rsidRPr="00BF1F0E">
        <w:t>Crown</w:t>
      </w:r>
      <w:r w:rsidR="00690C68" w:rsidRPr="00BF1F0E">
        <w:t xml:space="preserve"> Land.</w:t>
      </w:r>
      <w:r w:rsidR="00F7134D" w:rsidRPr="00BF1F0E">
        <w:t xml:space="preserve"> </w:t>
      </w:r>
      <w:r w:rsidR="00690C68" w:rsidRPr="00BF1F0E">
        <w:t xml:space="preserve">These </w:t>
      </w:r>
      <w:r w:rsidR="00F7134D" w:rsidRPr="00BF1F0E">
        <w:t>measures</w:t>
      </w:r>
      <w:r w:rsidR="00690C68" w:rsidRPr="00BF1F0E">
        <w:t xml:space="preserve"> will </w:t>
      </w:r>
      <w:r w:rsidR="00DF34CE" w:rsidRPr="00BF1F0E">
        <w:t>provide a</w:t>
      </w:r>
      <w:r w:rsidR="00DC5951" w:rsidRPr="00BF1F0E">
        <w:t>n improved</w:t>
      </w:r>
      <w:r w:rsidR="00DF34CE" w:rsidRPr="00BF1F0E">
        <w:t xml:space="preserve"> habitat for indigenous fauna including </w:t>
      </w:r>
      <w:r w:rsidR="00F7134D" w:rsidRPr="00BF1F0E">
        <w:t>lizards</w:t>
      </w:r>
      <w:r w:rsidR="00DC5951" w:rsidRPr="00BF1F0E">
        <w:t>.</w:t>
      </w:r>
    </w:p>
    <w:p w14:paraId="61978793" w14:textId="760C5CC4" w:rsidR="003F7374" w:rsidRPr="00BF1F0E" w:rsidRDefault="00F96294" w:rsidP="00477706">
      <w:pPr>
        <w:pStyle w:val="ListBullet"/>
      </w:pPr>
      <w:r w:rsidRPr="00BF1F0E">
        <w:t xml:space="preserve">The </w:t>
      </w:r>
      <w:r w:rsidR="009E1E4A" w:rsidRPr="00BF1F0E">
        <w:t xml:space="preserve">proposal will enhance opportunities for public access and recreation through the provision of walking and cycling </w:t>
      </w:r>
      <w:r w:rsidR="008862A7" w:rsidRPr="00BF1F0E">
        <w:t>connections</w:t>
      </w:r>
      <w:r w:rsidR="009E1E4A" w:rsidRPr="00BF1F0E">
        <w:t xml:space="preserve"> that integrate with the wider trail network ad </w:t>
      </w:r>
      <w:r w:rsidR="008862A7" w:rsidRPr="00BF1F0E">
        <w:t>provide</w:t>
      </w:r>
      <w:r w:rsidR="009E1E4A" w:rsidRPr="00BF1F0E">
        <w:t xml:space="preserve"> connectivity to the site and surrounding areas.</w:t>
      </w:r>
    </w:p>
    <w:p w14:paraId="3619218E" w14:textId="770E67B2" w:rsidR="00BF1F0E" w:rsidRPr="00BF1F0E" w:rsidRDefault="008F18B0" w:rsidP="00477706">
      <w:pPr>
        <w:pStyle w:val="ListBullet"/>
      </w:pPr>
      <w:r w:rsidRPr="00BF1F0E">
        <w:t xml:space="preserve">Engagement has been undertaken with </w:t>
      </w:r>
      <w:proofErr w:type="spellStart"/>
      <w:r w:rsidRPr="00BF1F0E">
        <w:t>Kāi</w:t>
      </w:r>
      <w:proofErr w:type="spellEnd"/>
      <w:r w:rsidRPr="00BF1F0E">
        <w:t xml:space="preserve"> Tahu entities including </w:t>
      </w:r>
      <w:proofErr w:type="spellStart"/>
      <w:r w:rsidRPr="00BF1F0E">
        <w:t>Aukaha</w:t>
      </w:r>
      <w:proofErr w:type="spellEnd"/>
      <w:r w:rsidRPr="00BF1F0E">
        <w:t xml:space="preserve"> in relation to cultural values associated with the site and wider </w:t>
      </w:r>
      <w:r w:rsidR="003F7374" w:rsidRPr="00BF1F0E">
        <w:t>area</w:t>
      </w:r>
      <w:r w:rsidRPr="00BF1F0E">
        <w:t>. The proposal incorporates measures responding to matters raised through engagement, including ecological restoration, protection of waterways, implementation of accidental discovery protocols and provision for iwi engagement</w:t>
      </w:r>
      <w:r w:rsidR="003F7374" w:rsidRPr="00BF1F0E">
        <w:t xml:space="preserve"> going forward </w:t>
      </w:r>
      <w:r w:rsidR="00023E8D" w:rsidRPr="00BF1F0E">
        <w:t xml:space="preserve">as a cultural narrative is developed. </w:t>
      </w:r>
      <w:r w:rsidRPr="00BF1F0E">
        <w:t xml:space="preserve"> </w:t>
      </w:r>
    </w:p>
    <w:p w14:paraId="69265742" w14:textId="085FCA11" w:rsidR="008F18B0" w:rsidRPr="00BF1F0E" w:rsidRDefault="008F18B0" w:rsidP="00477706">
      <w:pPr>
        <w:pStyle w:val="ListBullet"/>
      </w:pPr>
      <w:r w:rsidRPr="00BF1F0E">
        <w:t xml:space="preserve">Technical assessments confirm that the site can be developed safely having regard to natural hazard risks and geotechnical conditions. Earthworks and development will be undertaken in accordance with engineering design recommendations and environmental management measures to manage erosion, sediment and stability risks. </w:t>
      </w:r>
    </w:p>
    <w:p w14:paraId="0481BB9C" w14:textId="71592E65" w:rsidR="00B951CF" w:rsidRPr="00477706" w:rsidRDefault="00AA08C0" w:rsidP="00477706">
      <w:pPr>
        <w:pStyle w:val="BodyText"/>
      </w:pPr>
      <w:r w:rsidRPr="006E16DB">
        <w:lastRenderedPageBreak/>
        <w:t>The proposal is also consistent with the relevant matters identified in Section 7 of the RMA.</w:t>
      </w:r>
    </w:p>
    <w:p w14:paraId="366651CB" w14:textId="343C1450" w:rsidR="00B639C0" w:rsidRDefault="00B951CF" w:rsidP="00477706">
      <w:pPr>
        <w:pStyle w:val="ListBullet"/>
      </w:pPr>
      <w:r w:rsidRPr="00BF1F0E">
        <w:t xml:space="preserve">The proposal represents an efficient use and development of land by enabling residential and mixed-use development within an area identified for growth within the eastern Wakatipu Basin, supported by transport infrastructure upgrades and internal servicing infrastructure. </w:t>
      </w:r>
    </w:p>
    <w:p w14:paraId="6817C160" w14:textId="4E1C7FF9" w:rsidR="00B951CF" w:rsidRPr="00D3771E" w:rsidRDefault="00B951CF" w:rsidP="00477706">
      <w:pPr>
        <w:pStyle w:val="ListBullet"/>
      </w:pPr>
      <w:r w:rsidRPr="00D3771E">
        <w:t xml:space="preserve">The proposal will maintain and enhance the quality of the environment through the restoration of indigenous vegetation, improvement of freshwater ecological function and remediation of existing site conditions. Amenity values for future residents and surrounding areas will be supported through a master-planned layout incorporating open space areas, landscape planting, pedestrian and cycling connections and integrated neighbourhood design. Existing amenity values will change from a range of perspectives, including landscape values and rural amenity. In terms of landscape values, the proposal will result in visual changes, however, the extensive mitigation strategy, combined with the site’s topographical features and relationship to the wider landscape will ensure that it is visually integrated. </w:t>
      </w:r>
    </w:p>
    <w:p w14:paraId="219CB7D6" w14:textId="5600849D" w:rsidR="00A06764" w:rsidRPr="00D3771E" w:rsidRDefault="00B951CF" w:rsidP="007B0BE2">
      <w:pPr>
        <w:pStyle w:val="BodyText"/>
      </w:pPr>
      <w:r w:rsidRPr="00D3771E">
        <w:t xml:space="preserve">Overall, having regard to the matters set out in Part 2 of the RMA, it is considered that the </w:t>
      </w:r>
      <w:r w:rsidR="00F44D5F">
        <w:t>Parkburn</w:t>
      </w:r>
      <w:r w:rsidRPr="00D3771E">
        <w:t xml:space="preserve"> development promotes the sustainable management of natural and physical resources and is consistent with the purpose and principles of the </w:t>
      </w:r>
      <w:r w:rsidR="00A5257F">
        <w:t>RMA</w:t>
      </w:r>
      <w:r w:rsidRPr="00D3771E">
        <w:t>.</w:t>
      </w:r>
    </w:p>
    <w:p w14:paraId="3F8F7816" w14:textId="6E8DBAD4" w:rsidR="00A06764" w:rsidRDefault="009548CD" w:rsidP="009548CD">
      <w:pPr>
        <w:pStyle w:val="Heading3"/>
        <w:rPr>
          <w:rStyle w:val="BodyTextChar"/>
        </w:rPr>
      </w:pPr>
      <w:bookmarkStart w:id="474" w:name="_Toc236206280"/>
      <w:r>
        <w:rPr>
          <w:rStyle w:val="BodyTextChar"/>
        </w:rPr>
        <w:t>P</w:t>
      </w:r>
      <w:r w:rsidR="002F58B7">
        <w:rPr>
          <w:rStyle w:val="BodyTextChar"/>
        </w:rPr>
        <w:t>art 3 of the RMA</w:t>
      </w:r>
      <w:bookmarkEnd w:id="474"/>
    </w:p>
    <w:p w14:paraId="749F26B1" w14:textId="38B1B1D3" w:rsidR="002F58B7" w:rsidRDefault="002F58B7" w:rsidP="002F58B7">
      <w:pPr>
        <w:pStyle w:val="BodyText"/>
      </w:pPr>
      <w:r>
        <w:t xml:space="preserve">Part 3 of the RMA relates to the duties and restrictions under the RMA. It is considered that the proposal meets Part 3 of the Act </w:t>
      </w:r>
      <w:r w:rsidR="00A5792B">
        <w:t>for the following reasons:</w:t>
      </w:r>
    </w:p>
    <w:p w14:paraId="2B1EE3A2" w14:textId="6CEC638F" w:rsidR="002F58B7" w:rsidRDefault="002F58B7" w:rsidP="00477706">
      <w:pPr>
        <w:pStyle w:val="ListBullet"/>
        <w:rPr>
          <w:rFonts w:eastAsiaTheme="minorEastAsia"/>
        </w:rPr>
      </w:pPr>
      <w:r w:rsidRPr="002F58B7">
        <w:rPr>
          <w:rFonts w:eastAsiaTheme="minorEastAsia"/>
        </w:rPr>
        <w:t xml:space="preserve">The application appropriately seeks approval for all activities that would otherwise contravene sections 9, 11, 13, 14 and 15 of the RMA, including land use and earthworks, subdivision, works </w:t>
      </w:r>
      <w:r w:rsidR="006E0616">
        <w:rPr>
          <w:rFonts w:eastAsiaTheme="minorEastAsia"/>
        </w:rPr>
        <w:t xml:space="preserve">with waterbodies, surface water extraction, and discharges associated with stormwater and </w:t>
      </w:r>
      <w:r w:rsidR="00D2380C">
        <w:rPr>
          <w:rFonts w:eastAsiaTheme="minorEastAsia"/>
        </w:rPr>
        <w:t>construction</w:t>
      </w:r>
      <w:r w:rsidR="006E0616">
        <w:rPr>
          <w:rFonts w:eastAsiaTheme="minorEastAsia"/>
        </w:rPr>
        <w:t xml:space="preserve"> activities.</w:t>
      </w:r>
    </w:p>
    <w:p w14:paraId="7AFCAE32" w14:textId="2C93DBAC" w:rsidR="00D2380C" w:rsidRDefault="00D2380C" w:rsidP="00477706">
      <w:pPr>
        <w:pStyle w:val="ListBullet"/>
        <w:rPr>
          <w:rFonts w:eastAsiaTheme="minorEastAsia"/>
        </w:rPr>
      </w:pPr>
      <w:r>
        <w:rPr>
          <w:rFonts w:eastAsiaTheme="minorEastAsia"/>
        </w:rPr>
        <w:t>Construction noise and vibration effects have been assessed and can be managed to achieve compliance with applicable standards. Any temporary exceedances will be controlled through a Construction Noise and Vibration Management Plan secured by conditions of consent.</w:t>
      </w:r>
    </w:p>
    <w:p w14:paraId="3E3D7C24" w14:textId="35851D9D" w:rsidR="00D2380C" w:rsidRDefault="00A40186" w:rsidP="00477706">
      <w:pPr>
        <w:pStyle w:val="ListBullet"/>
        <w:rPr>
          <w:rFonts w:eastAsiaTheme="minorEastAsia"/>
        </w:rPr>
      </w:pPr>
      <w:r>
        <w:rPr>
          <w:rFonts w:eastAsiaTheme="minorEastAsia"/>
        </w:rPr>
        <w:t>Infrastructure is proposed and has been designed to ensure effects are managed within acceptable l</w:t>
      </w:r>
      <w:r w:rsidR="00A10D69">
        <w:rPr>
          <w:rFonts w:eastAsiaTheme="minorEastAsia"/>
        </w:rPr>
        <w:t>i</w:t>
      </w:r>
      <w:r>
        <w:rPr>
          <w:rFonts w:eastAsiaTheme="minorEastAsia"/>
        </w:rPr>
        <w:t>m</w:t>
      </w:r>
      <w:r w:rsidR="00A10D69">
        <w:rPr>
          <w:rFonts w:eastAsiaTheme="minorEastAsia"/>
        </w:rPr>
        <w:t>i</w:t>
      </w:r>
      <w:r>
        <w:rPr>
          <w:rFonts w:eastAsiaTheme="minorEastAsia"/>
        </w:rPr>
        <w:t>ts and will be implemented and operated in accordance with proposed conditions and management plans.</w:t>
      </w:r>
    </w:p>
    <w:p w14:paraId="732427E8" w14:textId="36292535" w:rsidR="00A40186" w:rsidRPr="002F58B7" w:rsidRDefault="007C1F37" w:rsidP="00477706">
      <w:pPr>
        <w:pStyle w:val="ListBullet"/>
        <w:rPr>
          <w:rFonts w:eastAsiaTheme="minorEastAsia"/>
        </w:rPr>
      </w:pPr>
      <w:r>
        <w:rPr>
          <w:rFonts w:eastAsiaTheme="minorEastAsia"/>
        </w:rPr>
        <w:t xml:space="preserve">The design of the development, including earthworks and works with waterways, have been informed </w:t>
      </w:r>
      <w:r w:rsidR="0028746A">
        <w:rPr>
          <w:rFonts w:eastAsiaTheme="minorEastAsia"/>
        </w:rPr>
        <w:t>by environmental constraints and seeks to minimise adverse effects. Any residual effects are to be appropriately managed through conditions of consent.</w:t>
      </w:r>
    </w:p>
    <w:p w14:paraId="52868FD1" w14:textId="43B44DB3" w:rsidR="002F58B7" w:rsidRDefault="00916356" w:rsidP="002F58B7">
      <w:pPr>
        <w:pStyle w:val="BodyText"/>
        <w:rPr>
          <w:rStyle w:val="BodyTextChar"/>
        </w:rPr>
      </w:pPr>
      <w:r>
        <w:rPr>
          <w:rStyle w:val="BodyTextChar"/>
        </w:rPr>
        <w:lastRenderedPageBreak/>
        <w:t xml:space="preserve">On this basis, the proposal is considered to meet the requirements of </w:t>
      </w:r>
      <w:r w:rsidR="00A5792B">
        <w:rPr>
          <w:rStyle w:val="BodyTextChar"/>
        </w:rPr>
        <w:t xml:space="preserve">Part 3 of the RMA and specifically </w:t>
      </w:r>
      <w:r>
        <w:rPr>
          <w:rStyle w:val="BodyTextChar"/>
        </w:rPr>
        <w:t>section</w:t>
      </w:r>
      <w:r w:rsidR="00A5792B">
        <w:rPr>
          <w:rStyle w:val="BodyTextChar"/>
        </w:rPr>
        <w:t>s</w:t>
      </w:r>
      <w:r>
        <w:rPr>
          <w:rStyle w:val="BodyTextChar"/>
        </w:rPr>
        <w:t xml:space="preserve"> 16 and 17</w:t>
      </w:r>
      <w:r w:rsidR="003F70F1">
        <w:rPr>
          <w:rStyle w:val="BodyTextChar"/>
        </w:rPr>
        <w:t xml:space="preserve"> which relate to</w:t>
      </w:r>
      <w:r>
        <w:rPr>
          <w:rStyle w:val="BodyTextChar"/>
        </w:rPr>
        <w:t xml:space="preserve"> the duty to avoid unreasonable noise</w:t>
      </w:r>
      <w:r w:rsidR="000323D9">
        <w:rPr>
          <w:rStyle w:val="BodyTextChar"/>
        </w:rPr>
        <w:t xml:space="preserve"> and the obligation to avoid, remedy or mitigate adverse effects on the environment.</w:t>
      </w:r>
    </w:p>
    <w:p w14:paraId="1B025D02" w14:textId="71F0D4B4" w:rsidR="000323D9" w:rsidRDefault="000323D9" w:rsidP="000323D9">
      <w:pPr>
        <w:pStyle w:val="Heading3"/>
        <w:rPr>
          <w:rStyle w:val="BodyTextChar"/>
          <w:rFonts w:cstheme="majorBidi"/>
          <w:szCs w:val="22"/>
        </w:rPr>
      </w:pPr>
      <w:bookmarkStart w:id="475" w:name="_Toc236206281"/>
      <w:r>
        <w:rPr>
          <w:rStyle w:val="BodyTextChar"/>
          <w:rFonts w:cstheme="majorBidi"/>
          <w:szCs w:val="22"/>
        </w:rPr>
        <w:t>Part 6 of the RMA</w:t>
      </w:r>
      <w:bookmarkEnd w:id="475"/>
    </w:p>
    <w:p w14:paraId="5633C239" w14:textId="5178A5B5" w:rsidR="000323D9" w:rsidRDefault="000323D9" w:rsidP="000323D9">
      <w:pPr>
        <w:pStyle w:val="BodyText"/>
      </w:pPr>
      <w:r>
        <w:t>Part 6 of the RMA relates to resource consents and sets out the matters relevant to the determination</w:t>
      </w:r>
      <w:r w:rsidR="00D2316A">
        <w:t xml:space="preserve"> of applications</w:t>
      </w:r>
      <w:r w:rsidR="006A720E">
        <w:t>.</w:t>
      </w:r>
    </w:p>
    <w:p w14:paraId="0AA54D18" w14:textId="00C68C5F" w:rsidR="00337D85" w:rsidRDefault="00337D85">
      <w:pPr>
        <w:pStyle w:val="ListBullet"/>
        <w:rPr>
          <w:rStyle w:val="BodyTextChar"/>
          <w:rFonts w:eastAsiaTheme="minorEastAsia"/>
        </w:rPr>
      </w:pPr>
      <w:r w:rsidRPr="00337D85">
        <w:rPr>
          <w:rStyle w:val="BodyTextChar"/>
          <w:rFonts w:eastAsiaTheme="minorEastAsia"/>
        </w:rPr>
        <w:t xml:space="preserve">Section 104 requires consideration of the actual and potential effects on the environment, the relevant provisions of national, regional and district planning instruments, and any other relevant matters. These matters have been addressed throughout this AEE and the supporting technical reports, which assess the proposal and identify measures to avoid, remedy or mitigate adverse effects. </w:t>
      </w:r>
    </w:p>
    <w:p w14:paraId="595C343C" w14:textId="7715A377" w:rsidR="00337D85" w:rsidRPr="00337D85" w:rsidRDefault="00337D85">
      <w:pPr>
        <w:pStyle w:val="ListBullet"/>
        <w:rPr>
          <w:rStyle w:val="BodyTextChar"/>
          <w:rFonts w:eastAsiaTheme="minorEastAsia"/>
        </w:rPr>
      </w:pPr>
      <w:r w:rsidRPr="00337D85">
        <w:rPr>
          <w:rStyle w:val="BodyTextChar"/>
          <w:rFonts w:eastAsiaTheme="minorEastAsia"/>
        </w:rPr>
        <w:t xml:space="preserve">The relevant provisions of national direction, the Otago Regional Policy Statement, and the </w:t>
      </w:r>
      <w:r>
        <w:rPr>
          <w:rStyle w:val="BodyTextChar"/>
          <w:rFonts w:eastAsiaTheme="minorEastAsia"/>
        </w:rPr>
        <w:t xml:space="preserve">Central </w:t>
      </w:r>
      <w:r w:rsidR="008E4B83">
        <w:rPr>
          <w:rStyle w:val="BodyTextChar"/>
          <w:rFonts w:eastAsiaTheme="minorEastAsia"/>
        </w:rPr>
        <w:t>Otago District Plan</w:t>
      </w:r>
      <w:r w:rsidRPr="00337D85">
        <w:rPr>
          <w:rStyle w:val="BodyTextChar"/>
          <w:rFonts w:eastAsiaTheme="minorEastAsia"/>
        </w:rPr>
        <w:t xml:space="preserve"> have been assessed in this AEE. </w:t>
      </w:r>
      <w:r w:rsidR="003702A7">
        <w:rPr>
          <w:rStyle w:val="BodyTextChar"/>
          <w:rFonts w:eastAsiaTheme="minorEastAsia"/>
        </w:rPr>
        <w:t>T</w:t>
      </w:r>
      <w:r w:rsidRPr="00337D85">
        <w:rPr>
          <w:rStyle w:val="BodyTextChar"/>
          <w:rFonts w:eastAsiaTheme="minorEastAsia"/>
        </w:rPr>
        <w:t xml:space="preserve">he proposal </w:t>
      </w:r>
      <w:proofErr w:type="gramStart"/>
      <w:r w:rsidRPr="00337D85">
        <w:rPr>
          <w:rStyle w:val="BodyTextChar"/>
          <w:rFonts w:eastAsiaTheme="minorEastAsia"/>
        </w:rPr>
        <w:t>is considered to be</w:t>
      </w:r>
      <w:proofErr w:type="gramEnd"/>
      <w:r w:rsidRPr="00337D85">
        <w:rPr>
          <w:rStyle w:val="BodyTextChar"/>
          <w:rFonts w:eastAsiaTheme="minorEastAsia"/>
        </w:rPr>
        <w:t xml:space="preserve"> consistent with their overall policy direction, having regard to the scale of housing delivery, the provision of infrastructure, and the management of adverse effects. </w:t>
      </w:r>
    </w:p>
    <w:p w14:paraId="4C60190D" w14:textId="3E4F8B74" w:rsidR="00337D85" w:rsidRDefault="00337D85">
      <w:pPr>
        <w:pStyle w:val="ListBullet"/>
        <w:rPr>
          <w:rStyle w:val="BodyTextChar"/>
          <w:rFonts w:eastAsiaTheme="minorEastAsia"/>
        </w:rPr>
      </w:pPr>
      <w:r w:rsidRPr="00337D85">
        <w:rPr>
          <w:rStyle w:val="BodyTextChar"/>
          <w:rFonts w:eastAsiaTheme="minorEastAsia"/>
        </w:rPr>
        <w:t>Section 105 requires consideration of the nature of discharges, the sensitivity of the receiving environment, and alternative methods. The proposal includes discharges associated with stormwater</w:t>
      </w:r>
      <w:r w:rsidR="003702A7">
        <w:rPr>
          <w:rStyle w:val="BodyTextChar"/>
          <w:rFonts w:eastAsiaTheme="minorEastAsia"/>
        </w:rPr>
        <w:t xml:space="preserve"> and</w:t>
      </w:r>
      <w:r w:rsidRPr="00337D85">
        <w:rPr>
          <w:rStyle w:val="BodyTextChar"/>
          <w:rFonts w:eastAsiaTheme="minorEastAsia"/>
        </w:rPr>
        <w:t xml:space="preserve"> construction activities. Stormwater management and flood modelling similarly demonstrate that runoff and flooding effects can be managed through the proposed system design</w:t>
      </w:r>
      <w:r w:rsidR="0032239F">
        <w:rPr>
          <w:rStyle w:val="BodyTextChar"/>
          <w:rFonts w:eastAsiaTheme="minorEastAsia"/>
        </w:rPr>
        <w:t xml:space="preserve"> and are the most appropriate design choice considering the site-specific features and constraints</w:t>
      </w:r>
      <w:r w:rsidRPr="00337D85">
        <w:rPr>
          <w:rStyle w:val="BodyTextChar"/>
          <w:rFonts w:eastAsiaTheme="minorEastAsia"/>
        </w:rPr>
        <w:t xml:space="preserve">. </w:t>
      </w:r>
    </w:p>
    <w:p w14:paraId="7393E727" w14:textId="41DC4510" w:rsidR="00244390" w:rsidRPr="00244390" w:rsidRDefault="00337D85">
      <w:pPr>
        <w:pStyle w:val="ListBullet"/>
        <w:rPr>
          <w:rFonts w:ascii="Calibri Light" w:eastAsiaTheme="minorEastAsia" w:hAnsi="Calibri Light" w:cs="Calibri Light"/>
          <w:color w:val="000000"/>
          <w:sz w:val="24"/>
          <w:lang w:eastAsia="en-US"/>
        </w:rPr>
      </w:pPr>
      <w:r w:rsidRPr="00477706">
        <w:rPr>
          <w:rStyle w:val="BodyTextChar"/>
          <w:rFonts w:eastAsiaTheme="minorEastAsia"/>
          <w:lang w:eastAsia="en-US"/>
        </w:rPr>
        <w:t xml:space="preserve">Section 106 provides that subdivision consent may be refused where there is significant risk from natural hazards or insufficient provision for access. The proposal has been informed by </w:t>
      </w:r>
      <w:r w:rsidR="000A3454" w:rsidRPr="000A3454">
        <w:rPr>
          <w:szCs w:val="22"/>
          <w:lang w:eastAsia="en-US"/>
        </w:rPr>
        <w:t xml:space="preserve">geotechnical and flooding assessments, which conclude that the site is suitable for development subject to recommended design measures, and that flood effects can be appropriately managed through the proposed layout and infrastructure. Legal and physical access to all allotments is provided for within the subdivision design. </w:t>
      </w:r>
    </w:p>
    <w:p w14:paraId="0C17BAFB" w14:textId="77777777" w:rsidR="00244390" w:rsidRPr="00244390" w:rsidRDefault="00244390" w:rsidP="00477706">
      <w:pPr>
        <w:pStyle w:val="ListBullet"/>
        <w:rPr>
          <w:rFonts w:cs="Arial"/>
          <w:color w:val="000000"/>
        </w:rPr>
      </w:pPr>
      <w:r w:rsidRPr="00244390">
        <w:rPr>
          <w:rFonts w:cs="Arial"/>
          <w:color w:val="000000"/>
        </w:rPr>
        <w:t xml:space="preserve">Section 107 sets out restrictions on granting discharge permits. The relevant technical assessments indicate that the proposed discharges, when undertaken in accordance with the proposed design, mitigation measures and monitoring, are not expected to give rise to effects that would preclude the granting of consent under this section. </w:t>
      </w:r>
    </w:p>
    <w:p w14:paraId="0D20CFC6" w14:textId="056CF3BF" w:rsidR="006A720E" w:rsidRPr="00244390" w:rsidRDefault="00244390" w:rsidP="007B0BE2">
      <w:pPr>
        <w:pStyle w:val="BodyText"/>
      </w:pPr>
      <w:r w:rsidRPr="00244390">
        <w:t xml:space="preserve">Having regard to the above matters, and the detailed technical assessments supporting the application, the proposal </w:t>
      </w:r>
      <w:proofErr w:type="gramStart"/>
      <w:r w:rsidRPr="00244390">
        <w:t>is considered to be</w:t>
      </w:r>
      <w:proofErr w:type="gramEnd"/>
      <w:r w:rsidRPr="00244390">
        <w:t xml:space="preserve"> consistent with the relevant considerations under Part 6 of the RMA.</w:t>
      </w:r>
    </w:p>
    <w:p w14:paraId="72026F59" w14:textId="1BC79EA8" w:rsidR="000A11C0" w:rsidRPr="000A11C0" w:rsidRDefault="000A11C0" w:rsidP="000708D6">
      <w:pPr>
        <w:pStyle w:val="Heading3"/>
      </w:pPr>
      <w:bookmarkStart w:id="476" w:name="_Toc236206282"/>
      <w:r w:rsidRPr="000A11C0">
        <w:lastRenderedPageBreak/>
        <w:t>Part 8 of the RMA</w:t>
      </w:r>
      <w:bookmarkEnd w:id="476"/>
      <w:r w:rsidRPr="000A11C0">
        <w:t xml:space="preserve"> </w:t>
      </w:r>
    </w:p>
    <w:p w14:paraId="6276A3C4" w14:textId="77777777" w:rsidR="000A11C0" w:rsidRPr="000A11C0" w:rsidRDefault="000A11C0" w:rsidP="00477706">
      <w:pPr>
        <w:pStyle w:val="BodyText"/>
        <w:rPr>
          <w:rFonts w:eastAsiaTheme="minorEastAsia" w:cs="Arial"/>
          <w:color w:val="000000"/>
          <w:szCs w:val="22"/>
        </w:rPr>
      </w:pPr>
      <w:r w:rsidRPr="000A11C0">
        <w:rPr>
          <w:rFonts w:eastAsiaTheme="minorEastAsia" w:cs="Arial"/>
          <w:color w:val="000000"/>
          <w:szCs w:val="22"/>
        </w:rPr>
        <w:t xml:space="preserve">Part </w:t>
      </w:r>
      <w:r w:rsidRPr="00477706">
        <w:rPr>
          <w:rStyle w:val="BodyTextChar"/>
        </w:rPr>
        <w:t>8 of the RMA relates to designations and heritage orders. No heritage orders or designations apply to the site</w:t>
      </w:r>
      <w:r w:rsidRPr="000A11C0">
        <w:rPr>
          <w:rFonts w:eastAsiaTheme="minorEastAsia" w:cs="Arial"/>
          <w:color w:val="000000"/>
          <w:szCs w:val="22"/>
        </w:rPr>
        <w:t xml:space="preserve"> or are proposed. </w:t>
      </w:r>
    </w:p>
    <w:p w14:paraId="7C7573EF" w14:textId="541E5365" w:rsidR="000A11C0" w:rsidRPr="00F231F4" w:rsidRDefault="000A11C0" w:rsidP="00F231F4">
      <w:pPr>
        <w:pStyle w:val="Heading3"/>
      </w:pPr>
      <w:bookmarkStart w:id="477" w:name="_Toc236206283"/>
      <w:r w:rsidRPr="00F231F4">
        <w:t>Part 9 of the RMA</w:t>
      </w:r>
      <w:bookmarkEnd w:id="477"/>
      <w:r w:rsidRPr="00F231F4">
        <w:t xml:space="preserve"> </w:t>
      </w:r>
    </w:p>
    <w:p w14:paraId="40EDA0F1" w14:textId="77777777" w:rsidR="000A11C0" w:rsidRPr="000A11C0" w:rsidRDefault="000A11C0" w:rsidP="00477706">
      <w:pPr>
        <w:pStyle w:val="BodyText"/>
      </w:pPr>
      <w:r w:rsidRPr="000A11C0">
        <w:t xml:space="preserve">Part 9 of the RMA relates to water conservation orders, freshwater farm plans and use of nitrogenous fertiliser. These matters are not relevant to any of the RMA consents sought. </w:t>
      </w:r>
    </w:p>
    <w:p w14:paraId="774426F9" w14:textId="67DA867F" w:rsidR="000A11C0" w:rsidRPr="00F231F4" w:rsidRDefault="000A11C0" w:rsidP="00FA28FC">
      <w:pPr>
        <w:pStyle w:val="Heading3"/>
        <w:ind w:hanging="851"/>
      </w:pPr>
      <w:bookmarkStart w:id="478" w:name="_Toc236206284"/>
      <w:r w:rsidRPr="00F231F4">
        <w:t>Part 10 of the RMA</w:t>
      </w:r>
      <w:bookmarkEnd w:id="478"/>
      <w:r w:rsidRPr="00F231F4">
        <w:t xml:space="preserve"> </w:t>
      </w:r>
    </w:p>
    <w:p w14:paraId="0C980E1B" w14:textId="77777777" w:rsidR="000A11C0" w:rsidRPr="000A11C0" w:rsidRDefault="000A11C0" w:rsidP="00477706">
      <w:pPr>
        <w:pStyle w:val="BodyText"/>
      </w:pPr>
      <w:r w:rsidRPr="000A11C0">
        <w:t xml:space="preserve">Part 10 of the RMA relates to subdivision and reclamations. The relevant provisions of Part 10 are applicable to the subdivision consent sought as part of this application. </w:t>
      </w:r>
    </w:p>
    <w:p w14:paraId="4061C7CC" w14:textId="7D7E5E38" w:rsidR="000A11C0" w:rsidRPr="00BD5BA8" w:rsidRDefault="000A11C0" w:rsidP="00477706">
      <w:pPr>
        <w:pStyle w:val="ListBullet"/>
      </w:pPr>
      <w:r w:rsidRPr="00BD5BA8">
        <w:t xml:space="preserve">Conditions are proposed in relation to the subdivision consent, consistent with section 220 of the RMA, including matters relating to servicing, access, and the provision of infrastructure. </w:t>
      </w:r>
    </w:p>
    <w:p w14:paraId="023ABA79" w14:textId="023764C8" w:rsidR="000A11C0" w:rsidRPr="00BD5BA8" w:rsidRDefault="000A11C0" w:rsidP="00477706">
      <w:pPr>
        <w:pStyle w:val="ListBullet"/>
      </w:pPr>
      <w:r w:rsidRPr="00BD5BA8">
        <w:t xml:space="preserve">The subdivision layout, including roads, reserves, easements and any land to vest, is shown on the scheme and engineering plans and is consistent with standard subdivision practice. </w:t>
      </w:r>
    </w:p>
    <w:p w14:paraId="221073DF" w14:textId="0BCDFCA7" w:rsidR="000A11C0" w:rsidRPr="00BD5BA8" w:rsidRDefault="000A11C0" w:rsidP="00477706">
      <w:pPr>
        <w:pStyle w:val="ListBullet"/>
      </w:pPr>
      <w:r w:rsidRPr="00BD5BA8">
        <w:t xml:space="preserve">All proposed allotments and boundaries are identified on the scheme plans. </w:t>
      </w:r>
    </w:p>
    <w:p w14:paraId="6C3A0987" w14:textId="40EA834C" w:rsidR="000A11C0" w:rsidRPr="00BD5BA8" w:rsidRDefault="0A845D47" w:rsidP="00477706">
      <w:pPr>
        <w:pStyle w:val="ListBullet"/>
      </w:pPr>
      <w:r>
        <w:t xml:space="preserve">Esplanade reserves or strips are not required as per the direction provided by CODC, as the relevant waterbodies on site do not meet the statutory criteria that would trigger such requirements. </w:t>
      </w:r>
    </w:p>
    <w:p w14:paraId="2F163973" w14:textId="6CB972DF" w:rsidR="00A06764" w:rsidRPr="000A11C0" w:rsidRDefault="000A11C0" w:rsidP="007B0BE2">
      <w:pPr>
        <w:pStyle w:val="BodyText"/>
        <w:rPr>
          <w:rStyle w:val="BodyTextChar"/>
          <w:rFonts w:cs="Arial"/>
          <w:szCs w:val="22"/>
        </w:rPr>
      </w:pPr>
      <w:r w:rsidRPr="000A11C0">
        <w:t xml:space="preserve">On this basis, the subdivision component of the proposal </w:t>
      </w:r>
      <w:proofErr w:type="gramStart"/>
      <w:r w:rsidRPr="000A11C0">
        <w:t>is considered to be</w:t>
      </w:r>
      <w:proofErr w:type="gramEnd"/>
      <w:r w:rsidRPr="000A11C0">
        <w:t xml:space="preserve"> consistent with the relevant provisions of Part 10 of the RMA.</w:t>
      </w:r>
    </w:p>
    <w:p w14:paraId="707852B9" w14:textId="77777777" w:rsidR="0046725E" w:rsidRPr="0046725E" w:rsidRDefault="0046725E" w:rsidP="00FA28FC">
      <w:pPr>
        <w:pStyle w:val="Heading3"/>
        <w:ind w:hanging="851"/>
      </w:pPr>
      <w:bookmarkStart w:id="479" w:name="_Toc236206285"/>
      <w:r w:rsidRPr="0046725E">
        <w:t>Other Relevant Legislation</w:t>
      </w:r>
      <w:bookmarkEnd w:id="479"/>
      <w:r w:rsidRPr="0046725E">
        <w:t xml:space="preserve"> </w:t>
      </w:r>
    </w:p>
    <w:p w14:paraId="544D5A58" w14:textId="47A4A230" w:rsidR="00A06764" w:rsidRPr="0046725E" w:rsidRDefault="0046725E" w:rsidP="00477706">
      <w:pPr>
        <w:pStyle w:val="BodyText"/>
        <w:rPr>
          <w:rStyle w:val="BodyTextChar"/>
          <w:rFonts w:cs="Arial"/>
          <w:szCs w:val="22"/>
        </w:rPr>
      </w:pPr>
      <w:r w:rsidRPr="00477706">
        <w:t xml:space="preserve">There is no other primary legislation relevant to the RMA approvals being sought in this application. This requirement in clause 17(1)(c) also captures secondary legislation. All the secondary legislation relevant to the application has already been addressed comprehensively in this AEE and supporting </w:t>
      </w:r>
      <w:r w:rsidR="003B5687" w:rsidRPr="00477706">
        <w:t>a</w:t>
      </w:r>
      <w:r w:rsidR="00207F60" w:rsidRPr="00477706">
        <w:t xml:space="preserve">ttachments including the </w:t>
      </w:r>
      <w:r w:rsidRPr="00477706">
        <w:t xml:space="preserve">Wildlife Permit </w:t>
      </w:r>
      <w:r w:rsidR="00207F60" w:rsidRPr="00477706">
        <w:t>and DOC concession applications</w:t>
      </w:r>
      <w:r w:rsidRPr="00477706">
        <w:t>).</w:t>
      </w:r>
    </w:p>
    <w:p w14:paraId="4575023C" w14:textId="77777777" w:rsidR="00A06764" w:rsidRDefault="00A06764" w:rsidP="00B338A5">
      <w:pPr>
        <w:pStyle w:val="BodyText"/>
        <w:rPr>
          <w:rStyle w:val="BodyTextChar"/>
        </w:rPr>
      </w:pPr>
    </w:p>
    <w:p w14:paraId="5E87DA56" w14:textId="77777777" w:rsidR="00DE0D9B" w:rsidRDefault="00DE0D9B" w:rsidP="00167326">
      <w:pPr>
        <w:pStyle w:val="BodyText"/>
      </w:pPr>
    </w:p>
    <w:p w14:paraId="72137347" w14:textId="77777777" w:rsidR="00DE0D9B" w:rsidRDefault="00DE0D9B" w:rsidP="00167326">
      <w:pPr>
        <w:pStyle w:val="BodyText"/>
      </w:pPr>
    </w:p>
    <w:p w14:paraId="2E64132E" w14:textId="77777777" w:rsidR="00DE0D9B" w:rsidRDefault="00DE0D9B" w:rsidP="00167326">
      <w:pPr>
        <w:pStyle w:val="BodyText"/>
      </w:pPr>
    </w:p>
    <w:p w14:paraId="12A824BC" w14:textId="77777777" w:rsidR="00910B93" w:rsidRDefault="00910B93" w:rsidP="007E280B">
      <w:pPr>
        <w:pStyle w:val="BodyText"/>
      </w:pPr>
    </w:p>
    <w:p w14:paraId="6134BA96" w14:textId="2A3DC2F8" w:rsidR="006E09F7" w:rsidRDefault="008B10A1" w:rsidP="000C428D">
      <w:pPr>
        <w:pStyle w:val="Heading1"/>
      </w:pPr>
      <w:bookmarkStart w:id="480" w:name="_Toc236206286"/>
      <w:r>
        <w:lastRenderedPageBreak/>
        <w:t>P</w:t>
      </w:r>
      <w:r w:rsidR="00CB2C36">
        <w:t>roposed Condition</w:t>
      </w:r>
      <w:r w:rsidR="0036578B">
        <w:t>s</w:t>
      </w:r>
      <w:bookmarkEnd w:id="480"/>
    </w:p>
    <w:p w14:paraId="27FDEDEA" w14:textId="234F9152" w:rsidR="006E09F7" w:rsidRDefault="00CB2C36" w:rsidP="00477706">
      <w:pPr>
        <w:pStyle w:val="BodyText"/>
      </w:pPr>
      <w:r>
        <w:t>A</w:t>
      </w:r>
      <w:r w:rsidR="008736F2">
        <w:t>s</w:t>
      </w:r>
      <w:r>
        <w:t xml:space="preserve"> required by </w:t>
      </w:r>
      <w:r w:rsidR="00195961">
        <w:t>c</w:t>
      </w:r>
      <w:r w:rsidR="00345780">
        <w:t>lause</w:t>
      </w:r>
      <w:r>
        <w:t xml:space="preserve"> 18 of Schedule 5 of the FTAA, a suite of proposed conditions for each of the proposed </w:t>
      </w:r>
      <w:r w:rsidR="00345780">
        <w:t>consents</w:t>
      </w:r>
      <w:r>
        <w:t xml:space="preserve"> are included as </w:t>
      </w:r>
      <w:r>
        <w:rPr>
          <w:b/>
          <w:bCs/>
        </w:rPr>
        <w:t xml:space="preserve">Attachment </w:t>
      </w:r>
      <w:r w:rsidR="0025023F">
        <w:rPr>
          <w:b/>
        </w:rPr>
        <w:fldChar w:fldCharType="begin"/>
      </w:r>
      <w:r w:rsidR="0025023F">
        <w:rPr>
          <w:b/>
        </w:rPr>
        <w:instrText xml:space="preserve"> REF _Ref235440567 \r \h </w:instrText>
      </w:r>
      <w:r w:rsidR="0025023F">
        <w:rPr>
          <w:b/>
        </w:rPr>
      </w:r>
      <w:r w:rsidR="0025023F">
        <w:rPr>
          <w:b/>
        </w:rPr>
        <w:fldChar w:fldCharType="separate"/>
      </w:r>
      <w:r w:rsidR="0025023F">
        <w:rPr>
          <w:b/>
        </w:rPr>
        <w:t>[</w:t>
      </w:r>
      <w:r w:rsidR="00196251">
        <w:rPr>
          <w:b/>
        </w:rPr>
        <w:t>C</w:t>
      </w:r>
      <w:r w:rsidR="0025023F">
        <w:rPr>
          <w:b/>
        </w:rPr>
        <w:t>]</w:t>
      </w:r>
      <w:r w:rsidR="0025023F">
        <w:rPr>
          <w:b/>
        </w:rPr>
        <w:fldChar w:fldCharType="end"/>
      </w:r>
      <w:r w:rsidRPr="00D660B9">
        <w:t>.</w:t>
      </w:r>
      <w:r w:rsidR="00FC3CFC">
        <w:rPr>
          <w:b/>
          <w:bCs/>
        </w:rPr>
        <w:t xml:space="preserve"> </w:t>
      </w:r>
      <w:r w:rsidR="00FC3CFC" w:rsidRPr="00D660B9">
        <w:t>In accordance with</w:t>
      </w:r>
      <w:r w:rsidR="00FC3CFC">
        <w:rPr>
          <w:b/>
          <w:bCs/>
        </w:rPr>
        <w:t xml:space="preserve"> </w:t>
      </w:r>
      <w:r w:rsidR="00195961">
        <w:t>c</w:t>
      </w:r>
      <w:r w:rsidR="006E573C" w:rsidRPr="006E573C">
        <w:t>l</w:t>
      </w:r>
      <w:r w:rsidR="0007699A" w:rsidRPr="006E573C">
        <w:t>ause</w:t>
      </w:r>
      <w:r w:rsidR="0007699A">
        <w:rPr>
          <w:b/>
          <w:bCs/>
        </w:rPr>
        <w:t xml:space="preserve"> </w:t>
      </w:r>
      <w:r w:rsidR="0007699A" w:rsidRPr="006E573C">
        <w:t>5(1)(k) of Schedule 5</w:t>
      </w:r>
      <w:r w:rsidR="00E321E4">
        <w:t xml:space="preserve"> of the FTAA</w:t>
      </w:r>
      <w:r w:rsidR="0007699A" w:rsidRPr="006E573C">
        <w:t>, the conditions are proposed to</w:t>
      </w:r>
      <w:r w:rsidR="006E573C">
        <w:t>:</w:t>
      </w:r>
    </w:p>
    <w:p w14:paraId="329D3AF2" w14:textId="413C4E84" w:rsidR="006E573C" w:rsidRPr="001A5BB2" w:rsidRDefault="008736F2" w:rsidP="00477706">
      <w:pPr>
        <w:pStyle w:val="ListBullet"/>
      </w:pPr>
      <w:r>
        <w:t>Appropriately</w:t>
      </w:r>
      <w:r w:rsidR="006E573C">
        <w:t xml:space="preserve"> </w:t>
      </w:r>
      <w:r>
        <w:t>manage</w:t>
      </w:r>
      <w:r w:rsidR="006E573C">
        <w:t xml:space="preserve"> adverse effects, including providing mitigation to prevent or reduce adverse effects during and after </w:t>
      </w:r>
      <w:r>
        <w:t>construction</w:t>
      </w:r>
      <w:r w:rsidR="006E573C">
        <w:t xml:space="preserve"> in accordance with </w:t>
      </w:r>
      <w:r w:rsidR="00E321E4">
        <w:t>c</w:t>
      </w:r>
      <w:r w:rsidR="006E573C">
        <w:t>lause 6(1)(d) of Schedule 5</w:t>
      </w:r>
      <w:r w:rsidR="00DA0BC2">
        <w:t xml:space="preserve"> of the FTAA</w:t>
      </w:r>
      <w:r w:rsidR="001A5BB2">
        <w:t>;</w:t>
      </w:r>
    </w:p>
    <w:p w14:paraId="7603B63B" w14:textId="419CE79C" w:rsidR="001A5BB2" w:rsidRPr="001A5BB2" w:rsidRDefault="001A5BB2" w:rsidP="00477706">
      <w:pPr>
        <w:pStyle w:val="ListBullet"/>
      </w:pPr>
      <w:r>
        <w:t xml:space="preserve">Provide for monitoring as required by </w:t>
      </w:r>
      <w:r w:rsidR="00E321E4">
        <w:t>c</w:t>
      </w:r>
      <w:r>
        <w:t>lause 6(1)(d) of Schedule 5</w:t>
      </w:r>
      <w:r w:rsidR="00DA0BC2">
        <w:t xml:space="preserve"> of the FTAA</w:t>
      </w:r>
      <w:r>
        <w:t>; and</w:t>
      </w:r>
    </w:p>
    <w:p w14:paraId="269C87E6" w14:textId="3B6E145A" w:rsidR="001A5BB2" w:rsidRPr="005821B5" w:rsidRDefault="001A5BB2" w:rsidP="00477706">
      <w:pPr>
        <w:pStyle w:val="ListBullet"/>
      </w:pPr>
      <w:r>
        <w:t xml:space="preserve">Give effects to those matters that the Panel must consider under </w:t>
      </w:r>
      <w:r w:rsidR="00E321E4">
        <w:t>s</w:t>
      </w:r>
      <w:r>
        <w:t xml:space="preserve">ection </w:t>
      </w:r>
      <w:r w:rsidR="005821B5">
        <w:t>81(2)(a) of the FTAA.</w:t>
      </w:r>
    </w:p>
    <w:p w14:paraId="3F6E4AB3" w14:textId="2A7224A8" w:rsidR="005821B5" w:rsidRDefault="005821B5" w:rsidP="00477706">
      <w:pPr>
        <w:pStyle w:val="BodyText"/>
      </w:pPr>
      <w:r>
        <w:t xml:space="preserve">Under </w:t>
      </w:r>
      <w:r w:rsidR="00DA0BC2">
        <w:t>s</w:t>
      </w:r>
      <w:r>
        <w:t xml:space="preserve">ection 83 of the FTAA, the </w:t>
      </w:r>
      <w:r w:rsidR="008736F2">
        <w:t>conditions</w:t>
      </w:r>
      <w:r>
        <w:t xml:space="preserve"> must be no more onerous than necessary to address the reason for which it is set. The proposed conditions </w:t>
      </w:r>
      <w:r w:rsidR="002E0A97">
        <w:t xml:space="preserve">are based on currently known standard conditions of the CODC and ORC in relation to the </w:t>
      </w:r>
      <w:r w:rsidR="008736F2">
        <w:t>consents</w:t>
      </w:r>
      <w:r w:rsidR="002E0A97">
        <w:t xml:space="preserve"> sought.</w:t>
      </w:r>
    </w:p>
    <w:p w14:paraId="10C7D98B" w14:textId="77777777" w:rsidR="0071327C" w:rsidRDefault="0071327C" w:rsidP="005821B5"/>
    <w:p w14:paraId="1248DC1A" w14:textId="77777777" w:rsidR="0071327C" w:rsidRDefault="0071327C" w:rsidP="005821B5"/>
    <w:p w14:paraId="336A80BF" w14:textId="795CE5F1" w:rsidR="0071327C" w:rsidRPr="006E573C" w:rsidRDefault="0071327C" w:rsidP="000C428D">
      <w:pPr>
        <w:pStyle w:val="Heading1"/>
      </w:pPr>
      <w:bookmarkStart w:id="481" w:name="_Toc236206287"/>
      <w:r>
        <w:lastRenderedPageBreak/>
        <w:t>Conclusion</w:t>
      </w:r>
      <w:bookmarkEnd w:id="481"/>
    </w:p>
    <w:p w14:paraId="44232D22" w14:textId="77777777" w:rsidR="006E09F7" w:rsidRDefault="006E09F7" w:rsidP="00717D87">
      <w:pPr>
        <w:rPr>
          <w:lang w:eastAsia="en-US"/>
        </w:rPr>
      </w:pPr>
    </w:p>
    <w:p w14:paraId="2470B314" w14:textId="3114D3C9" w:rsidR="006E09F7" w:rsidRDefault="0A845D47" w:rsidP="00477706">
      <w:pPr>
        <w:pStyle w:val="BodyText"/>
      </w:pPr>
      <w:r>
        <w:t>The proposed Parkburn development involves the subdivision of 118 hectares of land for residential and business development creating approximately 1,000 residential units and up to 5,000m</w:t>
      </w:r>
      <w:r w:rsidRPr="0A845D47">
        <w:rPr>
          <w:vertAlign w:val="superscript"/>
        </w:rPr>
        <w:t>2</w:t>
      </w:r>
      <w:r>
        <w:t xml:space="preserve"> of commercial/business floor space.</w:t>
      </w:r>
    </w:p>
    <w:p w14:paraId="54065EFE" w14:textId="53C25BE3" w:rsidR="0071327C" w:rsidRDefault="0071327C" w:rsidP="00477706">
      <w:pPr>
        <w:pStyle w:val="BodyText"/>
      </w:pPr>
      <w:r>
        <w:t>The proposal incorporates</w:t>
      </w:r>
      <w:r w:rsidR="005B3C68">
        <w:t xml:space="preserve"> </w:t>
      </w:r>
      <w:r w:rsidR="00D5253D">
        <w:t>m</w:t>
      </w:r>
      <w:r w:rsidR="005B3C68">
        <w:t xml:space="preserve">itigation measures including native planting </w:t>
      </w:r>
      <w:r w:rsidR="00253D99">
        <w:t>restoration</w:t>
      </w:r>
      <w:r w:rsidR="005B3C68">
        <w:t xml:space="preserve"> </w:t>
      </w:r>
      <w:r w:rsidR="00253D99">
        <w:t>along</w:t>
      </w:r>
      <w:r w:rsidR="005B3C68">
        <w:t xml:space="preserve"> the </w:t>
      </w:r>
      <w:r w:rsidR="009565DD">
        <w:t>Park</w:t>
      </w:r>
      <w:r w:rsidR="000C19D9">
        <w:t xml:space="preserve"> B</w:t>
      </w:r>
      <w:r w:rsidR="009565DD">
        <w:t>urn</w:t>
      </w:r>
      <w:r w:rsidR="005B3C68">
        <w:t xml:space="preserve"> and lake edge, provision for a sp</w:t>
      </w:r>
      <w:r w:rsidR="00253D99">
        <w:t>ecific</w:t>
      </w:r>
      <w:r w:rsidR="005B3C68">
        <w:t xml:space="preserve"> </w:t>
      </w:r>
      <w:r w:rsidR="00253D99">
        <w:t>lizard</w:t>
      </w:r>
      <w:r w:rsidR="005B3C68">
        <w:t xml:space="preserve"> management area</w:t>
      </w:r>
      <w:r w:rsidR="00837298">
        <w:t xml:space="preserve">, </w:t>
      </w:r>
      <w:r w:rsidR="00253D99">
        <w:t>walkways</w:t>
      </w:r>
      <w:r w:rsidR="00837298">
        <w:t>, coves and boat</w:t>
      </w:r>
      <w:r w:rsidR="00D5253D">
        <w:t xml:space="preserve"> </w:t>
      </w:r>
      <w:r w:rsidR="00837298">
        <w:t>ram</w:t>
      </w:r>
      <w:r w:rsidR="00D5253D">
        <w:t>p</w:t>
      </w:r>
      <w:r w:rsidR="00837298">
        <w:t xml:space="preserve">. A </w:t>
      </w:r>
      <w:r w:rsidR="00CE1E26">
        <w:t>comprehensive</w:t>
      </w:r>
      <w:r w:rsidR="00837298">
        <w:t xml:space="preserve"> list of </w:t>
      </w:r>
      <w:r w:rsidR="00D5253D">
        <w:t>proposed</w:t>
      </w:r>
      <w:r w:rsidR="00837298">
        <w:t xml:space="preserve"> </w:t>
      </w:r>
      <w:r w:rsidR="00D5253D">
        <w:t>conditions</w:t>
      </w:r>
      <w:r w:rsidR="00837298">
        <w:t xml:space="preserve"> are enclosed as </w:t>
      </w:r>
      <w:r w:rsidR="00837298">
        <w:rPr>
          <w:b/>
          <w:bCs/>
        </w:rPr>
        <w:t>Attach</w:t>
      </w:r>
      <w:r w:rsidR="001F5EF8">
        <w:rPr>
          <w:b/>
          <w:bCs/>
        </w:rPr>
        <w:t xml:space="preserve">ment </w:t>
      </w:r>
      <w:r w:rsidR="0025023F">
        <w:rPr>
          <w:b/>
        </w:rPr>
        <w:fldChar w:fldCharType="begin"/>
      </w:r>
      <w:r w:rsidR="0025023F">
        <w:rPr>
          <w:b/>
        </w:rPr>
        <w:instrText xml:space="preserve"> REF _Ref235440567 \r \h </w:instrText>
      </w:r>
      <w:r w:rsidR="0025023F">
        <w:rPr>
          <w:b/>
        </w:rPr>
      </w:r>
      <w:r w:rsidR="0025023F">
        <w:rPr>
          <w:b/>
        </w:rPr>
        <w:fldChar w:fldCharType="separate"/>
      </w:r>
      <w:r w:rsidR="0025023F">
        <w:rPr>
          <w:b/>
        </w:rPr>
        <w:t>[</w:t>
      </w:r>
      <w:r w:rsidR="00196251">
        <w:rPr>
          <w:b/>
        </w:rPr>
        <w:t>C</w:t>
      </w:r>
      <w:r w:rsidR="0025023F">
        <w:rPr>
          <w:b/>
        </w:rPr>
        <w:t>]</w:t>
      </w:r>
      <w:r w:rsidR="0025023F">
        <w:rPr>
          <w:b/>
        </w:rPr>
        <w:fldChar w:fldCharType="end"/>
      </w:r>
      <w:r w:rsidR="001F5EF8">
        <w:t xml:space="preserve"> which will ensure that any potential adverse effects of the proposal are avoided, remedied or mitigate</w:t>
      </w:r>
      <w:r w:rsidR="00A67795">
        <w:t>d</w:t>
      </w:r>
      <w:r w:rsidR="004F1756">
        <w:t>.</w:t>
      </w:r>
    </w:p>
    <w:p w14:paraId="10F75ED5" w14:textId="2ED8D525" w:rsidR="004F1756" w:rsidRDefault="004F1756" w:rsidP="00477706">
      <w:pPr>
        <w:pStyle w:val="BodyText"/>
      </w:pPr>
      <w:r>
        <w:t xml:space="preserve">The </w:t>
      </w:r>
      <w:r w:rsidR="00070883">
        <w:t>fast-track</w:t>
      </w:r>
      <w:r>
        <w:t xml:space="preserve"> substantive application includes approvals unde</w:t>
      </w:r>
      <w:r w:rsidR="006C196E">
        <w:t>r</w:t>
      </w:r>
      <w:r>
        <w:t xml:space="preserve"> the Resource Management Act, Wildlife Act 1953, and the </w:t>
      </w:r>
      <w:r w:rsidR="006C196E">
        <w:t>Conservation</w:t>
      </w:r>
      <w:r>
        <w:t xml:space="preserve"> Act 1987</w:t>
      </w:r>
      <w:r w:rsidR="006C196E">
        <w:t>.</w:t>
      </w:r>
    </w:p>
    <w:p w14:paraId="09F2EB93" w14:textId="2F56C5D0" w:rsidR="006C196E" w:rsidRDefault="006C196E" w:rsidP="00477706">
      <w:pPr>
        <w:pStyle w:val="BodyText"/>
      </w:pPr>
      <w:r>
        <w:t xml:space="preserve">The proposal has been assessed above as meeting the purpose of the </w:t>
      </w:r>
      <w:r w:rsidR="00C556A1">
        <w:t xml:space="preserve">FTAA in relation to the delivery of a project that has regional </w:t>
      </w:r>
      <w:r w:rsidR="004C7577">
        <w:t>significance</w:t>
      </w:r>
      <w:r w:rsidR="00C556A1">
        <w:t xml:space="preserve"> in terms of the provision of housing within a region where housing supply and affordability</w:t>
      </w:r>
      <w:r w:rsidR="00BD07BB">
        <w:t xml:space="preserve"> are significant issues</w:t>
      </w:r>
      <w:r w:rsidR="00AF50EA">
        <w:t>.</w:t>
      </w:r>
    </w:p>
    <w:p w14:paraId="0810CCFE" w14:textId="2445682A" w:rsidR="00D75AA2" w:rsidRDefault="00D75AA2" w:rsidP="00477706">
      <w:pPr>
        <w:pStyle w:val="BodyText"/>
      </w:pPr>
      <w:r>
        <w:t>The proposal has also been assessed as bei</w:t>
      </w:r>
      <w:r w:rsidR="007C6699">
        <w:t>ng</w:t>
      </w:r>
      <w:r>
        <w:t xml:space="preserve"> consistent with </w:t>
      </w:r>
      <w:r w:rsidR="007C6699">
        <w:t>Sections</w:t>
      </w:r>
      <w:r>
        <w:t xml:space="preserve"> 5, 6, and 7 of t</w:t>
      </w:r>
      <w:r w:rsidR="009A5150">
        <w:t>h</w:t>
      </w:r>
      <w:r>
        <w:t>e</w:t>
      </w:r>
      <w:r w:rsidR="009A5150">
        <w:t xml:space="preserve"> </w:t>
      </w:r>
      <w:r w:rsidR="005A601C">
        <w:t>RMA</w:t>
      </w:r>
      <w:r>
        <w:t>, in that it is consistent with the sustainable management</w:t>
      </w:r>
      <w:r w:rsidR="002F5357">
        <w:t xml:space="preserve"> purpose of the Act and provides for matters of importance listed in Section 6 a</w:t>
      </w:r>
      <w:r w:rsidR="005A601C">
        <w:t>n</w:t>
      </w:r>
      <w:r w:rsidR="002F5357">
        <w:t xml:space="preserve">d has regard to the other matters </w:t>
      </w:r>
      <w:r w:rsidR="00776ADA">
        <w:t>in</w:t>
      </w:r>
      <w:r w:rsidR="002F5357">
        <w:t xml:space="preserve"> Section 7. The proposal</w:t>
      </w:r>
      <w:r w:rsidR="008709F9">
        <w:t xml:space="preserve"> also includes appropriate mitigation</w:t>
      </w:r>
      <w:r w:rsidR="00070883">
        <w:t xml:space="preserve"> </w:t>
      </w:r>
      <w:r w:rsidR="008709F9">
        <w:t>measures for the protection</w:t>
      </w:r>
      <w:r w:rsidR="00070883">
        <w:t xml:space="preserve"> </w:t>
      </w:r>
      <w:r w:rsidR="008709F9">
        <w:t>of</w:t>
      </w:r>
      <w:r w:rsidR="00070883">
        <w:t xml:space="preserve"> </w:t>
      </w:r>
      <w:r w:rsidR="008709F9">
        <w:t>lizards within the application site under the Wildlife Act 1953.</w:t>
      </w:r>
    </w:p>
    <w:p w14:paraId="2349DF97" w14:textId="4773396A" w:rsidR="008709F9" w:rsidRPr="001F5EF8" w:rsidRDefault="45C35126" w:rsidP="00477706">
      <w:pPr>
        <w:pStyle w:val="BodyText"/>
      </w:pPr>
      <w:r>
        <w:t>Overall, the Parkburn proposed residential development project has no impacts which could reasonably be considered out of proportion to the regional and associated benefits. Any impacts that may arise are subject to comprehensive proposed conditions which will ensure appropriate avoidance or mitigation. It is therefore requested that the application be approved as proposed.</w:t>
      </w:r>
    </w:p>
    <w:p w14:paraId="26814AEF" w14:textId="77777777" w:rsidR="006E09F7" w:rsidRDefault="006E09F7" w:rsidP="00477706">
      <w:pPr>
        <w:pStyle w:val="BodyText"/>
      </w:pPr>
    </w:p>
    <w:p w14:paraId="15611F0B" w14:textId="77777777" w:rsidR="006E09F7" w:rsidRDefault="006E09F7" w:rsidP="00477706">
      <w:pPr>
        <w:pStyle w:val="BodyText"/>
      </w:pPr>
    </w:p>
    <w:p w14:paraId="5BACF2A5" w14:textId="77777777" w:rsidR="00190545" w:rsidRDefault="00190545" w:rsidP="00717D87">
      <w:pPr>
        <w:rPr>
          <w:lang w:eastAsia="en-US"/>
        </w:rPr>
      </w:pPr>
    </w:p>
    <w:p w14:paraId="4C1269CE" w14:textId="77777777" w:rsidR="00190545" w:rsidRDefault="00190545" w:rsidP="00717D87">
      <w:pPr>
        <w:rPr>
          <w:lang w:eastAsia="en-US"/>
        </w:rPr>
      </w:pPr>
    </w:p>
    <w:p w14:paraId="20B982DE" w14:textId="77777777" w:rsidR="00190545" w:rsidRDefault="00190545" w:rsidP="00717D87">
      <w:pPr>
        <w:rPr>
          <w:lang w:eastAsia="en-US"/>
        </w:rPr>
      </w:pPr>
    </w:p>
    <w:p w14:paraId="72EDBF04" w14:textId="77777777" w:rsidR="00190545" w:rsidRDefault="00190545" w:rsidP="00717D87">
      <w:pPr>
        <w:rPr>
          <w:lang w:eastAsia="en-US"/>
        </w:rPr>
      </w:pPr>
    </w:p>
    <w:p w14:paraId="38214347" w14:textId="77777777" w:rsidR="00190545" w:rsidRDefault="00190545" w:rsidP="00717D87">
      <w:pPr>
        <w:rPr>
          <w:lang w:eastAsia="en-US"/>
        </w:rPr>
      </w:pPr>
    </w:p>
    <w:p w14:paraId="0C770089" w14:textId="77777777" w:rsidR="00190545" w:rsidRDefault="00190545" w:rsidP="00717D87">
      <w:pPr>
        <w:rPr>
          <w:lang w:eastAsia="en-US"/>
        </w:rPr>
      </w:pPr>
    </w:p>
    <w:p w14:paraId="0B311C5A" w14:textId="77777777" w:rsidR="00190545" w:rsidRDefault="00190545" w:rsidP="00717D87">
      <w:pPr>
        <w:rPr>
          <w:lang w:eastAsia="en-US"/>
        </w:rPr>
      </w:pPr>
    </w:p>
    <w:p w14:paraId="60544209" w14:textId="77777777" w:rsidR="00190545" w:rsidRDefault="00190545" w:rsidP="00717D87">
      <w:pPr>
        <w:rPr>
          <w:lang w:eastAsia="en-US"/>
        </w:rPr>
      </w:pPr>
    </w:p>
    <w:p w14:paraId="2FB813BB" w14:textId="77777777" w:rsidR="006E09F7" w:rsidRDefault="006E09F7" w:rsidP="00717D87">
      <w:pPr>
        <w:rPr>
          <w:lang w:eastAsia="en-US"/>
        </w:rPr>
      </w:pPr>
    </w:p>
    <w:sectPr w:rsidR="006E09F7" w:rsidSect="00FB55F9">
      <w:headerReference w:type="default" r:id="rId29"/>
      <w:footerReference w:type="default" r:id="rId30"/>
      <w:pgSz w:w="11906" w:h="16838" w:code="9"/>
      <w:pgMar w:top="1701" w:right="1418" w:bottom="1702" w:left="1418"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23803" w14:textId="77777777" w:rsidR="00AF57D3" w:rsidRDefault="00AF57D3" w:rsidP="00DA01CD">
      <w:r>
        <w:separator/>
      </w:r>
    </w:p>
  </w:endnote>
  <w:endnote w:type="continuationSeparator" w:id="0">
    <w:p w14:paraId="24D4E08B" w14:textId="77777777" w:rsidR="00AF57D3" w:rsidRDefault="00AF57D3" w:rsidP="00DA01CD">
      <w:r>
        <w:continuationSeparator/>
      </w:r>
    </w:p>
  </w:endnote>
  <w:endnote w:type="continuationNotice" w:id="1">
    <w:p w14:paraId="278EAEDE" w14:textId="77777777" w:rsidR="00AF57D3" w:rsidRDefault="00AF57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 w:name="Kozuka Gothic Pro R">
    <w:panose1 w:val="00000000000000000000"/>
    <w:charset w:val="80"/>
    <w:family w:val="swiss"/>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1"/>
      <w:gridCol w:w="863"/>
    </w:tblGrid>
    <w:tr w:rsidR="003240E3" w:rsidRPr="00CD3C80" w14:paraId="0D57FB2A" w14:textId="77777777" w:rsidTr="00BE30E6">
      <w:trPr>
        <w:trHeight w:val="365"/>
      </w:trPr>
      <w:tc>
        <w:tcPr>
          <w:tcW w:w="8351" w:type="dxa"/>
          <w:tcBorders>
            <w:bottom w:val="single" w:sz="24" w:space="0" w:color="auto"/>
          </w:tcBorders>
        </w:tcPr>
        <w:p w14:paraId="3A9807A7" w14:textId="77777777" w:rsidR="003240E3" w:rsidRPr="00CD3C80" w:rsidRDefault="003240E3" w:rsidP="00395A37">
          <w:pPr>
            <w:rPr>
              <w:sz w:val="16"/>
              <w:szCs w:val="16"/>
            </w:rPr>
          </w:pPr>
        </w:p>
      </w:tc>
      <w:tc>
        <w:tcPr>
          <w:tcW w:w="863" w:type="dxa"/>
          <w:vMerge w:val="restart"/>
          <w:vAlign w:val="bottom"/>
        </w:tcPr>
        <w:p w14:paraId="756A62AA" w14:textId="77777777" w:rsidR="003240E3" w:rsidRPr="00CD3C80" w:rsidRDefault="003240E3" w:rsidP="00BE30E6">
          <w:pPr>
            <w:jc w:val="center"/>
            <w:rPr>
              <w:sz w:val="16"/>
              <w:szCs w:val="16"/>
            </w:rPr>
          </w:pPr>
          <w:r w:rsidRPr="00CD3C80">
            <w:rPr>
              <w:noProof/>
              <w:sz w:val="16"/>
              <w:szCs w:val="16"/>
            </w:rPr>
            <w:drawing>
              <wp:inline distT="0" distB="0" distL="0" distR="0" wp14:anchorId="2FAFD5EA" wp14:editId="5F41FC06">
                <wp:extent cx="452755" cy="428865"/>
                <wp:effectExtent l="0" t="0" r="444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wn_Planning_Group_Horizontal_CMYK-01.png"/>
                        <pic:cNvPicPr/>
                      </pic:nvPicPr>
                      <pic:blipFill rotWithShape="1">
                        <a:blip r:embed="rId1">
                          <a:extLst>
                            <a:ext uri="{28A0092B-C50C-407E-A947-70E740481C1C}">
                              <a14:useLocalDpi xmlns:a14="http://schemas.microsoft.com/office/drawing/2010/main" val="0"/>
                            </a:ext>
                          </a:extLst>
                        </a:blip>
                        <a:srcRect l="6391" t="31293" r="69732" b="31018"/>
                        <a:stretch/>
                      </pic:blipFill>
                      <pic:spPr bwMode="auto">
                        <a:xfrm>
                          <a:off x="0" y="0"/>
                          <a:ext cx="453035" cy="429130"/>
                        </a:xfrm>
                        <a:prstGeom prst="rect">
                          <a:avLst/>
                        </a:prstGeom>
                        <a:ln>
                          <a:noFill/>
                        </a:ln>
                        <a:extLst>
                          <a:ext uri="{53640926-AAD7-44D8-BBD7-CCE9431645EC}">
                            <a14:shadowObscured xmlns:a14="http://schemas.microsoft.com/office/drawing/2010/main"/>
                          </a:ext>
                        </a:extLst>
                      </pic:spPr>
                    </pic:pic>
                  </a:graphicData>
                </a:graphic>
              </wp:inline>
            </w:drawing>
          </w:r>
        </w:p>
      </w:tc>
    </w:tr>
    <w:tr w:rsidR="003240E3" w:rsidRPr="00CD3C80" w14:paraId="20941C4B" w14:textId="77777777" w:rsidTr="00BE30E6">
      <w:trPr>
        <w:trHeight w:val="365"/>
      </w:trPr>
      <w:tc>
        <w:tcPr>
          <w:tcW w:w="8351" w:type="dxa"/>
          <w:tcBorders>
            <w:top w:val="single" w:sz="24" w:space="0" w:color="auto"/>
          </w:tcBorders>
        </w:tcPr>
        <w:p w14:paraId="034B20DA" w14:textId="77777777" w:rsidR="003240E3" w:rsidRPr="00CD3C80" w:rsidRDefault="003240E3" w:rsidP="00395A37">
          <w:pPr>
            <w:rPr>
              <w:sz w:val="16"/>
              <w:szCs w:val="16"/>
            </w:rPr>
          </w:pPr>
        </w:p>
      </w:tc>
      <w:tc>
        <w:tcPr>
          <w:tcW w:w="863" w:type="dxa"/>
          <w:vMerge/>
        </w:tcPr>
        <w:p w14:paraId="7437ED36" w14:textId="77777777" w:rsidR="003240E3" w:rsidRPr="00CD3C80" w:rsidRDefault="003240E3" w:rsidP="00395A37">
          <w:pPr>
            <w:jc w:val="center"/>
            <w:rPr>
              <w:sz w:val="16"/>
              <w:szCs w:val="16"/>
            </w:rPr>
          </w:pPr>
        </w:p>
      </w:tc>
    </w:tr>
    <w:tr w:rsidR="003240E3" w:rsidRPr="00CD3C80" w14:paraId="0B0F64BB" w14:textId="77777777" w:rsidTr="00F33702">
      <w:tc>
        <w:tcPr>
          <w:tcW w:w="8351" w:type="dxa"/>
        </w:tcPr>
        <w:p w14:paraId="6D0E3466" w14:textId="101DBED1" w:rsidR="003240E3" w:rsidRPr="00CD3C80" w:rsidRDefault="003240E3" w:rsidP="00395A37">
          <w:pPr>
            <w:rPr>
              <w:sz w:val="16"/>
              <w:szCs w:val="16"/>
            </w:rPr>
          </w:pPr>
          <w:r w:rsidRPr="00CD3C80">
            <w:rPr>
              <w:b/>
              <w:bCs/>
              <w:sz w:val="16"/>
              <w:szCs w:val="16"/>
            </w:rPr>
            <w:t>Project:</w:t>
          </w:r>
          <w:r w:rsidRPr="00CD3C80">
            <w:rPr>
              <w:sz w:val="16"/>
              <w:szCs w:val="16"/>
            </w:rPr>
            <w:t xml:space="preserve"> </w:t>
          </w:r>
          <w:r w:rsidR="008329F1">
            <w:rPr>
              <w:sz w:val="16"/>
              <w:szCs w:val="16"/>
            </w:rPr>
            <w:t>P</w:t>
          </w:r>
          <w:r w:rsidR="00862E4B">
            <w:rPr>
              <w:sz w:val="16"/>
              <w:szCs w:val="16"/>
            </w:rPr>
            <w:t>arkburn</w:t>
          </w:r>
          <w:r w:rsidR="008329F1">
            <w:rPr>
              <w:sz w:val="16"/>
              <w:szCs w:val="16"/>
            </w:rPr>
            <w:t xml:space="preserve"> </w:t>
          </w:r>
          <w:r w:rsidRPr="00CD3C80">
            <w:rPr>
              <w:sz w:val="16"/>
              <w:szCs w:val="16"/>
            </w:rPr>
            <w:t xml:space="preserve">| </w:t>
          </w:r>
          <w:r w:rsidRPr="00CD3C80">
            <w:rPr>
              <w:b/>
              <w:bCs/>
              <w:sz w:val="16"/>
              <w:szCs w:val="16"/>
            </w:rPr>
            <w:t>Referenc</w:t>
          </w:r>
          <w:r w:rsidR="0077135F">
            <w:rPr>
              <w:b/>
              <w:bCs/>
              <w:sz w:val="16"/>
              <w:szCs w:val="16"/>
            </w:rPr>
            <w:t xml:space="preserve">e: </w:t>
          </w:r>
          <w:r w:rsidR="006E424D">
            <w:rPr>
              <w:sz w:val="16"/>
              <w:szCs w:val="16"/>
            </w:rPr>
            <w:fldChar w:fldCharType="begin"/>
          </w:r>
          <w:r w:rsidR="006E424D">
            <w:rPr>
              <w:sz w:val="16"/>
              <w:szCs w:val="16"/>
            </w:rPr>
            <w:instrText xml:space="preserve"> FILENAME \* MERGEFORMAT </w:instrText>
          </w:r>
          <w:r w:rsidR="006E424D">
            <w:rPr>
              <w:sz w:val="16"/>
              <w:szCs w:val="16"/>
            </w:rPr>
            <w:fldChar w:fldCharType="separate"/>
          </w:r>
          <w:r w:rsidR="006B5238">
            <w:rPr>
              <w:noProof/>
              <w:sz w:val="16"/>
              <w:szCs w:val="16"/>
            </w:rPr>
            <w:t xml:space="preserve">3259-24 - FHLD_Parkburn_Substantive  Application Report - </w:t>
          </w:r>
          <w:r w:rsidR="006E424D">
            <w:rPr>
              <w:sz w:val="16"/>
              <w:szCs w:val="16"/>
            </w:rPr>
            <w:fldChar w:fldCharType="end"/>
          </w:r>
          <w:r w:rsidR="00A40BC0">
            <w:rPr>
              <w:sz w:val="16"/>
              <w:szCs w:val="16"/>
            </w:rPr>
            <w:t>FINAL</w:t>
          </w:r>
          <w:r w:rsidR="00401B59">
            <w:rPr>
              <w:sz w:val="16"/>
              <w:szCs w:val="16"/>
            </w:rPr>
            <w:t xml:space="preserve"> </w:t>
          </w:r>
          <w:r w:rsidR="006E424D">
            <w:rPr>
              <w:sz w:val="16"/>
              <w:szCs w:val="16"/>
            </w:rPr>
            <w:t xml:space="preserve"> </w:t>
          </w:r>
          <w:r w:rsidRPr="00CD3C80">
            <w:rPr>
              <w:sz w:val="16"/>
              <w:szCs w:val="16"/>
            </w:rPr>
            <w:t>|</w:t>
          </w:r>
          <w:r w:rsidR="006E424D">
            <w:rPr>
              <w:sz w:val="16"/>
              <w:szCs w:val="16"/>
            </w:rPr>
            <w:t xml:space="preserve"> </w:t>
          </w:r>
          <w:r w:rsidR="006E424D" w:rsidRPr="006E3F90">
            <w:rPr>
              <w:b/>
              <w:bCs/>
              <w:sz w:val="16"/>
              <w:szCs w:val="16"/>
            </w:rPr>
            <w:t>Date:</w:t>
          </w:r>
          <w:r w:rsidR="005B25AD">
            <w:rPr>
              <w:sz w:val="16"/>
              <w:szCs w:val="16"/>
            </w:rPr>
            <w:t xml:space="preserve"> </w:t>
          </w:r>
          <w:r w:rsidR="005B25AD">
            <w:rPr>
              <w:sz w:val="16"/>
              <w:szCs w:val="16"/>
            </w:rPr>
            <w:fldChar w:fldCharType="begin"/>
          </w:r>
          <w:r w:rsidR="005B25AD">
            <w:rPr>
              <w:sz w:val="16"/>
              <w:szCs w:val="16"/>
            </w:rPr>
            <w:instrText xml:space="preserve"> DATE \@ "d MMMM yyyy" </w:instrText>
          </w:r>
          <w:r w:rsidR="005B25AD">
            <w:rPr>
              <w:sz w:val="16"/>
              <w:szCs w:val="16"/>
            </w:rPr>
            <w:fldChar w:fldCharType="separate"/>
          </w:r>
          <w:r w:rsidR="0052416E">
            <w:rPr>
              <w:noProof/>
              <w:sz w:val="16"/>
              <w:szCs w:val="16"/>
            </w:rPr>
            <w:t>31 August 2026</w:t>
          </w:r>
          <w:r w:rsidR="005B25AD">
            <w:rPr>
              <w:sz w:val="16"/>
              <w:szCs w:val="16"/>
            </w:rPr>
            <w:fldChar w:fldCharType="end"/>
          </w:r>
        </w:p>
      </w:tc>
      <w:tc>
        <w:tcPr>
          <w:tcW w:w="863" w:type="dxa"/>
        </w:tcPr>
        <w:p w14:paraId="54FD0E03" w14:textId="77777777" w:rsidR="003240E3" w:rsidRPr="00CD3C80" w:rsidRDefault="003240E3" w:rsidP="00395A37">
          <w:pPr>
            <w:jc w:val="center"/>
            <w:rPr>
              <w:sz w:val="16"/>
              <w:szCs w:val="16"/>
            </w:rPr>
          </w:pPr>
          <w:r w:rsidRPr="00CD3C80">
            <w:rPr>
              <w:rFonts w:eastAsia="Kozuka Gothic Pro R"/>
              <w:sz w:val="16"/>
              <w:szCs w:val="16"/>
            </w:rPr>
            <w:fldChar w:fldCharType="begin"/>
          </w:r>
          <w:r w:rsidRPr="00CD3C80">
            <w:rPr>
              <w:rFonts w:eastAsia="Kozuka Gothic Pro R"/>
              <w:sz w:val="16"/>
              <w:szCs w:val="16"/>
            </w:rPr>
            <w:instrText xml:space="preserve"> PAGE </w:instrText>
          </w:r>
          <w:r w:rsidRPr="00CD3C80">
            <w:rPr>
              <w:rFonts w:eastAsia="Kozuka Gothic Pro R"/>
              <w:sz w:val="16"/>
              <w:szCs w:val="16"/>
            </w:rPr>
            <w:fldChar w:fldCharType="separate"/>
          </w:r>
          <w:r w:rsidRPr="00CD3C80">
            <w:rPr>
              <w:rFonts w:eastAsia="Kozuka Gothic Pro R"/>
              <w:sz w:val="16"/>
              <w:szCs w:val="16"/>
            </w:rPr>
            <w:t>2</w:t>
          </w:r>
          <w:r w:rsidRPr="00CD3C80">
            <w:rPr>
              <w:rFonts w:eastAsia="Kozuka Gothic Pro R"/>
              <w:sz w:val="16"/>
              <w:szCs w:val="16"/>
            </w:rPr>
            <w:fldChar w:fldCharType="end"/>
          </w:r>
          <w:r w:rsidRPr="00CD3C80">
            <w:rPr>
              <w:rFonts w:eastAsia="Kozuka Gothic Pro R"/>
              <w:sz w:val="16"/>
              <w:szCs w:val="16"/>
            </w:rPr>
            <w:t xml:space="preserve"> / </w:t>
          </w:r>
          <w:r w:rsidRPr="00CD3C80">
            <w:rPr>
              <w:rFonts w:eastAsia="Kozuka Gothic Pro R"/>
              <w:sz w:val="16"/>
              <w:szCs w:val="16"/>
            </w:rPr>
            <w:fldChar w:fldCharType="begin"/>
          </w:r>
          <w:r w:rsidRPr="00CD3C80">
            <w:rPr>
              <w:rFonts w:eastAsia="Kozuka Gothic Pro R"/>
              <w:sz w:val="16"/>
              <w:szCs w:val="16"/>
            </w:rPr>
            <w:instrText xml:space="preserve"> NUMPAGES </w:instrText>
          </w:r>
          <w:r w:rsidRPr="00CD3C80">
            <w:rPr>
              <w:rFonts w:eastAsia="Kozuka Gothic Pro R"/>
              <w:sz w:val="16"/>
              <w:szCs w:val="16"/>
            </w:rPr>
            <w:fldChar w:fldCharType="separate"/>
          </w:r>
          <w:r w:rsidRPr="00CD3C80">
            <w:rPr>
              <w:rFonts w:eastAsia="Kozuka Gothic Pro R"/>
              <w:sz w:val="16"/>
              <w:szCs w:val="16"/>
            </w:rPr>
            <w:t>45</w:t>
          </w:r>
          <w:r w:rsidRPr="00CD3C80">
            <w:rPr>
              <w:rFonts w:eastAsia="Kozuka Gothic Pro R"/>
              <w:sz w:val="16"/>
              <w:szCs w:val="16"/>
            </w:rPr>
            <w:fldChar w:fldCharType="end"/>
          </w:r>
        </w:p>
      </w:tc>
    </w:tr>
  </w:tbl>
  <w:p w14:paraId="68981307" w14:textId="77777777" w:rsidR="003240E3" w:rsidRPr="00322841" w:rsidRDefault="003240E3" w:rsidP="00637976">
    <w:pPr>
      <w:pStyle w:val="Footer"/>
      <w:tabs>
        <w:tab w:val="right" w:pos="101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B0ECF" w14:textId="77777777" w:rsidR="00AF57D3" w:rsidRDefault="00AF57D3" w:rsidP="00DA01CD">
      <w:r>
        <w:separator/>
      </w:r>
    </w:p>
  </w:footnote>
  <w:footnote w:type="continuationSeparator" w:id="0">
    <w:p w14:paraId="00F481D8" w14:textId="77777777" w:rsidR="00AF57D3" w:rsidRDefault="00AF57D3" w:rsidP="00DA01CD">
      <w:r>
        <w:continuationSeparator/>
      </w:r>
    </w:p>
  </w:footnote>
  <w:footnote w:type="continuationNotice" w:id="1">
    <w:p w14:paraId="2D9A2819" w14:textId="77777777" w:rsidR="00AF57D3" w:rsidRDefault="00AF57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EE27" w14:textId="20205F6A" w:rsidR="003240E3" w:rsidRPr="001F6C6F" w:rsidRDefault="003240E3" w:rsidP="00B71E4E">
    <w:pPr>
      <w:spacing w:after="240"/>
      <w:jc w:val="right"/>
    </w:pPr>
    <w:r w:rsidRPr="001F6C6F">
      <w:rPr>
        <w:noProof/>
      </w:rPr>
      <w:drawing>
        <wp:inline distT="0" distB="0" distL="0" distR="0" wp14:anchorId="491B4A15" wp14:editId="0CE6F9E2">
          <wp:extent cx="1413194" cy="283611"/>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wn_Planning_Group_Horizontal_CMYK-01.png"/>
                  <pic:cNvPicPr/>
                </pic:nvPicPr>
                <pic:blipFill rotWithShape="1">
                  <a:blip r:embed="rId1">
                    <a:extLst>
                      <a:ext uri="{28A0092B-C50C-407E-A947-70E740481C1C}">
                        <a14:useLocalDpi xmlns:a14="http://schemas.microsoft.com/office/drawing/2010/main" val="0"/>
                      </a:ext>
                    </a:extLst>
                  </a:blip>
                  <a:srcRect l="31794" t="44493" r="6805" b="34972"/>
                  <a:stretch/>
                </pic:blipFill>
                <pic:spPr bwMode="auto">
                  <a:xfrm>
                    <a:off x="0" y="0"/>
                    <a:ext cx="1416352" cy="28424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A6E49F4"/>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3274188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E1EA522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555863"/>
    <w:multiLevelType w:val="hybridMultilevel"/>
    <w:tmpl w:val="5BE0FB3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08231AF"/>
    <w:multiLevelType w:val="hybridMultilevel"/>
    <w:tmpl w:val="9BD48220"/>
    <w:lvl w:ilvl="0" w:tplc="FFFFFFFF">
      <w:start w:val="1"/>
      <w:numFmt w:val="lowerLetter"/>
      <w:lvlText w:val="%1)"/>
      <w:lvlJc w:val="left"/>
      <w:pPr>
        <w:ind w:left="2280" w:hanging="360"/>
      </w:pPr>
    </w:lvl>
    <w:lvl w:ilvl="1" w:tplc="14090017">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5" w15:restartNumberingAfterBreak="0">
    <w:nsid w:val="020E7C45"/>
    <w:multiLevelType w:val="hybridMultilevel"/>
    <w:tmpl w:val="6CE03C46"/>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6" w15:restartNumberingAfterBreak="0">
    <w:nsid w:val="028A0B2A"/>
    <w:multiLevelType w:val="hybridMultilevel"/>
    <w:tmpl w:val="012A08B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051E7653"/>
    <w:multiLevelType w:val="hybridMultilevel"/>
    <w:tmpl w:val="2BAE058E"/>
    <w:lvl w:ilvl="0" w:tplc="14090001">
      <w:start w:val="1"/>
      <w:numFmt w:val="bullet"/>
      <w:lvlText w:val=""/>
      <w:lvlJc w:val="left"/>
      <w:pPr>
        <w:ind w:left="1571" w:hanging="360"/>
      </w:pPr>
      <w:rPr>
        <w:rFonts w:ascii="Symbol" w:hAnsi="Symbol" w:hint="default"/>
      </w:rPr>
    </w:lvl>
    <w:lvl w:ilvl="1" w:tplc="14090003" w:tentative="1">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8" w15:restartNumberingAfterBreak="0">
    <w:nsid w:val="05A37985"/>
    <w:multiLevelType w:val="hybridMultilevel"/>
    <w:tmpl w:val="6F3A7CD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 w15:restartNumberingAfterBreak="0">
    <w:nsid w:val="065472E5"/>
    <w:multiLevelType w:val="hybridMultilevel"/>
    <w:tmpl w:val="F5E4B7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74517FE"/>
    <w:multiLevelType w:val="hybridMultilevel"/>
    <w:tmpl w:val="2BF4A3F0"/>
    <w:lvl w:ilvl="0" w:tplc="14090017">
      <w:start w:val="1"/>
      <w:numFmt w:val="lowerLetter"/>
      <w:lvlText w:val="%1)"/>
      <w:lvlJc w:val="left"/>
      <w:pPr>
        <w:ind w:left="2280" w:hanging="360"/>
      </w:pPr>
    </w:lvl>
    <w:lvl w:ilvl="1" w:tplc="14090019">
      <w:start w:val="1"/>
      <w:numFmt w:val="lowerLetter"/>
      <w:lvlText w:val="%2."/>
      <w:lvlJc w:val="left"/>
      <w:pPr>
        <w:ind w:left="3000" w:hanging="360"/>
      </w:pPr>
    </w:lvl>
    <w:lvl w:ilvl="2" w:tplc="1409001B" w:tentative="1">
      <w:start w:val="1"/>
      <w:numFmt w:val="lowerRoman"/>
      <w:lvlText w:val="%3."/>
      <w:lvlJc w:val="right"/>
      <w:pPr>
        <w:ind w:left="3720" w:hanging="180"/>
      </w:pPr>
    </w:lvl>
    <w:lvl w:ilvl="3" w:tplc="1409000F" w:tentative="1">
      <w:start w:val="1"/>
      <w:numFmt w:val="decimal"/>
      <w:lvlText w:val="%4."/>
      <w:lvlJc w:val="left"/>
      <w:pPr>
        <w:ind w:left="4440" w:hanging="360"/>
      </w:pPr>
    </w:lvl>
    <w:lvl w:ilvl="4" w:tplc="14090019" w:tentative="1">
      <w:start w:val="1"/>
      <w:numFmt w:val="lowerLetter"/>
      <w:lvlText w:val="%5."/>
      <w:lvlJc w:val="left"/>
      <w:pPr>
        <w:ind w:left="5160" w:hanging="360"/>
      </w:pPr>
    </w:lvl>
    <w:lvl w:ilvl="5" w:tplc="1409001B" w:tentative="1">
      <w:start w:val="1"/>
      <w:numFmt w:val="lowerRoman"/>
      <w:lvlText w:val="%6."/>
      <w:lvlJc w:val="right"/>
      <w:pPr>
        <w:ind w:left="5880" w:hanging="180"/>
      </w:pPr>
    </w:lvl>
    <w:lvl w:ilvl="6" w:tplc="1409000F" w:tentative="1">
      <w:start w:val="1"/>
      <w:numFmt w:val="decimal"/>
      <w:lvlText w:val="%7."/>
      <w:lvlJc w:val="left"/>
      <w:pPr>
        <w:ind w:left="6600" w:hanging="360"/>
      </w:pPr>
    </w:lvl>
    <w:lvl w:ilvl="7" w:tplc="14090019" w:tentative="1">
      <w:start w:val="1"/>
      <w:numFmt w:val="lowerLetter"/>
      <w:lvlText w:val="%8."/>
      <w:lvlJc w:val="left"/>
      <w:pPr>
        <w:ind w:left="7320" w:hanging="360"/>
      </w:pPr>
    </w:lvl>
    <w:lvl w:ilvl="8" w:tplc="1409001B" w:tentative="1">
      <w:start w:val="1"/>
      <w:numFmt w:val="lowerRoman"/>
      <w:lvlText w:val="%9."/>
      <w:lvlJc w:val="right"/>
      <w:pPr>
        <w:ind w:left="8040" w:hanging="180"/>
      </w:pPr>
    </w:lvl>
  </w:abstractNum>
  <w:abstractNum w:abstractNumId="11" w15:restartNumberingAfterBreak="0">
    <w:nsid w:val="07504754"/>
    <w:multiLevelType w:val="hybridMultilevel"/>
    <w:tmpl w:val="2B26C11C"/>
    <w:lvl w:ilvl="0" w:tplc="FFFFFFFF">
      <w:start w:val="1"/>
      <w:numFmt w:val="lowerLetter"/>
      <w:lvlText w:val="%1)"/>
      <w:lvlJc w:val="left"/>
      <w:pPr>
        <w:ind w:left="2280" w:hanging="360"/>
      </w:pPr>
    </w:lvl>
    <w:lvl w:ilvl="1" w:tplc="14090017">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2" w15:restartNumberingAfterBreak="0">
    <w:nsid w:val="0B9F1664"/>
    <w:multiLevelType w:val="hybridMultilevel"/>
    <w:tmpl w:val="1F66D1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CB94412"/>
    <w:multiLevelType w:val="hybridMultilevel"/>
    <w:tmpl w:val="3C2A7A0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15:restartNumberingAfterBreak="0">
    <w:nsid w:val="0E016131"/>
    <w:multiLevelType w:val="hybridMultilevel"/>
    <w:tmpl w:val="163ECB9C"/>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15" w15:restartNumberingAfterBreak="0">
    <w:nsid w:val="11E22F5D"/>
    <w:multiLevelType w:val="hybridMultilevel"/>
    <w:tmpl w:val="AA7241FC"/>
    <w:lvl w:ilvl="0" w:tplc="FFFFFFFF">
      <w:start w:val="1"/>
      <w:numFmt w:val="lowerLetter"/>
      <w:lvlText w:val="%1)"/>
      <w:lvlJc w:val="left"/>
      <w:pPr>
        <w:ind w:left="2280" w:hanging="360"/>
      </w:pPr>
    </w:lvl>
    <w:lvl w:ilvl="1" w:tplc="14090017">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6" w15:restartNumberingAfterBreak="0">
    <w:nsid w:val="132A53A3"/>
    <w:multiLevelType w:val="hybridMultilevel"/>
    <w:tmpl w:val="545E0782"/>
    <w:lvl w:ilvl="0" w:tplc="1144CA2A">
      <w:start w:val="1"/>
      <w:numFmt w:val="lowerLetter"/>
      <w:lvlText w:val="%1."/>
      <w:lvlJc w:val="left"/>
      <w:pPr>
        <w:ind w:left="720" w:hanging="360"/>
      </w:pPr>
      <w:rPr>
        <w:rFonts w:ascii="Arial" w:eastAsia="Arial" w:hAnsi="Arial" w:cs="Arial" w:hint="default"/>
        <w:color w:val="00000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134C101A"/>
    <w:multiLevelType w:val="hybridMultilevel"/>
    <w:tmpl w:val="D62863FE"/>
    <w:lvl w:ilvl="0" w:tplc="5924319A">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BD419F"/>
    <w:multiLevelType w:val="hybridMultilevel"/>
    <w:tmpl w:val="02887C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5063816"/>
    <w:multiLevelType w:val="hybridMultilevel"/>
    <w:tmpl w:val="A508C6C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0" w15:restartNumberingAfterBreak="0">
    <w:nsid w:val="15713655"/>
    <w:multiLevelType w:val="hybridMultilevel"/>
    <w:tmpl w:val="1E445F6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1" w15:restartNumberingAfterBreak="0">
    <w:nsid w:val="17636D3D"/>
    <w:multiLevelType w:val="hybridMultilevel"/>
    <w:tmpl w:val="19820274"/>
    <w:lvl w:ilvl="0" w:tplc="14090001">
      <w:start w:val="1"/>
      <w:numFmt w:val="bullet"/>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22" w15:restartNumberingAfterBreak="0">
    <w:nsid w:val="17D74D36"/>
    <w:multiLevelType w:val="hybridMultilevel"/>
    <w:tmpl w:val="C7464F9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3" w15:restartNumberingAfterBreak="0">
    <w:nsid w:val="1A36332B"/>
    <w:multiLevelType w:val="hybridMultilevel"/>
    <w:tmpl w:val="04987674"/>
    <w:lvl w:ilvl="0" w:tplc="14090005">
      <w:start w:val="1"/>
      <w:numFmt w:val="bullet"/>
      <w:pStyle w:val="ListBullet2"/>
      <w:lvlText w:val=""/>
      <w:lvlJc w:val="left"/>
      <w:pPr>
        <w:ind w:left="2149" w:hanging="357"/>
      </w:pPr>
      <w:rPr>
        <w:rFonts w:ascii="Wingdings" w:hAnsi="Wingdings" w:cs="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1A6F4CD7"/>
    <w:multiLevelType w:val="hybridMultilevel"/>
    <w:tmpl w:val="51EC2D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1AC8243B"/>
    <w:multiLevelType w:val="hybridMultilevel"/>
    <w:tmpl w:val="DF765978"/>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6" w15:restartNumberingAfterBreak="0">
    <w:nsid w:val="1E2A626F"/>
    <w:multiLevelType w:val="multilevel"/>
    <w:tmpl w:val="53844980"/>
    <w:lvl w:ilvl="0">
      <w:start w:val="1"/>
      <w:numFmt w:val="decimal"/>
      <w:pStyle w:val="Heading1"/>
      <w:lvlText w:val="%1"/>
      <w:lvlJc w:val="left"/>
      <w:pPr>
        <w:ind w:left="4832" w:hanging="720"/>
      </w:pPr>
      <w:rPr>
        <w:rFonts w:eastAsiaTheme="majorEastAsia" w:hint="default"/>
        <w:b/>
        <w:color w:val="404040" w:themeColor="text1" w:themeTint="BF"/>
        <w:sz w:val="44"/>
      </w:rPr>
    </w:lvl>
    <w:lvl w:ilvl="1">
      <w:start w:val="1"/>
      <w:numFmt w:val="decimal"/>
      <w:pStyle w:val="Heading2"/>
      <w:isLgl/>
      <w:lvlText w:val="%1.%2"/>
      <w:lvlJc w:val="left"/>
      <w:pPr>
        <w:ind w:left="862" w:hanging="720"/>
      </w:pPr>
    </w:lvl>
    <w:lvl w:ilvl="2">
      <w:start w:val="1"/>
      <w:numFmt w:val="decimal"/>
      <w:pStyle w:val="Heading3"/>
      <w:isLgl/>
      <w:lvlText w:val="%1.%2.%3"/>
      <w:lvlJc w:val="left"/>
      <w:pPr>
        <w:ind w:left="862" w:hanging="720"/>
      </w:pPr>
      <w:rPr>
        <w:rFonts w:hint="default"/>
      </w:rPr>
    </w:lvl>
    <w:lvl w:ilvl="3">
      <w:start w:val="1"/>
      <w:numFmt w:val="lowerLetter"/>
      <w:pStyle w:val="Heading4"/>
      <w:lvlText w:val="%4."/>
      <w:lvlJc w:val="left"/>
      <w:pPr>
        <w:ind w:left="1080" w:hanging="360"/>
      </w:pPr>
    </w:lvl>
    <w:lvl w:ilvl="4">
      <w:start w:val="1"/>
      <w:numFmt w:val="lowerRoman"/>
      <w:pStyle w:val="Heading5"/>
      <w:lvlText w:val="(%5)"/>
      <w:lvlJc w:val="left"/>
      <w:pPr>
        <w:ind w:left="1775" w:hanging="34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27" w15:restartNumberingAfterBreak="0">
    <w:nsid w:val="1E820BB1"/>
    <w:multiLevelType w:val="hybridMultilevel"/>
    <w:tmpl w:val="07F803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1E9B4602"/>
    <w:multiLevelType w:val="hybridMultilevel"/>
    <w:tmpl w:val="0E0C587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1FD26150"/>
    <w:multiLevelType w:val="hybridMultilevel"/>
    <w:tmpl w:val="2432D58C"/>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30" w15:restartNumberingAfterBreak="0">
    <w:nsid w:val="20150D53"/>
    <w:multiLevelType w:val="hybridMultilevel"/>
    <w:tmpl w:val="A26EF5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20870059"/>
    <w:multiLevelType w:val="hybridMultilevel"/>
    <w:tmpl w:val="C06C7876"/>
    <w:lvl w:ilvl="0" w:tplc="FFFFFFFF">
      <w:start w:val="1"/>
      <w:numFmt w:val="lowerLetter"/>
      <w:lvlText w:val="%1)"/>
      <w:lvlJc w:val="left"/>
      <w:pPr>
        <w:ind w:left="2280" w:hanging="360"/>
      </w:pPr>
    </w:lvl>
    <w:lvl w:ilvl="1" w:tplc="14090011">
      <w:start w:val="1"/>
      <w:numFmt w:val="decimal"/>
      <w:lvlText w:val="%2)"/>
      <w:lvlJc w:val="left"/>
      <w:pPr>
        <w:ind w:left="1571"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32" w15:restartNumberingAfterBreak="0">
    <w:nsid w:val="20D96B59"/>
    <w:multiLevelType w:val="hybridMultilevel"/>
    <w:tmpl w:val="1F4052E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3" w15:restartNumberingAfterBreak="0">
    <w:nsid w:val="254A2F5C"/>
    <w:multiLevelType w:val="hybridMultilevel"/>
    <w:tmpl w:val="3B6E3DE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262810A2"/>
    <w:multiLevelType w:val="hybridMultilevel"/>
    <w:tmpl w:val="7570C51C"/>
    <w:lvl w:ilvl="0" w:tplc="50F8B2DE">
      <w:start w:val="1"/>
      <w:numFmt w:val="decimal"/>
      <w:lvlText w:val="%1."/>
      <w:lvlJc w:val="left"/>
      <w:pPr>
        <w:ind w:left="1211" w:hanging="360"/>
      </w:pPr>
      <w:rPr>
        <w:rFonts w:hint="default"/>
      </w:rPr>
    </w:lvl>
    <w:lvl w:ilvl="1" w:tplc="14090019">
      <w:start w:val="1"/>
      <w:numFmt w:val="lowerLetter"/>
      <w:lvlText w:val="%2."/>
      <w:lvlJc w:val="left"/>
      <w:pPr>
        <w:ind w:left="1931" w:hanging="360"/>
      </w:pPr>
    </w:lvl>
    <w:lvl w:ilvl="2" w:tplc="1409001B" w:tentative="1">
      <w:start w:val="1"/>
      <w:numFmt w:val="lowerRoman"/>
      <w:lvlText w:val="%3."/>
      <w:lvlJc w:val="right"/>
      <w:pPr>
        <w:ind w:left="2651" w:hanging="180"/>
      </w:pPr>
    </w:lvl>
    <w:lvl w:ilvl="3" w:tplc="1409000F" w:tentative="1">
      <w:start w:val="1"/>
      <w:numFmt w:val="decimal"/>
      <w:lvlText w:val="%4."/>
      <w:lvlJc w:val="left"/>
      <w:pPr>
        <w:ind w:left="3371" w:hanging="360"/>
      </w:pPr>
    </w:lvl>
    <w:lvl w:ilvl="4" w:tplc="14090019" w:tentative="1">
      <w:start w:val="1"/>
      <w:numFmt w:val="lowerLetter"/>
      <w:lvlText w:val="%5."/>
      <w:lvlJc w:val="left"/>
      <w:pPr>
        <w:ind w:left="4091" w:hanging="360"/>
      </w:pPr>
    </w:lvl>
    <w:lvl w:ilvl="5" w:tplc="1409001B" w:tentative="1">
      <w:start w:val="1"/>
      <w:numFmt w:val="lowerRoman"/>
      <w:lvlText w:val="%6."/>
      <w:lvlJc w:val="right"/>
      <w:pPr>
        <w:ind w:left="4811" w:hanging="180"/>
      </w:pPr>
    </w:lvl>
    <w:lvl w:ilvl="6" w:tplc="1409000F" w:tentative="1">
      <w:start w:val="1"/>
      <w:numFmt w:val="decimal"/>
      <w:lvlText w:val="%7."/>
      <w:lvlJc w:val="left"/>
      <w:pPr>
        <w:ind w:left="5531" w:hanging="360"/>
      </w:pPr>
    </w:lvl>
    <w:lvl w:ilvl="7" w:tplc="14090019" w:tentative="1">
      <w:start w:val="1"/>
      <w:numFmt w:val="lowerLetter"/>
      <w:lvlText w:val="%8."/>
      <w:lvlJc w:val="left"/>
      <w:pPr>
        <w:ind w:left="6251" w:hanging="360"/>
      </w:pPr>
    </w:lvl>
    <w:lvl w:ilvl="8" w:tplc="1409001B" w:tentative="1">
      <w:start w:val="1"/>
      <w:numFmt w:val="lowerRoman"/>
      <w:lvlText w:val="%9."/>
      <w:lvlJc w:val="right"/>
      <w:pPr>
        <w:ind w:left="6971" w:hanging="180"/>
      </w:pPr>
    </w:lvl>
  </w:abstractNum>
  <w:abstractNum w:abstractNumId="35" w15:restartNumberingAfterBreak="0">
    <w:nsid w:val="288A6159"/>
    <w:multiLevelType w:val="hybridMultilevel"/>
    <w:tmpl w:val="6E7CF48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291253A0"/>
    <w:multiLevelType w:val="hybridMultilevel"/>
    <w:tmpl w:val="F60CB076"/>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37" w15:restartNumberingAfterBreak="0">
    <w:nsid w:val="2A1641AB"/>
    <w:multiLevelType w:val="hybridMultilevel"/>
    <w:tmpl w:val="D7DCACB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8" w15:restartNumberingAfterBreak="0">
    <w:nsid w:val="2AC0539B"/>
    <w:multiLevelType w:val="hybridMultilevel"/>
    <w:tmpl w:val="4574DCCA"/>
    <w:lvl w:ilvl="0" w:tplc="8318A73C">
      <w:start w:val="1"/>
      <w:numFmt w:val="bullet"/>
      <w:pStyle w:val="ListBullet"/>
      <w:lvlText w:val=""/>
      <w:lvlJc w:val="left"/>
      <w:pPr>
        <w:ind w:left="1435" w:hanging="358"/>
      </w:pPr>
      <w:rPr>
        <w:rFonts w:ascii="Symbol" w:hAnsi="Symbol" w:hint="default"/>
      </w:rPr>
    </w:lvl>
    <w:lvl w:ilvl="1" w:tplc="ED0A5A34">
      <w:numFmt w:val="bullet"/>
      <w:lvlText w:val="•"/>
      <w:lvlJc w:val="left"/>
      <w:pPr>
        <w:ind w:left="1440" w:hanging="360"/>
      </w:pPr>
      <w:rPr>
        <w:rFonts w:ascii="Arial" w:eastAsia="Calibri" w:hAnsi="Arial" w:cs="Arial" w:hint="default"/>
      </w:rPr>
    </w:lvl>
    <w:lvl w:ilvl="2" w:tplc="14090005" w:tentative="1">
      <w:start w:val="1"/>
      <w:numFmt w:val="bullet"/>
      <w:lvlText w:val=""/>
      <w:lvlJc w:val="left"/>
      <w:pPr>
        <w:ind w:left="2160" w:hanging="360"/>
      </w:pPr>
      <w:rPr>
        <w:rFonts w:ascii="Wingdings" w:hAnsi="Wingdings" w:cs="Wingdings" w:hint="default"/>
      </w:rPr>
    </w:lvl>
    <w:lvl w:ilvl="3" w:tplc="14090001" w:tentative="1">
      <w:start w:val="1"/>
      <w:numFmt w:val="bullet"/>
      <w:lvlText w:val=""/>
      <w:lvlJc w:val="left"/>
      <w:pPr>
        <w:ind w:left="2880" w:hanging="360"/>
      </w:pPr>
      <w:rPr>
        <w:rFonts w:ascii="Symbol" w:hAnsi="Symbol" w:cs="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cs="Wingdings" w:hint="default"/>
      </w:rPr>
    </w:lvl>
    <w:lvl w:ilvl="6" w:tplc="14090001" w:tentative="1">
      <w:start w:val="1"/>
      <w:numFmt w:val="bullet"/>
      <w:lvlText w:val=""/>
      <w:lvlJc w:val="left"/>
      <w:pPr>
        <w:ind w:left="5040" w:hanging="360"/>
      </w:pPr>
      <w:rPr>
        <w:rFonts w:ascii="Symbol" w:hAnsi="Symbol" w:cs="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2DF00225"/>
    <w:multiLevelType w:val="hybridMultilevel"/>
    <w:tmpl w:val="00005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300A2BC5"/>
    <w:multiLevelType w:val="hybridMultilevel"/>
    <w:tmpl w:val="B5948D3A"/>
    <w:lvl w:ilvl="0" w:tplc="84983B34">
      <w:start w:val="3"/>
      <w:numFmt w:val="decimal"/>
      <w:lvlText w:val="%1)"/>
      <w:lvlJc w:val="left"/>
      <w:pPr>
        <w:ind w:left="1571"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302078E4"/>
    <w:multiLevelType w:val="hybridMultilevel"/>
    <w:tmpl w:val="4E847612"/>
    <w:lvl w:ilvl="0" w:tplc="14090001">
      <w:start w:val="1"/>
      <w:numFmt w:val="bullet"/>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42" w15:restartNumberingAfterBreak="0">
    <w:nsid w:val="30EF7E8F"/>
    <w:multiLevelType w:val="hybridMultilevel"/>
    <w:tmpl w:val="2CDEC64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3" w15:restartNumberingAfterBreak="0">
    <w:nsid w:val="31095B77"/>
    <w:multiLevelType w:val="hybridMultilevel"/>
    <w:tmpl w:val="658E784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4" w15:restartNumberingAfterBreak="0">
    <w:nsid w:val="31582B0A"/>
    <w:multiLevelType w:val="hybridMultilevel"/>
    <w:tmpl w:val="D1EA93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3272703C"/>
    <w:multiLevelType w:val="hybridMultilevel"/>
    <w:tmpl w:val="F1C0172A"/>
    <w:lvl w:ilvl="0" w:tplc="14090001">
      <w:start w:val="1"/>
      <w:numFmt w:val="bullet"/>
      <w:lvlText w:val=""/>
      <w:lvlJc w:val="left"/>
      <w:pPr>
        <w:ind w:left="774" w:hanging="360"/>
      </w:pPr>
      <w:rPr>
        <w:rFonts w:ascii="Symbol" w:hAnsi="Symbol" w:hint="default"/>
      </w:rPr>
    </w:lvl>
    <w:lvl w:ilvl="1" w:tplc="14090003" w:tentative="1">
      <w:start w:val="1"/>
      <w:numFmt w:val="bullet"/>
      <w:lvlText w:val="o"/>
      <w:lvlJc w:val="left"/>
      <w:pPr>
        <w:ind w:left="1494" w:hanging="360"/>
      </w:pPr>
      <w:rPr>
        <w:rFonts w:ascii="Courier New" w:hAnsi="Courier New" w:cs="Courier New" w:hint="default"/>
      </w:rPr>
    </w:lvl>
    <w:lvl w:ilvl="2" w:tplc="14090005" w:tentative="1">
      <w:start w:val="1"/>
      <w:numFmt w:val="bullet"/>
      <w:lvlText w:val=""/>
      <w:lvlJc w:val="left"/>
      <w:pPr>
        <w:ind w:left="2214" w:hanging="360"/>
      </w:pPr>
      <w:rPr>
        <w:rFonts w:ascii="Wingdings" w:hAnsi="Wingdings" w:hint="default"/>
      </w:rPr>
    </w:lvl>
    <w:lvl w:ilvl="3" w:tplc="14090001" w:tentative="1">
      <w:start w:val="1"/>
      <w:numFmt w:val="bullet"/>
      <w:lvlText w:val=""/>
      <w:lvlJc w:val="left"/>
      <w:pPr>
        <w:ind w:left="2934" w:hanging="360"/>
      </w:pPr>
      <w:rPr>
        <w:rFonts w:ascii="Symbol" w:hAnsi="Symbol" w:hint="default"/>
      </w:rPr>
    </w:lvl>
    <w:lvl w:ilvl="4" w:tplc="14090003" w:tentative="1">
      <w:start w:val="1"/>
      <w:numFmt w:val="bullet"/>
      <w:lvlText w:val="o"/>
      <w:lvlJc w:val="left"/>
      <w:pPr>
        <w:ind w:left="3654" w:hanging="360"/>
      </w:pPr>
      <w:rPr>
        <w:rFonts w:ascii="Courier New" w:hAnsi="Courier New" w:cs="Courier New" w:hint="default"/>
      </w:rPr>
    </w:lvl>
    <w:lvl w:ilvl="5" w:tplc="14090005" w:tentative="1">
      <w:start w:val="1"/>
      <w:numFmt w:val="bullet"/>
      <w:lvlText w:val=""/>
      <w:lvlJc w:val="left"/>
      <w:pPr>
        <w:ind w:left="4374" w:hanging="360"/>
      </w:pPr>
      <w:rPr>
        <w:rFonts w:ascii="Wingdings" w:hAnsi="Wingdings" w:hint="default"/>
      </w:rPr>
    </w:lvl>
    <w:lvl w:ilvl="6" w:tplc="14090001" w:tentative="1">
      <w:start w:val="1"/>
      <w:numFmt w:val="bullet"/>
      <w:lvlText w:val=""/>
      <w:lvlJc w:val="left"/>
      <w:pPr>
        <w:ind w:left="5094" w:hanging="360"/>
      </w:pPr>
      <w:rPr>
        <w:rFonts w:ascii="Symbol" w:hAnsi="Symbol" w:hint="default"/>
      </w:rPr>
    </w:lvl>
    <w:lvl w:ilvl="7" w:tplc="14090003" w:tentative="1">
      <w:start w:val="1"/>
      <w:numFmt w:val="bullet"/>
      <w:lvlText w:val="o"/>
      <w:lvlJc w:val="left"/>
      <w:pPr>
        <w:ind w:left="5814" w:hanging="360"/>
      </w:pPr>
      <w:rPr>
        <w:rFonts w:ascii="Courier New" w:hAnsi="Courier New" w:cs="Courier New" w:hint="default"/>
      </w:rPr>
    </w:lvl>
    <w:lvl w:ilvl="8" w:tplc="14090005" w:tentative="1">
      <w:start w:val="1"/>
      <w:numFmt w:val="bullet"/>
      <w:lvlText w:val=""/>
      <w:lvlJc w:val="left"/>
      <w:pPr>
        <w:ind w:left="6534" w:hanging="360"/>
      </w:pPr>
      <w:rPr>
        <w:rFonts w:ascii="Wingdings" w:hAnsi="Wingdings" w:hint="default"/>
      </w:rPr>
    </w:lvl>
  </w:abstractNum>
  <w:abstractNum w:abstractNumId="46" w15:restartNumberingAfterBreak="0">
    <w:nsid w:val="378B181A"/>
    <w:multiLevelType w:val="hybridMultilevel"/>
    <w:tmpl w:val="930A62E4"/>
    <w:lvl w:ilvl="0" w:tplc="14090017">
      <w:start w:val="1"/>
      <w:numFmt w:val="lowerLetter"/>
      <w:lvlText w:val="%1)"/>
      <w:lvlJc w:val="left"/>
      <w:pPr>
        <w:ind w:left="2280" w:hanging="360"/>
      </w:pPr>
    </w:lvl>
    <w:lvl w:ilvl="1" w:tplc="14090019">
      <w:start w:val="1"/>
      <w:numFmt w:val="lowerLetter"/>
      <w:lvlText w:val="%2."/>
      <w:lvlJc w:val="left"/>
      <w:pPr>
        <w:ind w:left="3000" w:hanging="360"/>
      </w:pPr>
    </w:lvl>
    <w:lvl w:ilvl="2" w:tplc="1409001B" w:tentative="1">
      <w:start w:val="1"/>
      <w:numFmt w:val="lowerRoman"/>
      <w:lvlText w:val="%3."/>
      <w:lvlJc w:val="right"/>
      <w:pPr>
        <w:ind w:left="3720" w:hanging="180"/>
      </w:pPr>
    </w:lvl>
    <w:lvl w:ilvl="3" w:tplc="1409000F" w:tentative="1">
      <w:start w:val="1"/>
      <w:numFmt w:val="decimal"/>
      <w:lvlText w:val="%4."/>
      <w:lvlJc w:val="left"/>
      <w:pPr>
        <w:ind w:left="4440" w:hanging="360"/>
      </w:pPr>
    </w:lvl>
    <w:lvl w:ilvl="4" w:tplc="14090019" w:tentative="1">
      <w:start w:val="1"/>
      <w:numFmt w:val="lowerLetter"/>
      <w:lvlText w:val="%5."/>
      <w:lvlJc w:val="left"/>
      <w:pPr>
        <w:ind w:left="5160" w:hanging="360"/>
      </w:pPr>
    </w:lvl>
    <w:lvl w:ilvl="5" w:tplc="1409001B" w:tentative="1">
      <w:start w:val="1"/>
      <w:numFmt w:val="lowerRoman"/>
      <w:lvlText w:val="%6."/>
      <w:lvlJc w:val="right"/>
      <w:pPr>
        <w:ind w:left="5880" w:hanging="180"/>
      </w:pPr>
    </w:lvl>
    <w:lvl w:ilvl="6" w:tplc="1409000F" w:tentative="1">
      <w:start w:val="1"/>
      <w:numFmt w:val="decimal"/>
      <w:lvlText w:val="%7."/>
      <w:lvlJc w:val="left"/>
      <w:pPr>
        <w:ind w:left="6600" w:hanging="360"/>
      </w:pPr>
    </w:lvl>
    <w:lvl w:ilvl="7" w:tplc="14090019" w:tentative="1">
      <w:start w:val="1"/>
      <w:numFmt w:val="lowerLetter"/>
      <w:lvlText w:val="%8."/>
      <w:lvlJc w:val="left"/>
      <w:pPr>
        <w:ind w:left="7320" w:hanging="360"/>
      </w:pPr>
    </w:lvl>
    <w:lvl w:ilvl="8" w:tplc="1409001B" w:tentative="1">
      <w:start w:val="1"/>
      <w:numFmt w:val="lowerRoman"/>
      <w:lvlText w:val="%9."/>
      <w:lvlJc w:val="right"/>
      <w:pPr>
        <w:ind w:left="8040" w:hanging="180"/>
      </w:pPr>
    </w:lvl>
  </w:abstractNum>
  <w:abstractNum w:abstractNumId="47" w15:restartNumberingAfterBreak="0">
    <w:nsid w:val="380012B5"/>
    <w:multiLevelType w:val="hybridMultilevel"/>
    <w:tmpl w:val="CB0C3858"/>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8" w15:restartNumberingAfterBreak="0">
    <w:nsid w:val="395A72DC"/>
    <w:multiLevelType w:val="hybridMultilevel"/>
    <w:tmpl w:val="7922AA46"/>
    <w:lvl w:ilvl="0" w:tplc="14090017">
      <w:start w:val="1"/>
      <w:numFmt w:val="lowerLetter"/>
      <w:lvlText w:val="%1)"/>
      <w:lvlJc w:val="left"/>
      <w:pPr>
        <w:ind w:left="2280" w:hanging="360"/>
      </w:pPr>
    </w:lvl>
    <w:lvl w:ilvl="1" w:tplc="14090019">
      <w:start w:val="1"/>
      <w:numFmt w:val="lowerLetter"/>
      <w:lvlText w:val="%2."/>
      <w:lvlJc w:val="left"/>
      <w:pPr>
        <w:ind w:left="3000" w:hanging="360"/>
      </w:pPr>
    </w:lvl>
    <w:lvl w:ilvl="2" w:tplc="1409001B" w:tentative="1">
      <w:start w:val="1"/>
      <w:numFmt w:val="lowerRoman"/>
      <w:lvlText w:val="%3."/>
      <w:lvlJc w:val="right"/>
      <w:pPr>
        <w:ind w:left="3720" w:hanging="180"/>
      </w:pPr>
    </w:lvl>
    <w:lvl w:ilvl="3" w:tplc="1409000F" w:tentative="1">
      <w:start w:val="1"/>
      <w:numFmt w:val="decimal"/>
      <w:lvlText w:val="%4."/>
      <w:lvlJc w:val="left"/>
      <w:pPr>
        <w:ind w:left="4440" w:hanging="360"/>
      </w:pPr>
    </w:lvl>
    <w:lvl w:ilvl="4" w:tplc="14090019" w:tentative="1">
      <w:start w:val="1"/>
      <w:numFmt w:val="lowerLetter"/>
      <w:lvlText w:val="%5."/>
      <w:lvlJc w:val="left"/>
      <w:pPr>
        <w:ind w:left="5160" w:hanging="360"/>
      </w:pPr>
    </w:lvl>
    <w:lvl w:ilvl="5" w:tplc="1409001B" w:tentative="1">
      <w:start w:val="1"/>
      <w:numFmt w:val="lowerRoman"/>
      <w:lvlText w:val="%6."/>
      <w:lvlJc w:val="right"/>
      <w:pPr>
        <w:ind w:left="5880" w:hanging="180"/>
      </w:pPr>
    </w:lvl>
    <w:lvl w:ilvl="6" w:tplc="1409000F" w:tentative="1">
      <w:start w:val="1"/>
      <w:numFmt w:val="decimal"/>
      <w:lvlText w:val="%7."/>
      <w:lvlJc w:val="left"/>
      <w:pPr>
        <w:ind w:left="6600" w:hanging="360"/>
      </w:pPr>
    </w:lvl>
    <w:lvl w:ilvl="7" w:tplc="14090019" w:tentative="1">
      <w:start w:val="1"/>
      <w:numFmt w:val="lowerLetter"/>
      <w:lvlText w:val="%8."/>
      <w:lvlJc w:val="left"/>
      <w:pPr>
        <w:ind w:left="7320" w:hanging="360"/>
      </w:pPr>
    </w:lvl>
    <w:lvl w:ilvl="8" w:tplc="1409001B" w:tentative="1">
      <w:start w:val="1"/>
      <w:numFmt w:val="lowerRoman"/>
      <w:lvlText w:val="%9."/>
      <w:lvlJc w:val="right"/>
      <w:pPr>
        <w:ind w:left="8040" w:hanging="180"/>
      </w:pPr>
    </w:lvl>
  </w:abstractNum>
  <w:abstractNum w:abstractNumId="49" w15:restartNumberingAfterBreak="0">
    <w:nsid w:val="39CD35EC"/>
    <w:multiLevelType w:val="hybridMultilevel"/>
    <w:tmpl w:val="AB9ABC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39DA13F4"/>
    <w:multiLevelType w:val="hybridMultilevel"/>
    <w:tmpl w:val="6E1A590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1" w15:restartNumberingAfterBreak="0">
    <w:nsid w:val="3AF46D3A"/>
    <w:multiLevelType w:val="hybridMultilevel"/>
    <w:tmpl w:val="2068951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2" w15:restartNumberingAfterBreak="0">
    <w:nsid w:val="3E6E5603"/>
    <w:multiLevelType w:val="hybridMultilevel"/>
    <w:tmpl w:val="E9EA3348"/>
    <w:lvl w:ilvl="0" w:tplc="14090011">
      <w:start w:val="1"/>
      <w:numFmt w:val="decimal"/>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53" w15:restartNumberingAfterBreak="0">
    <w:nsid w:val="3FCC3F85"/>
    <w:multiLevelType w:val="hybridMultilevel"/>
    <w:tmpl w:val="1816416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4" w15:restartNumberingAfterBreak="0">
    <w:nsid w:val="41922D29"/>
    <w:multiLevelType w:val="hybridMultilevel"/>
    <w:tmpl w:val="4F20F16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5" w15:restartNumberingAfterBreak="0">
    <w:nsid w:val="419B24B2"/>
    <w:multiLevelType w:val="hybridMultilevel"/>
    <w:tmpl w:val="DDD006A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6" w15:restartNumberingAfterBreak="0">
    <w:nsid w:val="43794B09"/>
    <w:multiLevelType w:val="hybridMultilevel"/>
    <w:tmpl w:val="B3C2CEB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7" w15:restartNumberingAfterBreak="0">
    <w:nsid w:val="466550AD"/>
    <w:multiLevelType w:val="hybridMultilevel"/>
    <w:tmpl w:val="8B1C2292"/>
    <w:lvl w:ilvl="0" w:tplc="14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586" w:hanging="360"/>
      </w:pPr>
      <w:rPr>
        <w:rFonts w:ascii="Courier New" w:hAnsi="Courier New" w:cs="Courier New" w:hint="default"/>
      </w:rPr>
    </w:lvl>
    <w:lvl w:ilvl="2" w:tplc="14090005" w:tentative="1">
      <w:start w:val="1"/>
      <w:numFmt w:val="bullet"/>
      <w:lvlText w:val=""/>
      <w:lvlJc w:val="left"/>
      <w:pPr>
        <w:ind w:left="3306" w:hanging="360"/>
      </w:pPr>
      <w:rPr>
        <w:rFonts w:ascii="Wingdings" w:hAnsi="Wingdings" w:hint="default"/>
      </w:rPr>
    </w:lvl>
    <w:lvl w:ilvl="3" w:tplc="14090001" w:tentative="1">
      <w:start w:val="1"/>
      <w:numFmt w:val="bullet"/>
      <w:lvlText w:val=""/>
      <w:lvlJc w:val="left"/>
      <w:pPr>
        <w:ind w:left="4026" w:hanging="360"/>
      </w:pPr>
      <w:rPr>
        <w:rFonts w:ascii="Symbol" w:hAnsi="Symbol" w:hint="default"/>
      </w:rPr>
    </w:lvl>
    <w:lvl w:ilvl="4" w:tplc="14090003" w:tentative="1">
      <w:start w:val="1"/>
      <w:numFmt w:val="bullet"/>
      <w:lvlText w:val="o"/>
      <w:lvlJc w:val="left"/>
      <w:pPr>
        <w:ind w:left="4746" w:hanging="360"/>
      </w:pPr>
      <w:rPr>
        <w:rFonts w:ascii="Courier New" w:hAnsi="Courier New" w:cs="Courier New" w:hint="default"/>
      </w:rPr>
    </w:lvl>
    <w:lvl w:ilvl="5" w:tplc="14090005" w:tentative="1">
      <w:start w:val="1"/>
      <w:numFmt w:val="bullet"/>
      <w:lvlText w:val=""/>
      <w:lvlJc w:val="left"/>
      <w:pPr>
        <w:ind w:left="5466" w:hanging="360"/>
      </w:pPr>
      <w:rPr>
        <w:rFonts w:ascii="Wingdings" w:hAnsi="Wingdings" w:hint="default"/>
      </w:rPr>
    </w:lvl>
    <w:lvl w:ilvl="6" w:tplc="14090001" w:tentative="1">
      <w:start w:val="1"/>
      <w:numFmt w:val="bullet"/>
      <w:lvlText w:val=""/>
      <w:lvlJc w:val="left"/>
      <w:pPr>
        <w:ind w:left="6186" w:hanging="360"/>
      </w:pPr>
      <w:rPr>
        <w:rFonts w:ascii="Symbol" w:hAnsi="Symbol" w:hint="default"/>
      </w:rPr>
    </w:lvl>
    <w:lvl w:ilvl="7" w:tplc="14090003" w:tentative="1">
      <w:start w:val="1"/>
      <w:numFmt w:val="bullet"/>
      <w:lvlText w:val="o"/>
      <w:lvlJc w:val="left"/>
      <w:pPr>
        <w:ind w:left="6906" w:hanging="360"/>
      </w:pPr>
      <w:rPr>
        <w:rFonts w:ascii="Courier New" w:hAnsi="Courier New" w:cs="Courier New" w:hint="default"/>
      </w:rPr>
    </w:lvl>
    <w:lvl w:ilvl="8" w:tplc="14090005" w:tentative="1">
      <w:start w:val="1"/>
      <w:numFmt w:val="bullet"/>
      <w:lvlText w:val=""/>
      <w:lvlJc w:val="left"/>
      <w:pPr>
        <w:ind w:left="7626" w:hanging="360"/>
      </w:pPr>
      <w:rPr>
        <w:rFonts w:ascii="Wingdings" w:hAnsi="Wingdings" w:hint="default"/>
      </w:rPr>
    </w:lvl>
  </w:abstractNum>
  <w:abstractNum w:abstractNumId="58" w15:restartNumberingAfterBreak="0">
    <w:nsid w:val="480C2E3C"/>
    <w:multiLevelType w:val="hybridMultilevel"/>
    <w:tmpl w:val="D90C336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9" w15:restartNumberingAfterBreak="0">
    <w:nsid w:val="49B32A6B"/>
    <w:multiLevelType w:val="hybridMultilevel"/>
    <w:tmpl w:val="E960B2C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0" w15:restartNumberingAfterBreak="0">
    <w:nsid w:val="4D393EDD"/>
    <w:multiLevelType w:val="hybridMultilevel"/>
    <w:tmpl w:val="D62863FE"/>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D993014"/>
    <w:multiLevelType w:val="hybridMultilevel"/>
    <w:tmpl w:val="0F349F0A"/>
    <w:lvl w:ilvl="0" w:tplc="FFFFFFFF">
      <w:start w:val="1"/>
      <w:numFmt w:val="lowerLetter"/>
      <w:lvlText w:val="%1)"/>
      <w:lvlJc w:val="left"/>
      <w:pPr>
        <w:ind w:left="2280" w:hanging="360"/>
      </w:pPr>
    </w:lvl>
    <w:lvl w:ilvl="1" w:tplc="14090011">
      <w:start w:val="1"/>
      <w:numFmt w:val="decimal"/>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62" w15:restartNumberingAfterBreak="0">
    <w:nsid w:val="4E475000"/>
    <w:multiLevelType w:val="hybridMultilevel"/>
    <w:tmpl w:val="D13A16E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3" w15:restartNumberingAfterBreak="0">
    <w:nsid w:val="4F681811"/>
    <w:multiLevelType w:val="hybridMultilevel"/>
    <w:tmpl w:val="06FC2F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4FCC061E"/>
    <w:multiLevelType w:val="hybridMultilevel"/>
    <w:tmpl w:val="AD32FD0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5" w15:restartNumberingAfterBreak="0">
    <w:nsid w:val="508532D0"/>
    <w:multiLevelType w:val="hybridMultilevel"/>
    <w:tmpl w:val="0A9C6C6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6" w15:restartNumberingAfterBreak="0">
    <w:nsid w:val="51A872D7"/>
    <w:multiLevelType w:val="hybridMultilevel"/>
    <w:tmpl w:val="CEECE47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7" w15:restartNumberingAfterBreak="0">
    <w:nsid w:val="538E39B1"/>
    <w:multiLevelType w:val="hybridMultilevel"/>
    <w:tmpl w:val="010EB76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8" w15:restartNumberingAfterBreak="0">
    <w:nsid w:val="543E0BB0"/>
    <w:multiLevelType w:val="hybridMultilevel"/>
    <w:tmpl w:val="0EF088A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9" w15:restartNumberingAfterBreak="0">
    <w:nsid w:val="55003230"/>
    <w:multiLevelType w:val="hybridMultilevel"/>
    <w:tmpl w:val="3FD8D20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0" w15:restartNumberingAfterBreak="0">
    <w:nsid w:val="55B4295C"/>
    <w:multiLevelType w:val="hybridMultilevel"/>
    <w:tmpl w:val="4A982606"/>
    <w:lvl w:ilvl="0" w:tplc="2B1ACF6A">
      <w:start w:val="1"/>
      <w:numFmt w:val="lowerLetter"/>
      <w:lvlText w:val="%1."/>
      <w:lvlJc w:val="left"/>
      <w:pPr>
        <w:ind w:left="720" w:hanging="360"/>
      </w:pPr>
      <w:rPr>
        <w:rFonts w:ascii="Arial" w:hAnsi="Arial"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1" w15:restartNumberingAfterBreak="0">
    <w:nsid w:val="55D63B93"/>
    <w:multiLevelType w:val="hybridMultilevel"/>
    <w:tmpl w:val="617085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2" w15:restartNumberingAfterBreak="0">
    <w:nsid w:val="55F605D8"/>
    <w:multiLevelType w:val="hybridMultilevel"/>
    <w:tmpl w:val="D518B07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3" w15:restartNumberingAfterBreak="0">
    <w:nsid w:val="564F4A14"/>
    <w:multiLevelType w:val="hybridMultilevel"/>
    <w:tmpl w:val="5652216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4" w15:restartNumberingAfterBreak="0">
    <w:nsid w:val="5A2172B1"/>
    <w:multiLevelType w:val="hybridMultilevel"/>
    <w:tmpl w:val="8B081AA2"/>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5" w15:restartNumberingAfterBreak="0">
    <w:nsid w:val="5B730306"/>
    <w:multiLevelType w:val="hybridMultilevel"/>
    <w:tmpl w:val="6EE016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6" w15:restartNumberingAfterBreak="0">
    <w:nsid w:val="61AE0DE1"/>
    <w:multiLevelType w:val="hybridMultilevel"/>
    <w:tmpl w:val="53A8E45E"/>
    <w:lvl w:ilvl="0" w:tplc="14090001">
      <w:start w:val="1"/>
      <w:numFmt w:val="bullet"/>
      <w:lvlText w:val=""/>
      <w:lvlJc w:val="left"/>
      <w:pPr>
        <w:ind w:left="1435" w:hanging="358"/>
      </w:pPr>
      <w:rPr>
        <w:rFonts w:ascii="Symbol" w:hAnsi="Symbol" w:hint="default"/>
        <w:i w:val="0"/>
        <w:iCs w:val="0"/>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77" w15:restartNumberingAfterBreak="0">
    <w:nsid w:val="61F24E37"/>
    <w:multiLevelType w:val="hybridMultilevel"/>
    <w:tmpl w:val="194CE0FE"/>
    <w:lvl w:ilvl="0" w:tplc="C4D49740">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8" w15:restartNumberingAfterBreak="0">
    <w:nsid w:val="6273281F"/>
    <w:multiLevelType w:val="hybridMultilevel"/>
    <w:tmpl w:val="B412A1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9" w15:restartNumberingAfterBreak="0">
    <w:nsid w:val="65C9283F"/>
    <w:multiLevelType w:val="hybridMultilevel"/>
    <w:tmpl w:val="FCCE18F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0" w15:restartNumberingAfterBreak="0">
    <w:nsid w:val="66A20F83"/>
    <w:multiLevelType w:val="multilevel"/>
    <w:tmpl w:val="A256599A"/>
    <w:lvl w:ilvl="0">
      <w:start w:val="1"/>
      <w:numFmt w:val="decimal"/>
      <w:lvlText w:val="%1"/>
      <w:lvlJc w:val="left"/>
      <w:pPr>
        <w:ind w:left="4832" w:hanging="720"/>
      </w:pPr>
      <w:rPr>
        <w:rFonts w:eastAsiaTheme="majorEastAsia" w:hint="default"/>
        <w:b/>
        <w:color w:val="404040" w:themeColor="text1" w:themeTint="BF"/>
        <w:sz w:val="44"/>
      </w:rPr>
    </w:lvl>
    <w:lvl w:ilvl="1">
      <w:start w:val="1"/>
      <w:numFmt w:val="decimal"/>
      <w:isLgl/>
      <w:lvlText w:val="%1.%2"/>
      <w:lvlJc w:val="left"/>
      <w:pPr>
        <w:ind w:left="862" w:hanging="720"/>
      </w:pPr>
    </w:lvl>
    <w:lvl w:ilvl="2">
      <w:start w:val="1"/>
      <w:numFmt w:val="decimal"/>
      <w:isLgl/>
      <w:lvlText w:val="%1.%2.%3"/>
      <w:lvlJc w:val="left"/>
      <w:pPr>
        <w:ind w:left="862" w:hanging="720"/>
      </w:pPr>
      <w:rPr>
        <w:rFonts w:hint="default"/>
      </w:rPr>
    </w:lvl>
    <w:lvl w:ilvl="3">
      <w:start w:val="1"/>
      <w:numFmt w:val="lowerLetter"/>
      <w:lvlText w:val="%4."/>
      <w:lvlJc w:val="left"/>
      <w:pPr>
        <w:ind w:left="1080" w:hanging="360"/>
      </w:pPr>
    </w:lvl>
    <w:lvl w:ilvl="4">
      <w:start w:val="1"/>
      <w:numFmt w:val="lowerRoman"/>
      <w:lvlText w:val="(%5)"/>
      <w:lvlJc w:val="left"/>
      <w:pPr>
        <w:ind w:left="1775" w:hanging="34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81" w15:restartNumberingAfterBreak="0">
    <w:nsid w:val="66CF5F31"/>
    <w:multiLevelType w:val="hybridMultilevel"/>
    <w:tmpl w:val="409AE6B0"/>
    <w:lvl w:ilvl="0" w:tplc="14090001">
      <w:start w:val="1"/>
      <w:numFmt w:val="bullet"/>
      <w:lvlText w:val=""/>
      <w:lvlJc w:val="left"/>
      <w:pPr>
        <w:ind w:left="1854" w:hanging="360"/>
      </w:pPr>
      <w:rPr>
        <w:rFonts w:ascii="Symbol" w:hAnsi="Symbol" w:hint="default"/>
      </w:rPr>
    </w:lvl>
    <w:lvl w:ilvl="1" w:tplc="14090003" w:tentative="1">
      <w:start w:val="1"/>
      <w:numFmt w:val="bullet"/>
      <w:lvlText w:val="o"/>
      <w:lvlJc w:val="left"/>
      <w:pPr>
        <w:ind w:left="2574" w:hanging="360"/>
      </w:pPr>
      <w:rPr>
        <w:rFonts w:ascii="Courier New" w:hAnsi="Courier New" w:cs="Courier New" w:hint="default"/>
      </w:rPr>
    </w:lvl>
    <w:lvl w:ilvl="2" w:tplc="14090005" w:tentative="1">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82" w15:restartNumberingAfterBreak="0">
    <w:nsid w:val="67E75EFC"/>
    <w:multiLevelType w:val="hybridMultilevel"/>
    <w:tmpl w:val="8B8ACA4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3" w15:restartNumberingAfterBreak="0">
    <w:nsid w:val="695B0C11"/>
    <w:multiLevelType w:val="hybridMultilevel"/>
    <w:tmpl w:val="2764A5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4" w15:restartNumberingAfterBreak="0">
    <w:nsid w:val="69B470B4"/>
    <w:multiLevelType w:val="hybridMultilevel"/>
    <w:tmpl w:val="D9260BA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5" w15:restartNumberingAfterBreak="0">
    <w:nsid w:val="6D2616CC"/>
    <w:multiLevelType w:val="hybridMultilevel"/>
    <w:tmpl w:val="837457FC"/>
    <w:lvl w:ilvl="0" w:tplc="14090001">
      <w:start w:val="1"/>
      <w:numFmt w:val="bullet"/>
      <w:lvlText w:val=""/>
      <w:lvlJc w:val="left"/>
      <w:pPr>
        <w:ind w:left="1571" w:hanging="360"/>
      </w:pPr>
      <w:rPr>
        <w:rFonts w:ascii="Symbol" w:hAnsi="Symbol" w:hint="default"/>
      </w:rPr>
    </w:lvl>
    <w:lvl w:ilvl="1" w:tplc="14090003" w:tentative="1">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86" w15:restartNumberingAfterBreak="0">
    <w:nsid w:val="6D3D0F21"/>
    <w:multiLevelType w:val="multilevel"/>
    <w:tmpl w:val="79D2CA26"/>
    <w:lvl w:ilvl="0">
      <w:start w:val="1"/>
      <w:numFmt w:val="decimal"/>
      <w:lvlText w:val="%1"/>
      <w:lvlJc w:val="left"/>
      <w:pPr>
        <w:ind w:left="4832" w:hanging="720"/>
      </w:pPr>
      <w:rPr>
        <w:rFonts w:eastAsiaTheme="majorEastAsia" w:hint="default"/>
        <w:b/>
        <w:color w:val="404040" w:themeColor="text1" w:themeTint="BF"/>
        <w:sz w:val="44"/>
      </w:rPr>
    </w:lvl>
    <w:lvl w:ilvl="1">
      <w:start w:val="1"/>
      <w:numFmt w:val="decimal"/>
      <w:isLgl/>
      <w:lvlText w:val="%1.%2"/>
      <w:lvlJc w:val="left"/>
      <w:pPr>
        <w:ind w:left="862" w:hanging="720"/>
      </w:pPr>
    </w:lvl>
    <w:lvl w:ilvl="2">
      <w:start w:val="1"/>
      <w:numFmt w:val="decimal"/>
      <w:isLgl/>
      <w:lvlText w:val="%1.%2.%3"/>
      <w:lvlJc w:val="left"/>
      <w:pPr>
        <w:ind w:left="862" w:hanging="720"/>
      </w:pPr>
      <w:rPr>
        <w:rFonts w:hint="default"/>
      </w:rPr>
    </w:lvl>
    <w:lvl w:ilvl="3">
      <w:start w:val="1"/>
      <w:numFmt w:val="lowerLetter"/>
      <w:lvlText w:val="%4)"/>
      <w:lvlJc w:val="left"/>
      <w:pPr>
        <w:ind w:left="1080" w:hanging="360"/>
      </w:pPr>
    </w:lvl>
    <w:lvl w:ilvl="4">
      <w:start w:val="1"/>
      <w:numFmt w:val="lowerRoman"/>
      <w:lvlText w:val="(%5)"/>
      <w:lvlJc w:val="left"/>
      <w:pPr>
        <w:ind w:left="1775" w:hanging="34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87" w15:restartNumberingAfterBreak="0">
    <w:nsid w:val="6DEC428F"/>
    <w:multiLevelType w:val="hybridMultilevel"/>
    <w:tmpl w:val="5C22F5BA"/>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8" w15:restartNumberingAfterBreak="0">
    <w:nsid w:val="6E766E29"/>
    <w:multiLevelType w:val="hybridMultilevel"/>
    <w:tmpl w:val="DCA2BEC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9" w15:restartNumberingAfterBreak="0">
    <w:nsid w:val="6EB03118"/>
    <w:multiLevelType w:val="hybridMultilevel"/>
    <w:tmpl w:val="B2A281BA"/>
    <w:lvl w:ilvl="0" w:tplc="EA1CDA20">
      <w:start w:val="1"/>
      <w:numFmt w:val="lowerLetter"/>
      <w:pStyle w:val="ListNumber2"/>
      <w:lvlText w:val="(%1)"/>
      <w:lvlJc w:val="left"/>
      <w:pPr>
        <w:ind w:left="1435" w:hanging="358"/>
      </w:pPr>
      <w:rPr>
        <w:rFonts w:hint="default"/>
        <w:i w:val="0"/>
        <w:iCs w:val="0"/>
      </w:rPr>
    </w:lvl>
    <w:lvl w:ilvl="1" w:tplc="14090019" w:tentative="1">
      <w:start w:val="1"/>
      <w:numFmt w:val="lowerLetter"/>
      <w:lvlText w:val="%2."/>
      <w:lvlJc w:val="left"/>
      <w:pPr>
        <w:ind w:left="1363" w:hanging="360"/>
      </w:pPr>
    </w:lvl>
    <w:lvl w:ilvl="2" w:tplc="1409001B" w:tentative="1">
      <w:start w:val="1"/>
      <w:numFmt w:val="lowerRoman"/>
      <w:lvlText w:val="%3."/>
      <w:lvlJc w:val="right"/>
      <w:pPr>
        <w:ind w:left="2083" w:hanging="180"/>
      </w:pPr>
    </w:lvl>
    <w:lvl w:ilvl="3" w:tplc="1409000F" w:tentative="1">
      <w:start w:val="1"/>
      <w:numFmt w:val="decimal"/>
      <w:lvlText w:val="%4."/>
      <w:lvlJc w:val="left"/>
      <w:pPr>
        <w:ind w:left="2803" w:hanging="360"/>
      </w:pPr>
    </w:lvl>
    <w:lvl w:ilvl="4" w:tplc="14090019" w:tentative="1">
      <w:start w:val="1"/>
      <w:numFmt w:val="lowerLetter"/>
      <w:lvlText w:val="%5."/>
      <w:lvlJc w:val="left"/>
      <w:pPr>
        <w:ind w:left="3523" w:hanging="360"/>
      </w:pPr>
    </w:lvl>
    <w:lvl w:ilvl="5" w:tplc="1409001B" w:tentative="1">
      <w:start w:val="1"/>
      <w:numFmt w:val="lowerRoman"/>
      <w:lvlText w:val="%6."/>
      <w:lvlJc w:val="right"/>
      <w:pPr>
        <w:ind w:left="4243" w:hanging="180"/>
      </w:pPr>
    </w:lvl>
    <w:lvl w:ilvl="6" w:tplc="1409000F" w:tentative="1">
      <w:start w:val="1"/>
      <w:numFmt w:val="decimal"/>
      <w:lvlText w:val="%7."/>
      <w:lvlJc w:val="left"/>
      <w:pPr>
        <w:ind w:left="4963" w:hanging="360"/>
      </w:pPr>
    </w:lvl>
    <w:lvl w:ilvl="7" w:tplc="14090019" w:tentative="1">
      <w:start w:val="1"/>
      <w:numFmt w:val="lowerLetter"/>
      <w:lvlText w:val="%8."/>
      <w:lvlJc w:val="left"/>
      <w:pPr>
        <w:ind w:left="5683" w:hanging="360"/>
      </w:pPr>
    </w:lvl>
    <w:lvl w:ilvl="8" w:tplc="1409001B" w:tentative="1">
      <w:start w:val="1"/>
      <w:numFmt w:val="lowerRoman"/>
      <w:lvlText w:val="%9."/>
      <w:lvlJc w:val="right"/>
      <w:pPr>
        <w:ind w:left="6403" w:hanging="180"/>
      </w:pPr>
    </w:lvl>
  </w:abstractNum>
  <w:abstractNum w:abstractNumId="90" w15:restartNumberingAfterBreak="0">
    <w:nsid w:val="701367DE"/>
    <w:multiLevelType w:val="hybridMultilevel"/>
    <w:tmpl w:val="E5CEC47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1" w15:restartNumberingAfterBreak="0">
    <w:nsid w:val="71006ECD"/>
    <w:multiLevelType w:val="hybridMultilevel"/>
    <w:tmpl w:val="1D0CA11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2" w15:restartNumberingAfterBreak="0">
    <w:nsid w:val="74553179"/>
    <w:multiLevelType w:val="hybridMultilevel"/>
    <w:tmpl w:val="5EBEF8B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3" w15:restartNumberingAfterBreak="0">
    <w:nsid w:val="74B05B25"/>
    <w:multiLevelType w:val="hybridMultilevel"/>
    <w:tmpl w:val="E616A1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4" w15:restartNumberingAfterBreak="0">
    <w:nsid w:val="751D19BA"/>
    <w:multiLevelType w:val="hybridMultilevel"/>
    <w:tmpl w:val="6A46984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5" w15:restartNumberingAfterBreak="0">
    <w:nsid w:val="75353AC2"/>
    <w:multiLevelType w:val="hybridMultilevel"/>
    <w:tmpl w:val="26E6A7AA"/>
    <w:lvl w:ilvl="0" w:tplc="FFFFFFFF">
      <w:start w:val="1"/>
      <w:numFmt w:val="lowerLetter"/>
      <w:lvlText w:val="%1)"/>
      <w:lvlJc w:val="left"/>
      <w:pPr>
        <w:ind w:left="2280" w:hanging="360"/>
      </w:pPr>
    </w:lvl>
    <w:lvl w:ilvl="1" w:tplc="14090017">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96" w15:restartNumberingAfterBreak="0">
    <w:nsid w:val="76032692"/>
    <w:multiLevelType w:val="hybridMultilevel"/>
    <w:tmpl w:val="C62C330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97" w15:restartNumberingAfterBreak="0">
    <w:nsid w:val="770B3E0F"/>
    <w:multiLevelType w:val="hybridMultilevel"/>
    <w:tmpl w:val="BF6882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8" w15:restartNumberingAfterBreak="0">
    <w:nsid w:val="79574EE6"/>
    <w:multiLevelType w:val="hybridMultilevel"/>
    <w:tmpl w:val="6650A4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9" w15:restartNumberingAfterBreak="0">
    <w:nsid w:val="7A7B0138"/>
    <w:multiLevelType w:val="hybridMultilevel"/>
    <w:tmpl w:val="FD6E0990"/>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0" w15:restartNumberingAfterBreak="0">
    <w:nsid w:val="7ADA5AAC"/>
    <w:multiLevelType w:val="hybridMultilevel"/>
    <w:tmpl w:val="8A24E9FC"/>
    <w:lvl w:ilvl="0" w:tplc="14090017">
      <w:start w:val="1"/>
      <w:numFmt w:val="lowerLetter"/>
      <w:lvlText w:val="%1)"/>
      <w:lvlJc w:val="left"/>
      <w:pPr>
        <w:ind w:left="2280" w:hanging="360"/>
      </w:pPr>
    </w:lvl>
    <w:lvl w:ilvl="1" w:tplc="14090019">
      <w:start w:val="1"/>
      <w:numFmt w:val="lowerLetter"/>
      <w:lvlText w:val="%2."/>
      <w:lvlJc w:val="left"/>
      <w:pPr>
        <w:ind w:left="3000" w:hanging="360"/>
      </w:pPr>
    </w:lvl>
    <w:lvl w:ilvl="2" w:tplc="1409001B" w:tentative="1">
      <w:start w:val="1"/>
      <w:numFmt w:val="lowerRoman"/>
      <w:lvlText w:val="%3."/>
      <w:lvlJc w:val="right"/>
      <w:pPr>
        <w:ind w:left="3720" w:hanging="180"/>
      </w:pPr>
    </w:lvl>
    <w:lvl w:ilvl="3" w:tplc="1409000F" w:tentative="1">
      <w:start w:val="1"/>
      <w:numFmt w:val="decimal"/>
      <w:lvlText w:val="%4."/>
      <w:lvlJc w:val="left"/>
      <w:pPr>
        <w:ind w:left="4440" w:hanging="360"/>
      </w:pPr>
    </w:lvl>
    <w:lvl w:ilvl="4" w:tplc="14090019" w:tentative="1">
      <w:start w:val="1"/>
      <w:numFmt w:val="lowerLetter"/>
      <w:lvlText w:val="%5."/>
      <w:lvlJc w:val="left"/>
      <w:pPr>
        <w:ind w:left="5160" w:hanging="360"/>
      </w:pPr>
    </w:lvl>
    <w:lvl w:ilvl="5" w:tplc="1409001B" w:tentative="1">
      <w:start w:val="1"/>
      <w:numFmt w:val="lowerRoman"/>
      <w:lvlText w:val="%6."/>
      <w:lvlJc w:val="right"/>
      <w:pPr>
        <w:ind w:left="5880" w:hanging="180"/>
      </w:pPr>
    </w:lvl>
    <w:lvl w:ilvl="6" w:tplc="1409000F" w:tentative="1">
      <w:start w:val="1"/>
      <w:numFmt w:val="decimal"/>
      <w:lvlText w:val="%7."/>
      <w:lvlJc w:val="left"/>
      <w:pPr>
        <w:ind w:left="6600" w:hanging="360"/>
      </w:pPr>
    </w:lvl>
    <w:lvl w:ilvl="7" w:tplc="14090019" w:tentative="1">
      <w:start w:val="1"/>
      <w:numFmt w:val="lowerLetter"/>
      <w:lvlText w:val="%8."/>
      <w:lvlJc w:val="left"/>
      <w:pPr>
        <w:ind w:left="7320" w:hanging="360"/>
      </w:pPr>
    </w:lvl>
    <w:lvl w:ilvl="8" w:tplc="1409001B" w:tentative="1">
      <w:start w:val="1"/>
      <w:numFmt w:val="lowerRoman"/>
      <w:lvlText w:val="%9."/>
      <w:lvlJc w:val="right"/>
      <w:pPr>
        <w:ind w:left="8040" w:hanging="180"/>
      </w:pPr>
    </w:lvl>
  </w:abstractNum>
  <w:abstractNum w:abstractNumId="101" w15:restartNumberingAfterBreak="0">
    <w:nsid w:val="7B291D83"/>
    <w:multiLevelType w:val="hybridMultilevel"/>
    <w:tmpl w:val="B532E4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2" w15:restartNumberingAfterBreak="0">
    <w:nsid w:val="7D073AA3"/>
    <w:multiLevelType w:val="hybridMultilevel"/>
    <w:tmpl w:val="7CB4866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3" w15:restartNumberingAfterBreak="0">
    <w:nsid w:val="7DA86FAB"/>
    <w:multiLevelType w:val="hybridMultilevel"/>
    <w:tmpl w:val="E8386744"/>
    <w:lvl w:ilvl="0" w:tplc="41CA5032">
      <w:start w:val="1"/>
      <w:numFmt w:val="decimal"/>
      <w:lvlText w:val="(%1)"/>
      <w:lvlJc w:val="left"/>
      <w:pPr>
        <w:ind w:left="1211" w:hanging="360"/>
      </w:pPr>
      <w:rPr>
        <w:rFonts w:hint="default"/>
      </w:rPr>
    </w:lvl>
    <w:lvl w:ilvl="1" w:tplc="14090019" w:tentative="1">
      <w:start w:val="1"/>
      <w:numFmt w:val="lowerLetter"/>
      <w:lvlText w:val="%2."/>
      <w:lvlJc w:val="left"/>
      <w:pPr>
        <w:ind w:left="1931" w:hanging="360"/>
      </w:pPr>
    </w:lvl>
    <w:lvl w:ilvl="2" w:tplc="1409001B" w:tentative="1">
      <w:start w:val="1"/>
      <w:numFmt w:val="lowerRoman"/>
      <w:lvlText w:val="%3."/>
      <w:lvlJc w:val="right"/>
      <w:pPr>
        <w:ind w:left="2651" w:hanging="180"/>
      </w:pPr>
    </w:lvl>
    <w:lvl w:ilvl="3" w:tplc="1409000F" w:tentative="1">
      <w:start w:val="1"/>
      <w:numFmt w:val="decimal"/>
      <w:lvlText w:val="%4."/>
      <w:lvlJc w:val="left"/>
      <w:pPr>
        <w:ind w:left="3371" w:hanging="360"/>
      </w:pPr>
    </w:lvl>
    <w:lvl w:ilvl="4" w:tplc="14090019" w:tentative="1">
      <w:start w:val="1"/>
      <w:numFmt w:val="lowerLetter"/>
      <w:lvlText w:val="%5."/>
      <w:lvlJc w:val="left"/>
      <w:pPr>
        <w:ind w:left="4091" w:hanging="360"/>
      </w:pPr>
    </w:lvl>
    <w:lvl w:ilvl="5" w:tplc="1409001B" w:tentative="1">
      <w:start w:val="1"/>
      <w:numFmt w:val="lowerRoman"/>
      <w:lvlText w:val="%6."/>
      <w:lvlJc w:val="right"/>
      <w:pPr>
        <w:ind w:left="4811" w:hanging="180"/>
      </w:pPr>
    </w:lvl>
    <w:lvl w:ilvl="6" w:tplc="1409000F" w:tentative="1">
      <w:start w:val="1"/>
      <w:numFmt w:val="decimal"/>
      <w:lvlText w:val="%7."/>
      <w:lvlJc w:val="left"/>
      <w:pPr>
        <w:ind w:left="5531" w:hanging="360"/>
      </w:pPr>
    </w:lvl>
    <w:lvl w:ilvl="7" w:tplc="14090019" w:tentative="1">
      <w:start w:val="1"/>
      <w:numFmt w:val="lowerLetter"/>
      <w:lvlText w:val="%8."/>
      <w:lvlJc w:val="left"/>
      <w:pPr>
        <w:ind w:left="6251" w:hanging="360"/>
      </w:pPr>
    </w:lvl>
    <w:lvl w:ilvl="8" w:tplc="1409001B" w:tentative="1">
      <w:start w:val="1"/>
      <w:numFmt w:val="lowerRoman"/>
      <w:lvlText w:val="%9."/>
      <w:lvlJc w:val="right"/>
      <w:pPr>
        <w:ind w:left="6971" w:hanging="180"/>
      </w:pPr>
    </w:lvl>
  </w:abstractNum>
  <w:abstractNum w:abstractNumId="104" w15:restartNumberingAfterBreak="0">
    <w:nsid w:val="7E52569A"/>
    <w:multiLevelType w:val="hybridMultilevel"/>
    <w:tmpl w:val="585AEA48"/>
    <w:lvl w:ilvl="0" w:tplc="14090001">
      <w:start w:val="1"/>
      <w:numFmt w:val="bullet"/>
      <w:lvlText w:val=""/>
      <w:lvlJc w:val="left"/>
      <w:pPr>
        <w:ind w:left="720" w:hanging="360"/>
      </w:pPr>
      <w:rPr>
        <w:rFonts w:ascii="Symbol" w:hAnsi="Symbol" w:hint="default"/>
      </w:rPr>
    </w:lvl>
    <w:lvl w:ilvl="1" w:tplc="3CA6015A">
      <w:start w:val="104"/>
      <w:numFmt w:val="bullet"/>
      <w:lvlText w:val="•"/>
      <w:lvlJc w:val="left"/>
      <w:pPr>
        <w:ind w:left="1440" w:hanging="360"/>
      </w:pPr>
      <w:rPr>
        <w:rFonts w:ascii="Calibri Light" w:eastAsiaTheme="minorEastAsia" w:hAnsi="Calibri Light" w:cs="Calibri Light" w:hint="default"/>
        <w:sz w:val="20"/>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5" w15:restartNumberingAfterBreak="0">
    <w:nsid w:val="7F221768"/>
    <w:multiLevelType w:val="hybridMultilevel"/>
    <w:tmpl w:val="7CD0DCF4"/>
    <w:lvl w:ilvl="0" w:tplc="9474D07E">
      <w:start w:val="4"/>
      <w:numFmt w:val="decimal"/>
      <w:lvlText w:val="%1)"/>
      <w:lvlJc w:val="left"/>
      <w:pPr>
        <w:ind w:left="1571" w:hanging="360"/>
      </w:pPr>
      <w:rPr>
        <w:rFonts w:hint="default"/>
      </w:rPr>
    </w:lvl>
    <w:lvl w:ilvl="1" w:tplc="5874E1DE">
      <w:start w:val="1"/>
      <w:numFmt w:val="lowerLetter"/>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95453857">
    <w:abstractNumId w:val="26"/>
  </w:num>
  <w:num w:numId="2" w16cid:durableId="1938753197">
    <w:abstractNumId w:val="1"/>
  </w:num>
  <w:num w:numId="3" w16cid:durableId="1288194885">
    <w:abstractNumId w:val="0"/>
  </w:num>
  <w:num w:numId="4" w16cid:durableId="1524053881">
    <w:abstractNumId w:val="38"/>
  </w:num>
  <w:num w:numId="5" w16cid:durableId="191186986">
    <w:abstractNumId w:val="23"/>
  </w:num>
  <w:num w:numId="6" w16cid:durableId="305008751">
    <w:abstractNumId w:val="89"/>
  </w:num>
  <w:num w:numId="7" w16cid:durableId="1990135044">
    <w:abstractNumId w:val="17"/>
  </w:num>
  <w:num w:numId="8" w16cid:durableId="188833001">
    <w:abstractNumId w:val="24"/>
  </w:num>
  <w:num w:numId="9" w16cid:durableId="2025399994">
    <w:abstractNumId w:val="83"/>
  </w:num>
  <w:num w:numId="10" w16cid:durableId="1275089756">
    <w:abstractNumId w:val="44"/>
  </w:num>
  <w:num w:numId="11" w16cid:durableId="285475047">
    <w:abstractNumId w:val="75"/>
  </w:num>
  <w:num w:numId="12" w16cid:durableId="1355693447">
    <w:abstractNumId w:val="39"/>
  </w:num>
  <w:num w:numId="13" w16cid:durableId="781848912">
    <w:abstractNumId w:val="71"/>
  </w:num>
  <w:num w:numId="14" w16cid:durableId="179589985">
    <w:abstractNumId w:val="97"/>
  </w:num>
  <w:num w:numId="15" w16cid:durableId="2035839255">
    <w:abstractNumId w:val="54"/>
  </w:num>
  <w:num w:numId="16" w16cid:durableId="1494444113">
    <w:abstractNumId w:val="43"/>
  </w:num>
  <w:num w:numId="17" w16cid:durableId="1299149790">
    <w:abstractNumId w:val="69"/>
  </w:num>
  <w:num w:numId="18" w16cid:durableId="1488133284">
    <w:abstractNumId w:val="99"/>
  </w:num>
  <w:num w:numId="19" w16cid:durableId="1244608706">
    <w:abstractNumId w:val="47"/>
  </w:num>
  <w:num w:numId="20" w16cid:durableId="1054087315">
    <w:abstractNumId w:val="90"/>
  </w:num>
  <w:num w:numId="21" w16cid:durableId="2106802504">
    <w:abstractNumId w:val="50"/>
  </w:num>
  <w:num w:numId="22" w16cid:durableId="796686160">
    <w:abstractNumId w:val="13"/>
  </w:num>
  <w:num w:numId="23" w16cid:durableId="70470967">
    <w:abstractNumId w:val="102"/>
  </w:num>
  <w:num w:numId="24" w16cid:durableId="124592434">
    <w:abstractNumId w:val="56"/>
  </w:num>
  <w:num w:numId="25" w16cid:durableId="1719161846">
    <w:abstractNumId w:val="58"/>
  </w:num>
  <w:num w:numId="26" w16cid:durableId="2004814885">
    <w:abstractNumId w:val="19"/>
  </w:num>
  <w:num w:numId="27" w16cid:durableId="436952736">
    <w:abstractNumId w:val="84"/>
  </w:num>
  <w:num w:numId="28" w16cid:durableId="390543260">
    <w:abstractNumId w:val="32"/>
  </w:num>
  <w:num w:numId="29" w16cid:durableId="1128276076">
    <w:abstractNumId w:val="8"/>
  </w:num>
  <w:num w:numId="30" w16cid:durableId="726609929">
    <w:abstractNumId w:val="92"/>
  </w:num>
  <w:num w:numId="31" w16cid:durableId="1356686101">
    <w:abstractNumId w:val="96"/>
  </w:num>
  <w:num w:numId="32" w16cid:durableId="1070883793">
    <w:abstractNumId w:val="30"/>
  </w:num>
  <w:num w:numId="33" w16cid:durableId="1906912423">
    <w:abstractNumId w:val="45"/>
  </w:num>
  <w:num w:numId="34" w16cid:durableId="1265570967">
    <w:abstractNumId w:val="9"/>
  </w:num>
  <w:num w:numId="35" w16cid:durableId="357438066">
    <w:abstractNumId w:val="78"/>
  </w:num>
  <w:num w:numId="36" w16cid:durableId="1063287645">
    <w:abstractNumId w:val="91"/>
  </w:num>
  <w:num w:numId="37" w16cid:durableId="198667099">
    <w:abstractNumId w:val="74"/>
  </w:num>
  <w:num w:numId="38" w16cid:durableId="1595893819">
    <w:abstractNumId w:val="94"/>
  </w:num>
  <w:num w:numId="39" w16cid:durableId="17197962">
    <w:abstractNumId w:val="64"/>
  </w:num>
  <w:num w:numId="40" w16cid:durableId="661084864">
    <w:abstractNumId w:val="63"/>
  </w:num>
  <w:num w:numId="41" w16cid:durableId="1393887039">
    <w:abstractNumId w:val="33"/>
  </w:num>
  <w:num w:numId="42" w16cid:durableId="1382363309">
    <w:abstractNumId w:val="21"/>
  </w:num>
  <w:num w:numId="43" w16cid:durableId="616638221">
    <w:abstractNumId w:val="82"/>
  </w:num>
  <w:num w:numId="44" w16cid:durableId="1519271680">
    <w:abstractNumId w:val="42"/>
  </w:num>
  <w:num w:numId="45" w16cid:durableId="729379178">
    <w:abstractNumId w:val="59"/>
  </w:num>
  <w:num w:numId="46" w16cid:durableId="1895046492">
    <w:abstractNumId w:val="6"/>
  </w:num>
  <w:num w:numId="47" w16cid:durableId="1107894082">
    <w:abstractNumId w:val="62"/>
  </w:num>
  <w:num w:numId="48" w16cid:durableId="1367215144">
    <w:abstractNumId w:val="101"/>
  </w:num>
  <w:num w:numId="49" w16cid:durableId="84541709">
    <w:abstractNumId w:val="98"/>
  </w:num>
  <w:num w:numId="50" w16cid:durableId="308096832">
    <w:abstractNumId w:val="88"/>
  </w:num>
  <w:num w:numId="51" w16cid:durableId="2028216510">
    <w:abstractNumId w:val="55"/>
  </w:num>
  <w:num w:numId="52" w16cid:durableId="726494821">
    <w:abstractNumId w:val="73"/>
  </w:num>
  <w:num w:numId="53" w16cid:durableId="543520146">
    <w:abstractNumId w:val="37"/>
  </w:num>
  <w:num w:numId="54" w16cid:durableId="1762410495">
    <w:abstractNumId w:val="66"/>
  </w:num>
  <w:num w:numId="55" w16cid:durableId="433290321">
    <w:abstractNumId w:val="20"/>
  </w:num>
  <w:num w:numId="56" w16cid:durableId="839583896">
    <w:abstractNumId w:val="72"/>
  </w:num>
  <w:num w:numId="57" w16cid:durableId="1763525083">
    <w:abstractNumId w:val="28"/>
  </w:num>
  <w:num w:numId="58" w16cid:durableId="1192957514">
    <w:abstractNumId w:val="67"/>
  </w:num>
  <w:num w:numId="59" w16cid:durableId="1625117269">
    <w:abstractNumId w:val="51"/>
  </w:num>
  <w:num w:numId="60" w16cid:durableId="1237319688">
    <w:abstractNumId w:val="85"/>
  </w:num>
  <w:num w:numId="61" w16cid:durableId="1343050123">
    <w:abstractNumId w:val="7"/>
  </w:num>
  <w:num w:numId="62" w16cid:durableId="686564852">
    <w:abstractNumId w:val="76"/>
  </w:num>
  <w:num w:numId="63" w16cid:durableId="1781531933">
    <w:abstractNumId w:val="57"/>
  </w:num>
  <w:num w:numId="64" w16cid:durableId="1889301440">
    <w:abstractNumId w:val="81"/>
  </w:num>
  <w:num w:numId="65" w16cid:durableId="1904637046">
    <w:abstractNumId w:val="27"/>
  </w:num>
  <w:num w:numId="66" w16cid:durableId="497697830">
    <w:abstractNumId w:val="22"/>
  </w:num>
  <w:num w:numId="67" w16cid:durableId="723869907">
    <w:abstractNumId w:val="53"/>
  </w:num>
  <w:num w:numId="68" w16cid:durableId="1257976534">
    <w:abstractNumId w:val="104"/>
  </w:num>
  <w:num w:numId="69" w16cid:durableId="445857707">
    <w:abstractNumId w:val="49"/>
  </w:num>
  <w:num w:numId="70" w16cid:durableId="1434980394">
    <w:abstractNumId w:val="65"/>
  </w:num>
  <w:num w:numId="71" w16cid:durableId="18555251">
    <w:abstractNumId w:val="5"/>
  </w:num>
  <w:num w:numId="72" w16cid:durableId="2130124287">
    <w:abstractNumId w:val="105"/>
  </w:num>
  <w:num w:numId="73" w16cid:durableId="1807355392">
    <w:abstractNumId w:val="48"/>
  </w:num>
  <w:num w:numId="74" w16cid:durableId="1911193014">
    <w:abstractNumId w:val="95"/>
  </w:num>
  <w:num w:numId="75" w16cid:durableId="543448447">
    <w:abstractNumId w:val="36"/>
  </w:num>
  <w:num w:numId="76" w16cid:durableId="1364597418">
    <w:abstractNumId w:val="40"/>
  </w:num>
  <w:num w:numId="77" w16cid:durableId="2145198369">
    <w:abstractNumId w:val="46"/>
  </w:num>
  <w:num w:numId="78" w16cid:durableId="457992956">
    <w:abstractNumId w:val="61"/>
  </w:num>
  <w:num w:numId="79" w16cid:durableId="587733564">
    <w:abstractNumId w:val="11"/>
  </w:num>
  <w:num w:numId="80" w16cid:durableId="1938250244">
    <w:abstractNumId w:val="29"/>
  </w:num>
  <w:num w:numId="81" w16cid:durableId="1113550337">
    <w:abstractNumId w:val="100"/>
  </w:num>
  <w:num w:numId="82" w16cid:durableId="1213156302">
    <w:abstractNumId w:val="15"/>
  </w:num>
  <w:num w:numId="83" w16cid:durableId="1521814822">
    <w:abstractNumId w:val="14"/>
  </w:num>
  <w:num w:numId="84" w16cid:durableId="1443917628">
    <w:abstractNumId w:val="103"/>
  </w:num>
  <w:num w:numId="85" w16cid:durableId="38020683">
    <w:abstractNumId w:val="52"/>
  </w:num>
  <w:num w:numId="86" w16cid:durableId="426005015">
    <w:abstractNumId w:val="10"/>
  </w:num>
  <w:num w:numId="87" w16cid:durableId="2047943624">
    <w:abstractNumId w:val="31"/>
  </w:num>
  <w:num w:numId="88" w16cid:durableId="842470065">
    <w:abstractNumId w:val="4"/>
  </w:num>
  <w:num w:numId="89" w16cid:durableId="1408111138">
    <w:abstractNumId w:val="60"/>
  </w:num>
  <w:num w:numId="90" w16cid:durableId="1041855748">
    <w:abstractNumId w:val="2"/>
  </w:num>
  <w:num w:numId="91" w16cid:durableId="1554734748">
    <w:abstractNumId w:val="68"/>
  </w:num>
  <w:num w:numId="92" w16cid:durableId="324358457">
    <w:abstractNumId w:val="86"/>
  </w:num>
  <w:num w:numId="93" w16cid:durableId="1307973521">
    <w:abstractNumId w:val="80"/>
  </w:num>
  <w:num w:numId="94" w16cid:durableId="1758400679">
    <w:abstractNumId w:val="25"/>
  </w:num>
  <w:num w:numId="95" w16cid:durableId="1239945569">
    <w:abstractNumId w:val="87"/>
  </w:num>
  <w:num w:numId="96" w16cid:durableId="818688452">
    <w:abstractNumId w:val="93"/>
  </w:num>
  <w:num w:numId="97" w16cid:durableId="1263685665">
    <w:abstractNumId w:val="70"/>
  </w:num>
  <w:num w:numId="98" w16cid:durableId="515971490">
    <w:abstractNumId w:val="18"/>
  </w:num>
  <w:num w:numId="99" w16cid:durableId="1463622241">
    <w:abstractNumId w:val="34"/>
  </w:num>
  <w:num w:numId="100" w16cid:durableId="1336149375">
    <w:abstractNumId w:val="79"/>
  </w:num>
  <w:num w:numId="101" w16cid:durableId="1136876567">
    <w:abstractNumId w:val="35"/>
  </w:num>
  <w:num w:numId="102" w16cid:durableId="401492060">
    <w:abstractNumId w:val="3"/>
  </w:num>
  <w:num w:numId="103" w16cid:durableId="4598075">
    <w:abstractNumId w:val="16"/>
  </w:num>
  <w:num w:numId="104" w16cid:durableId="2024085827">
    <w:abstractNumId w:val="77"/>
  </w:num>
  <w:num w:numId="105" w16cid:durableId="1883246383">
    <w:abstractNumId w:val="41"/>
  </w:num>
  <w:num w:numId="106" w16cid:durableId="2105223757">
    <w:abstractNumId w:val="12"/>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anie Foote | Town Planning Group">
    <w15:presenceInfo w15:providerId="AD" w15:userId="S::melanie@townplanning.co.nz::08ad469c-c61a-4ca6-97f8-232012d2ba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7CE"/>
    <w:rsid w:val="00000299"/>
    <w:rsid w:val="000003D6"/>
    <w:rsid w:val="00000716"/>
    <w:rsid w:val="00000D06"/>
    <w:rsid w:val="00001329"/>
    <w:rsid w:val="000014BE"/>
    <w:rsid w:val="0000172E"/>
    <w:rsid w:val="00001863"/>
    <w:rsid w:val="00001932"/>
    <w:rsid w:val="00001B82"/>
    <w:rsid w:val="00001B9E"/>
    <w:rsid w:val="000021F5"/>
    <w:rsid w:val="000022CA"/>
    <w:rsid w:val="00002398"/>
    <w:rsid w:val="00002627"/>
    <w:rsid w:val="000026E9"/>
    <w:rsid w:val="00002D89"/>
    <w:rsid w:val="000031BA"/>
    <w:rsid w:val="00003282"/>
    <w:rsid w:val="00003296"/>
    <w:rsid w:val="0000366F"/>
    <w:rsid w:val="00003709"/>
    <w:rsid w:val="000038A2"/>
    <w:rsid w:val="00003DD9"/>
    <w:rsid w:val="00004038"/>
    <w:rsid w:val="000040DE"/>
    <w:rsid w:val="00005252"/>
    <w:rsid w:val="00005469"/>
    <w:rsid w:val="000054D7"/>
    <w:rsid w:val="00005738"/>
    <w:rsid w:val="00005CBB"/>
    <w:rsid w:val="00005D09"/>
    <w:rsid w:val="00006289"/>
    <w:rsid w:val="000062AB"/>
    <w:rsid w:val="000067A8"/>
    <w:rsid w:val="000067A9"/>
    <w:rsid w:val="000067F0"/>
    <w:rsid w:val="00006CF4"/>
    <w:rsid w:val="00006EE5"/>
    <w:rsid w:val="00007085"/>
    <w:rsid w:val="000070B5"/>
    <w:rsid w:val="0000714A"/>
    <w:rsid w:val="00007266"/>
    <w:rsid w:val="000073E0"/>
    <w:rsid w:val="000074E6"/>
    <w:rsid w:val="000076E1"/>
    <w:rsid w:val="000077AF"/>
    <w:rsid w:val="000077D8"/>
    <w:rsid w:val="0000786F"/>
    <w:rsid w:val="0000796C"/>
    <w:rsid w:val="00007D12"/>
    <w:rsid w:val="00010AA1"/>
    <w:rsid w:val="00010EFC"/>
    <w:rsid w:val="00010F1A"/>
    <w:rsid w:val="00010FB0"/>
    <w:rsid w:val="00010FFE"/>
    <w:rsid w:val="00011367"/>
    <w:rsid w:val="000113B2"/>
    <w:rsid w:val="00011567"/>
    <w:rsid w:val="0001160A"/>
    <w:rsid w:val="00011B90"/>
    <w:rsid w:val="00011C02"/>
    <w:rsid w:val="00011CF9"/>
    <w:rsid w:val="00011D45"/>
    <w:rsid w:val="0001222A"/>
    <w:rsid w:val="00012779"/>
    <w:rsid w:val="00012CBC"/>
    <w:rsid w:val="00012D65"/>
    <w:rsid w:val="00012F81"/>
    <w:rsid w:val="00013128"/>
    <w:rsid w:val="00013133"/>
    <w:rsid w:val="000131E5"/>
    <w:rsid w:val="000134DE"/>
    <w:rsid w:val="000137BC"/>
    <w:rsid w:val="00013857"/>
    <w:rsid w:val="00013BAF"/>
    <w:rsid w:val="00014110"/>
    <w:rsid w:val="000142F2"/>
    <w:rsid w:val="000143DD"/>
    <w:rsid w:val="00014721"/>
    <w:rsid w:val="00014859"/>
    <w:rsid w:val="00014D8F"/>
    <w:rsid w:val="00014DB1"/>
    <w:rsid w:val="000153B1"/>
    <w:rsid w:val="000157A6"/>
    <w:rsid w:val="0001587F"/>
    <w:rsid w:val="0001598E"/>
    <w:rsid w:val="00015B28"/>
    <w:rsid w:val="00016011"/>
    <w:rsid w:val="000166F2"/>
    <w:rsid w:val="00016AAE"/>
    <w:rsid w:val="00016AB0"/>
    <w:rsid w:val="00016AEF"/>
    <w:rsid w:val="00016B89"/>
    <w:rsid w:val="00016C3B"/>
    <w:rsid w:val="00017144"/>
    <w:rsid w:val="00017FDE"/>
    <w:rsid w:val="000204A4"/>
    <w:rsid w:val="0002099F"/>
    <w:rsid w:val="00021066"/>
    <w:rsid w:val="00021453"/>
    <w:rsid w:val="00021B79"/>
    <w:rsid w:val="00022176"/>
    <w:rsid w:val="00022BED"/>
    <w:rsid w:val="000231C8"/>
    <w:rsid w:val="00023364"/>
    <w:rsid w:val="000236BD"/>
    <w:rsid w:val="00023A17"/>
    <w:rsid w:val="00023E8D"/>
    <w:rsid w:val="0002408B"/>
    <w:rsid w:val="00024B5B"/>
    <w:rsid w:val="00025221"/>
    <w:rsid w:val="000252DA"/>
    <w:rsid w:val="000254D6"/>
    <w:rsid w:val="00025570"/>
    <w:rsid w:val="00025598"/>
    <w:rsid w:val="000255E1"/>
    <w:rsid w:val="000256C8"/>
    <w:rsid w:val="00025E2A"/>
    <w:rsid w:val="00025EFB"/>
    <w:rsid w:val="00025F37"/>
    <w:rsid w:val="000262D2"/>
    <w:rsid w:val="0002634F"/>
    <w:rsid w:val="00026D2E"/>
    <w:rsid w:val="00027025"/>
    <w:rsid w:val="0002766B"/>
    <w:rsid w:val="00027929"/>
    <w:rsid w:val="00027A09"/>
    <w:rsid w:val="00027D5E"/>
    <w:rsid w:val="00027D7E"/>
    <w:rsid w:val="00027E0B"/>
    <w:rsid w:val="000301A6"/>
    <w:rsid w:val="000301B0"/>
    <w:rsid w:val="00030227"/>
    <w:rsid w:val="00030593"/>
    <w:rsid w:val="000312A4"/>
    <w:rsid w:val="0003170C"/>
    <w:rsid w:val="00031732"/>
    <w:rsid w:val="00031AFB"/>
    <w:rsid w:val="00031CF8"/>
    <w:rsid w:val="00032103"/>
    <w:rsid w:val="0003227C"/>
    <w:rsid w:val="000323D9"/>
    <w:rsid w:val="00032A39"/>
    <w:rsid w:val="00032A77"/>
    <w:rsid w:val="00032CAE"/>
    <w:rsid w:val="00032E09"/>
    <w:rsid w:val="00032EBB"/>
    <w:rsid w:val="00033041"/>
    <w:rsid w:val="00033840"/>
    <w:rsid w:val="00033C51"/>
    <w:rsid w:val="00033CC0"/>
    <w:rsid w:val="00033CC8"/>
    <w:rsid w:val="00034209"/>
    <w:rsid w:val="0003457B"/>
    <w:rsid w:val="00034EE6"/>
    <w:rsid w:val="00034FD9"/>
    <w:rsid w:val="00035469"/>
    <w:rsid w:val="0003556C"/>
    <w:rsid w:val="0003574F"/>
    <w:rsid w:val="000358FA"/>
    <w:rsid w:val="00035A9F"/>
    <w:rsid w:val="00035E09"/>
    <w:rsid w:val="00035F49"/>
    <w:rsid w:val="00036284"/>
    <w:rsid w:val="00036E78"/>
    <w:rsid w:val="0003705F"/>
    <w:rsid w:val="000372B9"/>
    <w:rsid w:val="0003741C"/>
    <w:rsid w:val="000376C4"/>
    <w:rsid w:val="0003783B"/>
    <w:rsid w:val="00037864"/>
    <w:rsid w:val="00037989"/>
    <w:rsid w:val="00037D20"/>
    <w:rsid w:val="000400FD"/>
    <w:rsid w:val="00040125"/>
    <w:rsid w:val="000401F6"/>
    <w:rsid w:val="00040487"/>
    <w:rsid w:val="000406D4"/>
    <w:rsid w:val="00040710"/>
    <w:rsid w:val="000407F1"/>
    <w:rsid w:val="00040A1F"/>
    <w:rsid w:val="00041504"/>
    <w:rsid w:val="00042A4F"/>
    <w:rsid w:val="00042D3C"/>
    <w:rsid w:val="00042D41"/>
    <w:rsid w:val="00042E91"/>
    <w:rsid w:val="0004373C"/>
    <w:rsid w:val="00043877"/>
    <w:rsid w:val="00043C06"/>
    <w:rsid w:val="00043CC6"/>
    <w:rsid w:val="00043D64"/>
    <w:rsid w:val="0004407E"/>
    <w:rsid w:val="000441AD"/>
    <w:rsid w:val="0004435F"/>
    <w:rsid w:val="000448B5"/>
    <w:rsid w:val="00044909"/>
    <w:rsid w:val="0004496B"/>
    <w:rsid w:val="00044B2A"/>
    <w:rsid w:val="00044C3A"/>
    <w:rsid w:val="00044D53"/>
    <w:rsid w:val="00044F5C"/>
    <w:rsid w:val="000451A2"/>
    <w:rsid w:val="0004552E"/>
    <w:rsid w:val="00045541"/>
    <w:rsid w:val="0004556F"/>
    <w:rsid w:val="0004563B"/>
    <w:rsid w:val="00046CF2"/>
    <w:rsid w:val="00046E8B"/>
    <w:rsid w:val="00047A82"/>
    <w:rsid w:val="00047D79"/>
    <w:rsid w:val="00050239"/>
    <w:rsid w:val="000503A2"/>
    <w:rsid w:val="0005060D"/>
    <w:rsid w:val="00050837"/>
    <w:rsid w:val="00050B2C"/>
    <w:rsid w:val="00050B2F"/>
    <w:rsid w:val="00050B93"/>
    <w:rsid w:val="00050CD5"/>
    <w:rsid w:val="00050CFD"/>
    <w:rsid w:val="00051A08"/>
    <w:rsid w:val="00051CFA"/>
    <w:rsid w:val="00051E85"/>
    <w:rsid w:val="00051FE6"/>
    <w:rsid w:val="00052384"/>
    <w:rsid w:val="00052979"/>
    <w:rsid w:val="00052C62"/>
    <w:rsid w:val="000535E6"/>
    <w:rsid w:val="00053740"/>
    <w:rsid w:val="0005416F"/>
    <w:rsid w:val="00054552"/>
    <w:rsid w:val="000547B1"/>
    <w:rsid w:val="00054D21"/>
    <w:rsid w:val="00054E85"/>
    <w:rsid w:val="00054F50"/>
    <w:rsid w:val="00055233"/>
    <w:rsid w:val="000553DB"/>
    <w:rsid w:val="000554C4"/>
    <w:rsid w:val="000558A2"/>
    <w:rsid w:val="00055AE4"/>
    <w:rsid w:val="0005600A"/>
    <w:rsid w:val="00056487"/>
    <w:rsid w:val="0005649C"/>
    <w:rsid w:val="000569A1"/>
    <w:rsid w:val="00057010"/>
    <w:rsid w:val="0005744D"/>
    <w:rsid w:val="00060601"/>
    <w:rsid w:val="0006075D"/>
    <w:rsid w:val="0006106C"/>
    <w:rsid w:val="0006109D"/>
    <w:rsid w:val="0006111A"/>
    <w:rsid w:val="000619AF"/>
    <w:rsid w:val="00061C8E"/>
    <w:rsid w:val="00061D1E"/>
    <w:rsid w:val="00061D50"/>
    <w:rsid w:val="00061F66"/>
    <w:rsid w:val="00062156"/>
    <w:rsid w:val="000622A5"/>
    <w:rsid w:val="000623A0"/>
    <w:rsid w:val="0006242F"/>
    <w:rsid w:val="000624EB"/>
    <w:rsid w:val="000628F1"/>
    <w:rsid w:val="00062A6B"/>
    <w:rsid w:val="00062AA1"/>
    <w:rsid w:val="00062DDC"/>
    <w:rsid w:val="0006317E"/>
    <w:rsid w:val="00063547"/>
    <w:rsid w:val="00063844"/>
    <w:rsid w:val="00063AF7"/>
    <w:rsid w:val="0006487A"/>
    <w:rsid w:val="00064F17"/>
    <w:rsid w:val="00065159"/>
    <w:rsid w:val="0006560C"/>
    <w:rsid w:val="000656CC"/>
    <w:rsid w:val="00065921"/>
    <w:rsid w:val="00065D84"/>
    <w:rsid w:val="00066012"/>
    <w:rsid w:val="000666D9"/>
    <w:rsid w:val="00066942"/>
    <w:rsid w:val="00066C5F"/>
    <w:rsid w:val="000670BB"/>
    <w:rsid w:val="0006740F"/>
    <w:rsid w:val="00067617"/>
    <w:rsid w:val="00067636"/>
    <w:rsid w:val="00067714"/>
    <w:rsid w:val="00067991"/>
    <w:rsid w:val="00067B01"/>
    <w:rsid w:val="00070238"/>
    <w:rsid w:val="00070413"/>
    <w:rsid w:val="0007068F"/>
    <w:rsid w:val="00070883"/>
    <w:rsid w:val="000708D6"/>
    <w:rsid w:val="00070918"/>
    <w:rsid w:val="00070941"/>
    <w:rsid w:val="0007116B"/>
    <w:rsid w:val="00071445"/>
    <w:rsid w:val="00071776"/>
    <w:rsid w:val="00071827"/>
    <w:rsid w:val="0007190C"/>
    <w:rsid w:val="000720D1"/>
    <w:rsid w:val="000721D7"/>
    <w:rsid w:val="000725FA"/>
    <w:rsid w:val="000727AB"/>
    <w:rsid w:val="000727BC"/>
    <w:rsid w:val="00072A81"/>
    <w:rsid w:val="00072C7B"/>
    <w:rsid w:val="00072DE8"/>
    <w:rsid w:val="000734B6"/>
    <w:rsid w:val="000737DD"/>
    <w:rsid w:val="0007387D"/>
    <w:rsid w:val="000739C1"/>
    <w:rsid w:val="00073C57"/>
    <w:rsid w:val="00073DBF"/>
    <w:rsid w:val="00074045"/>
    <w:rsid w:val="00074514"/>
    <w:rsid w:val="00074B59"/>
    <w:rsid w:val="000752A9"/>
    <w:rsid w:val="0007589F"/>
    <w:rsid w:val="0007598F"/>
    <w:rsid w:val="000761BA"/>
    <w:rsid w:val="000763D0"/>
    <w:rsid w:val="00076478"/>
    <w:rsid w:val="000764A9"/>
    <w:rsid w:val="0007666B"/>
    <w:rsid w:val="0007699A"/>
    <w:rsid w:val="00076B81"/>
    <w:rsid w:val="00076F1C"/>
    <w:rsid w:val="00076F6F"/>
    <w:rsid w:val="000773CC"/>
    <w:rsid w:val="0007757A"/>
    <w:rsid w:val="000778FD"/>
    <w:rsid w:val="00077AFE"/>
    <w:rsid w:val="00077B42"/>
    <w:rsid w:val="00077C2A"/>
    <w:rsid w:val="00077C5B"/>
    <w:rsid w:val="00077F8C"/>
    <w:rsid w:val="0008049D"/>
    <w:rsid w:val="00080779"/>
    <w:rsid w:val="000808A0"/>
    <w:rsid w:val="00080A27"/>
    <w:rsid w:val="00080B86"/>
    <w:rsid w:val="00080E52"/>
    <w:rsid w:val="00080E8B"/>
    <w:rsid w:val="0008167E"/>
    <w:rsid w:val="00081B45"/>
    <w:rsid w:val="00081D4E"/>
    <w:rsid w:val="00081D79"/>
    <w:rsid w:val="00081F5D"/>
    <w:rsid w:val="00081F7F"/>
    <w:rsid w:val="00082306"/>
    <w:rsid w:val="000824B0"/>
    <w:rsid w:val="0008251A"/>
    <w:rsid w:val="000825ED"/>
    <w:rsid w:val="00082989"/>
    <w:rsid w:val="00082A2E"/>
    <w:rsid w:val="00083205"/>
    <w:rsid w:val="00083268"/>
    <w:rsid w:val="00083797"/>
    <w:rsid w:val="00083895"/>
    <w:rsid w:val="00083DE0"/>
    <w:rsid w:val="000840CE"/>
    <w:rsid w:val="0008426E"/>
    <w:rsid w:val="000843C5"/>
    <w:rsid w:val="000844A5"/>
    <w:rsid w:val="000845A9"/>
    <w:rsid w:val="000849ED"/>
    <w:rsid w:val="00084CFC"/>
    <w:rsid w:val="000852E4"/>
    <w:rsid w:val="000857A7"/>
    <w:rsid w:val="0008584A"/>
    <w:rsid w:val="00085AF2"/>
    <w:rsid w:val="00085B43"/>
    <w:rsid w:val="00085D03"/>
    <w:rsid w:val="00085F4A"/>
    <w:rsid w:val="000861D4"/>
    <w:rsid w:val="000867DF"/>
    <w:rsid w:val="000868D8"/>
    <w:rsid w:val="000869AC"/>
    <w:rsid w:val="00087650"/>
    <w:rsid w:val="000876D1"/>
    <w:rsid w:val="00087D1A"/>
    <w:rsid w:val="00087FA2"/>
    <w:rsid w:val="0009074E"/>
    <w:rsid w:val="00091159"/>
    <w:rsid w:val="0009124F"/>
    <w:rsid w:val="00091508"/>
    <w:rsid w:val="000917F9"/>
    <w:rsid w:val="0009197F"/>
    <w:rsid w:val="00091DD2"/>
    <w:rsid w:val="00091F7D"/>
    <w:rsid w:val="000920C9"/>
    <w:rsid w:val="000920E1"/>
    <w:rsid w:val="00092232"/>
    <w:rsid w:val="00092320"/>
    <w:rsid w:val="00092637"/>
    <w:rsid w:val="00092BC4"/>
    <w:rsid w:val="00092CAF"/>
    <w:rsid w:val="00092F31"/>
    <w:rsid w:val="000939D8"/>
    <w:rsid w:val="00094351"/>
    <w:rsid w:val="00094479"/>
    <w:rsid w:val="000949BB"/>
    <w:rsid w:val="00094BCD"/>
    <w:rsid w:val="00094F00"/>
    <w:rsid w:val="00094F31"/>
    <w:rsid w:val="00095089"/>
    <w:rsid w:val="0009545C"/>
    <w:rsid w:val="000954CC"/>
    <w:rsid w:val="00095537"/>
    <w:rsid w:val="00095C2B"/>
    <w:rsid w:val="00095FC1"/>
    <w:rsid w:val="0009612B"/>
    <w:rsid w:val="00096503"/>
    <w:rsid w:val="00096597"/>
    <w:rsid w:val="00096798"/>
    <w:rsid w:val="000969BB"/>
    <w:rsid w:val="00096BCD"/>
    <w:rsid w:val="00096C79"/>
    <w:rsid w:val="000970E2"/>
    <w:rsid w:val="000974A1"/>
    <w:rsid w:val="000978DD"/>
    <w:rsid w:val="000979B0"/>
    <w:rsid w:val="00097DE0"/>
    <w:rsid w:val="000A0112"/>
    <w:rsid w:val="000A017D"/>
    <w:rsid w:val="000A023E"/>
    <w:rsid w:val="000A0506"/>
    <w:rsid w:val="000A0792"/>
    <w:rsid w:val="000A084C"/>
    <w:rsid w:val="000A0880"/>
    <w:rsid w:val="000A0AAD"/>
    <w:rsid w:val="000A0C88"/>
    <w:rsid w:val="000A11C0"/>
    <w:rsid w:val="000A1359"/>
    <w:rsid w:val="000A1516"/>
    <w:rsid w:val="000A1E03"/>
    <w:rsid w:val="000A265B"/>
    <w:rsid w:val="000A2930"/>
    <w:rsid w:val="000A2A9A"/>
    <w:rsid w:val="000A2D7D"/>
    <w:rsid w:val="000A2D8B"/>
    <w:rsid w:val="000A2E97"/>
    <w:rsid w:val="000A30DB"/>
    <w:rsid w:val="000A3173"/>
    <w:rsid w:val="000A3454"/>
    <w:rsid w:val="000A36E9"/>
    <w:rsid w:val="000A37F4"/>
    <w:rsid w:val="000A3B1A"/>
    <w:rsid w:val="000A3B4E"/>
    <w:rsid w:val="000A3BA1"/>
    <w:rsid w:val="000A40C8"/>
    <w:rsid w:val="000A418E"/>
    <w:rsid w:val="000A42D1"/>
    <w:rsid w:val="000A444C"/>
    <w:rsid w:val="000A48F7"/>
    <w:rsid w:val="000A4A0C"/>
    <w:rsid w:val="000A4E12"/>
    <w:rsid w:val="000A4E6D"/>
    <w:rsid w:val="000A4EE6"/>
    <w:rsid w:val="000A519E"/>
    <w:rsid w:val="000A52EC"/>
    <w:rsid w:val="000A55B2"/>
    <w:rsid w:val="000A5659"/>
    <w:rsid w:val="000A56AE"/>
    <w:rsid w:val="000A5A02"/>
    <w:rsid w:val="000A5B73"/>
    <w:rsid w:val="000A5BF0"/>
    <w:rsid w:val="000A5FBA"/>
    <w:rsid w:val="000A5FE1"/>
    <w:rsid w:val="000A65A1"/>
    <w:rsid w:val="000A65BD"/>
    <w:rsid w:val="000A6855"/>
    <w:rsid w:val="000A6A0C"/>
    <w:rsid w:val="000A6B15"/>
    <w:rsid w:val="000A6B72"/>
    <w:rsid w:val="000A6C79"/>
    <w:rsid w:val="000A6CCD"/>
    <w:rsid w:val="000A6D3A"/>
    <w:rsid w:val="000A6ED5"/>
    <w:rsid w:val="000A727C"/>
    <w:rsid w:val="000A727D"/>
    <w:rsid w:val="000A7365"/>
    <w:rsid w:val="000A7AE0"/>
    <w:rsid w:val="000A7C34"/>
    <w:rsid w:val="000A7C93"/>
    <w:rsid w:val="000A7FE8"/>
    <w:rsid w:val="000B00B9"/>
    <w:rsid w:val="000B052B"/>
    <w:rsid w:val="000B0902"/>
    <w:rsid w:val="000B0ACE"/>
    <w:rsid w:val="000B0EAF"/>
    <w:rsid w:val="000B16EF"/>
    <w:rsid w:val="000B32A2"/>
    <w:rsid w:val="000B3969"/>
    <w:rsid w:val="000B3BF2"/>
    <w:rsid w:val="000B3DAB"/>
    <w:rsid w:val="000B3DE7"/>
    <w:rsid w:val="000B428B"/>
    <w:rsid w:val="000B4443"/>
    <w:rsid w:val="000B45C5"/>
    <w:rsid w:val="000B4620"/>
    <w:rsid w:val="000B495B"/>
    <w:rsid w:val="000B4BB8"/>
    <w:rsid w:val="000B4D86"/>
    <w:rsid w:val="000B4F65"/>
    <w:rsid w:val="000B51B2"/>
    <w:rsid w:val="000B53A5"/>
    <w:rsid w:val="000B53BE"/>
    <w:rsid w:val="000B5575"/>
    <w:rsid w:val="000B5865"/>
    <w:rsid w:val="000B5AF0"/>
    <w:rsid w:val="000B5CDC"/>
    <w:rsid w:val="000B60D0"/>
    <w:rsid w:val="000B6535"/>
    <w:rsid w:val="000B6675"/>
    <w:rsid w:val="000B66B7"/>
    <w:rsid w:val="000B67E3"/>
    <w:rsid w:val="000B6CDD"/>
    <w:rsid w:val="000B6D97"/>
    <w:rsid w:val="000B6DA6"/>
    <w:rsid w:val="000B6DAA"/>
    <w:rsid w:val="000B714E"/>
    <w:rsid w:val="000B767B"/>
    <w:rsid w:val="000B7EF0"/>
    <w:rsid w:val="000B7F8D"/>
    <w:rsid w:val="000C0033"/>
    <w:rsid w:val="000C02CC"/>
    <w:rsid w:val="000C04F6"/>
    <w:rsid w:val="000C062F"/>
    <w:rsid w:val="000C0678"/>
    <w:rsid w:val="000C0A1C"/>
    <w:rsid w:val="000C107B"/>
    <w:rsid w:val="000C1133"/>
    <w:rsid w:val="000C123D"/>
    <w:rsid w:val="000C135F"/>
    <w:rsid w:val="000C14CC"/>
    <w:rsid w:val="000C16DF"/>
    <w:rsid w:val="000C16E9"/>
    <w:rsid w:val="000C1806"/>
    <w:rsid w:val="000C19BE"/>
    <w:rsid w:val="000C19D9"/>
    <w:rsid w:val="000C1D6F"/>
    <w:rsid w:val="000C2021"/>
    <w:rsid w:val="000C23B2"/>
    <w:rsid w:val="000C292F"/>
    <w:rsid w:val="000C2961"/>
    <w:rsid w:val="000C2F2C"/>
    <w:rsid w:val="000C2F3F"/>
    <w:rsid w:val="000C3B5D"/>
    <w:rsid w:val="000C3D08"/>
    <w:rsid w:val="000C3DD1"/>
    <w:rsid w:val="000C3E15"/>
    <w:rsid w:val="000C428D"/>
    <w:rsid w:val="000C4826"/>
    <w:rsid w:val="000C49AC"/>
    <w:rsid w:val="000C4B74"/>
    <w:rsid w:val="000C5101"/>
    <w:rsid w:val="000C5194"/>
    <w:rsid w:val="000C5351"/>
    <w:rsid w:val="000C5462"/>
    <w:rsid w:val="000C552B"/>
    <w:rsid w:val="000C556A"/>
    <w:rsid w:val="000C65E6"/>
    <w:rsid w:val="000C67F2"/>
    <w:rsid w:val="000C6E17"/>
    <w:rsid w:val="000C6F2E"/>
    <w:rsid w:val="000C7031"/>
    <w:rsid w:val="000C725E"/>
    <w:rsid w:val="000C726F"/>
    <w:rsid w:val="000C7505"/>
    <w:rsid w:val="000C7C7F"/>
    <w:rsid w:val="000C7E0A"/>
    <w:rsid w:val="000D0273"/>
    <w:rsid w:val="000D029D"/>
    <w:rsid w:val="000D05E3"/>
    <w:rsid w:val="000D0801"/>
    <w:rsid w:val="000D09CE"/>
    <w:rsid w:val="000D0ED5"/>
    <w:rsid w:val="000D135A"/>
    <w:rsid w:val="000D1730"/>
    <w:rsid w:val="000D2114"/>
    <w:rsid w:val="000D257E"/>
    <w:rsid w:val="000D287F"/>
    <w:rsid w:val="000D2D9A"/>
    <w:rsid w:val="000D2E6D"/>
    <w:rsid w:val="000D31DD"/>
    <w:rsid w:val="000D31F1"/>
    <w:rsid w:val="000D33C8"/>
    <w:rsid w:val="000D3B19"/>
    <w:rsid w:val="000D3B67"/>
    <w:rsid w:val="000D3EF1"/>
    <w:rsid w:val="000D45DB"/>
    <w:rsid w:val="000D4751"/>
    <w:rsid w:val="000D49DB"/>
    <w:rsid w:val="000D5CE0"/>
    <w:rsid w:val="000D60FB"/>
    <w:rsid w:val="000D617A"/>
    <w:rsid w:val="000D6361"/>
    <w:rsid w:val="000D660B"/>
    <w:rsid w:val="000D687C"/>
    <w:rsid w:val="000D6DD5"/>
    <w:rsid w:val="000D6EC4"/>
    <w:rsid w:val="000D6EDD"/>
    <w:rsid w:val="000D70A8"/>
    <w:rsid w:val="000D7258"/>
    <w:rsid w:val="000D72FD"/>
    <w:rsid w:val="000D756F"/>
    <w:rsid w:val="000D798D"/>
    <w:rsid w:val="000D7B9E"/>
    <w:rsid w:val="000D7ED1"/>
    <w:rsid w:val="000E03D1"/>
    <w:rsid w:val="000E058B"/>
    <w:rsid w:val="000E05D9"/>
    <w:rsid w:val="000E085A"/>
    <w:rsid w:val="000E0C76"/>
    <w:rsid w:val="000E0CB0"/>
    <w:rsid w:val="000E1023"/>
    <w:rsid w:val="000E124A"/>
    <w:rsid w:val="000E1913"/>
    <w:rsid w:val="000E1F67"/>
    <w:rsid w:val="000E21BB"/>
    <w:rsid w:val="000E2328"/>
    <w:rsid w:val="000E291A"/>
    <w:rsid w:val="000E29A1"/>
    <w:rsid w:val="000E30A4"/>
    <w:rsid w:val="000E33F0"/>
    <w:rsid w:val="000E392A"/>
    <w:rsid w:val="000E3942"/>
    <w:rsid w:val="000E3B59"/>
    <w:rsid w:val="000E3E85"/>
    <w:rsid w:val="000E40F7"/>
    <w:rsid w:val="000E413A"/>
    <w:rsid w:val="000E4141"/>
    <w:rsid w:val="000E4523"/>
    <w:rsid w:val="000E462F"/>
    <w:rsid w:val="000E4945"/>
    <w:rsid w:val="000E4B23"/>
    <w:rsid w:val="000E4DE0"/>
    <w:rsid w:val="000E4E82"/>
    <w:rsid w:val="000E544A"/>
    <w:rsid w:val="000E54AD"/>
    <w:rsid w:val="000E5579"/>
    <w:rsid w:val="000E55CA"/>
    <w:rsid w:val="000E5ACB"/>
    <w:rsid w:val="000E5C5D"/>
    <w:rsid w:val="000E5EF1"/>
    <w:rsid w:val="000E61FC"/>
    <w:rsid w:val="000E633B"/>
    <w:rsid w:val="000E6384"/>
    <w:rsid w:val="000E644B"/>
    <w:rsid w:val="000E6639"/>
    <w:rsid w:val="000E6A1E"/>
    <w:rsid w:val="000E6BD3"/>
    <w:rsid w:val="000E6EE9"/>
    <w:rsid w:val="000E7271"/>
    <w:rsid w:val="000E78A2"/>
    <w:rsid w:val="000E7C1D"/>
    <w:rsid w:val="000F023F"/>
    <w:rsid w:val="000F0283"/>
    <w:rsid w:val="000F08C1"/>
    <w:rsid w:val="000F08CF"/>
    <w:rsid w:val="000F0997"/>
    <w:rsid w:val="000F0B59"/>
    <w:rsid w:val="000F19AF"/>
    <w:rsid w:val="000F1AC6"/>
    <w:rsid w:val="000F1CC5"/>
    <w:rsid w:val="000F1D72"/>
    <w:rsid w:val="000F2898"/>
    <w:rsid w:val="000F2EDF"/>
    <w:rsid w:val="000F2F1F"/>
    <w:rsid w:val="000F2FCC"/>
    <w:rsid w:val="000F313C"/>
    <w:rsid w:val="000F373D"/>
    <w:rsid w:val="000F376D"/>
    <w:rsid w:val="000F3879"/>
    <w:rsid w:val="000F3AE3"/>
    <w:rsid w:val="000F3B72"/>
    <w:rsid w:val="000F4049"/>
    <w:rsid w:val="000F4066"/>
    <w:rsid w:val="000F43AA"/>
    <w:rsid w:val="000F44EB"/>
    <w:rsid w:val="000F4AF4"/>
    <w:rsid w:val="000F4D89"/>
    <w:rsid w:val="000F4E5B"/>
    <w:rsid w:val="000F518E"/>
    <w:rsid w:val="000F5353"/>
    <w:rsid w:val="000F5A28"/>
    <w:rsid w:val="000F5A5E"/>
    <w:rsid w:val="000F5A8F"/>
    <w:rsid w:val="000F5DE4"/>
    <w:rsid w:val="000F5E88"/>
    <w:rsid w:val="000F5F99"/>
    <w:rsid w:val="000F62A3"/>
    <w:rsid w:val="000F661D"/>
    <w:rsid w:val="000F66EE"/>
    <w:rsid w:val="000F6FC6"/>
    <w:rsid w:val="000F7195"/>
    <w:rsid w:val="000F7217"/>
    <w:rsid w:val="000F734B"/>
    <w:rsid w:val="000F756B"/>
    <w:rsid w:val="000F778A"/>
    <w:rsid w:val="000F77B4"/>
    <w:rsid w:val="000F77DD"/>
    <w:rsid w:val="000F786B"/>
    <w:rsid w:val="00100207"/>
    <w:rsid w:val="00100780"/>
    <w:rsid w:val="0010092D"/>
    <w:rsid w:val="00100A06"/>
    <w:rsid w:val="00100A32"/>
    <w:rsid w:val="00100EBC"/>
    <w:rsid w:val="00101183"/>
    <w:rsid w:val="00101269"/>
    <w:rsid w:val="0010196C"/>
    <w:rsid w:val="00101CB0"/>
    <w:rsid w:val="00101E6B"/>
    <w:rsid w:val="00102313"/>
    <w:rsid w:val="00102876"/>
    <w:rsid w:val="001028AC"/>
    <w:rsid w:val="0010291C"/>
    <w:rsid w:val="00103089"/>
    <w:rsid w:val="001032BA"/>
    <w:rsid w:val="0010339E"/>
    <w:rsid w:val="001035E6"/>
    <w:rsid w:val="0010429E"/>
    <w:rsid w:val="00104353"/>
    <w:rsid w:val="001043EF"/>
    <w:rsid w:val="001045A2"/>
    <w:rsid w:val="0010479E"/>
    <w:rsid w:val="001048F7"/>
    <w:rsid w:val="001050F2"/>
    <w:rsid w:val="00105255"/>
    <w:rsid w:val="00105378"/>
    <w:rsid w:val="0010556E"/>
    <w:rsid w:val="00105611"/>
    <w:rsid w:val="00105741"/>
    <w:rsid w:val="00105995"/>
    <w:rsid w:val="00105AFB"/>
    <w:rsid w:val="00106082"/>
    <w:rsid w:val="0010654B"/>
    <w:rsid w:val="0010656A"/>
    <w:rsid w:val="00106781"/>
    <w:rsid w:val="00106C6A"/>
    <w:rsid w:val="00106D43"/>
    <w:rsid w:val="00106E9D"/>
    <w:rsid w:val="00107136"/>
    <w:rsid w:val="00107930"/>
    <w:rsid w:val="00107CE4"/>
    <w:rsid w:val="00107EDE"/>
    <w:rsid w:val="00107EF7"/>
    <w:rsid w:val="0011012C"/>
    <w:rsid w:val="001104CC"/>
    <w:rsid w:val="00110B51"/>
    <w:rsid w:val="00110B94"/>
    <w:rsid w:val="001110F5"/>
    <w:rsid w:val="00111106"/>
    <w:rsid w:val="00111205"/>
    <w:rsid w:val="0011126E"/>
    <w:rsid w:val="001115E7"/>
    <w:rsid w:val="001116A2"/>
    <w:rsid w:val="00111863"/>
    <w:rsid w:val="0011190A"/>
    <w:rsid w:val="00111988"/>
    <w:rsid w:val="001119A7"/>
    <w:rsid w:val="00112256"/>
    <w:rsid w:val="001122B1"/>
    <w:rsid w:val="00112891"/>
    <w:rsid w:val="0011292D"/>
    <w:rsid w:val="00112C10"/>
    <w:rsid w:val="00112E32"/>
    <w:rsid w:val="00113026"/>
    <w:rsid w:val="00113043"/>
    <w:rsid w:val="0011365F"/>
    <w:rsid w:val="00113758"/>
    <w:rsid w:val="001137BB"/>
    <w:rsid w:val="00113952"/>
    <w:rsid w:val="00113D53"/>
    <w:rsid w:val="00113EAF"/>
    <w:rsid w:val="0011411C"/>
    <w:rsid w:val="0011413F"/>
    <w:rsid w:val="0011417C"/>
    <w:rsid w:val="001143CA"/>
    <w:rsid w:val="001147F3"/>
    <w:rsid w:val="00114C34"/>
    <w:rsid w:val="00114C4C"/>
    <w:rsid w:val="001156B4"/>
    <w:rsid w:val="0011597F"/>
    <w:rsid w:val="00115D52"/>
    <w:rsid w:val="00115DE5"/>
    <w:rsid w:val="00115E6B"/>
    <w:rsid w:val="001160F9"/>
    <w:rsid w:val="00116609"/>
    <w:rsid w:val="001168A1"/>
    <w:rsid w:val="00116D90"/>
    <w:rsid w:val="00116ED7"/>
    <w:rsid w:val="00116F42"/>
    <w:rsid w:val="0011729A"/>
    <w:rsid w:val="001172ED"/>
    <w:rsid w:val="0011747E"/>
    <w:rsid w:val="00117490"/>
    <w:rsid w:val="001175F4"/>
    <w:rsid w:val="001176F0"/>
    <w:rsid w:val="00117B14"/>
    <w:rsid w:val="001200FA"/>
    <w:rsid w:val="001202A7"/>
    <w:rsid w:val="001202E9"/>
    <w:rsid w:val="0012046A"/>
    <w:rsid w:val="001205FB"/>
    <w:rsid w:val="00120E53"/>
    <w:rsid w:val="001212D8"/>
    <w:rsid w:val="00121560"/>
    <w:rsid w:val="00121A9B"/>
    <w:rsid w:val="00121F5F"/>
    <w:rsid w:val="0012255A"/>
    <w:rsid w:val="00122696"/>
    <w:rsid w:val="001229ED"/>
    <w:rsid w:val="00122A75"/>
    <w:rsid w:val="00122AC3"/>
    <w:rsid w:val="00122D70"/>
    <w:rsid w:val="00122DAB"/>
    <w:rsid w:val="00123068"/>
    <w:rsid w:val="00123170"/>
    <w:rsid w:val="001231CE"/>
    <w:rsid w:val="00123430"/>
    <w:rsid w:val="00123475"/>
    <w:rsid w:val="001234E9"/>
    <w:rsid w:val="00123AC6"/>
    <w:rsid w:val="00123CAD"/>
    <w:rsid w:val="0012418A"/>
    <w:rsid w:val="00124263"/>
    <w:rsid w:val="0012452B"/>
    <w:rsid w:val="0012466C"/>
    <w:rsid w:val="0012475B"/>
    <w:rsid w:val="00124845"/>
    <w:rsid w:val="00124B43"/>
    <w:rsid w:val="00124CBF"/>
    <w:rsid w:val="0012537E"/>
    <w:rsid w:val="0012558D"/>
    <w:rsid w:val="00125B70"/>
    <w:rsid w:val="00125C84"/>
    <w:rsid w:val="0012608C"/>
    <w:rsid w:val="001260FF"/>
    <w:rsid w:val="001263D5"/>
    <w:rsid w:val="00126535"/>
    <w:rsid w:val="001267A0"/>
    <w:rsid w:val="00126986"/>
    <w:rsid w:val="00126C2F"/>
    <w:rsid w:val="00126CB9"/>
    <w:rsid w:val="001274D1"/>
    <w:rsid w:val="0012778F"/>
    <w:rsid w:val="00127915"/>
    <w:rsid w:val="0012796B"/>
    <w:rsid w:val="00127ABC"/>
    <w:rsid w:val="00127D76"/>
    <w:rsid w:val="00127D97"/>
    <w:rsid w:val="00130033"/>
    <w:rsid w:val="001300D6"/>
    <w:rsid w:val="001301B5"/>
    <w:rsid w:val="00130350"/>
    <w:rsid w:val="001305A3"/>
    <w:rsid w:val="00130B26"/>
    <w:rsid w:val="00130DC3"/>
    <w:rsid w:val="00130F38"/>
    <w:rsid w:val="00131135"/>
    <w:rsid w:val="0013150C"/>
    <w:rsid w:val="00131943"/>
    <w:rsid w:val="001319AF"/>
    <w:rsid w:val="00131A3E"/>
    <w:rsid w:val="00131F97"/>
    <w:rsid w:val="0013219D"/>
    <w:rsid w:val="00132337"/>
    <w:rsid w:val="00132753"/>
    <w:rsid w:val="00132A55"/>
    <w:rsid w:val="00132C2A"/>
    <w:rsid w:val="00132CC1"/>
    <w:rsid w:val="00132D20"/>
    <w:rsid w:val="00132E67"/>
    <w:rsid w:val="001333F0"/>
    <w:rsid w:val="0013360B"/>
    <w:rsid w:val="001346CB"/>
    <w:rsid w:val="001347B5"/>
    <w:rsid w:val="001347DD"/>
    <w:rsid w:val="0013487F"/>
    <w:rsid w:val="00134B42"/>
    <w:rsid w:val="00134CEE"/>
    <w:rsid w:val="00134DBC"/>
    <w:rsid w:val="00134E0E"/>
    <w:rsid w:val="00134E10"/>
    <w:rsid w:val="00134F3F"/>
    <w:rsid w:val="00135009"/>
    <w:rsid w:val="00135047"/>
    <w:rsid w:val="0013540A"/>
    <w:rsid w:val="0013549F"/>
    <w:rsid w:val="00135921"/>
    <w:rsid w:val="00135B58"/>
    <w:rsid w:val="001366ED"/>
    <w:rsid w:val="0013674B"/>
    <w:rsid w:val="00136905"/>
    <w:rsid w:val="001369FA"/>
    <w:rsid w:val="00136EA9"/>
    <w:rsid w:val="00137373"/>
    <w:rsid w:val="00137660"/>
    <w:rsid w:val="001376D7"/>
    <w:rsid w:val="001377CA"/>
    <w:rsid w:val="001379CA"/>
    <w:rsid w:val="00137A98"/>
    <w:rsid w:val="00137BAC"/>
    <w:rsid w:val="00137BF5"/>
    <w:rsid w:val="00137DA5"/>
    <w:rsid w:val="00137DFA"/>
    <w:rsid w:val="001401F3"/>
    <w:rsid w:val="001407E3"/>
    <w:rsid w:val="00140C64"/>
    <w:rsid w:val="00140F39"/>
    <w:rsid w:val="0014113B"/>
    <w:rsid w:val="00141222"/>
    <w:rsid w:val="001412D4"/>
    <w:rsid w:val="0014172F"/>
    <w:rsid w:val="00141A45"/>
    <w:rsid w:val="00141B46"/>
    <w:rsid w:val="00141E52"/>
    <w:rsid w:val="0014211A"/>
    <w:rsid w:val="001426F8"/>
    <w:rsid w:val="00142CCE"/>
    <w:rsid w:val="00142D53"/>
    <w:rsid w:val="00143310"/>
    <w:rsid w:val="0014375E"/>
    <w:rsid w:val="00143A01"/>
    <w:rsid w:val="00144192"/>
    <w:rsid w:val="001446A0"/>
    <w:rsid w:val="00144E3E"/>
    <w:rsid w:val="00144E84"/>
    <w:rsid w:val="0014575F"/>
    <w:rsid w:val="0014580D"/>
    <w:rsid w:val="00145963"/>
    <w:rsid w:val="00145BDD"/>
    <w:rsid w:val="00145C52"/>
    <w:rsid w:val="00145E6B"/>
    <w:rsid w:val="001463F7"/>
    <w:rsid w:val="0014687C"/>
    <w:rsid w:val="00147100"/>
    <w:rsid w:val="001474A3"/>
    <w:rsid w:val="00147D3F"/>
    <w:rsid w:val="00150246"/>
    <w:rsid w:val="001503D8"/>
    <w:rsid w:val="0015072F"/>
    <w:rsid w:val="00150B46"/>
    <w:rsid w:val="00150CA8"/>
    <w:rsid w:val="00150DE7"/>
    <w:rsid w:val="00150EFC"/>
    <w:rsid w:val="00150F21"/>
    <w:rsid w:val="00151019"/>
    <w:rsid w:val="001511D7"/>
    <w:rsid w:val="0015141A"/>
    <w:rsid w:val="00151500"/>
    <w:rsid w:val="001517B9"/>
    <w:rsid w:val="00151C70"/>
    <w:rsid w:val="00151F12"/>
    <w:rsid w:val="00151FD5"/>
    <w:rsid w:val="00152140"/>
    <w:rsid w:val="00152567"/>
    <w:rsid w:val="00152A13"/>
    <w:rsid w:val="00152B94"/>
    <w:rsid w:val="00152C37"/>
    <w:rsid w:val="00152C77"/>
    <w:rsid w:val="00152E5F"/>
    <w:rsid w:val="00152E88"/>
    <w:rsid w:val="00152EE4"/>
    <w:rsid w:val="001530E2"/>
    <w:rsid w:val="00153130"/>
    <w:rsid w:val="0015314C"/>
    <w:rsid w:val="001533FA"/>
    <w:rsid w:val="001534AE"/>
    <w:rsid w:val="001536A5"/>
    <w:rsid w:val="001537FA"/>
    <w:rsid w:val="00153D16"/>
    <w:rsid w:val="00153EFC"/>
    <w:rsid w:val="00154142"/>
    <w:rsid w:val="001543BF"/>
    <w:rsid w:val="00154663"/>
    <w:rsid w:val="00154861"/>
    <w:rsid w:val="00154B10"/>
    <w:rsid w:val="00154ED2"/>
    <w:rsid w:val="00154FE8"/>
    <w:rsid w:val="00155126"/>
    <w:rsid w:val="00155B00"/>
    <w:rsid w:val="00155B3A"/>
    <w:rsid w:val="00155C27"/>
    <w:rsid w:val="00155D3C"/>
    <w:rsid w:val="00155F90"/>
    <w:rsid w:val="001561D6"/>
    <w:rsid w:val="00156A8A"/>
    <w:rsid w:val="001578DE"/>
    <w:rsid w:val="001579A1"/>
    <w:rsid w:val="001601F3"/>
    <w:rsid w:val="001606A4"/>
    <w:rsid w:val="00160738"/>
    <w:rsid w:val="001608C5"/>
    <w:rsid w:val="00160A34"/>
    <w:rsid w:val="00160B04"/>
    <w:rsid w:val="00160D2C"/>
    <w:rsid w:val="001615CA"/>
    <w:rsid w:val="0016192E"/>
    <w:rsid w:val="00161A86"/>
    <w:rsid w:val="00161D7E"/>
    <w:rsid w:val="00162483"/>
    <w:rsid w:val="00162783"/>
    <w:rsid w:val="0016280D"/>
    <w:rsid w:val="00162B8A"/>
    <w:rsid w:val="00163048"/>
    <w:rsid w:val="00163A01"/>
    <w:rsid w:val="00163EA2"/>
    <w:rsid w:val="00164451"/>
    <w:rsid w:val="00164729"/>
    <w:rsid w:val="00164888"/>
    <w:rsid w:val="00164C39"/>
    <w:rsid w:val="00164DD9"/>
    <w:rsid w:val="0016599E"/>
    <w:rsid w:val="00165DFA"/>
    <w:rsid w:val="001660F2"/>
    <w:rsid w:val="001661FE"/>
    <w:rsid w:val="0016657A"/>
    <w:rsid w:val="001666D7"/>
    <w:rsid w:val="00166D3A"/>
    <w:rsid w:val="00166EF9"/>
    <w:rsid w:val="00166F89"/>
    <w:rsid w:val="00166F9E"/>
    <w:rsid w:val="00167326"/>
    <w:rsid w:val="00167761"/>
    <w:rsid w:val="001701B9"/>
    <w:rsid w:val="00170657"/>
    <w:rsid w:val="001708E1"/>
    <w:rsid w:val="00170BCE"/>
    <w:rsid w:val="00170D8C"/>
    <w:rsid w:val="0017134B"/>
    <w:rsid w:val="001716D3"/>
    <w:rsid w:val="0017190F"/>
    <w:rsid w:val="0017198C"/>
    <w:rsid w:val="00171B57"/>
    <w:rsid w:val="00171BEA"/>
    <w:rsid w:val="00171CD4"/>
    <w:rsid w:val="0017249C"/>
    <w:rsid w:val="00172981"/>
    <w:rsid w:val="00172AA7"/>
    <w:rsid w:val="00172C47"/>
    <w:rsid w:val="00172C55"/>
    <w:rsid w:val="00172F03"/>
    <w:rsid w:val="00173716"/>
    <w:rsid w:val="0017383A"/>
    <w:rsid w:val="00173856"/>
    <w:rsid w:val="00173947"/>
    <w:rsid w:val="00173E98"/>
    <w:rsid w:val="001740E5"/>
    <w:rsid w:val="00174568"/>
    <w:rsid w:val="001749E5"/>
    <w:rsid w:val="00174BF0"/>
    <w:rsid w:val="00174D95"/>
    <w:rsid w:val="0017507A"/>
    <w:rsid w:val="001750EF"/>
    <w:rsid w:val="00175348"/>
    <w:rsid w:val="0017553C"/>
    <w:rsid w:val="0017581A"/>
    <w:rsid w:val="0017583E"/>
    <w:rsid w:val="00175EFF"/>
    <w:rsid w:val="00175F3F"/>
    <w:rsid w:val="00176696"/>
    <w:rsid w:val="00176898"/>
    <w:rsid w:val="00176F08"/>
    <w:rsid w:val="00176F4F"/>
    <w:rsid w:val="00177024"/>
    <w:rsid w:val="00177637"/>
    <w:rsid w:val="0017778B"/>
    <w:rsid w:val="0017790E"/>
    <w:rsid w:val="00177913"/>
    <w:rsid w:val="00177A34"/>
    <w:rsid w:val="00177EC7"/>
    <w:rsid w:val="001802B5"/>
    <w:rsid w:val="0018077A"/>
    <w:rsid w:val="001807EA"/>
    <w:rsid w:val="00180BDA"/>
    <w:rsid w:val="00180D93"/>
    <w:rsid w:val="00180E09"/>
    <w:rsid w:val="00180E4F"/>
    <w:rsid w:val="001813D8"/>
    <w:rsid w:val="001814A2"/>
    <w:rsid w:val="00181558"/>
    <w:rsid w:val="0018199C"/>
    <w:rsid w:val="00181A34"/>
    <w:rsid w:val="00181B59"/>
    <w:rsid w:val="00181D3B"/>
    <w:rsid w:val="00181DA8"/>
    <w:rsid w:val="00181F3C"/>
    <w:rsid w:val="0018239F"/>
    <w:rsid w:val="001823BE"/>
    <w:rsid w:val="00182502"/>
    <w:rsid w:val="00182646"/>
    <w:rsid w:val="0018292B"/>
    <w:rsid w:val="00182E72"/>
    <w:rsid w:val="00183547"/>
    <w:rsid w:val="00183975"/>
    <w:rsid w:val="00183C03"/>
    <w:rsid w:val="00183DA2"/>
    <w:rsid w:val="00183DA4"/>
    <w:rsid w:val="00183E92"/>
    <w:rsid w:val="0018401B"/>
    <w:rsid w:val="001840E9"/>
    <w:rsid w:val="00185053"/>
    <w:rsid w:val="00185A22"/>
    <w:rsid w:val="0018645A"/>
    <w:rsid w:val="001866DB"/>
    <w:rsid w:val="0018715B"/>
    <w:rsid w:val="00187532"/>
    <w:rsid w:val="00187723"/>
    <w:rsid w:val="00187B06"/>
    <w:rsid w:val="00187CCC"/>
    <w:rsid w:val="00190056"/>
    <w:rsid w:val="00190197"/>
    <w:rsid w:val="0019036D"/>
    <w:rsid w:val="001903B7"/>
    <w:rsid w:val="00190510"/>
    <w:rsid w:val="00190545"/>
    <w:rsid w:val="00190A67"/>
    <w:rsid w:val="00190C47"/>
    <w:rsid w:val="00190F16"/>
    <w:rsid w:val="00190F5F"/>
    <w:rsid w:val="00191090"/>
    <w:rsid w:val="0019129B"/>
    <w:rsid w:val="00191468"/>
    <w:rsid w:val="00191A61"/>
    <w:rsid w:val="00192654"/>
    <w:rsid w:val="00192726"/>
    <w:rsid w:val="0019288F"/>
    <w:rsid w:val="001928FA"/>
    <w:rsid w:val="00192B68"/>
    <w:rsid w:val="00192F64"/>
    <w:rsid w:val="00193034"/>
    <w:rsid w:val="001932BE"/>
    <w:rsid w:val="00193335"/>
    <w:rsid w:val="001933A2"/>
    <w:rsid w:val="0019344A"/>
    <w:rsid w:val="0019345B"/>
    <w:rsid w:val="001937F5"/>
    <w:rsid w:val="00193892"/>
    <w:rsid w:val="00193B92"/>
    <w:rsid w:val="00193BC8"/>
    <w:rsid w:val="00193CE4"/>
    <w:rsid w:val="0019414B"/>
    <w:rsid w:val="00194273"/>
    <w:rsid w:val="001943D5"/>
    <w:rsid w:val="00194955"/>
    <w:rsid w:val="00194BF6"/>
    <w:rsid w:val="00194C31"/>
    <w:rsid w:val="001957D7"/>
    <w:rsid w:val="00195961"/>
    <w:rsid w:val="00195C28"/>
    <w:rsid w:val="00195CD8"/>
    <w:rsid w:val="0019604F"/>
    <w:rsid w:val="00196251"/>
    <w:rsid w:val="0019638C"/>
    <w:rsid w:val="001964A0"/>
    <w:rsid w:val="00196C70"/>
    <w:rsid w:val="00197133"/>
    <w:rsid w:val="001971A4"/>
    <w:rsid w:val="00197293"/>
    <w:rsid w:val="001972EB"/>
    <w:rsid w:val="001973C6"/>
    <w:rsid w:val="00197448"/>
    <w:rsid w:val="00197549"/>
    <w:rsid w:val="00197723"/>
    <w:rsid w:val="00197A4D"/>
    <w:rsid w:val="001A0447"/>
    <w:rsid w:val="001A0AE4"/>
    <w:rsid w:val="001A0B91"/>
    <w:rsid w:val="001A0D89"/>
    <w:rsid w:val="001A0E78"/>
    <w:rsid w:val="001A1009"/>
    <w:rsid w:val="001A19B1"/>
    <w:rsid w:val="001A1AED"/>
    <w:rsid w:val="001A1D5A"/>
    <w:rsid w:val="001A1E32"/>
    <w:rsid w:val="001A20B2"/>
    <w:rsid w:val="001A220E"/>
    <w:rsid w:val="001A2856"/>
    <w:rsid w:val="001A28D2"/>
    <w:rsid w:val="001A2CC0"/>
    <w:rsid w:val="001A2E13"/>
    <w:rsid w:val="001A3281"/>
    <w:rsid w:val="001A33D3"/>
    <w:rsid w:val="001A37B5"/>
    <w:rsid w:val="001A3A4A"/>
    <w:rsid w:val="001A3CA3"/>
    <w:rsid w:val="001A4288"/>
    <w:rsid w:val="001A4B9C"/>
    <w:rsid w:val="001A4BB9"/>
    <w:rsid w:val="001A500E"/>
    <w:rsid w:val="001A513F"/>
    <w:rsid w:val="001A5201"/>
    <w:rsid w:val="001A591C"/>
    <w:rsid w:val="001A59D4"/>
    <w:rsid w:val="001A5BB2"/>
    <w:rsid w:val="001A61FF"/>
    <w:rsid w:val="001A622D"/>
    <w:rsid w:val="001A62B3"/>
    <w:rsid w:val="001A6406"/>
    <w:rsid w:val="001A65F5"/>
    <w:rsid w:val="001A678B"/>
    <w:rsid w:val="001A6A64"/>
    <w:rsid w:val="001A783A"/>
    <w:rsid w:val="001A7D11"/>
    <w:rsid w:val="001B0561"/>
    <w:rsid w:val="001B0623"/>
    <w:rsid w:val="001B124F"/>
    <w:rsid w:val="001B199E"/>
    <w:rsid w:val="001B199F"/>
    <w:rsid w:val="001B1B09"/>
    <w:rsid w:val="001B2090"/>
    <w:rsid w:val="001B2193"/>
    <w:rsid w:val="001B231E"/>
    <w:rsid w:val="001B23A0"/>
    <w:rsid w:val="001B26CF"/>
    <w:rsid w:val="001B315C"/>
    <w:rsid w:val="001B3269"/>
    <w:rsid w:val="001B327C"/>
    <w:rsid w:val="001B32B6"/>
    <w:rsid w:val="001B32DA"/>
    <w:rsid w:val="001B3995"/>
    <w:rsid w:val="001B410A"/>
    <w:rsid w:val="001B4257"/>
    <w:rsid w:val="001B4458"/>
    <w:rsid w:val="001B4924"/>
    <w:rsid w:val="001B4DDD"/>
    <w:rsid w:val="001B50BE"/>
    <w:rsid w:val="001B571A"/>
    <w:rsid w:val="001B5E31"/>
    <w:rsid w:val="001B61A9"/>
    <w:rsid w:val="001B64DC"/>
    <w:rsid w:val="001B653D"/>
    <w:rsid w:val="001B6799"/>
    <w:rsid w:val="001B6919"/>
    <w:rsid w:val="001B6B22"/>
    <w:rsid w:val="001B6B58"/>
    <w:rsid w:val="001B71B4"/>
    <w:rsid w:val="001B721D"/>
    <w:rsid w:val="001B74E3"/>
    <w:rsid w:val="001B774A"/>
    <w:rsid w:val="001B777E"/>
    <w:rsid w:val="001B7835"/>
    <w:rsid w:val="001B7BCB"/>
    <w:rsid w:val="001B7C43"/>
    <w:rsid w:val="001B7EB2"/>
    <w:rsid w:val="001C04FB"/>
    <w:rsid w:val="001C0815"/>
    <w:rsid w:val="001C0BCE"/>
    <w:rsid w:val="001C0F5C"/>
    <w:rsid w:val="001C197D"/>
    <w:rsid w:val="001C1C0C"/>
    <w:rsid w:val="001C1F4E"/>
    <w:rsid w:val="001C22DF"/>
    <w:rsid w:val="001C2370"/>
    <w:rsid w:val="001C2682"/>
    <w:rsid w:val="001C26BD"/>
    <w:rsid w:val="001C27F7"/>
    <w:rsid w:val="001C2E6D"/>
    <w:rsid w:val="001C30FD"/>
    <w:rsid w:val="001C3145"/>
    <w:rsid w:val="001C33A2"/>
    <w:rsid w:val="001C3490"/>
    <w:rsid w:val="001C3D02"/>
    <w:rsid w:val="001C3D57"/>
    <w:rsid w:val="001C435B"/>
    <w:rsid w:val="001C4A55"/>
    <w:rsid w:val="001C53B9"/>
    <w:rsid w:val="001C593A"/>
    <w:rsid w:val="001C61F3"/>
    <w:rsid w:val="001C6534"/>
    <w:rsid w:val="001C66C8"/>
    <w:rsid w:val="001C6AF0"/>
    <w:rsid w:val="001C6CCE"/>
    <w:rsid w:val="001C6FCE"/>
    <w:rsid w:val="001C74D6"/>
    <w:rsid w:val="001C7F3C"/>
    <w:rsid w:val="001C7F96"/>
    <w:rsid w:val="001D00C2"/>
    <w:rsid w:val="001D063D"/>
    <w:rsid w:val="001D07A3"/>
    <w:rsid w:val="001D0BB2"/>
    <w:rsid w:val="001D0E29"/>
    <w:rsid w:val="001D0EC6"/>
    <w:rsid w:val="001D0F4C"/>
    <w:rsid w:val="001D1301"/>
    <w:rsid w:val="001D16CB"/>
    <w:rsid w:val="001D1E5A"/>
    <w:rsid w:val="001D2124"/>
    <w:rsid w:val="001D2207"/>
    <w:rsid w:val="001D2289"/>
    <w:rsid w:val="001D2B91"/>
    <w:rsid w:val="001D2C71"/>
    <w:rsid w:val="001D2E1B"/>
    <w:rsid w:val="001D2E7A"/>
    <w:rsid w:val="001D2F1A"/>
    <w:rsid w:val="001D31FF"/>
    <w:rsid w:val="001D3513"/>
    <w:rsid w:val="001D36AD"/>
    <w:rsid w:val="001D38DA"/>
    <w:rsid w:val="001D3A5E"/>
    <w:rsid w:val="001D3CB7"/>
    <w:rsid w:val="001D3E45"/>
    <w:rsid w:val="001D3F55"/>
    <w:rsid w:val="001D4432"/>
    <w:rsid w:val="001D450F"/>
    <w:rsid w:val="001D49C8"/>
    <w:rsid w:val="001D52A8"/>
    <w:rsid w:val="001D5687"/>
    <w:rsid w:val="001D5729"/>
    <w:rsid w:val="001D5872"/>
    <w:rsid w:val="001D58DB"/>
    <w:rsid w:val="001D5923"/>
    <w:rsid w:val="001D5F48"/>
    <w:rsid w:val="001D6141"/>
    <w:rsid w:val="001D62E4"/>
    <w:rsid w:val="001D6400"/>
    <w:rsid w:val="001D6563"/>
    <w:rsid w:val="001D6761"/>
    <w:rsid w:val="001D6D2D"/>
    <w:rsid w:val="001D737F"/>
    <w:rsid w:val="001D7828"/>
    <w:rsid w:val="001D788C"/>
    <w:rsid w:val="001D7991"/>
    <w:rsid w:val="001D79F2"/>
    <w:rsid w:val="001D7B85"/>
    <w:rsid w:val="001D7CFD"/>
    <w:rsid w:val="001E00B2"/>
    <w:rsid w:val="001E03AF"/>
    <w:rsid w:val="001E0A1B"/>
    <w:rsid w:val="001E0C47"/>
    <w:rsid w:val="001E0C88"/>
    <w:rsid w:val="001E0C8C"/>
    <w:rsid w:val="001E0E05"/>
    <w:rsid w:val="001E136D"/>
    <w:rsid w:val="001E1383"/>
    <w:rsid w:val="001E1570"/>
    <w:rsid w:val="001E163F"/>
    <w:rsid w:val="001E1691"/>
    <w:rsid w:val="001E16CB"/>
    <w:rsid w:val="001E19E2"/>
    <w:rsid w:val="001E21D2"/>
    <w:rsid w:val="001E2305"/>
    <w:rsid w:val="001E2566"/>
    <w:rsid w:val="001E26C6"/>
    <w:rsid w:val="001E2709"/>
    <w:rsid w:val="001E2AEB"/>
    <w:rsid w:val="001E3173"/>
    <w:rsid w:val="001E3205"/>
    <w:rsid w:val="001E33D7"/>
    <w:rsid w:val="001E3563"/>
    <w:rsid w:val="001E3988"/>
    <w:rsid w:val="001E3A7C"/>
    <w:rsid w:val="001E3BC1"/>
    <w:rsid w:val="001E3FB5"/>
    <w:rsid w:val="001E4261"/>
    <w:rsid w:val="001E4272"/>
    <w:rsid w:val="001E4278"/>
    <w:rsid w:val="001E4D10"/>
    <w:rsid w:val="001E5CB4"/>
    <w:rsid w:val="001E5F34"/>
    <w:rsid w:val="001E605A"/>
    <w:rsid w:val="001E6219"/>
    <w:rsid w:val="001E6BA0"/>
    <w:rsid w:val="001E6EF4"/>
    <w:rsid w:val="001E7129"/>
    <w:rsid w:val="001E71E6"/>
    <w:rsid w:val="001E77DF"/>
    <w:rsid w:val="001E7822"/>
    <w:rsid w:val="001E795B"/>
    <w:rsid w:val="001E7C39"/>
    <w:rsid w:val="001E7CA6"/>
    <w:rsid w:val="001E7CDC"/>
    <w:rsid w:val="001E7D80"/>
    <w:rsid w:val="001F0345"/>
    <w:rsid w:val="001F0453"/>
    <w:rsid w:val="001F06C9"/>
    <w:rsid w:val="001F08B3"/>
    <w:rsid w:val="001F1515"/>
    <w:rsid w:val="001F1BE2"/>
    <w:rsid w:val="001F1C91"/>
    <w:rsid w:val="001F209C"/>
    <w:rsid w:val="001F2B33"/>
    <w:rsid w:val="001F2D54"/>
    <w:rsid w:val="001F2E82"/>
    <w:rsid w:val="001F3201"/>
    <w:rsid w:val="001F323F"/>
    <w:rsid w:val="001F37C1"/>
    <w:rsid w:val="001F42B2"/>
    <w:rsid w:val="001F47AF"/>
    <w:rsid w:val="001F4C10"/>
    <w:rsid w:val="001F4C88"/>
    <w:rsid w:val="001F4D71"/>
    <w:rsid w:val="001F56F9"/>
    <w:rsid w:val="001F5C19"/>
    <w:rsid w:val="001F5CF5"/>
    <w:rsid w:val="001F5EF8"/>
    <w:rsid w:val="001F6000"/>
    <w:rsid w:val="001F61A5"/>
    <w:rsid w:val="001F6333"/>
    <w:rsid w:val="001F6634"/>
    <w:rsid w:val="001F6979"/>
    <w:rsid w:val="001F6C6F"/>
    <w:rsid w:val="001F6F18"/>
    <w:rsid w:val="001F7275"/>
    <w:rsid w:val="001F744F"/>
    <w:rsid w:val="001F74CF"/>
    <w:rsid w:val="001F7897"/>
    <w:rsid w:val="001F796E"/>
    <w:rsid w:val="001F7A9A"/>
    <w:rsid w:val="001F7C33"/>
    <w:rsid w:val="002000A9"/>
    <w:rsid w:val="002000F9"/>
    <w:rsid w:val="0020071A"/>
    <w:rsid w:val="00200828"/>
    <w:rsid w:val="002008D0"/>
    <w:rsid w:val="00200C59"/>
    <w:rsid w:val="00201345"/>
    <w:rsid w:val="00201867"/>
    <w:rsid w:val="00202125"/>
    <w:rsid w:val="0020232B"/>
    <w:rsid w:val="00202618"/>
    <w:rsid w:val="002029CB"/>
    <w:rsid w:val="00202B55"/>
    <w:rsid w:val="00202E64"/>
    <w:rsid w:val="0020301F"/>
    <w:rsid w:val="0020341C"/>
    <w:rsid w:val="002039D6"/>
    <w:rsid w:val="00203A00"/>
    <w:rsid w:val="00203C18"/>
    <w:rsid w:val="00203DED"/>
    <w:rsid w:val="00203E98"/>
    <w:rsid w:val="00203FC9"/>
    <w:rsid w:val="0020401F"/>
    <w:rsid w:val="002040FA"/>
    <w:rsid w:val="00204729"/>
    <w:rsid w:val="002048D8"/>
    <w:rsid w:val="00204A58"/>
    <w:rsid w:val="00204FA1"/>
    <w:rsid w:val="00205068"/>
    <w:rsid w:val="002051A2"/>
    <w:rsid w:val="002059E6"/>
    <w:rsid w:val="00205BC5"/>
    <w:rsid w:val="00205C26"/>
    <w:rsid w:val="00205CE7"/>
    <w:rsid w:val="00205DEB"/>
    <w:rsid w:val="002062DD"/>
    <w:rsid w:val="002066AD"/>
    <w:rsid w:val="002068DD"/>
    <w:rsid w:val="00206A15"/>
    <w:rsid w:val="00207158"/>
    <w:rsid w:val="00207446"/>
    <w:rsid w:val="0020784A"/>
    <w:rsid w:val="002079DF"/>
    <w:rsid w:val="00207B15"/>
    <w:rsid w:val="00207BDF"/>
    <w:rsid w:val="00207F60"/>
    <w:rsid w:val="0021031C"/>
    <w:rsid w:val="00210B7C"/>
    <w:rsid w:val="00210F06"/>
    <w:rsid w:val="0021112D"/>
    <w:rsid w:val="00211306"/>
    <w:rsid w:val="00211531"/>
    <w:rsid w:val="00211E03"/>
    <w:rsid w:val="002122A9"/>
    <w:rsid w:val="002124FA"/>
    <w:rsid w:val="00212A83"/>
    <w:rsid w:val="00212D50"/>
    <w:rsid w:val="00212E2E"/>
    <w:rsid w:val="00213276"/>
    <w:rsid w:val="0021329D"/>
    <w:rsid w:val="00213394"/>
    <w:rsid w:val="00213590"/>
    <w:rsid w:val="00213A23"/>
    <w:rsid w:val="00213EB6"/>
    <w:rsid w:val="00213F20"/>
    <w:rsid w:val="00214230"/>
    <w:rsid w:val="0021442A"/>
    <w:rsid w:val="00214479"/>
    <w:rsid w:val="00214E33"/>
    <w:rsid w:val="00214F41"/>
    <w:rsid w:val="00215259"/>
    <w:rsid w:val="002153E4"/>
    <w:rsid w:val="00215530"/>
    <w:rsid w:val="00215590"/>
    <w:rsid w:val="00215A5E"/>
    <w:rsid w:val="00215E70"/>
    <w:rsid w:val="00215EF8"/>
    <w:rsid w:val="00216176"/>
    <w:rsid w:val="002165A9"/>
    <w:rsid w:val="00216753"/>
    <w:rsid w:val="00216A1C"/>
    <w:rsid w:val="00216B95"/>
    <w:rsid w:val="00216C2C"/>
    <w:rsid w:val="00217266"/>
    <w:rsid w:val="00217DB0"/>
    <w:rsid w:val="0022014D"/>
    <w:rsid w:val="00220DA0"/>
    <w:rsid w:val="0022112A"/>
    <w:rsid w:val="0022164C"/>
    <w:rsid w:val="00222159"/>
    <w:rsid w:val="00222307"/>
    <w:rsid w:val="00222315"/>
    <w:rsid w:val="0022293E"/>
    <w:rsid w:val="00222B62"/>
    <w:rsid w:val="00222C2F"/>
    <w:rsid w:val="002236CA"/>
    <w:rsid w:val="00223777"/>
    <w:rsid w:val="00223AE4"/>
    <w:rsid w:val="002241C2"/>
    <w:rsid w:val="0022467F"/>
    <w:rsid w:val="00224BA6"/>
    <w:rsid w:val="00224D43"/>
    <w:rsid w:val="00224E53"/>
    <w:rsid w:val="00224EAF"/>
    <w:rsid w:val="00224EC7"/>
    <w:rsid w:val="00224EE5"/>
    <w:rsid w:val="002256CC"/>
    <w:rsid w:val="00225746"/>
    <w:rsid w:val="002257C9"/>
    <w:rsid w:val="002258AA"/>
    <w:rsid w:val="00225A85"/>
    <w:rsid w:val="00225B82"/>
    <w:rsid w:val="00225D45"/>
    <w:rsid w:val="00225DDA"/>
    <w:rsid w:val="002264AD"/>
    <w:rsid w:val="002266AE"/>
    <w:rsid w:val="00226F9E"/>
    <w:rsid w:val="00227542"/>
    <w:rsid w:val="002279EB"/>
    <w:rsid w:val="00227C0E"/>
    <w:rsid w:val="00227CD5"/>
    <w:rsid w:val="002300F4"/>
    <w:rsid w:val="002302C6"/>
    <w:rsid w:val="002305E9"/>
    <w:rsid w:val="00230A86"/>
    <w:rsid w:val="00230D33"/>
    <w:rsid w:val="00231010"/>
    <w:rsid w:val="00231890"/>
    <w:rsid w:val="00231B3A"/>
    <w:rsid w:val="00231F6F"/>
    <w:rsid w:val="0023217E"/>
    <w:rsid w:val="00232769"/>
    <w:rsid w:val="002327CE"/>
    <w:rsid w:val="00232A54"/>
    <w:rsid w:val="00232A6C"/>
    <w:rsid w:val="002333FC"/>
    <w:rsid w:val="002335D1"/>
    <w:rsid w:val="002336D9"/>
    <w:rsid w:val="002336E2"/>
    <w:rsid w:val="0023395A"/>
    <w:rsid w:val="00233D63"/>
    <w:rsid w:val="0023400B"/>
    <w:rsid w:val="002341D8"/>
    <w:rsid w:val="00234475"/>
    <w:rsid w:val="00234B1B"/>
    <w:rsid w:val="00234DFA"/>
    <w:rsid w:val="002350A8"/>
    <w:rsid w:val="00235A06"/>
    <w:rsid w:val="00235C60"/>
    <w:rsid w:val="00235E5B"/>
    <w:rsid w:val="002360F9"/>
    <w:rsid w:val="002361CF"/>
    <w:rsid w:val="0023639C"/>
    <w:rsid w:val="0023639E"/>
    <w:rsid w:val="0023671F"/>
    <w:rsid w:val="002369A7"/>
    <w:rsid w:val="00236A87"/>
    <w:rsid w:val="00236C0A"/>
    <w:rsid w:val="00236F43"/>
    <w:rsid w:val="00237066"/>
    <w:rsid w:val="00237BC2"/>
    <w:rsid w:val="00240254"/>
    <w:rsid w:val="002403D0"/>
    <w:rsid w:val="002404B5"/>
    <w:rsid w:val="00240516"/>
    <w:rsid w:val="00240663"/>
    <w:rsid w:val="00240759"/>
    <w:rsid w:val="00240DBC"/>
    <w:rsid w:val="00240E70"/>
    <w:rsid w:val="002411F4"/>
    <w:rsid w:val="002417CF"/>
    <w:rsid w:val="00241E57"/>
    <w:rsid w:val="00241E8A"/>
    <w:rsid w:val="00242195"/>
    <w:rsid w:val="0024222B"/>
    <w:rsid w:val="002425F1"/>
    <w:rsid w:val="00242627"/>
    <w:rsid w:val="002431FD"/>
    <w:rsid w:val="002432B9"/>
    <w:rsid w:val="00243363"/>
    <w:rsid w:val="002433B8"/>
    <w:rsid w:val="00243417"/>
    <w:rsid w:val="0024345B"/>
    <w:rsid w:val="0024352D"/>
    <w:rsid w:val="002435B6"/>
    <w:rsid w:val="0024376B"/>
    <w:rsid w:val="002438A2"/>
    <w:rsid w:val="002438DA"/>
    <w:rsid w:val="00243B1E"/>
    <w:rsid w:val="00243E79"/>
    <w:rsid w:val="0024430A"/>
    <w:rsid w:val="00244390"/>
    <w:rsid w:val="002447FD"/>
    <w:rsid w:val="0024491B"/>
    <w:rsid w:val="00244A12"/>
    <w:rsid w:val="00244A63"/>
    <w:rsid w:val="00244BEA"/>
    <w:rsid w:val="00244D70"/>
    <w:rsid w:val="002460F9"/>
    <w:rsid w:val="0024611E"/>
    <w:rsid w:val="002461AC"/>
    <w:rsid w:val="0024631F"/>
    <w:rsid w:val="0024669F"/>
    <w:rsid w:val="002466C7"/>
    <w:rsid w:val="00246771"/>
    <w:rsid w:val="00246E9D"/>
    <w:rsid w:val="002474DD"/>
    <w:rsid w:val="002475A6"/>
    <w:rsid w:val="002478A3"/>
    <w:rsid w:val="00247AFC"/>
    <w:rsid w:val="00247D62"/>
    <w:rsid w:val="00247D97"/>
    <w:rsid w:val="00247E73"/>
    <w:rsid w:val="00247FD3"/>
    <w:rsid w:val="0025023F"/>
    <w:rsid w:val="00250426"/>
    <w:rsid w:val="002505A2"/>
    <w:rsid w:val="002507AE"/>
    <w:rsid w:val="00250867"/>
    <w:rsid w:val="00250AC5"/>
    <w:rsid w:val="00250CB5"/>
    <w:rsid w:val="00251283"/>
    <w:rsid w:val="002514E3"/>
    <w:rsid w:val="002517E0"/>
    <w:rsid w:val="00251F02"/>
    <w:rsid w:val="00252252"/>
    <w:rsid w:val="0025287C"/>
    <w:rsid w:val="00252987"/>
    <w:rsid w:val="00253090"/>
    <w:rsid w:val="002532F2"/>
    <w:rsid w:val="002537FD"/>
    <w:rsid w:val="00253D81"/>
    <w:rsid w:val="00253D99"/>
    <w:rsid w:val="00253E01"/>
    <w:rsid w:val="00253FB1"/>
    <w:rsid w:val="002543AE"/>
    <w:rsid w:val="00254ADD"/>
    <w:rsid w:val="00254D8F"/>
    <w:rsid w:val="002551FB"/>
    <w:rsid w:val="0025541D"/>
    <w:rsid w:val="002554B5"/>
    <w:rsid w:val="00255AA9"/>
    <w:rsid w:val="00255DB7"/>
    <w:rsid w:val="002566BE"/>
    <w:rsid w:val="00256C10"/>
    <w:rsid w:val="00256FBC"/>
    <w:rsid w:val="00257482"/>
    <w:rsid w:val="00257600"/>
    <w:rsid w:val="00257718"/>
    <w:rsid w:val="00257CD1"/>
    <w:rsid w:val="0026032B"/>
    <w:rsid w:val="00260534"/>
    <w:rsid w:val="0026074C"/>
    <w:rsid w:val="0026088D"/>
    <w:rsid w:val="00260AD9"/>
    <w:rsid w:val="00260D8F"/>
    <w:rsid w:val="00260DD6"/>
    <w:rsid w:val="00261078"/>
    <w:rsid w:val="00261321"/>
    <w:rsid w:val="00261840"/>
    <w:rsid w:val="00261E3C"/>
    <w:rsid w:val="00261FD7"/>
    <w:rsid w:val="0026231F"/>
    <w:rsid w:val="002623EC"/>
    <w:rsid w:val="0026248E"/>
    <w:rsid w:val="002625F9"/>
    <w:rsid w:val="0026271D"/>
    <w:rsid w:val="00262A32"/>
    <w:rsid w:val="00262C7C"/>
    <w:rsid w:val="00263421"/>
    <w:rsid w:val="00263696"/>
    <w:rsid w:val="00263957"/>
    <w:rsid w:val="002639A6"/>
    <w:rsid w:val="00263E05"/>
    <w:rsid w:val="00263FCF"/>
    <w:rsid w:val="002640AE"/>
    <w:rsid w:val="0026476A"/>
    <w:rsid w:val="00264D69"/>
    <w:rsid w:val="002650AD"/>
    <w:rsid w:val="00265306"/>
    <w:rsid w:val="002655EB"/>
    <w:rsid w:val="00265645"/>
    <w:rsid w:val="00265660"/>
    <w:rsid w:val="002658F5"/>
    <w:rsid w:val="002658F7"/>
    <w:rsid w:val="002659E0"/>
    <w:rsid w:val="00265AA6"/>
    <w:rsid w:val="00265D8A"/>
    <w:rsid w:val="00266278"/>
    <w:rsid w:val="00266291"/>
    <w:rsid w:val="00266FAC"/>
    <w:rsid w:val="002676FF"/>
    <w:rsid w:val="00267811"/>
    <w:rsid w:val="002678A5"/>
    <w:rsid w:val="00267C92"/>
    <w:rsid w:val="002702CE"/>
    <w:rsid w:val="00270416"/>
    <w:rsid w:val="00270554"/>
    <w:rsid w:val="00270A49"/>
    <w:rsid w:val="00270A9D"/>
    <w:rsid w:val="00270DED"/>
    <w:rsid w:val="00270F4D"/>
    <w:rsid w:val="002710C2"/>
    <w:rsid w:val="00271B19"/>
    <w:rsid w:val="00271EA3"/>
    <w:rsid w:val="00272157"/>
    <w:rsid w:val="002723CC"/>
    <w:rsid w:val="0027289B"/>
    <w:rsid w:val="00272A78"/>
    <w:rsid w:val="00272A82"/>
    <w:rsid w:val="00272C40"/>
    <w:rsid w:val="00272C4F"/>
    <w:rsid w:val="00272D1F"/>
    <w:rsid w:val="00272D26"/>
    <w:rsid w:val="00273202"/>
    <w:rsid w:val="0027364E"/>
    <w:rsid w:val="00273687"/>
    <w:rsid w:val="00273728"/>
    <w:rsid w:val="00273F2C"/>
    <w:rsid w:val="002741AC"/>
    <w:rsid w:val="00274328"/>
    <w:rsid w:val="00274378"/>
    <w:rsid w:val="002745FD"/>
    <w:rsid w:val="002748F9"/>
    <w:rsid w:val="00274F26"/>
    <w:rsid w:val="002751D9"/>
    <w:rsid w:val="0027534E"/>
    <w:rsid w:val="00275515"/>
    <w:rsid w:val="00275737"/>
    <w:rsid w:val="00275DE8"/>
    <w:rsid w:val="00275E99"/>
    <w:rsid w:val="00275FA0"/>
    <w:rsid w:val="00276F9B"/>
    <w:rsid w:val="00277552"/>
    <w:rsid w:val="002776A2"/>
    <w:rsid w:val="002777DC"/>
    <w:rsid w:val="00277A2A"/>
    <w:rsid w:val="00277DF4"/>
    <w:rsid w:val="00277F73"/>
    <w:rsid w:val="00277FD9"/>
    <w:rsid w:val="0028061B"/>
    <w:rsid w:val="0028064C"/>
    <w:rsid w:val="00280AA5"/>
    <w:rsid w:val="00280F4B"/>
    <w:rsid w:val="0028115B"/>
    <w:rsid w:val="00281209"/>
    <w:rsid w:val="002814F0"/>
    <w:rsid w:val="00281B92"/>
    <w:rsid w:val="00281E15"/>
    <w:rsid w:val="00282078"/>
    <w:rsid w:val="002827D9"/>
    <w:rsid w:val="00282C56"/>
    <w:rsid w:val="00282F25"/>
    <w:rsid w:val="00283256"/>
    <w:rsid w:val="00283352"/>
    <w:rsid w:val="00283397"/>
    <w:rsid w:val="0028359F"/>
    <w:rsid w:val="002836F0"/>
    <w:rsid w:val="0028388C"/>
    <w:rsid w:val="00283A60"/>
    <w:rsid w:val="00283C34"/>
    <w:rsid w:val="0028445D"/>
    <w:rsid w:val="002844A7"/>
    <w:rsid w:val="00284714"/>
    <w:rsid w:val="00284897"/>
    <w:rsid w:val="00284AA3"/>
    <w:rsid w:val="00284AA7"/>
    <w:rsid w:val="00284B5D"/>
    <w:rsid w:val="00284D72"/>
    <w:rsid w:val="00285265"/>
    <w:rsid w:val="00285454"/>
    <w:rsid w:val="0028556F"/>
    <w:rsid w:val="002855BC"/>
    <w:rsid w:val="0028566D"/>
    <w:rsid w:val="0028592B"/>
    <w:rsid w:val="00285967"/>
    <w:rsid w:val="00285C30"/>
    <w:rsid w:val="00285D69"/>
    <w:rsid w:val="002863A2"/>
    <w:rsid w:val="002863D5"/>
    <w:rsid w:val="00286620"/>
    <w:rsid w:val="002869BC"/>
    <w:rsid w:val="00286E01"/>
    <w:rsid w:val="00287032"/>
    <w:rsid w:val="0028746A"/>
    <w:rsid w:val="00287805"/>
    <w:rsid w:val="00287810"/>
    <w:rsid w:val="002907AF"/>
    <w:rsid w:val="00290AE5"/>
    <w:rsid w:val="00290D47"/>
    <w:rsid w:val="00290DCA"/>
    <w:rsid w:val="0029100B"/>
    <w:rsid w:val="00291167"/>
    <w:rsid w:val="00291182"/>
    <w:rsid w:val="0029144B"/>
    <w:rsid w:val="00291724"/>
    <w:rsid w:val="0029175E"/>
    <w:rsid w:val="0029192B"/>
    <w:rsid w:val="0029208B"/>
    <w:rsid w:val="0029222C"/>
    <w:rsid w:val="0029270D"/>
    <w:rsid w:val="00292786"/>
    <w:rsid w:val="00292A3F"/>
    <w:rsid w:val="00292DCC"/>
    <w:rsid w:val="00292DE0"/>
    <w:rsid w:val="00292E6D"/>
    <w:rsid w:val="00293081"/>
    <w:rsid w:val="002931D2"/>
    <w:rsid w:val="0029323E"/>
    <w:rsid w:val="00293321"/>
    <w:rsid w:val="002938F2"/>
    <w:rsid w:val="00293A81"/>
    <w:rsid w:val="00293B97"/>
    <w:rsid w:val="00293E52"/>
    <w:rsid w:val="00293F2D"/>
    <w:rsid w:val="0029412B"/>
    <w:rsid w:val="00294306"/>
    <w:rsid w:val="00294472"/>
    <w:rsid w:val="002946D6"/>
    <w:rsid w:val="00295715"/>
    <w:rsid w:val="002959D4"/>
    <w:rsid w:val="00296013"/>
    <w:rsid w:val="00296102"/>
    <w:rsid w:val="0029623A"/>
    <w:rsid w:val="00296630"/>
    <w:rsid w:val="00296B2D"/>
    <w:rsid w:val="00296B5B"/>
    <w:rsid w:val="00296DA2"/>
    <w:rsid w:val="002976A5"/>
    <w:rsid w:val="00297D4B"/>
    <w:rsid w:val="00297E6A"/>
    <w:rsid w:val="002A0404"/>
    <w:rsid w:val="002A09D9"/>
    <w:rsid w:val="002A0C1B"/>
    <w:rsid w:val="002A0CA7"/>
    <w:rsid w:val="002A1128"/>
    <w:rsid w:val="002A11AD"/>
    <w:rsid w:val="002A1293"/>
    <w:rsid w:val="002A17E4"/>
    <w:rsid w:val="002A1ED7"/>
    <w:rsid w:val="002A254A"/>
    <w:rsid w:val="002A27B7"/>
    <w:rsid w:val="002A2A77"/>
    <w:rsid w:val="002A2D52"/>
    <w:rsid w:val="002A3241"/>
    <w:rsid w:val="002A3288"/>
    <w:rsid w:val="002A3723"/>
    <w:rsid w:val="002A4051"/>
    <w:rsid w:val="002A4087"/>
    <w:rsid w:val="002A49B4"/>
    <w:rsid w:val="002A51F2"/>
    <w:rsid w:val="002A5CC5"/>
    <w:rsid w:val="002A5FBE"/>
    <w:rsid w:val="002A6195"/>
    <w:rsid w:val="002A62F5"/>
    <w:rsid w:val="002A66B0"/>
    <w:rsid w:val="002A687C"/>
    <w:rsid w:val="002A690F"/>
    <w:rsid w:val="002A6BBD"/>
    <w:rsid w:val="002A6E79"/>
    <w:rsid w:val="002A6EA5"/>
    <w:rsid w:val="002A6F90"/>
    <w:rsid w:val="002A73C1"/>
    <w:rsid w:val="002A7447"/>
    <w:rsid w:val="002A7715"/>
    <w:rsid w:val="002A7AA1"/>
    <w:rsid w:val="002A7C17"/>
    <w:rsid w:val="002A7D4A"/>
    <w:rsid w:val="002A7DD0"/>
    <w:rsid w:val="002A7EF2"/>
    <w:rsid w:val="002B07EF"/>
    <w:rsid w:val="002B0954"/>
    <w:rsid w:val="002B0B52"/>
    <w:rsid w:val="002B0C57"/>
    <w:rsid w:val="002B0C7D"/>
    <w:rsid w:val="002B14DD"/>
    <w:rsid w:val="002B1853"/>
    <w:rsid w:val="002B18B4"/>
    <w:rsid w:val="002B1BBC"/>
    <w:rsid w:val="002B22CC"/>
    <w:rsid w:val="002B23D6"/>
    <w:rsid w:val="002B2566"/>
    <w:rsid w:val="002B2A5D"/>
    <w:rsid w:val="002B361F"/>
    <w:rsid w:val="002B3B02"/>
    <w:rsid w:val="002B3E0C"/>
    <w:rsid w:val="002B3E23"/>
    <w:rsid w:val="002B3F31"/>
    <w:rsid w:val="002B438F"/>
    <w:rsid w:val="002B4579"/>
    <w:rsid w:val="002B4793"/>
    <w:rsid w:val="002B4AB6"/>
    <w:rsid w:val="002B4B1F"/>
    <w:rsid w:val="002B4B75"/>
    <w:rsid w:val="002B528F"/>
    <w:rsid w:val="002B5373"/>
    <w:rsid w:val="002B5384"/>
    <w:rsid w:val="002B539C"/>
    <w:rsid w:val="002B552F"/>
    <w:rsid w:val="002B578C"/>
    <w:rsid w:val="002B586D"/>
    <w:rsid w:val="002B5B5C"/>
    <w:rsid w:val="002B5BF2"/>
    <w:rsid w:val="002B5CED"/>
    <w:rsid w:val="002B618F"/>
    <w:rsid w:val="002B6293"/>
    <w:rsid w:val="002B69BC"/>
    <w:rsid w:val="002B6CFD"/>
    <w:rsid w:val="002B725A"/>
    <w:rsid w:val="002B73D5"/>
    <w:rsid w:val="002B76A9"/>
    <w:rsid w:val="002B78DC"/>
    <w:rsid w:val="002B796E"/>
    <w:rsid w:val="002C01BF"/>
    <w:rsid w:val="002C0BD4"/>
    <w:rsid w:val="002C0E3B"/>
    <w:rsid w:val="002C0EBD"/>
    <w:rsid w:val="002C10D9"/>
    <w:rsid w:val="002C1391"/>
    <w:rsid w:val="002C1477"/>
    <w:rsid w:val="002C1689"/>
    <w:rsid w:val="002C1815"/>
    <w:rsid w:val="002C1919"/>
    <w:rsid w:val="002C1D1A"/>
    <w:rsid w:val="002C1DB9"/>
    <w:rsid w:val="002C1EFA"/>
    <w:rsid w:val="002C1F7F"/>
    <w:rsid w:val="002C2386"/>
    <w:rsid w:val="002C23D1"/>
    <w:rsid w:val="002C2928"/>
    <w:rsid w:val="002C2B04"/>
    <w:rsid w:val="002C2D88"/>
    <w:rsid w:val="002C2E11"/>
    <w:rsid w:val="002C2FEF"/>
    <w:rsid w:val="002C2FFC"/>
    <w:rsid w:val="002C3077"/>
    <w:rsid w:val="002C3088"/>
    <w:rsid w:val="002C3509"/>
    <w:rsid w:val="002C35AB"/>
    <w:rsid w:val="002C35C6"/>
    <w:rsid w:val="002C3CDD"/>
    <w:rsid w:val="002C47F6"/>
    <w:rsid w:val="002C4895"/>
    <w:rsid w:val="002C4DC9"/>
    <w:rsid w:val="002C523D"/>
    <w:rsid w:val="002C53D4"/>
    <w:rsid w:val="002C53E4"/>
    <w:rsid w:val="002C55DD"/>
    <w:rsid w:val="002C5751"/>
    <w:rsid w:val="002C5AEE"/>
    <w:rsid w:val="002C5B0B"/>
    <w:rsid w:val="002C5B4F"/>
    <w:rsid w:val="002C5FF3"/>
    <w:rsid w:val="002C6075"/>
    <w:rsid w:val="002C64FF"/>
    <w:rsid w:val="002C6E9E"/>
    <w:rsid w:val="002C6FCF"/>
    <w:rsid w:val="002C73C6"/>
    <w:rsid w:val="002C761A"/>
    <w:rsid w:val="002C7B34"/>
    <w:rsid w:val="002C7C68"/>
    <w:rsid w:val="002D078B"/>
    <w:rsid w:val="002D095A"/>
    <w:rsid w:val="002D0975"/>
    <w:rsid w:val="002D0ADA"/>
    <w:rsid w:val="002D0B32"/>
    <w:rsid w:val="002D0E30"/>
    <w:rsid w:val="002D0F34"/>
    <w:rsid w:val="002D17E0"/>
    <w:rsid w:val="002D219F"/>
    <w:rsid w:val="002D2501"/>
    <w:rsid w:val="002D28B5"/>
    <w:rsid w:val="002D29F1"/>
    <w:rsid w:val="002D34F8"/>
    <w:rsid w:val="002D3A44"/>
    <w:rsid w:val="002D3BE6"/>
    <w:rsid w:val="002D3ED7"/>
    <w:rsid w:val="002D40DF"/>
    <w:rsid w:val="002D4EC8"/>
    <w:rsid w:val="002D5492"/>
    <w:rsid w:val="002D5607"/>
    <w:rsid w:val="002D561E"/>
    <w:rsid w:val="002D60A7"/>
    <w:rsid w:val="002D6299"/>
    <w:rsid w:val="002D6835"/>
    <w:rsid w:val="002D7093"/>
    <w:rsid w:val="002D7356"/>
    <w:rsid w:val="002D747B"/>
    <w:rsid w:val="002D78E2"/>
    <w:rsid w:val="002D795C"/>
    <w:rsid w:val="002D7B89"/>
    <w:rsid w:val="002D7D9D"/>
    <w:rsid w:val="002E003A"/>
    <w:rsid w:val="002E0A97"/>
    <w:rsid w:val="002E0BE6"/>
    <w:rsid w:val="002E0C35"/>
    <w:rsid w:val="002E16E2"/>
    <w:rsid w:val="002E21C0"/>
    <w:rsid w:val="002E224C"/>
    <w:rsid w:val="002E232A"/>
    <w:rsid w:val="002E2C2A"/>
    <w:rsid w:val="002E305C"/>
    <w:rsid w:val="002E31D0"/>
    <w:rsid w:val="002E334F"/>
    <w:rsid w:val="002E3446"/>
    <w:rsid w:val="002E3465"/>
    <w:rsid w:val="002E356F"/>
    <w:rsid w:val="002E3576"/>
    <w:rsid w:val="002E3714"/>
    <w:rsid w:val="002E3A59"/>
    <w:rsid w:val="002E3D8A"/>
    <w:rsid w:val="002E3F00"/>
    <w:rsid w:val="002E4E65"/>
    <w:rsid w:val="002E5266"/>
    <w:rsid w:val="002E536E"/>
    <w:rsid w:val="002E5BCC"/>
    <w:rsid w:val="002E5C15"/>
    <w:rsid w:val="002E5CAC"/>
    <w:rsid w:val="002E5F46"/>
    <w:rsid w:val="002E5F78"/>
    <w:rsid w:val="002E5F97"/>
    <w:rsid w:val="002E631C"/>
    <w:rsid w:val="002E657D"/>
    <w:rsid w:val="002E6624"/>
    <w:rsid w:val="002E66C8"/>
    <w:rsid w:val="002E6B84"/>
    <w:rsid w:val="002E6C1E"/>
    <w:rsid w:val="002E6ECD"/>
    <w:rsid w:val="002E6FC7"/>
    <w:rsid w:val="002E704C"/>
    <w:rsid w:val="002E71FB"/>
    <w:rsid w:val="002E7450"/>
    <w:rsid w:val="002E76B0"/>
    <w:rsid w:val="002E79D9"/>
    <w:rsid w:val="002E7B89"/>
    <w:rsid w:val="002E7D31"/>
    <w:rsid w:val="002E7F6A"/>
    <w:rsid w:val="002F006C"/>
    <w:rsid w:val="002F0271"/>
    <w:rsid w:val="002F03EF"/>
    <w:rsid w:val="002F042E"/>
    <w:rsid w:val="002F04FB"/>
    <w:rsid w:val="002F074D"/>
    <w:rsid w:val="002F08E5"/>
    <w:rsid w:val="002F0B02"/>
    <w:rsid w:val="002F17A7"/>
    <w:rsid w:val="002F1824"/>
    <w:rsid w:val="002F1C51"/>
    <w:rsid w:val="002F1D38"/>
    <w:rsid w:val="002F1DEE"/>
    <w:rsid w:val="002F1ED7"/>
    <w:rsid w:val="002F2374"/>
    <w:rsid w:val="002F2E1C"/>
    <w:rsid w:val="002F37C7"/>
    <w:rsid w:val="002F3A7C"/>
    <w:rsid w:val="002F3E70"/>
    <w:rsid w:val="002F42C4"/>
    <w:rsid w:val="002F4A44"/>
    <w:rsid w:val="002F5266"/>
    <w:rsid w:val="002F52D3"/>
    <w:rsid w:val="002F5357"/>
    <w:rsid w:val="002F5490"/>
    <w:rsid w:val="002F54AE"/>
    <w:rsid w:val="002F57BC"/>
    <w:rsid w:val="002F5835"/>
    <w:rsid w:val="002F58B7"/>
    <w:rsid w:val="002F5A0C"/>
    <w:rsid w:val="002F5A56"/>
    <w:rsid w:val="002F5CF6"/>
    <w:rsid w:val="002F6198"/>
    <w:rsid w:val="002F677D"/>
    <w:rsid w:val="002F6800"/>
    <w:rsid w:val="002F6880"/>
    <w:rsid w:val="002F692F"/>
    <w:rsid w:val="002F6F37"/>
    <w:rsid w:val="002F6F4C"/>
    <w:rsid w:val="002F7395"/>
    <w:rsid w:val="002F7B7B"/>
    <w:rsid w:val="002F7EBD"/>
    <w:rsid w:val="003001A4"/>
    <w:rsid w:val="003003FB"/>
    <w:rsid w:val="0030059E"/>
    <w:rsid w:val="0030104A"/>
    <w:rsid w:val="003011FC"/>
    <w:rsid w:val="00301267"/>
    <w:rsid w:val="003012A2"/>
    <w:rsid w:val="00301459"/>
    <w:rsid w:val="00301706"/>
    <w:rsid w:val="00301855"/>
    <w:rsid w:val="003019A5"/>
    <w:rsid w:val="00301C1F"/>
    <w:rsid w:val="00302024"/>
    <w:rsid w:val="003023A0"/>
    <w:rsid w:val="0030268B"/>
    <w:rsid w:val="00302869"/>
    <w:rsid w:val="00302885"/>
    <w:rsid w:val="00302AA9"/>
    <w:rsid w:val="00302D09"/>
    <w:rsid w:val="00302E8B"/>
    <w:rsid w:val="00302FAC"/>
    <w:rsid w:val="003030AF"/>
    <w:rsid w:val="00303690"/>
    <w:rsid w:val="00303F15"/>
    <w:rsid w:val="0030415F"/>
    <w:rsid w:val="003042D1"/>
    <w:rsid w:val="0030432E"/>
    <w:rsid w:val="00304429"/>
    <w:rsid w:val="00304466"/>
    <w:rsid w:val="003044C0"/>
    <w:rsid w:val="0030453D"/>
    <w:rsid w:val="003047B8"/>
    <w:rsid w:val="00304A90"/>
    <w:rsid w:val="00304ED8"/>
    <w:rsid w:val="00304FCF"/>
    <w:rsid w:val="00305139"/>
    <w:rsid w:val="0030598B"/>
    <w:rsid w:val="00305C95"/>
    <w:rsid w:val="00305D02"/>
    <w:rsid w:val="00305D82"/>
    <w:rsid w:val="0030619A"/>
    <w:rsid w:val="003062F8"/>
    <w:rsid w:val="00306A7D"/>
    <w:rsid w:val="00306BAA"/>
    <w:rsid w:val="00306EFC"/>
    <w:rsid w:val="003070F7"/>
    <w:rsid w:val="0030720E"/>
    <w:rsid w:val="0030744C"/>
    <w:rsid w:val="0030760E"/>
    <w:rsid w:val="00307D0B"/>
    <w:rsid w:val="00307E4D"/>
    <w:rsid w:val="00307E57"/>
    <w:rsid w:val="00307EBB"/>
    <w:rsid w:val="0031062D"/>
    <w:rsid w:val="003106C9"/>
    <w:rsid w:val="0031087A"/>
    <w:rsid w:val="00310AD1"/>
    <w:rsid w:val="00310AF9"/>
    <w:rsid w:val="00310D22"/>
    <w:rsid w:val="0031126A"/>
    <w:rsid w:val="003112C5"/>
    <w:rsid w:val="0031135F"/>
    <w:rsid w:val="00311818"/>
    <w:rsid w:val="00311A44"/>
    <w:rsid w:val="00311B80"/>
    <w:rsid w:val="00311D97"/>
    <w:rsid w:val="00312097"/>
    <w:rsid w:val="00312310"/>
    <w:rsid w:val="00312A82"/>
    <w:rsid w:val="00312B07"/>
    <w:rsid w:val="0031362D"/>
    <w:rsid w:val="003138EC"/>
    <w:rsid w:val="00313B5D"/>
    <w:rsid w:val="0031442A"/>
    <w:rsid w:val="003146E7"/>
    <w:rsid w:val="0031491E"/>
    <w:rsid w:val="0031499E"/>
    <w:rsid w:val="00314E36"/>
    <w:rsid w:val="003156B1"/>
    <w:rsid w:val="003156CC"/>
    <w:rsid w:val="0031577E"/>
    <w:rsid w:val="003165A9"/>
    <w:rsid w:val="0031690A"/>
    <w:rsid w:val="00316D4F"/>
    <w:rsid w:val="00317554"/>
    <w:rsid w:val="00317A0C"/>
    <w:rsid w:val="003201BC"/>
    <w:rsid w:val="00320204"/>
    <w:rsid w:val="00320561"/>
    <w:rsid w:val="003205DC"/>
    <w:rsid w:val="0032082F"/>
    <w:rsid w:val="00320E69"/>
    <w:rsid w:val="00320F1C"/>
    <w:rsid w:val="0032135F"/>
    <w:rsid w:val="00321490"/>
    <w:rsid w:val="00321B4E"/>
    <w:rsid w:val="00321B8F"/>
    <w:rsid w:val="00321C9A"/>
    <w:rsid w:val="0032223C"/>
    <w:rsid w:val="00322375"/>
    <w:rsid w:val="0032239F"/>
    <w:rsid w:val="00322768"/>
    <w:rsid w:val="00322841"/>
    <w:rsid w:val="00322962"/>
    <w:rsid w:val="00322D52"/>
    <w:rsid w:val="0032347C"/>
    <w:rsid w:val="0032380C"/>
    <w:rsid w:val="00323E8C"/>
    <w:rsid w:val="00323F89"/>
    <w:rsid w:val="003240E3"/>
    <w:rsid w:val="00324129"/>
    <w:rsid w:val="00324275"/>
    <w:rsid w:val="003242BD"/>
    <w:rsid w:val="00324928"/>
    <w:rsid w:val="00324CF2"/>
    <w:rsid w:val="00324DF4"/>
    <w:rsid w:val="00324F1D"/>
    <w:rsid w:val="00325038"/>
    <w:rsid w:val="003251C6"/>
    <w:rsid w:val="0032540F"/>
    <w:rsid w:val="00325B6D"/>
    <w:rsid w:val="00325D96"/>
    <w:rsid w:val="00326034"/>
    <w:rsid w:val="003261FB"/>
    <w:rsid w:val="00326315"/>
    <w:rsid w:val="0032665F"/>
    <w:rsid w:val="003267A3"/>
    <w:rsid w:val="0032699E"/>
    <w:rsid w:val="003269AE"/>
    <w:rsid w:val="00326C07"/>
    <w:rsid w:val="00326C43"/>
    <w:rsid w:val="00327011"/>
    <w:rsid w:val="003272BE"/>
    <w:rsid w:val="00327343"/>
    <w:rsid w:val="00327466"/>
    <w:rsid w:val="00327728"/>
    <w:rsid w:val="0032791E"/>
    <w:rsid w:val="00327A57"/>
    <w:rsid w:val="00327B0A"/>
    <w:rsid w:val="00327CA0"/>
    <w:rsid w:val="0033019A"/>
    <w:rsid w:val="0033043D"/>
    <w:rsid w:val="00330763"/>
    <w:rsid w:val="0033093A"/>
    <w:rsid w:val="00330D7A"/>
    <w:rsid w:val="00331305"/>
    <w:rsid w:val="003316A9"/>
    <w:rsid w:val="00331A24"/>
    <w:rsid w:val="00331C6B"/>
    <w:rsid w:val="00331D96"/>
    <w:rsid w:val="00331E06"/>
    <w:rsid w:val="003321C3"/>
    <w:rsid w:val="00332362"/>
    <w:rsid w:val="003323B0"/>
    <w:rsid w:val="00332587"/>
    <w:rsid w:val="0033285F"/>
    <w:rsid w:val="00332A23"/>
    <w:rsid w:val="00332CD4"/>
    <w:rsid w:val="00332DDA"/>
    <w:rsid w:val="003335C0"/>
    <w:rsid w:val="0033394C"/>
    <w:rsid w:val="00333AFC"/>
    <w:rsid w:val="00333BBA"/>
    <w:rsid w:val="00333FA5"/>
    <w:rsid w:val="00333FCE"/>
    <w:rsid w:val="00333FD7"/>
    <w:rsid w:val="00334082"/>
    <w:rsid w:val="00334138"/>
    <w:rsid w:val="003347D7"/>
    <w:rsid w:val="00334B93"/>
    <w:rsid w:val="00334C8E"/>
    <w:rsid w:val="00334D67"/>
    <w:rsid w:val="00334F22"/>
    <w:rsid w:val="00334F78"/>
    <w:rsid w:val="003355EE"/>
    <w:rsid w:val="0033584A"/>
    <w:rsid w:val="00335B67"/>
    <w:rsid w:val="00335C3D"/>
    <w:rsid w:val="00335DA1"/>
    <w:rsid w:val="003366D6"/>
    <w:rsid w:val="00336901"/>
    <w:rsid w:val="00336912"/>
    <w:rsid w:val="00336AFD"/>
    <w:rsid w:val="00336E8D"/>
    <w:rsid w:val="00337205"/>
    <w:rsid w:val="003376EE"/>
    <w:rsid w:val="0033789B"/>
    <w:rsid w:val="00337A47"/>
    <w:rsid w:val="00337B83"/>
    <w:rsid w:val="00337C66"/>
    <w:rsid w:val="00337D85"/>
    <w:rsid w:val="00337E2D"/>
    <w:rsid w:val="003401A7"/>
    <w:rsid w:val="0034075A"/>
    <w:rsid w:val="00340CD9"/>
    <w:rsid w:val="00340D79"/>
    <w:rsid w:val="00340DBA"/>
    <w:rsid w:val="00340FC8"/>
    <w:rsid w:val="0034100B"/>
    <w:rsid w:val="003412BE"/>
    <w:rsid w:val="0034132C"/>
    <w:rsid w:val="00341AF0"/>
    <w:rsid w:val="00341D1E"/>
    <w:rsid w:val="00341D32"/>
    <w:rsid w:val="00341DB2"/>
    <w:rsid w:val="00341DD2"/>
    <w:rsid w:val="00341F6B"/>
    <w:rsid w:val="003420CE"/>
    <w:rsid w:val="00342569"/>
    <w:rsid w:val="0034280D"/>
    <w:rsid w:val="003428EC"/>
    <w:rsid w:val="00342ADD"/>
    <w:rsid w:val="00342FC7"/>
    <w:rsid w:val="0034316E"/>
    <w:rsid w:val="0034335F"/>
    <w:rsid w:val="0034364B"/>
    <w:rsid w:val="00343787"/>
    <w:rsid w:val="00343A9F"/>
    <w:rsid w:val="00343B48"/>
    <w:rsid w:val="00344112"/>
    <w:rsid w:val="0034424C"/>
    <w:rsid w:val="00344403"/>
    <w:rsid w:val="00344DD5"/>
    <w:rsid w:val="00344E75"/>
    <w:rsid w:val="00345019"/>
    <w:rsid w:val="0034513F"/>
    <w:rsid w:val="003452EE"/>
    <w:rsid w:val="00345654"/>
    <w:rsid w:val="00345780"/>
    <w:rsid w:val="00345A6D"/>
    <w:rsid w:val="00345B1B"/>
    <w:rsid w:val="00345C3F"/>
    <w:rsid w:val="00345D00"/>
    <w:rsid w:val="00346197"/>
    <w:rsid w:val="00346711"/>
    <w:rsid w:val="00346A2D"/>
    <w:rsid w:val="00346A9C"/>
    <w:rsid w:val="00346EC9"/>
    <w:rsid w:val="00346EDA"/>
    <w:rsid w:val="00346FC2"/>
    <w:rsid w:val="00346FE5"/>
    <w:rsid w:val="0034710E"/>
    <w:rsid w:val="003471CD"/>
    <w:rsid w:val="003473F0"/>
    <w:rsid w:val="003474EC"/>
    <w:rsid w:val="003475F2"/>
    <w:rsid w:val="00347985"/>
    <w:rsid w:val="00347B41"/>
    <w:rsid w:val="00347C03"/>
    <w:rsid w:val="00347D88"/>
    <w:rsid w:val="00347EBA"/>
    <w:rsid w:val="003500CD"/>
    <w:rsid w:val="0035013B"/>
    <w:rsid w:val="0035064F"/>
    <w:rsid w:val="003507B4"/>
    <w:rsid w:val="00350841"/>
    <w:rsid w:val="00350AF6"/>
    <w:rsid w:val="00350DDF"/>
    <w:rsid w:val="003514AA"/>
    <w:rsid w:val="0035151E"/>
    <w:rsid w:val="003515F4"/>
    <w:rsid w:val="00351950"/>
    <w:rsid w:val="00351BC7"/>
    <w:rsid w:val="00351EF0"/>
    <w:rsid w:val="00352020"/>
    <w:rsid w:val="00352988"/>
    <w:rsid w:val="00352990"/>
    <w:rsid w:val="00353034"/>
    <w:rsid w:val="003531C0"/>
    <w:rsid w:val="0035334F"/>
    <w:rsid w:val="003537BE"/>
    <w:rsid w:val="00353E00"/>
    <w:rsid w:val="003541EE"/>
    <w:rsid w:val="0035433A"/>
    <w:rsid w:val="0035439D"/>
    <w:rsid w:val="003545A9"/>
    <w:rsid w:val="003550B4"/>
    <w:rsid w:val="00355112"/>
    <w:rsid w:val="003551D8"/>
    <w:rsid w:val="00355227"/>
    <w:rsid w:val="00355321"/>
    <w:rsid w:val="00355468"/>
    <w:rsid w:val="003556F3"/>
    <w:rsid w:val="00355D17"/>
    <w:rsid w:val="00356278"/>
    <w:rsid w:val="00356BB6"/>
    <w:rsid w:val="00356BDD"/>
    <w:rsid w:val="00356CCB"/>
    <w:rsid w:val="00356D5B"/>
    <w:rsid w:val="003571DE"/>
    <w:rsid w:val="0035772C"/>
    <w:rsid w:val="00357ABE"/>
    <w:rsid w:val="00357C80"/>
    <w:rsid w:val="00357E41"/>
    <w:rsid w:val="00360186"/>
    <w:rsid w:val="003604CC"/>
    <w:rsid w:val="003607B4"/>
    <w:rsid w:val="00360864"/>
    <w:rsid w:val="00360875"/>
    <w:rsid w:val="00360C3B"/>
    <w:rsid w:val="0036114C"/>
    <w:rsid w:val="003612AA"/>
    <w:rsid w:val="0036148B"/>
    <w:rsid w:val="00361597"/>
    <w:rsid w:val="00361A3D"/>
    <w:rsid w:val="00361DC4"/>
    <w:rsid w:val="0036249E"/>
    <w:rsid w:val="0036294F"/>
    <w:rsid w:val="00362B6A"/>
    <w:rsid w:val="00362BEC"/>
    <w:rsid w:val="00362E81"/>
    <w:rsid w:val="003630F3"/>
    <w:rsid w:val="00363484"/>
    <w:rsid w:val="003639BE"/>
    <w:rsid w:val="00363D93"/>
    <w:rsid w:val="003644AB"/>
    <w:rsid w:val="0036466E"/>
    <w:rsid w:val="0036467D"/>
    <w:rsid w:val="003646A2"/>
    <w:rsid w:val="00364A13"/>
    <w:rsid w:val="00364C12"/>
    <w:rsid w:val="00365155"/>
    <w:rsid w:val="0036578B"/>
    <w:rsid w:val="003657FA"/>
    <w:rsid w:val="00365AD7"/>
    <w:rsid w:val="003662A5"/>
    <w:rsid w:val="00366513"/>
    <w:rsid w:val="003669BA"/>
    <w:rsid w:val="0036715C"/>
    <w:rsid w:val="003672EF"/>
    <w:rsid w:val="0036761B"/>
    <w:rsid w:val="00367E0A"/>
    <w:rsid w:val="00367F95"/>
    <w:rsid w:val="003702A7"/>
    <w:rsid w:val="0037080F"/>
    <w:rsid w:val="00370CD2"/>
    <w:rsid w:val="00370FB4"/>
    <w:rsid w:val="003711AE"/>
    <w:rsid w:val="0037157B"/>
    <w:rsid w:val="0037191E"/>
    <w:rsid w:val="00371935"/>
    <w:rsid w:val="003719DB"/>
    <w:rsid w:val="00371B6D"/>
    <w:rsid w:val="003723FD"/>
    <w:rsid w:val="00372D6F"/>
    <w:rsid w:val="00372E66"/>
    <w:rsid w:val="00372F2B"/>
    <w:rsid w:val="003730D4"/>
    <w:rsid w:val="00373604"/>
    <w:rsid w:val="0037402A"/>
    <w:rsid w:val="0037412D"/>
    <w:rsid w:val="003741B1"/>
    <w:rsid w:val="00374273"/>
    <w:rsid w:val="00374B70"/>
    <w:rsid w:val="0037519D"/>
    <w:rsid w:val="00375570"/>
    <w:rsid w:val="00375857"/>
    <w:rsid w:val="00376349"/>
    <w:rsid w:val="00376561"/>
    <w:rsid w:val="00376745"/>
    <w:rsid w:val="0037688B"/>
    <w:rsid w:val="00376C0B"/>
    <w:rsid w:val="00376D2C"/>
    <w:rsid w:val="00377006"/>
    <w:rsid w:val="0037704F"/>
    <w:rsid w:val="003779A5"/>
    <w:rsid w:val="00377B66"/>
    <w:rsid w:val="00377BE1"/>
    <w:rsid w:val="00377C94"/>
    <w:rsid w:val="00377D7D"/>
    <w:rsid w:val="00377DD3"/>
    <w:rsid w:val="003800B0"/>
    <w:rsid w:val="00380562"/>
    <w:rsid w:val="003805B4"/>
    <w:rsid w:val="00380674"/>
    <w:rsid w:val="003807F7"/>
    <w:rsid w:val="00380EF7"/>
    <w:rsid w:val="0038108F"/>
    <w:rsid w:val="003817E0"/>
    <w:rsid w:val="00381BDF"/>
    <w:rsid w:val="0038245B"/>
    <w:rsid w:val="003825CF"/>
    <w:rsid w:val="003825E7"/>
    <w:rsid w:val="00382AA7"/>
    <w:rsid w:val="00382BEF"/>
    <w:rsid w:val="00382FB0"/>
    <w:rsid w:val="00383B60"/>
    <w:rsid w:val="00383DC7"/>
    <w:rsid w:val="00383DDE"/>
    <w:rsid w:val="00383EC2"/>
    <w:rsid w:val="00384584"/>
    <w:rsid w:val="00384693"/>
    <w:rsid w:val="00384AE0"/>
    <w:rsid w:val="003854EF"/>
    <w:rsid w:val="00385543"/>
    <w:rsid w:val="00385A9F"/>
    <w:rsid w:val="00385DB4"/>
    <w:rsid w:val="00385E98"/>
    <w:rsid w:val="00386D53"/>
    <w:rsid w:val="003875EC"/>
    <w:rsid w:val="0038767E"/>
    <w:rsid w:val="003877B9"/>
    <w:rsid w:val="00387FEA"/>
    <w:rsid w:val="0039034D"/>
    <w:rsid w:val="0039039A"/>
    <w:rsid w:val="0039069A"/>
    <w:rsid w:val="003907A6"/>
    <w:rsid w:val="00390E0C"/>
    <w:rsid w:val="00390E9B"/>
    <w:rsid w:val="0039149A"/>
    <w:rsid w:val="003915CB"/>
    <w:rsid w:val="0039173C"/>
    <w:rsid w:val="00391C25"/>
    <w:rsid w:val="00391CDA"/>
    <w:rsid w:val="00391E02"/>
    <w:rsid w:val="0039205C"/>
    <w:rsid w:val="00392400"/>
    <w:rsid w:val="003924D2"/>
    <w:rsid w:val="00392581"/>
    <w:rsid w:val="003927A4"/>
    <w:rsid w:val="00392DF4"/>
    <w:rsid w:val="00392F2A"/>
    <w:rsid w:val="003936B0"/>
    <w:rsid w:val="00393713"/>
    <w:rsid w:val="00393944"/>
    <w:rsid w:val="00393C03"/>
    <w:rsid w:val="0039425A"/>
    <w:rsid w:val="00394288"/>
    <w:rsid w:val="00394726"/>
    <w:rsid w:val="00394B33"/>
    <w:rsid w:val="00394B6C"/>
    <w:rsid w:val="00394C36"/>
    <w:rsid w:val="00394E46"/>
    <w:rsid w:val="003956E1"/>
    <w:rsid w:val="00395A37"/>
    <w:rsid w:val="00395B37"/>
    <w:rsid w:val="00395B57"/>
    <w:rsid w:val="00395C12"/>
    <w:rsid w:val="00395EA8"/>
    <w:rsid w:val="00395EEF"/>
    <w:rsid w:val="003960E7"/>
    <w:rsid w:val="00396B93"/>
    <w:rsid w:val="00396CBD"/>
    <w:rsid w:val="00397046"/>
    <w:rsid w:val="003971C5"/>
    <w:rsid w:val="003974D9"/>
    <w:rsid w:val="00397853"/>
    <w:rsid w:val="00397BE8"/>
    <w:rsid w:val="00397EB1"/>
    <w:rsid w:val="00397FAE"/>
    <w:rsid w:val="003A0111"/>
    <w:rsid w:val="003A04AF"/>
    <w:rsid w:val="003A1326"/>
    <w:rsid w:val="003A18C1"/>
    <w:rsid w:val="003A18E5"/>
    <w:rsid w:val="003A1ABF"/>
    <w:rsid w:val="003A1B89"/>
    <w:rsid w:val="003A1F29"/>
    <w:rsid w:val="003A20CF"/>
    <w:rsid w:val="003A20D5"/>
    <w:rsid w:val="003A20E2"/>
    <w:rsid w:val="003A2494"/>
    <w:rsid w:val="003A25BD"/>
    <w:rsid w:val="003A2634"/>
    <w:rsid w:val="003A2A93"/>
    <w:rsid w:val="003A2DE4"/>
    <w:rsid w:val="003A2FC0"/>
    <w:rsid w:val="003A2FD4"/>
    <w:rsid w:val="003A3789"/>
    <w:rsid w:val="003A3ABA"/>
    <w:rsid w:val="003A4202"/>
    <w:rsid w:val="003A4275"/>
    <w:rsid w:val="003A4464"/>
    <w:rsid w:val="003A44A1"/>
    <w:rsid w:val="003A4B90"/>
    <w:rsid w:val="003A4FAC"/>
    <w:rsid w:val="003A5713"/>
    <w:rsid w:val="003A5996"/>
    <w:rsid w:val="003A5BA0"/>
    <w:rsid w:val="003A5BED"/>
    <w:rsid w:val="003A5BFA"/>
    <w:rsid w:val="003A5F3E"/>
    <w:rsid w:val="003A62BF"/>
    <w:rsid w:val="003A649A"/>
    <w:rsid w:val="003A65C7"/>
    <w:rsid w:val="003A697D"/>
    <w:rsid w:val="003A6AEB"/>
    <w:rsid w:val="003A6E06"/>
    <w:rsid w:val="003A705A"/>
    <w:rsid w:val="003A7079"/>
    <w:rsid w:val="003A7197"/>
    <w:rsid w:val="003A7327"/>
    <w:rsid w:val="003A7591"/>
    <w:rsid w:val="003A75BE"/>
    <w:rsid w:val="003A75DE"/>
    <w:rsid w:val="003A77C4"/>
    <w:rsid w:val="003A7BFF"/>
    <w:rsid w:val="003A7C8C"/>
    <w:rsid w:val="003A7CF2"/>
    <w:rsid w:val="003B0075"/>
    <w:rsid w:val="003B0174"/>
    <w:rsid w:val="003B118F"/>
    <w:rsid w:val="003B13FA"/>
    <w:rsid w:val="003B158A"/>
    <w:rsid w:val="003B15D0"/>
    <w:rsid w:val="003B181C"/>
    <w:rsid w:val="003B1AA6"/>
    <w:rsid w:val="003B1C45"/>
    <w:rsid w:val="003B1F2C"/>
    <w:rsid w:val="003B226A"/>
    <w:rsid w:val="003B287F"/>
    <w:rsid w:val="003B2967"/>
    <w:rsid w:val="003B2A82"/>
    <w:rsid w:val="003B2B9F"/>
    <w:rsid w:val="003B3060"/>
    <w:rsid w:val="003B31CA"/>
    <w:rsid w:val="003B3BD8"/>
    <w:rsid w:val="003B3D01"/>
    <w:rsid w:val="003B3F26"/>
    <w:rsid w:val="003B3F85"/>
    <w:rsid w:val="003B400B"/>
    <w:rsid w:val="003B43FC"/>
    <w:rsid w:val="003B4523"/>
    <w:rsid w:val="003B488E"/>
    <w:rsid w:val="003B4891"/>
    <w:rsid w:val="003B48FA"/>
    <w:rsid w:val="003B4FA0"/>
    <w:rsid w:val="003B5060"/>
    <w:rsid w:val="003B5672"/>
    <w:rsid w:val="003B5687"/>
    <w:rsid w:val="003B571F"/>
    <w:rsid w:val="003B5CBF"/>
    <w:rsid w:val="003B5E98"/>
    <w:rsid w:val="003B5EBF"/>
    <w:rsid w:val="003B6193"/>
    <w:rsid w:val="003B6358"/>
    <w:rsid w:val="003B69F4"/>
    <w:rsid w:val="003B6CFE"/>
    <w:rsid w:val="003B6D6E"/>
    <w:rsid w:val="003B740F"/>
    <w:rsid w:val="003B7719"/>
    <w:rsid w:val="003B7C79"/>
    <w:rsid w:val="003B7CD3"/>
    <w:rsid w:val="003B7DDB"/>
    <w:rsid w:val="003B7EB0"/>
    <w:rsid w:val="003B7F4D"/>
    <w:rsid w:val="003C031A"/>
    <w:rsid w:val="003C0535"/>
    <w:rsid w:val="003C0976"/>
    <w:rsid w:val="003C0E2B"/>
    <w:rsid w:val="003C102D"/>
    <w:rsid w:val="003C1465"/>
    <w:rsid w:val="003C15BB"/>
    <w:rsid w:val="003C16D7"/>
    <w:rsid w:val="003C17BA"/>
    <w:rsid w:val="003C1ECC"/>
    <w:rsid w:val="003C1FF8"/>
    <w:rsid w:val="003C20A6"/>
    <w:rsid w:val="003C2112"/>
    <w:rsid w:val="003C2115"/>
    <w:rsid w:val="003C2461"/>
    <w:rsid w:val="003C25A2"/>
    <w:rsid w:val="003C26F3"/>
    <w:rsid w:val="003C3220"/>
    <w:rsid w:val="003C346E"/>
    <w:rsid w:val="003C3470"/>
    <w:rsid w:val="003C352E"/>
    <w:rsid w:val="003C3E33"/>
    <w:rsid w:val="003C3F85"/>
    <w:rsid w:val="003C405D"/>
    <w:rsid w:val="003C419A"/>
    <w:rsid w:val="003C5130"/>
    <w:rsid w:val="003C552C"/>
    <w:rsid w:val="003C5AB7"/>
    <w:rsid w:val="003C5E7E"/>
    <w:rsid w:val="003C5F29"/>
    <w:rsid w:val="003C66A5"/>
    <w:rsid w:val="003C66E8"/>
    <w:rsid w:val="003C68F5"/>
    <w:rsid w:val="003C6B10"/>
    <w:rsid w:val="003C7042"/>
    <w:rsid w:val="003C7072"/>
    <w:rsid w:val="003C7419"/>
    <w:rsid w:val="003D0795"/>
    <w:rsid w:val="003D07F7"/>
    <w:rsid w:val="003D0BAD"/>
    <w:rsid w:val="003D102E"/>
    <w:rsid w:val="003D1325"/>
    <w:rsid w:val="003D137E"/>
    <w:rsid w:val="003D13F4"/>
    <w:rsid w:val="003D141B"/>
    <w:rsid w:val="003D173C"/>
    <w:rsid w:val="003D17CE"/>
    <w:rsid w:val="003D1B5E"/>
    <w:rsid w:val="003D1BC8"/>
    <w:rsid w:val="003D201C"/>
    <w:rsid w:val="003D2080"/>
    <w:rsid w:val="003D20AA"/>
    <w:rsid w:val="003D25C2"/>
    <w:rsid w:val="003D2632"/>
    <w:rsid w:val="003D28D8"/>
    <w:rsid w:val="003D2910"/>
    <w:rsid w:val="003D2999"/>
    <w:rsid w:val="003D2A09"/>
    <w:rsid w:val="003D3640"/>
    <w:rsid w:val="003D3782"/>
    <w:rsid w:val="003D3A58"/>
    <w:rsid w:val="003D3FA5"/>
    <w:rsid w:val="003D410B"/>
    <w:rsid w:val="003D443F"/>
    <w:rsid w:val="003D4559"/>
    <w:rsid w:val="003D47BC"/>
    <w:rsid w:val="003D4B0A"/>
    <w:rsid w:val="003D4D29"/>
    <w:rsid w:val="003D5404"/>
    <w:rsid w:val="003D58D9"/>
    <w:rsid w:val="003D592A"/>
    <w:rsid w:val="003D5973"/>
    <w:rsid w:val="003D5B25"/>
    <w:rsid w:val="003D5F7B"/>
    <w:rsid w:val="003D6235"/>
    <w:rsid w:val="003D62BF"/>
    <w:rsid w:val="003D64A2"/>
    <w:rsid w:val="003D64C9"/>
    <w:rsid w:val="003D6585"/>
    <w:rsid w:val="003D67F8"/>
    <w:rsid w:val="003D6B39"/>
    <w:rsid w:val="003D6BB7"/>
    <w:rsid w:val="003D6DB2"/>
    <w:rsid w:val="003D7339"/>
    <w:rsid w:val="003D7364"/>
    <w:rsid w:val="003D73FD"/>
    <w:rsid w:val="003D7597"/>
    <w:rsid w:val="003D7E58"/>
    <w:rsid w:val="003E026E"/>
    <w:rsid w:val="003E03E3"/>
    <w:rsid w:val="003E0410"/>
    <w:rsid w:val="003E0775"/>
    <w:rsid w:val="003E07D7"/>
    <w:rsid w:val="003E07FB"/>
    <w:rsid w:val="003E08FD"/>
    <w:rsid w:val="003E0936"/>
    <w:rsid w:val="003E1090"/>
    <w:rsid w:val="003E14C5"/>
    <w:rsid w:val="003E1628"/>
    <w:rsid w:val="003E18F2"/>
    <w:rsid w:val="003E1C6C"/>
    <w:rsid w:val="003E1DAE"/>
    <w:rsid w:val="003E2363"/>
    <w:rsid w:val="003E236D"/>
    <w:rsid w:val="003E252F"/>
    <w:rsid w:val="003E2591"/>
    <w:rsid w:val="003E2626"/>
    <w:rsid w:val="003E292E"/>
    <w:rsid w:val="003E30CF"/>
    <w:rsid w:val="003E30D4"/>
    <w:rsid w:val="003E360D"/>
    <w:rsid w:val="003E3994"/>
    <w:rsid w:val="003E4390"/>
    <w:rsid w:val="003E4604"/>
    <w:rsid w:val="003E49D9"/>
    <w:rsid w:val="003E4CBB"/>
    <w:rsid w:val="003E5186"/>
    <w:rsid w:val="003E51E1"/>
    <w:rsid w:val="003E57E9"/>
    <w:rsid w:val="003E5A2D"/>
    <w:rsid w:val="003E5BBA"/>
    <w:rsid w:val="003E5ED2"/>
    <w:rsid w:val="003E5F4A"/>
    <w:rsid w:val="003E5FD8"/>
    <w:rsid w:val="003E6519"/>
    <w:rsid w:val="003E6844"/>
    <w:rsid w:val="003E6901"/>
    <w:rsid w:val="003E6CC2"/>
    <w:rsid w:val="003E6D0E"/>
    <w:rsid w:val="003E6D81"/>
    <w:rsid w:val="003E6FC1"/>
    <w:rsid w:val="003E7020"/>
    <w:rsid w:val="003E7107"/>
    <w:rsid w:val="003E7B33"/>
    <w:rsid w:val="003F0075"/>
    <w:rsid w:val="003F039E"/>
    <w:rsid w:val="003F0607"/>
    <w:rsid w:val="003F0845"/>
    <w:rsid w:val="003F0848"/>
    <w:rsid w:val="003F0AB5"/>
    <w:rsid w:val="003F0B26"/>
    <w:rsid w:val="003F10DF"/>
    <w:rsid w:val="003F116D"/>
    <w:rsid w:val="003F11F5"/>
    <w:rsid w:val="003F121C"/>
    <w:rsid w:val="003F127E"/>
    <w:rsid w:val="003F136B"/>
    <w:rsid w:val="003F1442"/>
    <w:rsid w:val="003F17FF"/>
    <w:rsid w:val="003F1916"/>
    <w:rsid w:val="003F1BCA"/>
    <w:rsid w:val="003F2267"/>
    <w:rsid w:val="003F25ED"/>
    <w:rsid w:val="003F2A66"/>
    <w:rsid w:val="003F2AEC"/>
    <w:rsid w:val="003F30A8"/>
    <w:rsid w:val="003F3380"/>
    <w:rsid w:val="003F358F"/>
    <w:rsid w:val="003F3676"/>
    <w:rsid w:val="003F39A0"/>
    <w:rsid w:val="003F3D2F"/>
    <w:rsid w:val="003F4224"/>
    <w:rsid w:val="003F44AB"/>
    <w:rsid w:val="003F4E69"/>
    <w:rsid w:val="003F51AA"/>
    <w:rsid w:val="003F52AC"/>
    <w:rsid w:val="003F56BE"/>
    <w:rsid w:val="003F56D8"/>
    <w:rsid w:val="003F58F4"/>
    <w:rsid w:val="003F5B64"/>
    <w:rsid w:val="003F5CE9"/>
    <w:rsid w:val="003F5DE8"/>
    <w:rsid w:val="003F5ED3"/>
    <w:rsid w:val="003F5F37"/>
    <w:rsid w:val="003F6072"/>
    <w:rsid w:val="003F66E3"/>
    <w:rsid w:val="003F6708"/>
    <w:rsid w:val="003F67B6"/>
    <w:rsid w:val="003F67D2"/>
    <w:rsid w:val="003F68AA"/>
    <w:rsid w:val="003F6C4F"/>
    <w:rsid w:val="003F70B1"/>
    <w:rsid w:val="003F70F1"/>
    <w:rsid w:val="003F720C"/>
    <w:rsid w:val="003F7374"/>
    <w:rsid w:val="003F7403"/>
    <w:rsid w:val="003F744F"/>
    <w:rsid w:val="003F74CF"/>
    <w:rsid w:val="003F7696"/>
    <w:rsid w:val="003F7EEF"/>
    <w:rsid w:val="004000BC"/>
    <w:rsid w:val="004000D6"/>
    <w:rsid w:val="00400123"/>
    <w:rsid w:val="00400668"/>
    <w:rsid w:val="004007B4"/>
    <w:rsid w:val="00400A34"/>
    <w:rsid w:val="004011AA"/>
    <w:rsid w:val="004016E5"/>
    <w:rsid w:val="0040179F"/>
    <w:rsid w:val="00401AC8"/>
    <w:rsid w:val="00401B59"/>
    <w:rsid w:val="00402061"/>
    <w:rsid w:val="004028A0"/>
    <w:rsid w:val="00402C23"/>
    <w:rsid w:val="00402F69"/>
    <w:rsid w:val="00403205"/>
    <w:rsid w:val="004033CC"/>
    <w:rsid w:val="00403FEB"/>
    <w:rsid w:val="004041F2"/>
    <w:rsid w:val="00404276"/>
    <w:rsid w:val="00404419"/>
    <w:rsid w:val="0040451B"/>
    <w:rsid w:val="004046AF"/>
    <w:rsid w:val="0040579F"/>
    <w:rsid w:val="004057CB"/>
    <w:rsid w:val="00405C69"/>
    <w:rsid w:val="00405C99"/>
    <w:rsid w:val="00405DD7"/>
    <w:rsid w:val="00405E8C"/>
    <w:rsid w:val="00406482"/>
    <w:rsid w:val="00406500"/>
    <w:rsid w:val="00406509"/>
    <w:rsid w:val="00406519"/>
    <w:rsid w:val="004067D1"/>
    <w:rsid w:val="004070BE"/>
    <w:rsid w:val="004071BC"/>
    <w:rsid w:val="004074FF"/>
    <w:rsid w:val="00407915"/>
    <w:rsid w:val="00407E3C"/>
    <w:rsid w:val="00407E67"/>
    <w:rsid w:val="004101F7"/>
    <w:rsid w:val="00410248"/>
    <w:rsid w:val="00410461"/>
    <w:rsid w:val="00410528"/>
    <w:rsid w:val="004106BA"/>
    <w:rsid w:val="004106C6"/>
    <w:rsid w:val="00410C00"/>
    <w:rsid w:val="00410C68"/>
    <w:rsid w:val="004114F0"/>
    <w:rsid w:val="004117EC"/>
    <w:rsid w:val="00411883"/>
    <w:rsid w:val="00411ED5"/>
    <w:rsid w:val="00411F9D"/>
    <w:rsid w:val="00412076"/>
    <w:rsid w:val="004124F6"/>
    <w:rsid w:val="0041269F"/>
    <w:rsid w:val="00412C7B"/>
    <w:rsid w:val="00412D60"/>
    <w:rsid w:val="00413063"/>
    <w:rsid w:val="004131C6"/>
    <w:rsid w:val="004134A2"/>
    <w:rsid w:val="004135B9"/>
    <w:rsid w:val="004138A5"/>
    <w:rsid w:val="004138A9"/>
    <w:rsid w:val="00413E08"/>
    <w:rsid w:val="00414062"/>
    <w:rsid w:val="004140AE"/>
    <w:rsid w:val="00414232"/>
    <w:rsid w:val="00414A59"/>
    <w:rsid w:val="00414B14"/>
    <w:rsid w:val="00414B80"/>
    <w:rsid w:val="004153A2"/>
    <w:rsid w:val="00415685"/>
    <w:rsid w:val="00415696"/>
    <w:rsid w:val="00415B18"/>
    <w:rsid w:val="00415BFA"/>
    <w:rsid w:val="004160AD"/>
    <w:rsid w:val="004163BB"/>
    <w:rsid w:val="004164F6"/>
    <w:rsid w:val="00416589"/>
    <w:rsid w:val="0041666F"/>
    <w:rsid w:val="004168B5"/>
    <w:rsid w:val="004168E2"/>
    <w:rsid w:val="00416CE2"/>
    <w:rsid w:val="00416FF1"/>
    <w:rsid w:val="00417281"/>
    <w:rsid w:val="004173E0"/>
    <w:rsid w:val="00417751"/>
    <w:rsid w:val="00417803"/>
    <w:rsid w:val="00417BD8"/>
    <w:rsid w:val="00417BE5"/>
    <w:rsid w:val="00417FA0"/>
    <w:rsid w:val="00420029"/>
    <w:rsid w:val="004201C5"/>
    <w:rsid w:val="00420281"/>
    <w:rsid w:val="00420538"/>
    <w:rsid w:val="00420A52"/>
    <w:rsid w:val="004215C9"/>
    <w:rsid w:val="0042180D"/>
    <w:rsid w:val="00421862"/>
    <w:rsid w:val="004218B1"/>
    <w:rsid w:val="00421C21"/>
    <w:rsid w:val="004222D1"/>
    <w:rsid w:val="004223C3"/>
    <w:rsid w:val="00422CCC"/>
    <w:rsid w:val="00422FB1"/>
    <w:rsid w:val="004233DA"/>
    <w:rsid w:val="004239BE"/>
    <w:rsid w:val="00423C90"/>
    <w:rsid w:val="00423D21"/>
    <w:rsid w:val="00424317"/>
    <w:rsid w:val="0042442A"/>
    <w:rsid w:val="00425976"/>
    <w:rsid w:val="00425F03"/>
    <w:rsid w:val="00426251"/>
    <w:rsid w:val="0042629B"/>
    <w:rsid w:val="0042631F"/>
    <w:rsid w:val="00426774"/>
    <w:rsid w:val="00426831"/>
    <w:rsid w:val="00426D1E"/>
    <w:rsid w:val="0042773B"/>
    <w:rsid w:val="00427A84"/>
    <w:rsid w:val="00430142"/>
    <w:rsid w:val="004301C5"/>
    <w:rsid w:val="004301E2"/>
    <w:rsid w:val="0043029F"/>
    <w:rsid w:val="00430564"/>
    <w:rsid w:val="00430B6D"/>
    <w:rsid w:val="00430F3E"/>
    <w:rsid w:val="00431004"/>
    <w:rsid w:val="00431178"/>
    <w:rsid w:val="0043126D"/>
    <w:rsid w:val="0043142D"/>
    <w:rsid w:val="00431523"/>
    <w:rsid w:val="004315A4"/>
    <w:rsid w:val="0043160E"/>
    <w:rsid w:val="00431A4B"/>
    <w:rsid w:val="0043217A"/>
    <w:rsid w:val="00432801"/>
    <w:rsid w:val="00432A3F"/>
    <w:rsid w:val="00432DF1"/>
    <w:rsid w:val="004331E8"/>
    <w:rsid w:val="004333D2"/>
    <w:rsid w:val="004337D1"/>
    <w:rsid w:val="004338E7"/>
    <w:rsid w:val="00433A5C"/>
    <w:rsid w:val="00433FC0"/>
    <w:rsid w:val="00434351"/>
    <w:rsid w:val="00434479"/>
    <w:rsid w:val="004344E1"/>
    <w:rsid w:val="00434542"/>
    <w:rsid w:val="00434AFF"/>
    <w:rsid w:val="00434C5A"/>
    <w:rsid w:val="00435069"/>
    <w:rsid w:val="0043530B"/>
    <w:rsid w:val="00435392"/>
    <w:rsid w:val="00435A98"/>
    <w:rsid w:val="00435DA8"/>
    <w:rsid w:val="004364A2"/>
    <w:rsid w:val="00436767"/>
    <w:rsid w:val="00436A90"/>
    <w:rsid w:val="00436B82"/>
    <w:rsid w:val="00436F71"/>
    <w:rsid w:val="00437680"/>
    <w:rsid w:val="00437685"/>
    <w:rsid w:val="004376C4"/>
    <w:rsid w:val="00437726"/>
    <w:rsid w:val="00437946"/>
    <w:rsid w:val="004379CF"/>
    <w:rsid w:val="00437C5F"/>
    <w:rsid w:val="00437F73"/>
    <w:rsid w:val="00437F93"/>
    <w:rsid w:val="004401CF"/>
    <w:rsid w:val="0044028D"/>
    <w:rsid w:val="004402D0"/>
    <w:rsid w:val="004404F6"/>
    <w:rsid w:val="00440589"/>
    <w:rsid w:val="00440CFF"/>
    <w:rsid w:val="004414A6"/>
    <w:rsid w:val="0044170C"/>
    <w:rsid w:val="00441E89"/>
    <w:rsid w:val="004421B0"/>
    <w:rsid w:val="00442750"/>
    <w:rsid w:val="00442B0F"/>
    <w:rsid w:val="00442E6B"/>
    <w:rsid w:val="00443261"/>
    <w:rsid w:val="00443373"/>
    <w:rsid w:val="0044373C"/>
    <w:rsid w:val="00443745"/>
    <w:rsid w:val="00443866"/>
    <w:rsid w:val="00443945"/>
    <w:rsid w:val="004439BC"/>
    <w:rsid w:val="00443ADD"/>
    <w:rsid w:val="00443C0C"/>
    <w:rsid w:val="00444244"/>
    <w:rsid w:val="00444250"/>
    <w:rsid w:val="004442DF"/>
    <w:rsid w:val="0044435B"/>
    <w:rsid w:val="004446B0"/>
    <w:rsid w:val="00444E25"/>
    <w:rsid w:val="004451E6"/>
    <w:rsid w:val="00445214"/>
    <w:rsid w:val="004454CB"/>
    <w:rsid w:val="00445892"/>
    <w:rsid w:val="00445A56"/>
    <w:rsid w:val="0044626C"/>
    <w:rsid w:val="00446389"/>
    <w:rsid w:val="00446451"/>
    <w:rsid w:val="00446504"/>
    <w:rsid w:val="0044666C"/>
    <w:rsid w:val="00446709"/>
    <w:rsid w:val="004469EB"/>
    <w:rsid w:val="00446A12"/>
    <w:rsid w:val="00446EF7"/>
    <w:rsid w:val="00446F6B"/>
    <w:rsid w:val="00447512"/>
    <w:rsid w:val="00447EC4"/>
    <w:rsid w:val="0045084D"/>
    <w:rsid w:val="004508B1"/>
    <w:rsid w:val="00450A21"/>
    <w:rsid w:val="00450B8E"/>
    <w:rsid w:val="00450F0B"/>
    <w:rsid w:val="00451378"/>
    <w:rsid w:val="0045182F"/>
    <w:rsid w:val="00451D25"/>
    <w:rsid w:val="004526A1"/>
    <w:rsid w:val="00452746"/>
    <w:rsid w:val="00453240"/>
    <w:rsid w:val="0045346E"/>
    <w:rsid w:val="0045360B"/>
    <w:rsid w:val="00453D36"/>
    <w:rsid w:val="00453F81"/>
    <w:rsid w:val="00454585"/>
    <w:rsid w:val="00454748"/>
    <w:rsid w:val="0045483C"/>
    <w:rsid w:val="004548EF"/>
    <w:rsid w:val="00454D9A"/>
    <w:rsid w:val="00454FB8"/>
    <w:rsid w:val="0045500F"/>
    <w:rsid w:val="0045513A"/>
    <w:rsid w:val="00455315"/>
    <w:rsid w:val="00455491"/>
    <w:rsid w:val="0045581D"/>
    <w:rsid w:val="00455985"/>
    <w:rsid w:val="00455C9A"/>
    <w:rsid w:val="004560B6"/>
    <w:rsid w:val="00456459"/>
    <w:rsid w:val="00456463"/>
    <w:rsid w:val="00456508"/>
    <w:rsid w:val="0045658B"/>
    <w:rsid w:val="00456D43"/>
    <w:rsid w:val="004570EB"/>
    <w:rsid w:val="004574B9"/>
    <w:rsid w:val="00457529"/>
    <w:rsid w:val="004575CF"/>
    <w:rsid w:val="00457C0A"/>
    <w:rsid w:val="00460029"/>
    <w:rsid w:val="00460A9C"/>
    <w:rsid w:val="00460B3E"/>
    <w:rsid w:val="00460FA5"/>
    <w:rsid w:val="00460FCB"/>
    <w:rsid w:val="004613F9"/>
    <w:rsid w:val="00461DF5"/>
    <w:rsid w:val="00461E08"/>
    <w:rsid w:val="00462314"/>
    <w:rsid w:val="004624CC"/>
    <w:rsid w:val="004635DD"/>
    <w:rsid w:val="00463671"/>
    <w:rsid w:val="004637CE"/>
    <w:rsid w:val="0046396F"/>
    <w:rsid w:val="00463A22"/>
    <w:rsid w:val="00463C54"/>
    <w:rsid w:val="00464611"/>
    <w:rsid w:val="004648FA"/>
    <w:rsid w:val="00464AE2"/>
    <w:rsid w:val="00464B6C"/>
    <w:rsid w:val="00464FBC"/>
    <w:rsid w:val="00465240"/>
    <w:rsid w:val="004654C8"/>
    <w:rsid w:val="004667CA"/>
    <w:rsid w:val="00466E74"/>
    <w:rsid w:val="004671E0"/>
    <w:rsid w:val="0046725E"/>
    <w:rsid w:val="004673DD"/>
    <w:rsid w:val="00467598"/>
    <w:rsid w:val="00467674"/>
    <w:rsid w:val="0046774A"/>
    <w:rsid w:val="0046794E"/>
    <w:rsid w:val="00467982"/>
    <w:rsid w:val="00467D34"/>
    <w:rsid w:val="004708E8"/>
    <w:rsid w:val="00470966"/>
    <w:rsid w:val="00470B48"/>
    <w:rsid w:val="00470C25"/>
    <w:rsid w:val="00470FC4"/>
    <w:rsid w:val="004711FB"/>
    <w:rsid w:val="00471514"/>
    <w:rsid w:val="0047163F"/>
    <w:rsid w:val="0047170F"/>
    <w:rsid w:val="0047180D"/>
    <w:rsid w:val="0047192C"/>
    <w:rsid w:val="00471C25"/>
    <w:rsid w:val="00472659"/>
    <w:rsid w:val="004727F1"/>
    <w:rsid w:val="004728B6"/>
    <w:rsid w:val="00472AF8"/>
    <w:rsid w:val="00472CC9"/>
    <w:rsid w:val="00472E4C"/>
    <w:rsid w:val="00472EF5"/>
    <w:rsid w:val="004731B5"/>
    <w:rsid w:val="004734F2"/>
    <w:rsid w:val="00473586"/>
    <w:rsid w:val="004737C5"/>
    <w:rsid w:val="00473E49"/>
    <w:rsid w:val="00473F96"/>
    <w:rsid w:val="004741A8"/>
    <w:rsid w:val="00474280"/>
    <w:rsid w:val="0047485B"/>
    <w:rsid w:val="00474AB2"/>
    <w:rsid w:val="00474B33"/>
    <w:rsid w:val="00474D79"/>
    <w:rsid w:val="0047528B"/>
    <w:rsid w:val="004753F1"/>
    <w:rsid w:val="00475873"/>
    <w:rsid w:val="00475D6F"/>
    <w:rsid w:val="00475F2F"/>
    <w:rsid w:val="00476787"/>
    <w:rsid w:val="00476921"/>
    <w:rsid w:val="00476A2F"/>
    <w:rsid w:val="00477042"/>
    <w:rsid w:val="004775FF"/>
    <w:rsid w:val="00477706"/>
    <w:rsid w:val="00477967"/>
    <w:rsid w:val="00477B94"/>
    <w:rsid w:val="00480331"/>
    <w:rsid w:val="004809FB"/>
    <w:rsid w:val="00480BD6"/>
    <w:rsid w:val="00480C2A"/>
    <w:rsid w:val="00480C8C"/>
    <w:rsid w:val="00480F2C"/>
    <w:rsid w:val="00480F71"/>
    <w:rsid w:val="00481006"/>
    <w:rsid w:val="004810F6"/>
    <w:rsid w:val="00481104"/>
    <w:rsid w:val="004813B1"/>
    <w:rsid w:val="004818C2"/>
    <w:rsid w:val="00481924"/>
    <w:rsid w:val="0048194F"/>
    <w:rsid w:val="00481E23"/>
    <w:rsid w:val="00482460"/>
    <w:rsid w:val="004824E6"/>
    <w:rsid w:val="004828CD"/>
    <w:rsid w:val="004829DD"/>
    <w:rsid w:val="00482A5B"/>
    <w:rsid w:val="00482ABB"/>
    <w:rsid w:val="00482B50"/>
    <w:rsid w:val="00483630"/>
    <w:rsid w:val="00483893"/>
    <w:rsid w:val="00483FE8"/>
    <w:rsid w:val="0048413D"/>
    <w:rsid w:val="004842DB"/>
    <w:rsid w:val="00484556"/>
    <w:rsid w:val="00484B74"/>
    <w:rsid w:val="00484CCA"/>
    <w:rsid w:val="004852A1"/>
    <w:rsid w:val="0048532F"/>
    <w:rsid w:val="00485AE5"/>
    <w:rsid w:val="00485B71"/>
    <w:rsid w:val="00485D0D"/>
    <w:rsid w:val="004863D5"/>
    <w:rsid w:val="004869C7"/>
    <w:rsid w:val="00486D85"/>
    <w:rsid w:val="00486E51"/>
    <w:rsid w:val="00487433"/>
    <w:rsid w:val="00487487"/>
    <w:rsid w:val="0048766B"/>
    <w:rsid w:val="0048779B"/>
    <w:rsid w:val="00487DF9"/>
    <w:rsid w:val="004902D2"/>
    <w:rsid w:val="00490597"/>
    <w:rsid w:val="00490639"/>
    <w:rsid w:val="00490C4C"/>
    <w:rsid w:val="00490D9F"/>
    <w:rsid w:val="00490EE1"/>
    <w:rsid w:val="004910C9"/>
    <w:rsid w:val="004917A6"/>
    <w:rsid w:val="00491956"/>
    <w:rsid w:val="0049227D"/>
    <w:rsid w:val="004925A2"/>
    <w:rsid w:val="00492679"/>
    <w:rsid w:val="00492806"/>
    <w:rsid w:val="00492BA8"/>
    <w:rsid w:val="00492D3D"/>
    <w:rsid w:val="004932C9"/>
    <w:rsid w:val="0049362E"/>
    <w:rsid w:val="004936D5"/>
    <w:rsid w:val="004939D6"/>
    <w:rsid w:val="00493AEB"/>
    <w:rsid w:val="00493CEB"/>
    <w:rsid w:val="00493EB3"/>
    <w:rsid w:val="004942FE"/>
    <w:rsid w:val="00494835"/>
    <w:rsid w:val="004950CB"/>
    <w:rsid w:val="00495379"/>
    <w:rsid w:val="00495748"/>
    <w:rsid w:val="00495A14"/>
    <w:rsid w:val="00495B6E"/>
    <w:rsid w:val="00495B90"/>
    <w:rsid w:val="00495FC2"/>
    <w:rsid w:val="0049662D"/>
    <w:rsid w:val="00496763"/>
    <w:rsid w:val="004969A1"/>
    <w:rsid w:val="00496A02"/>
    <w:rsid w:val="00496A8A"/>
    <w:rsid w:val="00496C23"/>
    <w:rsid w:val="00496D67"/>
    <w:rsid w:val="00496F17"/>
    <w:rsid w:val="00497338"/>
    <w:rsid w:val="0049782E"/>
    <w:rsid w:val="0049796C"/>
    <w:rsid w:val="00497BA2"/>
    <w:rsid w:val="004A00CE"/>
    <w:rsid w:val="004A0A6E"/>
    <w:rsid w:val="004A1679"/>
    <w:rsid w:val="004A1720"/>
    <w:rsid w:val="004A18D3"/>
    <w:rsid w:val="004A1900"/>
    <w:rsid w:val="004A193C"/>
    <w:rsid w:val="004A1A60"/>
    <w:rsid w:val="004A1E3B"/>
    <w:rsid w:val="004A2813"/>
    <w:rsid w:val="004A2A62"/>
    <w:rsid w:val="004A312D"/>
    <w:rsid w:val="004A358C"/>
    <w:rsid w:val="004A37BF"/>
    <w:rsid w:val="004A3A7B"/>
    <w:rsid w:val="004A3AC6"/>
    <w:rsid w:val="004A3B50"/>
    <w:rsid w:val="004A3C36"/>
    <w:rsid w:val="004A3D5E"/>
    <w:rsid w:val="004A467F"/>
    <w:rsid w:val="004A4D75"/>
    <w:rsid w:val="004A4D85"/>
    <w:rsid w:val="004A4DE2"/>
    <w:rsid w:val="004A50EF"/>
    <w:rsid w:val="004A50F4"/>
    <w:rsid w:val="004A5E01"/>
    <w:rsid w:val="004A6000"/>
    <w:rsid w:val="004A617C"/>
    <w:rsid w:val="004A62AD"/>
    <w:rsid w:val="004A6349"/>
    <w:rsid w:val="004A6748"/>
    <w:rsid w:val="004A6E18"/>
    <w:rsid w:val="004A6EE9"/>
    <w:rsid w:val="004A70F0"/>
    <w:rsid w:val="004A71AC"/>
    <w:rsid w:val="004A7525"/>
    <w:rsid w:val="004A7E40"/>
    <w:rsid w:val="004B0424"/>
    <w:rsid w:val="004B0435"/>
    <w:rsid w:val="004B05C3"/>
    <w:rsid w:val="004B05C4"/>
    <w:rsid w:val="004B07B2"/>
    <w:rsid w:val="004B0938"/>
    <w:rsid w:val="004B0D65"/>
    <w:rsid w:val="004B118E"/>
    <w:rsid w:val="004B15AC"/>
    <w:rsid w:val="004B18F4"/>
    <w:rsid w:val="004B1C55"/>
    <w:rsid w:val="004B1D29"/>
    <w:rsid w:val="004B208A"/>
    <w:rsid w:val="004B2569"/>
    <w:rsid w:val="004B2ABF"/>
    <w:rsid w:val="004B2AC9"/>
    <w:rsid w:val="004B2F56"/>
    <w:rsid w:val="004B359D"/>
    <w:rsid w:val="004B35BC"/>
    <w:rsid w:val="004B386B"/>
    <w:rsid w:val="004B3F1B"/>
    <w:rsid w:val="004B422C"/>
    <w:rsid w:val="004B46E7"/>
    <w:rsid w:val="004B4D5F"/>
    <w:rsid w:val="004B4D70"/>
    <w:rsid w:val="004B4F6F"/>
    <w:rsid w:val="004B5408"/>
    <w:rsid w:val="004B5414"/>
    <w:rsid w:val="004B5444"/>
    <w:rsid w:val="004B57D7"/>
    <w:rsid w:val="004B5902"/>
    <w:rsid w:val="004B5CF3"/>
    <w:rsid w:val="004B5FBF"/>
    <w:rsid w:val="004B6356"/>
    <w:rsid w:val="004B65EB"/>
    <w:rsid w:val="004B68FD"/>
    <w:rsid w:val="004B7108"/>
    <w:rsid w:val="004B717D"/>
    <w:rsid w:val="004B7187"/>
    <w:rsid w:val="004B73B4"/>
    <w:rsid w:val="004B73DB"/>
    <w:rsid w:val="004B7717"/>
    <w:rsid w:val="004B7A51"/>
    <w:rsid w:val="004B7B85"/>
    <w:rsid w:val="004B7C8D"/>
    <w:rsid w:val="004B7FC5"/>
    <w:rsid w:val="004C00F4"/>
    <w:rsid w:val="004C02C8"/>
    <w:rsid w:val="004C0749"/>
    <w:rsid w:val="004C0EF7"/>
    <w:rsid w:val="004C17CF"/>
    <w:rsid w:val="004C186C"/>
    <w:rsid w:val="004C1B2B"/>
    <w:rsid w:val="004C22F7"/>
    <w:rsid w:val="004C2B08"/>
    <w:rsid w:val="004C2EFA"/>
    <w:rsid w:val="004C2F6C"/>
    <w:rsid w:val="004C3188"/>
    <w:rsid w:val="004C34ED"/>
    <w:rsid w:val="004C3A07"/>
    <w:rsid w:val="004C3BA7"/>
    <w:rsid w:val="004C3F23"/>
    <w:rsid w:val="004C3FDC"/>
    <w:rsid w:val="004C4021"/>
    <w:rsid w:val="004C412B"/>
    <w:rsid w:val="004C48D5"/>
    <w:rsid w:val="004C499B"/>
    <w:rsid w:val="004C4E5E"/>
    <w:rsid w:val="004C50A5"/>
    <w:rsid w:val="004C525A"/>
    <w:rsid w:val="004C52FF"/>
    <w:rsid w:val="004C530F"/>
    <w:rsid w:val="004C5568"/>
    <w:rsid w:val="004C5BAD"/>
    <w:rsid w:val="004C6605"/>
    <w:rsid w:val="004C6991"/>
    <w:rsid w:val="004C6F71"/>
    <w:rsid w:val="004C6F94"/>
    <w:rsid w:val="004C7577"/>
    <w:rsid w:val="004C7757"/>
    <w:rsid w:val="004C7980"/>
    <w:rsid w:val="004C7AD1"/>
    <w:rsid w:val="004C7CA8"/>
    <w:rsid w:val="004C7F1F"/>
    <w:rsid w:val="004D04A6"/>
    <w:rsid w:val="004D0629"/>
    <w:rsid w:val="004D097E"/>
    <w:rsid w:val="004D0B0A"/>
    <w:rsid w:val="004D0B16"/>
    <w:rsid w:val="004D0B9F"/>
    <w:rsid w:val="004D11E7"/>
    <w:rsid w:val="004D1300"/>
    <w:rsid w:val="004D14A7"/>
    <w:rsid w:val="004D14CE"/>
    <w:rsid w:val="004D16C0"/>
    <w:rsid w:val="004D237B"/>
    <w:rsid w:val="004D2874"/>
    <w:rsid w:val="004D2CA2"/>
    <w:rsid w:val="004D2D3E"/>
    <w:rsid w:val="004D2F4B"/>
    <w:rsid w:val="004D3760"/>
    <w:rsid w:val="004D3BC8"/>
    <w:rsid w:val="004D3FA3"/>
    <w:rsid w:val="004D3FE7"/>
    <w:rsid w:val="004D40E0"/>
    <w:rsid w:val="004D434A"/>
    <w:rsid w:val="004D487E"/>
    <w:rsid w:val="004D5152"/>
    <w:rsid w:val="004D5202"/>
    <w:rsid w:val="004D5A23"/>
    <w:rsid w:val="004D5F17"/>
    <w:rsid w:val="004D5F6B"/>
    <w:rsid w:val="004D61E7"/>
    <w:rsid w:val="004D6218"/>
    <w:rsid w:val="004D63F6"/>
    <w:rsid w:val="004D648C"/>
    <w:rsid w:val="004D6737"/>
    <w:rsid w:val="004D6A2A"/>
    <w:rsid w:val="004D6A81"/>
    <w:rsid w:val="004D6BD8"/>
    <w:rsid w:val="004D6C81"/>
    <w:rsid w:val="004D6D78"/>
    <w:rsid w:val="004D6E8F"/>
    <w:rsid w:val="004D6FB7"/>
    <w:rsid w:val="004D7066"/>
    <w:rsid w:val="004D78ED"/>
    <w:rsid w:val="004D7D32"/>
    <w:rsid w:val="004E013F"/>
    <w:rsid w:val="004E0852"/>
    <w:rsid w:val="004E0A55"/>
    <w:rsid w:val="004E1074"/>
    <w:rsid w:val="004E1477"/>
    <w:rsid w:val="004E17E7"/>
    <w:rsid w:val="004E185D"/>
    <w:rsid w:val="004E1A23"/>
    <w:rsid w:val="004E22CE"/>
    <w:rsid w:val="004E26FD"/>
    <w:rsid w:val="004E2C0C"/>
    <w:rsid w:val="004E2C55"/>
    <w:rsid w:val="004E2E39"/>
    <w:rsid w:val="004E3032"/>
    <w:rsid w:val="004E37B0"/>
    <w:rsid w:val="004E393D"/>
    <w:rsid w:val="004E3AD2"/>
    <w:rsid w:val="004E40A5"/>
    <w:rsid w:val="004E428D"/>
    <w:rsid w:val="004E43A6"/>
    <w:rsid w:val="004E47C8"/>
    <w:rsid w:val="004E48E2"/>
    <w:rsid w:val="004E4C0A"/>
    <w:rsid w:val="004E4C86"/>
    <w:rsid w:val="004E4DF6"/>
    <w:rsid w:val="004E4F47"/>
    <w:rsid w:val="004E5B8F"/>
    <w:rsid w:val="004E5E11"/>
    <w:rsid w:val="004E5E9D"/>
    <w:rsid w:val="004E5FDE"/>
    <w:rsid w:val="004E61E3"/>
    <w:rsid w:val="004E641B"/>
    <w:rsid w:val="004E6B44"/>
    <w:rsid w:val="004E7176"/>
    <w:rsid w:val="004E717C"/>
    <w:rsid w:val="004E7493"/>
    <w:rsid w:val="004E7A20"/>
    <w:rsid w:val="004E7B1E"/>
    <w:rsid w:val="004F02D0"/>
    <w:rsid w:val="004F061D"/>
    <w:rsid w:val="004F0644"/>
    <w:rsid w:val="004F071B"/>
    <w:rsid w:val="004F08C7"/>
    <w:rsid w:val="004F0970"/>
    <w:rsid w:val="004F0F2E"/>
    <w:rsid w:val="004F0FD9"/>
    <w:rsid w:val="004F1333"/>
    <w:rsid w:val="004F16DC"/>
    <w:rsid w:val="004F1756"/>
    <w:rsid w:val="004F1806"/>
    <w:rsid w:val="004F1983"/>
    <w:rsid w:val="004F1BEE"/>
    <w:rsid w:val="004F22A7"/>
    <w:rsid w:val="004F2496"/>
    <w:rsid w:val="004F28AF"/>
    <w:rsid w:val="004F29A3"/>
    <w:rsid w:val="004F30A4"/>
    <w:rsid w:val="004F356B"/>
    <w:rsid w:val="004F38C1"/>
    <w:rsid w:val="004F3901"/>
    <w:rsid w:val="004F3B26"/>
    <w:rsid w:val="004F3B80"/>
    <w:rsid w:val="004F3DED"/>
    <w:rsid w:val="004F3F01"/>
    <w:rsid w:val="004F3F0A"/>
    <w:rsid w:val="004F3F82"/>
    <w:rsid w:val="004F3FB3"/>
    <w:rsid w:val="004F4912"/>
    <w:rsid w:val="004F4F55"/>
    <w:rsid w:val="004F50C7"/>
    <w:rsid w:val="004F5282"/>
    <w:rsid w:val="004F5452"/>
    <w:rsid w:val="004F5497"/>
    <w:rsid w:val="004F5596"/>
    <w:rsid w:val="004F5764"/>
    <w:rsid w:val="004F58F0"/>
    <w:rsid w:val="004F5FAA"/>
    <w:rsid w:val="004F6187"/>
    <w:rsid w:val="004F623B"/>
    <w:rsid w:val="004F62DE"/>
    <w:rsid w:val="004F63A5"/>
    <w:rsid w:val="004F6719"/>
    <w:rsid w:val="004F67E9"/>
    <w:rsid w:val="004F67FF"/>
    <w:rsid w:val="004F6B59"/>
    <w:rsid w:val="004F6CD5"/>
    <w:rsid w:val="004F6E1D"/>
    <w:rsid w:val="004F6F2A"/>
    <w:rsid w:val="004F7164"/>
    <w:rsid w:val="004F77AC"/>
    <w:rsid w:val="005001CD"/>
    <w:rsid w:val="0050041A"/>
    <w:rsid w:val="0050065D"/>
    <w:rsid w:val="00500801"/>
    <w:rsid w:val="0050108D"/>
    <w:rsid w:val="0050132B"/>
    <w:rsid w:val="0050189F"/>
    <w:rsid w:val="005018FC"/>
    <w:rsid w:val="005019D9"/>
    <w:rsid w:val="00501BE8"/>
    <w:rsid w:val="00501C6F"/>
    <w:rsid w:val="0050210D"/>
    <w:rsid w:val="005021DC"/>
    <w:rsid w:val="00502252"/>
    <w:rsid w:val="00502350"/>
    <w:rsid w:val="005026A3"/>
    <w:rsid w:val="005028AF"/>
    <w:rsid w:val="00502928"/>
    <w:rsid w:val="00502948"/>
    <w:rsid w:val="00502A2D"/>
    <w:rsid w:val="00502B74"/>
    <w:rsid w:val="005031DD"/>
    <w:rsid w:val="005034B7"/>
    <w:rsid w:val="0050393E"/>
    <w:rsid w:val="00503F8C"/>
    <w:rsid w:val="00504006"/>
    <w:rsid w:val="005040DB"/>
    <w:rsid w:val="00504499"/>
    <w:rsid w:val="00504F0A"/>
    <w:rsid w:val="005050E0"/>
    <w:rsid w:val="00505780"/>
    <w:rsid w:val="00505912"/>
    <w:rsid w:val="00505939"/>
    <w:rsid w:val="00506055"/>
    <w:rsid w:val="005060C4"/>
    <w:rsid w:val="0050656B"/>
    <w:rsid w:val="00506754"/>
    <w:rsid w:val="00506879"/>
    <w:rsid w:val="00507348"/>
    <w:rsid w:val="0050734F"/>
    <w:rsid w:val="005073C2"/>
    <w:rsid w:val="0050758D"/>
    <w:rsid w:val="0050784F"/>
    <w:rsid w:val="0050797B"/>
    <w:rsid w:val="00507F60"/>
    <w:rsid w:val="00507FF9"/>
    <w:rsid w:val="00510012"/>
    <w:rsid w:val="005101E6"/>
    <w:rsid w:val="00510498"/>
    <w:rsid w:val="0051094F"/>
    <w:rsid w:val="00510F6F"/>
    <w:rsid w:val="005111D2"/>
    <w:rsid w:val="0051120F"/>
    <w:rsid w:val="005112FA"/>
    <w:rsid w:val="00511354"/>
    <w:rsid w:val="00511883"/>
    <w:rsid w:val="00511C52"/>
    <w:rsid w:val="005120B9"/>
    <w:rsid w:val="005122CE"/>
    <w:rsid w:val="00512343"/>
    <w:rsid w:val="005125CA"/>
    <w:rsid w:val="00512703"/>
    <w:rsid w:val="00512758"/>
    <w:rsid w:val="00512865"/>
    <w:rsid w:val="00512C95"/>
    <w:rsid w:val="0051335F"/>
    <w:rsid w:val="00513653"/>
    <w:rsid w:val="00513756"/>
    <w:rsid w:val="005139F9"/>
    <w:rsid w:val="00513C05"/>
    <w:rsid w:val="00513D0D"/>
    <w:rsid w:val="00513EDE"/>
    <w:rsid w:val="00514174"/>
    <w:rsid w:val="00514177"/>
    <w:rsid w:val="00514501"/>
    <w:rsid w:val="00514B95"/>
    <w:rsid w:val="00515188"/>
    <w:rsid w:val="00515607"/>
    <w:rsid w:val="00515883"/>
    <w:rsid w:val="00515CA8"/>
    <w:rsid w:val="00515EE0"/>
    <w:rsid w:val="00516386"/>
    <w:rsid w:val="0051672F"/>
    <w:rsid w:val="00516836"/>
    <w:rsid w:val="00516A67"/>
    <w:rsid w:val="00516BDE"/>
    <w:rsid w:val="0051721F"/>
    <w:rsid w:val="0051739D"/>
    <w:rsid w:val="00517634"/>
    <w:rsid w:val="0051775C"/>
    <w:rsid w:val="005179F5"/>
    <w:rsid w:val="00517B62"/>
    <w:rsid w:val="00517ECF"/>
    <w:rsid w:val="00517FED"/>
    <w:rsid w:val="00520255"/>
    <w:rsid w:val="005204D5"/>
    <w:rsid w:val="00520BE2"/>
    <w:rsid w:val="00520C7C"/>
    <w:rsid w:val="00520F3C"/>
    <w:rsid w:val="00520F9E"/>
    <w:rsid w:val="005211F0"/>
    <w:rsid w:val="005212F4"/>
    <w:rsid w:val="00521807"/>
    <w:rsid w:val="00522536"/>
    <w:rsid w:val="00522764"/>
    <w:rsid w:val="00522C54"/>
    <w:rsid w:val="00522C96"/>
    <w:rsid w:val="00522F1C"/>
    <w:rsid w:val="00522F25"/>
    <w:rsid w:val="005230CB"/>
    <w:rsid w:val="0052331B"/>
    <w:rsid w:val="00523551"/>
    <w:rsid w:val="00523656"/>
    <w:rsid w:val="00523834"/>
    <w:rsid w:val="00523F5F"/>
    <w:rsid w:val="005240BD"/>
    <w:rsid w:val="0052416B"/>
    <w:rsid w:val="0052416E"/>
    <w:rsid w:val="00524274"/>
    <w:rsid w:val="0052428B"/>
    <w:rsid w:val="005243D7"/>
    <w:rsid w:val="0052443A"/>
    <w:rsid w:val="00524AF5"/>
    <w:rsid w:val="00525376"/>
    <w:rsid w:val="0052550F"/>
    <w:rsid w:val="00525519"/>
    <w:rsid w:val="00525926"/>
    <w:rsid w:val="00525C8C"/>
    <w:rsid w:val="00525EB2"/>
    <w:rsid w:val="00526007"/>
    <w:rsid w:val="0052604C"/>
    <w:rsid w:val="00526925"/>
    <w:rsid w:val="0052694D"/>
    <w:rsid w:val="0052698B"/>
    <w:rsid w:val="00526B72"/>
    <w:rsid w:val="0052705C"/>
    <w:rsid w:val="00527520"/>
    <w:rsid w:val="0052788F"/>
    <w:rsid w:val="00527E34"/>
    <w:rsid w:val="00530508"/>
    <w:rsid w:val="00530834"/>
    <w:rsid w:val="005308B8"/>
    <w:rsid w:val="005309D0"/>
    <w:rsid w:val="00530B50"/>
    <w:rsid w:val="00530E5E"/>
    <w:rsid w:val="00530F94"/>
    <w:rsid w:val="00531337"/>
    <w:rsid w:val="005314B6"/>
    <w:rsid w:val="005317E7"/>
    <w:rsid w:val="0053185D"/>
    <w:rsid w:val="00531ADC"/>
    <w:rsid w:val="00531E79"/>
    <w:rsid w:val="00532013"/>
    <w:rsid w:val="0053214F"/>
    <w:rsid w:val="005322AA"/>
    <w:rsid w:val="005323B8"/>
    <w:rsid w:val="00532A0F"/>
    <w:rsid w:val="00533838"/>
    <w:rsid w:val="005338BE"/>
    <w:rsid w:val="00533BCA"/>
    <w:rsid w:val="005340F0"/>
    <w:rsid w:val="00534A8A"/>
    <w:rsid w:val="00534FB8"/>
    <w:rsid w:val="0053501E"/>
    <w:rsid w:val="00535113"/>
    <w:rsid w:val="005352E6"/>
    <w:rsid w:val="00535495"/>
    <w:rsid w:val="005354D5"/>
    <w:rsid w:val="00535516"/>
    <w:rsid w:val="00535546"/>
    <w:rsid w:val="00535804"/>
    <w:rsid w:val="00535AE2"/>
    <w:rsid w:val="00535DA0"/>
    <w:rsid w:val="00535E93"/>
    <w:rsid w:val="00536081"/>
    <w:rsid w:val="00536099"/>
    <w:rsid w:val="005360CF"/>
    <w:rsid w:val="0053620B"/>
    <w:rsid w:val="005362E2"/>
    <w:rsid w:val="00536430"/>
    <w:rsid w:val="00536543"/>
    <w:rsid w:val="00536686"/>
    <w:rsid w:val="00536A14"/>
    <w:rsid w:val="00536DED"/>
    <w:rsid w:val="00536E5B"/>
    <w:rsid w:val="00536FB6"/>
    <w:rsid w:val="0053702B"/>
    <w:rsid w:val="00537C42"/>
    <w:rsid w:val="00540158"/>
    <w:rsid w:val="00540259"/>
    <w:rsid w:val="005404FF"/>
    <w:rsid w:val="0054050F"/>
    <w:rsid w:val="005407A8"/>
    <w:rsid w:val="00541074"/>
    <w:rsid w:val="005412C6"/>
    <w:rsid w:val="00541311"/>
    <w:rsid w:val="00541513"/>
    <w:rsid w:val="00541733"/>
    <w:rsid w:val="0054176E"/>
    <w:rsid w:val="00541ABC"/>
    <w:rsid w:val="00541F5F"/>
    <w:rsid w:val="005427D4"/>
    <w:rsid w:val="00542808"/>
    <w:rsid w:val="005429B3"/>
    <w:rsid w:val="005438F0"/>
    <w:rsid w:val="00543B59"/>
    <w:rsid w:val="00544252"/>
    <w:rsid w:val="0054433A"/>
    <w:rsid w:val="005444DF"/>
    <w:rsid w:val="00544597"/>
    <w:rsid w:val="005445A1"/>
    <w:rsid w:val="00544671"/>
    <w:rsid w:val="00544A07"/>
    <w:rsid w:val="0054517C"/>
    <w:rsid w:val="0054526F"/>
    <w:rsid w:val="005463D5"/>
    <w:rsid w:val="00546B4F"/>
    <w:rsid w:val="00546D6F"/>
    <w:rsid w:val="00547366"/>
    <w:rsid w:val="005476BE"/>
    <w:rsid w:val="005476ED"/>
    <w:rsid w:val="00547755"/>
    <w:rsid w:val="00547963"/>
    <w:rsid w:val="00547A57"/>
    <w:rsid w:val="00547E9D"/>
    <w:rsid w:val="005502A1"/>
    <w:rsid w:val="00550748"/>
    <w:rsid w:val="0055087C"/>
    <w:rsid w:val="0055097C"/>
    <w:rsid w:val="00550A3A"/>
    <w:rsid w:val="005512C7"/>
    <w:rsid w:val="005513B8"/>
    <w:rsid w:val="005515A3"/>
    <w:rsid w:val="00551822"/>
    <w:rsid w:val="00551A45"/>
    <w:rsid w:val="00551C81"/>
    <w:rsid w:val="005523FC"/>
    <w:rsid w:val="0055249C"/>
    <w:rsid w:val="00552839"/>
    <w:rsid w:val="005528EE"/>
    <w:rsid w:val="00552B10"/>
    <w:rsid w:val="00552D1E"/>
    <w:rsid w:val="00552D5A"/>
    <w:rsid w:val="00552DB2"/>
    <w:rsid w:val="00552F88"/>
    <w:rsid w:val="00553071"/>
    <w:rsid w:val="00553145"/>
    <w:rsid w:val="00553296"/>
    <w:rsid w:val="005533D0"/>
    <w:rsid w:val="0055374A"/>
    <w:rsid w:val="005538E2"/>
    <w:rsid w:val="00553DC3"/>
    <w:rsid w:val="00554057"/>
    <w:rsid w:val="0055416C"/>
    <w:rsid w:val="005543AD"/>
    <w:rsid w:val="00554442"/>
    <w:rsid w:val="005546D0"/>
    <w:rsid w:val="00554A6F"/>
    <w:rsid w:val="00555E9D"/>
    <w:rsid w:val="00555F57"/>
    <w:rsid w:val="00556102"/>
    <w:rsid w:val="00556115"/>
    <w:rsid w:val="00556232"/>
    <w:rsid w:val="005567E3"/>
    <w:rsid w:val="0055680C"/>
    <w:rsid w:val="00556F32"/>
    <w:rsid w:val="0055710B"/>
    <w:rsid w:val="0055770F"/>
    <w:rsid w:val="00557840"/>
    <w:rsid w:val="00557B99"/>
    <w:rsid w:val="00557C34"/>
    <w:rsid w:val="00557CF0"/>
    <w:rsid w:val="00557D47"/>
    <w:rsid w:val="00557EB6"/>
    <w:rsid w:val="00560206"/>
    <w:rsid w:val="00560BAD"/>
    <w:rsid w:val="00561047"/>
    <w:rsid w:val="005613E8"/>
    <w:rsid w:val="005614DC"/>
    <w:rsid w:val="005619D7"/>
    <w:rsid w:val="00561A4A"/>
    <w:rsid w:val="00561A87"/>
    <w:rsid w:val="00561B2E"/>
    <w:rsid w:val="00561E06"/>
    <w:rsid w:val="00562053"/>
    <w:rsid w:val="0056229C"/>
    <w:rsid w:val="00562427"/>
    <w:rsid w:val="005628C5"/>
    <w:rsid w:val="005629A1"/>
    <w:rsid w:val="00562BEF"/>
    <w:rsid w:val="00562CB4"/>
    <w:rsid w:val="00562D96"/>
    <w:rsid w:val="0056310E"/>
    <w:rsid w:val="0056327A"/>
    <w:rsid w:val="00563378"/>
    <w:rsid w:val="005633D8"/>
    <w:rsid w:val="0056348B"/>
    <w:rsid w:val="00563710"/>
    <w:rsid w:val="0056376C"/>
    <w:rsid w:val="00563792"/>
    <w:rsid w:val="005637B5"/>
    <w:rsid w:val="00563970"/>
    <w:rsid w:val="0056441B"/>
    <w:rsid w:val="005648E8"/>
    <w:rsid w:val="00564A43"/>
    <w:rsid w:val="005650C0"/>
    <w:rsid w:val="0056583E"/>
    <w:rsid w:val="00565F22"/>
    <w:rsid w:val="00565F67"/>
    <w:rsid w:val="00566298"/>
    <w:rsid w:val="00566A81"/>
    <w:rsid w:val="00566AD8"/>
    <w:rsid w:val="00566B9C"/>
    <w:rsid w:val="005671AC"/>
    <w:rsid w:val="005671EA"/>
    <w:rsid w:val="005679CD"/>
    <w:rsid w:val="00567E4C"/>
    <w:rsid w:val="00567EBE"/>
    <w:rsid w:val="00567EC4"/>
    <w:rsid w:val="0057024D"/>
    <w:rsid w:val="00570D1C"/>
    <w:rsid w:val="005711A6"/>
    <w:rsid w:val="00571670"/>
    <w:rsid w:val="0057180D"/>
    <w:rsid w:val="0057188C"/>
    <w:rsid w:val="005720DA"/>
    <w:rsid w:val="0057254C"/>
    <w:rsid w:val="00572B1E"/>
    <w:rsid w:val="00572B8C"/>
    <w:rsid w:val="00572C4E"/>
    <w:rsid w:val="00572CFF"/>
    <w:rsid w:val="005735B9"/>
    <w:rsid w:val="005735E5"/>
    <w:rsid w:val="00573808"/>
    <w:rsid w:val="00574080"/>
    <w:rsid w:val="00574119"/>
    <w:rsid w:val="00574264"/>
    <w:rsid w:val="005742FB"/>
    <w:rsid w:val="00574435"/>
    <w:rsid w:val="00574988"/>
    <w:rsid w:val="00574D4B"/>
    <w:rsid w:val="00574E66"/>
    <w:rsid w:val="00575003"/>
    <w:rsid w:val="005754BE"/>
    <w:rsid w:val="00575A82"/>
    <w:rsid w:val="00575C1D"/>
    <w:rsid w:val="00576589"/>
    <w:rsid w:val="005765BA"/>
    <w:rsid w:val="0057689E"/>
    <w:rsid w:val="00576940"/>
    <w:rsid w:val="00577058"/>
    <w:rsid w:val="005772E4"/>
    <w:rsid w:val="00577564"/>
    <w:rsid w:val="005779AD"/>
    <w:rsid w:val="00577E26"/>
    <w:rsid w:val="0058055B"/>
    <w:rsid w:val="005806B4"/>
    <w:rsid w:val="0058086C"/>
    <w:rsid w:val="00580AEA"/>
    <w:rsid w:val="00580D6D"/>
    <w:rsid w:val="00581257"/>
    <w:rsid w:val="00581474"/>
    <w:rsid w:val="00581905"/>
    <w:rsid w:val="005819E1"/>
    <w:rsid w:val="005821AC"/>
    <w:rsid w:val="005821B5"/>
    <w:rsid w:val="00582262"/>
    <w:rsid w:val="00582296"/>
    <w:rsid w:val="0058236E"/>
    <w:rsid w:val="00582D48"/>
    <w:rsid w:val="00582D65"/>
    <w:rsid w:val="00582F62"/>
    <w:rsid w:val="005832FE"/>
    <w:rsid w:val="0058332D"/>
    <w:rsid w:val="00583698"/>
    <w:rsid w:val="005838DA"/>
    <w:rsid w:val="005839AF"/>
    <w:rsid w:val="00583FE3"/>
    <w:rsid w:val="00584046"/>
    <w:rsid w:val="005845BB"/>
    <w:rsid w:val="00584821"/>
    <w:rsid w:val="00584856"/>
    <w:rsid w:val="005852D1"/>
    <w:rsid w:val="00585364"/>
    <w:rsid w:val="005853D4"/>
    <w:rsid w:val="00585479"/>
    <w:rsid w:val="00585E41"/>
    <w:rsid w:val="0058687B"/>
    <w:rsid w:val="0058705D"/>
    <w:rsid w:val="005876A5"/>
    <w:rsid w:val="005876F4"/>
    <w:rsid w:val="0058784F"/>
    <w:rsid w:val="00587C07"/>
    <w:rsid w:val="0059004D"/>
    <w:rsid w:val="005900A7"/>
    <w:rsid w:val="0059011B"/>
    <w:rsid w:val="0059025E"/>
    <w:rsid w:val="005905D1"/>
    <w:rsid w:val="005908D3"/>
    <w:rsid w:val="00590970"/>
    <w:rsid w:val="00590CAB"/>
    <w:rsid w:val="005910FB"/>
    <w:rsid w:val="0059120F"/>
    <w:rsid w:val="00591292"/>
    <w:rsid w:val="00591CB4"/>
    <w:rsid w:val="00591F7A"/>
    <w:rsid w:val="0059219F"/>
    <w:rsid w:val="0059221C"/>
    <w:rsid w:val="005922FE"/>
    <w:rsid w:val="005923ED"/>
    <w:rsid w:val="00592823"/>
    <w:rsid w:val="00592937"/>
    <w:rsid w:val="005929FF"/>
    <w:rsid w:val="00592F30"/>
    <w:rsid w:val="00593167"/>
    <w:rsid w:val="00593337"/>
    <w:rsid w:val="00593451"/>
    <w:rsid w:val="005935E1"/>
    <w:rsid w:val="00593E9E"/>
    <w:rsid w:val="00593F11"/>
    <w:rsid w:val="00593F24"/>
    <w:rsid w:val="00594665"/>
    <w:rsid w:val="005950E9"/>
    <w:rsid w:val="00595688"/>
    <w:rsid w:val="0059572A"/>
    <w:rsid w:val="005958AA"/>
    <w:rsid w:val="00595A02"/>
    <w:rsid w:val="00595B58"/>
    <w:rsid w:val="00596046"/>
    <w:rsid w:val="00596374"/>
    <w:rsid w:val="00596684"/>
    <w:rsid w:val="00596B9E"/>
    <w:rsid w:val="00596CAD"/>
    <w:rsid w:val="00596E15"/>
    <w:rsid w:val="005972AB"/>
    <w:rsid w:val="00597311"/>
    <w:rsid w:val="00597B66"/>
    <w:rsid w:val="00597CEA"/>
    <w:rsid w:val="005A089B"/>
    <w:rsid w:val="005A0CC7"/>
    <w:rsid w:val="005A0E34"/>
    <w:rsid w:val="005A0F31"/>
    <w:rsid w:val="005A12EC"/>
    <w:rsid w:val="005A13F0"/>
    <w:rsid w:val="005A1642"/>
    <w:rsid w:val="005A16DC"/>
    <w:rsid w:val="005A1753"/>
    <w:rsid w:val="005A19F5"/>
    <w:rsid w:val="005A1C95"/>
    <w:rsid w:val="005A1CD2"/>
    <w:rsid w:val="005A1D72"/>
    <w:rsid w:val="005A1E4A"/>
    <w:rsid w:val="005A1E5A"/>
    <w:rsid w:val="005A1F53"/>
    <w:rsid w:val="005A205D"/>
    <w:rsid w:val="005A26EE"/>
    <w:rsid w:val="005A3296"/>
    <w:rsid w:val="005A3358"/>
    <w:rsid w:val="005A3C65"/>
    <w:rsid w:val="005A3E3A"/>
    <w:rsid w:val="005A41C8"/>
    <w:rsid w:val="005A48D6"/>
    <w:rsid w:val="005A49A4"/>
    <w:rsid w:val="005A5175"/>
    <w:rsid w:val="005A5322"/>
    <w:rsid w:val="005A5B92"/>
    <w:rsid w:val="005A5D21"/>
    <w:rsid w:val="005A601C"/>
    <w:rsid w:val="005A6237"/>
    <w:rsid w:val="005A62FD"/>
    <w:rsid w:val="005A65D3"/>
    <w:rsid w:val="005A6E2A"/>
    <w:rsid w:val="005A7099"/>
    <w:rsid w:val="005A765F"/>
    <w:rsid w:val="005A7A5E"/>
    <w:rsid w:val="005A7E77"/>
    <w:rsid w:val="005A7EBE"/>
    <w:rsid w:val="005B003B"/>
    <w:rsid w:val="005B00D4"/>
    <w:rsid w:val="005B0190"/>
    <w:rsid w:val="005B0216"/>
    <w:rsid w:val="005B05A0"/>
    <w:rsid w:val="005B0AC8"/>
    <w:rsid w:val="005B0D40"/>
    <w:rsid w:val="005B0F45"/>
    <w:rsid w:val="005B1C13"/>
    <w:rsid w:val="005B1C69"/>
    <w:rsid w:val="005B23B4"/>
    <w:rsid w:val="005B24AE"/>
    <w:rsid w:val="005B250E"/>
    <w:rsid w:val="005B25AD"/>
    <w:rsid w:val="005B261C"/>
    <w:rsid w:val="005B2940"/>
    <w:rsid w:val="005B2A33"/>
    <w:rsid w:val="005B2FAF"/>
    <w:rsid w:val="005B339B"/>
    <w:rsid w:val="005B38B7"/>
    <w:rsid w:val="005B3B12"/>
    <w:rsid w:val="005B3BFB"/>
    <w:rsid w:val="005B3C68"/>
    <w:rsid w:val="005B3ECE"/>
    <w:rsid w:val="005B4179"/>
    <w:rsid w:val="005B4496"/>
    <w:rsid w:val="005B45FA"/>
    <w:rsid w:val="005B49F7"/>
    <w:rsid w:val="005B4A0C"/>
    <w:rsid w:val="005B4A4A"/>
    <w:rsid w:val="005B5932"/>
    <w:rsid w:val="005B5B7C"/>
    <w:rsid w:val="005B5BFA"/>
    <w:rsid w:val="005B5CA4"/>
    <w:rsid w:val="005B5FD8"/>
    <w:rsid w:val="005B649E"/>
    <w:rsid w:val="005B6B0C"/>
    <w:rsid w:val="005B6BB0"/>
    <w:rsid w:val="005B6BEE"/>
    <w:rsid w:val="005B6E40"/>
    <w:rsid w:val="005B7090"/>
    <w:rsid w:val="005B73B5"/>
    <w:rsid w:val="005B73E0"/>
    <w:rsid w:val="005B7401"/>
    <w:rsid w:val="005B77A8"/>
    <w:rsid w:val="005B788A"/>
    <w:rsid w:val="005B7AA1"/>
    <w:rsid w:val="005B7D17"/>
    <w:rsid w:val="005B7F55"/>
    <w:rsid w:val="005C0122"/>
    <w:rsid w:val="005C014F"/>
    <w:rsid w:val="005C0210"/>
    <w:rsid w:val="005C0253"/>
    <w:rsid w:val="005C088D"/>
    <w:rsid w:val="005C09C2"/>
    <w:rsid w:val="005C0DE4"/>
    <w:rsid w:val="005C108A"/>
    <w:rsid w:val="005C123D"/>
    <w:rsid w:val="005C1446"/>
    <w:rsid w:val="005C167A"/>
    <w:rsid w:val="005C1689"/>
    <w:rsid w:val="005C1766"/>
    <w:rsid w:val="005C176D"/>
    <w:rsid w:val="005C1815"/>
    <w:rsid w:val="005C256B"/>
    <w:rsid w:val="005C26BB"/>
    <w:rsid w:val="005C271C"/>
    <w:rsid w:val="005C2E49"/>
    <w:rsid w:val="005C2F73"/>
    <w:rsid w:val="005C3441"/>
    <w:rsid w:val="005C356A"/>
    <w:rsid w:val="005C38EA"/>
    <w:rsid w:val="005C3A39"/>
    <w:rsid w:val="005C3F71"/>
    <w:rsid w:val="005C47F9"/>
    <w:rsid w:val="005C4CDB"/>
    <w:rsid w:val="005C52A3"/>
    <w:rsid w:val="005C52BA"/>
    <w:rsid w:val="005C54D9"/>
    <w:rsid w:val="005C5599"/>
    <w:rsid w:val="005C5D4F"/>
    <w:rsid w:val="005C6152"/>
    <w:rsid w:val="005C6183"/>
    <w:rsid w:val="005C6287"/>
    <w:rsid w:val="005C6963"/>
    <w:rsid w:val="005C7362"/>
    <w:rsid w:val="005C73DC"/>
    <w:rsid w:val="005C74DF"/>
    <w:rsid w:val="005C78DB"/>
    <w:rsid w:val="005C7D1E"/>
    <w:rsid w:val="005D0383"/>
    <w:rsid w:val="005D078E"/>
    <w:rsid w:val="005D0C59"/>
    <w:rsid w:val="005D0DC1"/>
    <w:rsid w:val="005D1075"/>
    <w:rsid w:val="005D1218"/>
    <w:rsid w:val="005D137A"/>
    <w:rsid w:val="005D1A24"/>
    <w:rsid w:val="005D1B4B"/>
    <w:rsid w:val="005D1FC2"/>
    <w:rsid w:val="005D2129"/>
    <w:rsid w:val="005D2211"/>
    <w:rsid w:val="005D2724"/>
    <w:rsid w:val="005D2B73"/>
    <w:rsid w:val="005D2DEE"/>
    <w:rsid w:val="005D3212"/>
    <w:rsid w:val="005D3239"/>
    <w:rsid w:val="005D32F9"/>
    <w:rsid w:val="005D33E2"/>
    <w:rsid w:val="005D33F2"/>
    <w:rsid w:val="005D3553"/>
    <w:rsid w:val="005D3769"/>
    <w:rsid w:val="005D389C"/>
    <w:rsid w:val="005D39FB"/>
    <w:rsid w:val="005D3B4B"/>
    <w:rsid w:val="005D3DFC"/>
    <w:rsid w:val="005D409D"/>
    <w:rsid w:val="005D41E5"/>
    <w:rsid w:val="005D4681"/>
    <w:rsid w:val="005D4689"/>
    <w:rsid w:val="005D4BD9"/>
    <w:rsid w:val="005D4BDB"/>
    <w:rsid w:val="005D4C5F"/>
    <w:rsid w:val="005D4C98"/>
    <w:rsid w:val="005D518F"/>
    <w:rsid w:val="005D5323"/>
    <w:rsid w:val="005D5338"/>
    <w:rsid w:val="005D54D1"/>
    <w:rsid w:val="005D5978"/>
    <w:rsid w:val="005D5E37"/>
    <w:rsid w:val="005D5EDA"/>
    <w:rsid w:val="005D6211"/>
    <w:rsid w:val="005D65F7"/>
    <w:rsid w:val="005D66C3"/>
    <w:rsid w:val="005D6C30"/>
    <w:rsid w:val="005D72E6"/>
    <w:rsid w:val="005D768C"/>
    <w:rsid w:val="005D783A"/>
    <w:rsid w:val="005D7A16"/>
    <w:rsid w:val="005D7C29"/>
    <w:rsid w:val="005D7D79"/>
    <w:rsid w:val="005E054D"/>
    <w:rsid w:val="005E07DB"/>
    <w:rsid w:val="005E0AB9"/>
    <w:rsid w:val="005E15EB"/>
    <w:rsid w:val="005E1618"/>
    <w:rsid w:val="005E1787"/>
    <w:rsid w:val="005E1BD1"/>
    <w:rsid w:val="005E1F0A"/>
    <w:rsid w:val="005E1F69"/>
    <w:rsid w:val="005E22FC"/>
    <w:rsid w:val="005E28D7"/>
    <w:rsid w:val="005E29BF"/>
    <w:rsid w:val="005E2AAC"/>
    <w:rsid w:val="005E2BD1"/>
    <w:rsid w:val="005E2F0A"/>
    <w:rsid w:val="005E32FD"/>
    <w:rsid w:val="005E347E"/>
    <w:rsid w:val="005E34CD"/>
    <w:rsid w:val="005E40AC"/>
    <w:rsid w:val="005E454E"/>
    <w:rsid w:val="005E58B3"/>
    <w:rsid w:val="005E58F3"/>
    <w:rsid w:val="005E5AB4"/>
    <w:rsid w:val="005E5D93"/>
    <w:rsid w:val="005E5F5A"/>
    <w:rsid w:val="005E6741"/>
    <w:rsid w:val="005E686B"/>
    <w:rsid w:val="005E6A04"/>
    <w:rsid w:val="005E6C3C"/>
    <w:rsid w:val="005E6CED"/>
    <w:rsid w:val="005E7073"/>
    <w:rsid w:val="005E7287"/>
    <w:rsid w:val="005E7462"/>
    <w:rsid w:val="005E750C"/>
    <w:rsid w:val="005E783B"/>
    <w:rsid w:val="005E78E6"/>
    <w:rsid w:val="005E7E62"/>
    <w:rsid w:val="005F0031"/>
    <w:rsid w:val="005F04BA"/>
    <w:rsid w:val="005F0791"/>
    <w:rsid w:val="005F0A0B"/>
    <w:rsid w:val="005F0A7F"/>
    <w:rsid w:val="005F0D53"/>
    <w:rsid w:val="005F11F6"/>
    <w:rsid w:val="005F1256"/>
    <w:rsid w:val="005F13F8"/>
    <w:rsid w:val="005F17B4"/>
    <w:rsid w:val="005F1848"/>
    <w:rsid w:val="005F1A55"/>
    <w:rsid w:val="005F1C29"/>
    <w:rsid w:val="005F1C2A"/>
    <w:rsid w:val="005F2050"/>
    <w:rsid w:val="005F2083"/>
    <w:rsid w:val="005F274B"/>
    <w:rsid w:val="005F287B"/>
    <w:rsid w:val="005F2AA7"/>
    <w:rsid w:val="005F3137"/>
    <w:rsid w:val="005F32F4"/>
    <w:rsid w:val="005F3503"/>
    <w:rsid w:val="005F36B6"/>
    <w:rsid w:val="005F39B0"/>
    <w:rsid w:val="005F3ABF"/>
    <w:rsid w:val="005F3BA1"/>
    <w:rsid w:val="005F439C"/>
    <w:rsid w:val="005F46DF"/>
    <w:rsid w:val="005F47D2"/>
    <w:rsid w:val="005F47DA"/>
    <w:rsid w:val="005F4D2E"/>
    <w:rsid w:val="005F4E6C"/>
    <w:rsid w:val="005F5104"/>
    <w:rsid w:val="005F5171"/>
    <w:rsid w:val="005F5183"/>
    <w:rsid w:val="005F555A"/>
    <w:rsid w:val="005F5947"/>
    <w:rsid w:val="005F5A83"/>
    <w:rsid w:val="005F5AF6"/>
    <w:rsid w:val="005F5ECE"/>
    <w:rsid w:val="005F640A"/>
    <w:rsid w:val="005F65CC"/>
    <w:rsid w:val="005F660B"/>
    <w:rsid w:val="005F6908"/>
    <w:rsid w:val="005F707D"/>
    <w:rsid w:val="005F757D"/>
    <w:rsid w:val="005F75C2"/>
    <w:rsid w:val="005F7933"/>
    <w:rsid w:val="005F7A94"/>
    <w:rsid w:val="005F7ADE"/>
    <w:rsid w:val="005F7DB1"/>
    <w:rsid w:val="006000C0"/>
    <w:rsid w:val="00600225"/>
    <w:rsid w:val="006004DA"/>
    <w:rsid w:val="0060054B"/>
    <w:rsid w:val="006005E2"/>
    <w:rsid w:val="00600D5E"/>
    <w:rsid w:val="00600E51"/>
    <w:rsid w:val="00600F19"/>
    <w:rsid w:val="00601454"/>
    <w:rsid w:val="00601E42"/>
    <w:rsid w:val="006021BD"/>
    <w:rsid w:val="006023CE"/>
    <w:rsid w:val="00602622"/>
    <w:rsid w:val="00602F1D"/>
    <w:rsid w:val="00603713"/>
    <w:rsid w:val="0060375A"/>
    <w:rsid w:val="00603AAB"/>
    <w:rsid w:val="00604059"/>
    <w:rsid w:val="00604111"/>
    <w:rsid w:val="00604349"/>
    <w:rsid w:val="0060447D"/>
    <w:rsid w:val="00605042"/>
    <w:rsid w:val="006051D9"/>
    <w:rsid w:val="00605A98"/>
    <w:rsid w:val="00605DCF"/>
    <w:rsid w:val="00605E4E"/>
    <w:rsid w:val="00605E62"/>
    <w:rsid w:val="006062F5"/>
    <w:rsid w:val="0060687B"/>
    <w:rsid w:val="006069EF"/>
    <w:rsid w:val="00606A1C"/>
    <w:rsid w:val="00606A7D"/>
    <w:rsid w:val="006070C9"/>
    <w:rsid w:val="0060716A"/>
    <w:rsid w:val="006073DC"/>
    <w:rsid w:val="00607474"/>
    <w:rsid w:val="00607AF8"/>
    <w:rsid w:val="00607E4D"/>
    <w:rsid w:val="0061006B"/>
    <w:rsid w:val="006104B7"/>
    <w:rsid w:val="00610685"/>
    <w:rsid w:val="00610A1E"/>
    <w:rsid w:val="00610ECA"/>
    <w:rsid w:val="006110D0"/>
    <w:rsid w:val="006112F5"/>
    <w:rsid w:val="006115A9"/>
    <w:rsid w:val="006117D7"/>
    <w:rsid w:val="00611856"/>
    <w:rsid w:val="00612196"/>
    <w:rsid w:val="006122B0"/>
    <w:rsid w:val="006127FA"/>
    <w:rsid w:val="00612A41"/>
    <w:rsid w:val="00612DE8"/>
    <w:rsid w:val="006132B7"/>
    <w:rsid w:val="006136D2"/>
    <w:rsid w:val="0061373B"/>
    <w:rsid w:val="00613785"/>
    <w:rsid w:val="006138C3"/>
    <w:rsid w:val="00613986"/>
    <w:rsid w:val="00613D49"/>
    <w:rsid w:val="0061405A"/>
    <w:rsid w:val="0061428A"/>
    <w:rsid w:val="00614369"/>
    <w:rsid w:val="00614421"/>
    <w:rsid w:val="00614560"/>
    <w:rsid w:val="006147E3"/>
    <w:rsid w:val="00614B04"/>
    <w:rsid w:val="00614D5A"/>
    <w:rsid w:val="00614EA6"/>
    <w:rsid w:val="0061511D"/>
    <w:rsid w:val="00615431"/>
    <w:rsid w:val="00615BFC"/>
    <w:rsid w:val="00615DA6"/>
    <w:rsid w:val="00615E2A"/>
    <w:rsid w:val="006163EF"/>
    <w:rsid w:val="0061647E"/>
    <w:rsid w:val="0061698B"/>
    <w:rsid w:val="00616CD9"/>
    <w:rsid w:val="00616D76"/>
    <w:rsid w:val="00616F95"/>
    <w:rsid w:val="00617013"/>
    <w:rsid w:val="00617AEA"/>
    <w:rsid w:val="00617BDD"/>
    <w:rsid w:val="00620283"/>
    <w:rsid w:val="00620702"/>
    <w:rsid w:val="0062087A"/>
    <w:rsid w:val="00620B24"/>
    <w:rsid w:val="00620BE3"/>
    <w:rsid w:val="00620CA4"/>
    <w:rsid w:val="00620DEF"/>
    <w:rsid w:val="006216EB"/>
    <w:rsid w:val="006218FD"/>
    <w:rsid w:val="00621AE5"/>
    <w:rsid w:val="00621CF6"/>
    <w:rsid w:val="00622486"/>
    <w:rsid w:val="00622A81"/>
    <w:rsid w:val="00622B8D"/>
    <w:rsid w:val="0062386E"/>
    <w:rsid w:val="0062391B"/>
    <w:rsid w:val="00623A3D"/>
    <w:rsid w:val="00624294"/>
    <w:rsid w:val="006243E2"/>
    <w:rsid w:val="00624B5D"/>
    <w:rsid w:val="00624C71"/>
    <w:rsid w:val="00624D62"/>
    <w:rsid w:val="00625248"/>
    <w:rsid w:val="00625258"/>
    <w:rsid w:val="006258FB"/>
    <w:rsid w:val="00625C0D"/>
    <w:rsid w:val="00625E6E"/>
    <w:rsid w:val="006262D8"/>
    <w:rsid w:val="00626342"/>
    <w:rsid w:val="0062639C"/>
    <w:rsid w:val="00626603"/>
    <w:rsid w:val="00626C25"/>
    <w:rsid w:val="00626E92"/>
    <w:rsid w:val="00626EF8"/>
    <w:rsid w:val="00627160"/>
    <w:rsid w:val="00627AEA"/>
    <w:rsid w:val="00627ED6"/>
    <w:rsid w:val="00627F7A"/>
    <w:rsid w:val="006300C6"/>
    <w:rsid w:val="00630906"/>
    <w:rsid w:val="0063093F"/>
    <w:rsid w:val="00630E48"/>
    <w:rsid w:val="0063109D"/>
    <w:rsid w:val="00631313"/>
    <w:rsid w:val="006314EF"/>
    <w:rsid w:val="0063171C"/>
    <w:rsid w:val="006317C9"/>
    <w:rsid w:val="00631E8F"/>
    <w:rsid w:val="00631F2D"/>
    <w:rsid w:val="0063200B"/>
    <w:rsid w:val="006320CF"/>
    <w:rsid w:val="0063227F"/>
    <w:rsid w:val="006329D1"/>
    <w:rsid w:val="00632A72"/>
    <w:rsid w:val="00633002"/>
    <w:rsid w:val="006332C3"/>
    <w:rsid w:val="0063338F"/>
    <w:rsid w:val="00633541"/>
    <w:rsid w:val="006335AD"/>
    <w:rsid w:val="00633884"/>
    <w:rsid w:val="00634051"/>
    <w:rsid w:val="00634354"/>
    <w:rsid w:val="006346B8"/>
    <w:rsid w:val="00635027"/>
    <w:rsid w:val="0063553C"/>
    <w:rsid w:val="0063571B"/>
    <w:rsid w:val="006365FA"/>
    <w:rsid w:val="00636EEC"/>
    <w:rsid w:val="006371F4"/>
    <w:rsid w:val="00637559"/>
    <w:rsid w:val="006375BB"/>
    <w:rsid w:val="00637638"/>
    <w:rsid w:val="00637976"/>
    <w:rsid w:val="006401E2"/>
    <w:rsid w:val="0064042C"/>
    <w:rsid w:val="006404CB"/>
    <w:rsid w:val="00640670"/>
    <w:rsid w:val="00640777"/>
    <w:rsid w:val="006408A7"/>
    <w:rsid w:val="006409CF"/>
    <w:rsid w:val="00640C0B"/>
    <w:rsid w:val="00640FDC"/>
    <w:rsid w:val="006413E1"/>
    <w:rsid w:val="006414E5"/>
    <w:rsid w:val="00641598"/>
    <w:rsid w:val="006416EA"/>
    <w:rsid w:val="00641916"/>
    <w:rsid w:val="006419FF"/>
    <w:rsid w:val="00642194"/>
    <w:rsid w:val="006423D1"/>
    <w:rsid w:val="00642646"/>
    <w:rsid w:val="0064275F"/>
    <w:rsid w:val="00642A0E"/>
    <w:rsid w:val="00642F11"/>
    <w:rsid w:val="0064306F"/>
    <w:rsid w:val="0064345F"/>
    <w:rsid w:val="00643B37"/>
    <w:rsid w:val="00643DBE"/>
    <w:rsid w:val="00643DC2"/>
    <w:rsid w:val="00643FEC"/>
    <w:rsid w:val="006440B7"/>
    <w:rsid w:val="00644638"/>
    <w:rsid w:val="00644A13"/>
    <w:rsid w:val="00644D39"/>
    <w:rsid w:val="00644D90"/>
    <w:rsid w:val="00644E6E"/>
    <w:rsid w:val="00645503"/>
    <w:rsid w:val="00645532"/>
    <w:rsid w:val="00645C08"/>
    <w:rsid w:val="00645D4B"/>
    <w:rsid w:val="00645FA7"/>
    <w:rsid w:val="0064629E"/>
    <w:rsid w:val="006464E3"/>
    <w:rsid w:val="006464F8"/>
    <w:rsid w:val="00646B24"/>
    <w:rsid w:val="00646C6B"/>
    <w:rsid w:val="00646E4F"/>
    <w:rsid w:val="00646F80"/>
    <w:rsid w:val="00647342"/>
    <w:rsid w:val="006473DF"/>
    <w:rsid w:val="00647722"/>
    <w:rsid w:val="00647788"/>
    <w:rsid w:val="00647983"/>
    <w:rsid w:val="00647BC0"/>
    <w:rsid w:val="00647CDC"/>
    <w:rsid w:val="00647DBD"/>
    <w:rsid w:val="00647DE2"/>
    <w:rsid w:val="00647E7C"/>
    <w:rsid w:val="00647EFD"/>
    <w:rsid w:val="006502A8"/>
    <w:rsid w:val="006506BC"/>
    <w:rsid w:val="00650724"/>
    <w:rsid w:val="00650776"/>
    <w:rsid w:val="006507BC"/>
    <w:rsid w:val="006507F3"/>
    <w:rsid w:val="006508EE"/>
    <w:rsid w:val="00651237"/>
    <w:rsid w:val="00651B34"/>
    <w:rsid w:val="00651B4D"/>
    <w:rsid w:val="00651C67"/>
    <w:rsid w:val="00651DCC"/>
    <w:rsid w:val="00651DFF"/>
    <w:rsid w:val="006524A4"/>
    <w:rsid w:val="00652525"/>
    <w:rsid w:val="006525B9"/>
    <w:rsid w:val="00652604"/>
    <w:rsid w:val="0065262F"/>
    <w:rsid w:val="00652658"/>
    <w:rsid w:val="006526C5"/>
    <w:rsid w:val="00652B48"/>
    <w:rsid w:val="00652C38"/>
    <w:rsid w:val="00652E83"/>
    <w:rsid w:val="00652FB1"/>
    <w:rsid w:val="00653090"/>
    <w:rsid w:val="00653324"/>
    <w:rsid w:val="00653CAA"/>
    <w:rsid w:val="00653FC0"/>
    <w:rsid w:val="0065409A"/>
    <w:rsid w:val="00654117"/>
    <w:rsid w:val="0065423C"/>
    <w:rsid w:val="006546BF"/>
    <w:rsid w:val="0065490F"/>
    <w:rsid w:val="00654ABE"/>
    <w:rsid w:val="00654C71"/>
    <w:rsid w:val="00654CE9"/>
    <w:rsid w:val="00654EA5"/>
    <w:rsid w:val="00654FDA"/>
    <w:rsid w:val="006553B6"/>
    <w:rsid w:val="006556F4"/>
    <w:rsid w:val="00655D5D"/>
    <w:rsid w:val="006560C6"/>
    <w:rsid w:val="00656130"/>
    <w:rsid w:val="0065646B"/>
    <w:rsid w:val="00656791"/>
    <w:rsid w:val="006567B9"/>
    <w:rsid w:val="006567C5"/>
    <w:rsid w:val="00657889"/>
    <w:rsid w:val="006578F6"/>
    <w:rsid w:val="0066025F"/>
    <w:rsid w:val="00660415"/>
    <w:rsid w:val="0066070F"/>
    <w:rsid w:val="0066079D"/>
    <w:rsid w:val="00660AA5"/>
    <w:rsid w:val="006610E8"/>
    <w:rsid w:val="006611BC"/>
    <w:rsid w:val="006615C8"/>
    <w:rsid w:val="006617CF"/>
    <w:rsid w:val="00661800"/>
    <w:rsid w:val="00661ADC"/>
    <w:rsid w:val="00661B97"/>
    <w:rsid w:val="00661BF0"/>
    <w:rsid w:val="00661E11"/>
    <w:rsid w:val="00661F97"/>
    <w:rsid w:val="00662159"/>
    <w:rsid w:val="006621ED"/>
    <w:rsid w:val="0066223F"/>
    <w:rsid w:val="00662C38"/>
    <w:rsid w:val="00663095"/>
    <w:rsid w:val="006633A9"/>
    <w:rsid w:val="0066356C"/>
    <w:rsid w:val="00663936"/>
    <w:rsid w:val="00663D4D"/>
    <w:rsid w:val="006640E9"/>
    <w:rsid w:val="006641D9"/>
    <w:rsid w:val="006647A9"/>
    <w:rsid w:val="00664A03"/>
    <w:rsid w:val="00664B9C"/>
    <w:rsid w:val="00664F94"/>
    <w:rsid w:val="006653D2"/>
    <w:rsid w:val="006654DB"/>
    <w:rsid w:val="0066556A"/>
    <w:rsid w:val="00665AD3"/>
    <w:rsid w:val="00665C6B"/>
    <w:rsid w:val="00665EB1"/>
    <w:rsid w:val="00665FCA"/>
    <w:rsid w:val="006662BE"/>
    <w:rsid w:val="0066678A"/>
    <w:rsid w:val="00666807"/>
    <w:rsid w:val="00666BED"/>
    <w:rsid w:val="00666C0F"/>
    <w:rsid w:val="00666C7A"/>
    <w:rsid w:val="00666ECC"/>
    <w:rsid w:val="00666ECD"/>
    <w:rsid w:val="006679AC"/>
    <w:rsid w:val="00667B52"/>
    <w:rsid w:val="00667CDA"/>
    <w:rsid w:val="00667EE3"/>
    <w:rsid w:val="0067032B"/>
    <w:rsid w:val="00670436"/>
    <w:rsid w:val="00670621"/>
    <w:rsid w:val="0067067D"/>
    <w:rsid w:val="0067081B"/>
    <w:rsid w:val="00670DD4"/>
    <w:rsid w:val="00670F69"/>
    <w:rsid w:val="00670F6A"/>
    <w:rsid w:val="0067130D"/>
    <w:rsid w:val="006715A4"/>
    <w:rsid w:val="00671653"/>
    <w:rsid w:val="0067181D"/>
    <w:rsid w:val="00671A70"/>
    <w:rsid w:val="00671E65"/>
    <w:rsid w:val="006720A6"/>
    <w:rsid w:val="006720BD"/>
    <w:rsid w:val="006720D9"/>
    <w:rsid w:val="00672502"/>
    <w:rsid w:val="006730C2"/>
    <w:rsid w:val="00673319"/>
    <w:rsid w:val="006733C8"/>
    <w:rsid w:val="00673A59"/>
    <w:rsid w:val="00673BA3"/>
    <w:rsid w:val="00673D3E"/>
    <w:rsid w:val="00673DBF"/>
    <w:rsid w:val="00674321"/>
    <w:rsid w:val="006743B1"/>
    <w:rsid w:val="00674954"/>
    <w:rsid w:val="00674A92"/>
    <w:rsid w:val="00675083"/>
    <w:rsid w:val="0067517E"/>
    <w:rsid w:val="006751F2"/>
    <w:rsid w:val="0067525F"/>
    <w:rsid w:val="00675425"/>
    <w:rsid w:val="0067549E"/>
    <w:rsid w:val="00675514"/>
    <w:rsid w:val="00675816"/>
    <w:rsid w:val="00675D2F"/>
    <w:rsid w:val="00675FF5"/>
    <w:rsid w:val="006761BE"/>
    <w:rsid w:val="0067648F"/>
    <w:rsid w:val="00676B90"/>
    <w:rsid w:val="00676B92"/>
    <w:rsid w:val="00676CE5"/>
    <w:rsid w:val="00676DCC"/>
    <w:rsid w:val="00677681"/>
    <w:rsid w:val="00677FAA"/>
    <w:rsid w:val="006802D1"/>
    <w:rsid w:val="00680677"/>
    <w:rsid w:val="00680D5B"/>
    <w:rsid w:val="00680F0B"/>
    <w:rsid w:val="00680F8F"/>
    <w:rsid w:val="00681579"/>
    <w:rsid w:val="00681BFB"/>
    <w:rsid w:val="0068214E"/>
    <w:rsid w:val="00682263"/>
    <w:rsid w:val="006824D4"/>
    <w:rsid w:val="00682A7C"/>
    <w:rsid w:val="00682D6A"/>
    <w:rsid w:val="00682DA5"/>
    <w:rsid w:val="00683A3C"/>
    <w:rsid w:val="00683F70"/>
    <w:rsid w:val="006841B0"/>
    <w:rsid w:val="006842BA"/>
    <w:rsid w:val="006843CF"/>
    <w:rsid w:val="006847A2"/>
    <w:rsid w:val="00684CCC"/>
    <w:rsid w:val="006852CD"/>
    <w:rsid w:val="006857B8"/>
    <w:rsid w:val="00685913"/>
    <w:rsid w:val="00685BFB"/>
    <w:rsid w:val="00686360"/>
    <w:rsid w:val="006867B4"/>
    <w:rsid w:val="006868E6"/>
    <w:rsid w:val="00686910"/>
    <w:rsid w:val="00686A5F"/>
    <w:rsid w:val="00686E14"/>
    <w:rsid w:val="00686FAE"/>
    <w:rsid w:val="00687B05"/>
    <w:rsid w:val="006900EC"/>
    <w:rsid w:val="006901BA"/>
    <w:rsid w:val="00690387"/>
    <w:rsid w:val="006907EF"/>
    <w:rsid w:val="00690C68"/>
    <w:rsid w:val="00690F0F"/>
    <w:rsid w:val="006910BC"/>
    <w:rsid w:val="00691394"/>
    <w:rsid w:val="006913B0"/>
    <w:rsid w:val="00691605"/>
    <w:rsid w:val="0069164C"/>
    <w:rsid w:val="0069173D"/>
    <w:rsid w:val="00691C95"/>
    <w:rsid w:val="00691E2E"/>
    <w:rsid w:val="006921EA"/>
    <w:rsid w:val="006923FC"/>
    <w:rsid w:val="00692700"/>
    <w:rsid w:val="006929A6"/>
    <w:rsid w:val="00692F2F"/>
    <w:rsid w:val="00693126"/>
    <w:rsid w:val="00693144"/>
    <w:rsid w:val="00693452"/>
    <w:rsid w:val="00693501"/>
    <w:rsid w:val="006937BB"/>
    <w:rsid w:val="0069395A"/>
    <w:rsid w:val="00693A32"/>
    <w:rsid w:val="00693E1A"/>
    <w:rsid w:val="00693F44"/>
    <w:rsid w:val="00694031"/>
    <w:rsid w:val="00694C2B"/>
    <w:rsid w:val="006952F5"/>
    <w:rsid w:val="00695326"/>
    <w:rsid w:val="006955E2"/>
    <w:rsid w:val="00695613"/>
    <w:rsid w:val="006957AD"/>
    <w:rsid w:val="00695882"/>
    <w:rsid w:val="00695B8D"/>
    <w:rsid w:val="00695D90"/>
    <w:rsid w:val="00696A06"/>
    <w:rsid w:val="00696C12"/>
    <w:rsid w:val="00696DC2"/>
    <w:rsid w:val="00696E09"/>
    <w:rsid w:val="006970D9"/>
    <w:rsid w:val="00697195"/>
    <w:rsid w:val="00697365"/>
    <w:rsid w:val="00697CA5"/>
    <w:rsid w:val="00697E02"/>
    <w:rsid w:val="00697F2B"/>
    <w:rsid w:val="006A031B"/>
    <w:rsid w:val="006A0488"/>
    <w:rsid w:val="006A04BB"/>
    <w:rsid w:val="006A0795"/>
    <w:rsid w:val="006A0A3A"/>
    <w:rsid w:val="006A10B0"/>
    <w:rsid w:val="006A1914"/>
    <w:rsid w:val="006A1C9C"/>
    <w:rsid w:val="006A1E91"/>
    <w:rsid w:val="006A1FF3"/>
    <w:rsid w:val="006A1FFE"/>
    <w:rsid w:val="006A2011"/>
    <w:rsid w:val="006A2130"/>
    <w:rsid w:val="006A2195"/>
    <w:rsid w:val="006A2290"/>
    <w:rsid w:val="006A2307"/>
    <w:rsid w:val="006A2424"/>
    <w:rsid w:val="006A2521"/>
    <w:rsid w:val="006A25BA"/>
    <w:rsid w:val="006A260B"/>
    <w:rsid w:val="006A2706"/>
    <w:rsid w:val="006A2979"/>
    <w:rsid w:val="006A2DE7"/>
    <w:rsid w:val="006A34CB"/>
    <w:rsid w:val="006A3668"/>
    <w:rsid w:val="006A3880"/>
    <w:rsid w:val="006A396D"/>
    <w:rsid w:val="006A39EE"/>
    <w:rsid w:val="006A46BD"/>
    <w:rsid w:val="006A4C03"/>
    <w:rsid w:val="006A5119"/>
    <w:rsid w:val="006A5221"/>
    <w:rsid w:val="006A5799"/>
    <w:rsid w:val="006A57D2"/>
    <w:rsid w:val="006A5EF2"/>
    <w:rsid w:val="006A62EE"/>
    <w:rsid w:val="006A686A"/>
    <w:rsid w:val="006A6C18"/>
    <w:rsid w:val="006A6F03"/>
    <w:rsid w:val="006A71FF"/>
    <w:rsid w:val="006A720E"/>
    <w:rsid w:val="006A7315"/>
    <w:rsid w:val="006A73F8"/>
    <w:rsid w:val="006A772E"/>
    <w:rsid w:val="006A78B7"/>
    <w:rsid w:val="006A799A"/>
    <w:rsid w:val="006A7E1D"/>
    <w:rsid w:val="006B001E"/>
    <w:rsid w:val="006B0386"/>
    <w:rsid w:val="006B0844"/>
    <w:rsid w:val="006B0882"/>
    <w:rsid w:val="006B0B84"/>
    <w:rsid w:val="006B0BB0"/>
    <w:rsid w:val="006B0C48"/>
    <w:rsid w:val="006B0E62"/>
    <w:rsid w:val="006B15C8"/>
    <w:rsid w:val="006B1782"/>
    <w:rsid w:val="006B1A2F"/>
    <w:rsid w:val="006B1DAB"/>
    <w:rsid w:val="006B216F"/>
    <w:rsid w:val="006B2224"/>
    <w:rsid w:val="006B2407"/>
    <w:rsid w:val="006B24B6"/>
    <w:rsid w:val="006B292D"/>
    <w:rsid w:val="006B2975"/>
    <w:rsid w:val="006B2E27"/>
    <w:rsid w:val="006B2F36"/>
    <w:rsid w:val="006B31DE"/>
    <w:rsid w:val="006B32F6"/>
    <w:rsid w:val="006B39D7"/>
    <w:rsid w:val="006B3B54"/>
    <w:rsid w:val="006B3D94"/>
    <w:rsid w:val="006B3FBE"/>
    <w:rsid w:val="006B3FD8"/>
    <w:rsid w:val="006B4AA7"/>
    <w:rsid w:val="006B4B2C"/>
    <w:rsid w:val="006B4B54"/>
    <w:rsid w:val="006B4CD8"/>
    <w:rsid w:val="006B4D0A"/>
    <w:rsid w:val="006B4E06"/>
    <w:rsid w:val="006B4E85"/>
    <w:rsid w:val="006B519F"/>
    <w:rsid w:val="006B5238"/>
    <w:rsid w:val="006B5482"/>
    <w:rsid w:val="006B5780"/>
    <w:rsid w:val="006B5E76"/>
    <w:rsid w:val="006B5F7E"/>
    <w:rsid w:val="006B5FBF"/>
    <w:rsid w:val="006B6121"/>
    <w:rsid w:val="006B62C8"/>
    <w:rsid w:val="006B62FD"/>
    <w:rsid w:val="006B6655"/>
    <w:rsid w:val="006B6914"/>
    <w:rsid w:val="006B6B44"/>
    <w:rsid w:val="006B6F17"/>
    <w:rsid w:val="006B7013"/>
    <w:rsid w:val="006B7554"/>
    <w:rsid w:val="006B7777"/>
    <w:rsid w:val="006B7A10"/>
    <w:rsid w:val="006B7A9C"/>
    <w:rsid w:val="006B7C6B"/>
    <w:rsid w:val="006B7DEA"/>
    <w:rsid w:val="006B7E6C"/>
    <w:rsid w:val="006C02AA"/>
    <w:rsid w:val="006C0668"/>
    <w:rsid w:val="006C0732"/>
    <w:rsid w:val="006C07F7"/>
    <w:rsid w:val="006C0CC5"/>
    <w:rsid w:val="006C0EE7"/>
    <w:rsid w:val="006C12E2"/>
    <w:rsid w:val="006C1551"/>
    <w:rsid w:val="006C1707"/>
    <w:rsid w:val="006C196E"/>
    <w:rsid w:val="006C1C45"/>
    <w:rsid w:val="006C1CD7"/>
    <w:rsid w:val="006C1ECA"/>
    <w:rsid w:val="006C272A"/>
    <w:rsid w:val="006C2C58"/>
    <w:rsid w:val="006C3011"/>
    <w:rsid w:val="006C32EB"/>
    <w:rsid w:val="006C3313"/>
    <w:rsid w:val="006C336C"/>
    <w:rsid w:val="006C3418"/>
    <w:rsid w:val="006C374F"/>
    <w:rsid w:val="006C3A8A"/>
    <w:rsid w:val="006C3D00"/>
    <w:rsid w:val="006C3E4A"/>
    <w:rsid w:val="006C3EE0"/>
    <w:rsid w:val="006C3F1E"/>
    <w:rsid w:val="006C426E"/>
    <w:rsid w:val="006C42A1"/>
    <w:rsid w:val="006C42A6"/>
    <w:rsid w:val="006C442A"/>
    <w:rsid w:val="006C4515"/>
    <w:rsid w:val="006C4553"/>
    <w:rsid w:val="006C45FB"/>
    <w:rsid w:val="006C4715"/>
    <w:rsid w:val="006C47DC"/>
    <w:rsid w:val="006C4C04"/>
    <w:rsid w:val="006C4C64"/>
    <w:rsid w:val="006C4DB1"/>
    <w:rsid w:val="006C5CB3"/>
    <w:rsid w:val="006C6557"/>
    <w:rsid w:val="006C65A6"/>
    <w:rsid w:val="006C6834"/>
    <w:rsid w:val="006C6A8C"/>
    <w:rsid w:val="006C6C36"/>
    <w:rsid w:val="006C7502"/>
    <w:rsid w:val="006C7726"/>
    <w:rsid w:val="006C7C6A"/>
    <w:rsid w:val="006C7E9F"/>
    <w:rsid w:val="006D01E0"/>
    <w:rsid w:val="006D0895"/>
    <w:rsid w:val="006D0A2B"/>
    <w:rsid w:val="006D1208"/>
    <w:rsid w:val="006D14B7"/>
    <w:rsid w:val="006D15D3"/>
    <w:rsid w:val="006D16ED"/>
    <w:rsid w:val="006D18FF"/>
    <w:rsid w:val="006D2428"/>
    <w:rsid w:val="006D30C6"/>
    <w:rsid w:val="006D3435"/>
    <w:rsid w:val="006D35D6"/>
    <w:rsid w:val="006D36D5"/>
    <w:rsid w:val="006D3938"/>
    <w:rsid w:val="006D39D7"/>
    <w:rsid w:val="006D3B40"/>
    <w:rsid w:val="006D3FB3"/>
    <w:rsid w:val="006D43EE"/>
    <w:rsid w:val="006D44D8"/>
    <w:rsid w:val="006D4593"/>
    <w:rsid w:val="006D49D6"/>
    <w:rsid w:val="006D4B6D"/>
    <w:rsid w:val="006D4E8C"/>
    <w:rsid w:val="006D57DA"/>
    <w:rsid w:val="006D5BA8"/>
    <w:rsid w:val="006D5C32"/>
    <w:rsid w:val="006D5D73"/>
    <w:rsid w:val="006D5D7A"/>
    <w:rsid w:val="006D67B8"/>
    <w:rsid w:val="006D69A0"/>
    <w:rsid w:val="006D71D8"/>
    <w:rsid w:val="006D72F9"/>
    <w:rsid w:val="006D7405"/>
    <w:rsid w:val="006D7D2F"/>
    <w:rsid w:val="006D7E18"/>
    <w:rsid w:val="006E0139"/>
    <w:rsid w:val="006E05D3"/>
    <w:rsid w:val="006E05E7"/>
    <w:rsid w:val="006E0616"/>
    <w:rsid w:val="006E082D"/>
    <w:rsid w:val="006E09F7"/>
    <w:rsid w:val="006E0AFE"/>
    <w:rsid w:val="006E0B09"/>
    <w:rsid w:val="006E0BF4"/>
    <w:rsid w:val="006E0D98"/>
    <w:rsid w:val="006E16DB"/>
    <w:rsid w:val="006E1F36"/>
    <w:rsid w:val="006E1F90"/>
    <w:rsid w:val="006E22C5"/>
    <w:rsid w:val="006E249C"/>
    <w:rsid w:val="006E24CF"/>
    <w:rsid w:val="006E2673"/>
    <w:rsid w:val="006E287E"/>
    <w:rsid w:val="006E2B3E"/>
    <w:rsid w:val="006E2CA3"/>
    <w:rsid w:val="006E2E58"/>
    <w:rsid w:val="006E2F08"/>
    <w:rsid w:val="006E3120"/>
    <w:rsid w:val="006E3255"/>
    <w:rsid w:val="006E32CC"/>
    <w:rsid w:val="006E3DC2"/>
    <w:rsid w:val="006E3F90"/>
    <w:rsid w:val="006E411E"/>
    <w:rsid w:val="006E424D"/>
    <w:rsid w:val="006E45C7"/>
    <w:rsid w:val="006E477D"/>
    <w:rsid w:val="006E4F47"/>
    <w:rsid w:val="006E549F"/>
    <w:rsid w:val="006E55AB"/>
    <w:rsid w:val="006E573C"/>
    <w:rsid w:val="006E57D4"/>
    <w:rsid w:val="006E5993"/>
    <w:rsid w:val="006E5AB9"/>
    <w:rsid w:val="006E5E6D"/>
    <w:rsid w:val="006E5E7D"/>
    <w:rsid w:val="006E60B0"/>
    <w:rsid w:val="006E6100"/>
    <w:rsid w:val="006E6687"/>
    <w:rsid w:val="006E6A7D"/>
    <w:rsid w:val="006E6C60"/>
    <w:rsid w:val="006E7033"/>
    <w:rsid w:val="006E7081"/>
    <w:rsid w:val="006E714E"/>
    <w:rsid w:val="006E7165"/>
    <w:rsid w:val="006E72E5"/>
    <w:rsid w:val="006E74DC"/>
    <w:rsid w:val="006E7620"/>
    <w:rsid w:val="006E7741"/>
    <w:rsid w:val="006F008D"/>
    <w:rsid w:val="006F0319"/>
    <w:rsid w:val="006F0908"/>
    <w:rsid w:val="006F1202"/>
    <w:rsid w:val="006F13A2"/>
    <w:rsid w:val="006F1A58"/>
    <w:rsid w:val="006F1FCA"/>
    <w:rsid w:val="006F20C5"/>
    <w:rsid w:val="006F20E2"/>
    <w:rsid w:val="006F2529"/>
    <w:rsid w:val="006F2743"/>
    <w:rsid w:val="006F2A19"/>
    <w:rsid w:val="006F2C91"/>
    <w:rsid w:val="006F2E91"/>
    <w:rsid w:val="006F34B9"/>
    <w:rsid w:val="006F35C9"/>
    <w:rsid w:val="006F36A3"/>
    <w:rsid w:val="006F3D3A"/>
    <w:rsid w:val="006F3DC5"/>
    <w:rsid w:val="006F3E35"/>
    <w:rsid w:val="006F3E5C"/>
    <w:rsid w:val="006F40C5"/>
    <w:rsid w:val="006F4259"/>
    <w:rsid w:val="006F428A"/>
    <w:rsid w:val="006F4555"/>
    <w:rsid w:val="006F45C3"/>
    <w:rsid w:val="006F493A"/>
    <w:rsid w:val="006F4C11"/>
    <w:rsid w:val="006F4E1C"/>
    <w:rsid w:val="006F5239"/>
    <w:rsid w:val="006F5299"/>
    <w:rsid w:val="006F57B2"/>
    <w:rsid w:val="006F57F3"/>
    <w:rsid w:val="006F5877"/>
    <w:rsid w:val="006F5C91"/>
    <w:rsid w:val="006F706E"/>
    <w:rsid w:val="006F7094"/>
    <w:rsid w:val="006F7280"/>
    <w:rsid w:val="006F73CC"/>
    <w:rsid w:val="006F75D3"/>
    <w:rsid w:val="006F761C"/>
    <w:rsid w:val="006F7630"/>
    <w:rsid w:val="006F7BCF"/>
    <w:rsid w:val="006F7BDA"/>
    <w:rsid w:val="006F7C27"/>
    <w:rsid w:val="006F7D7A"/>
    <w:rsid w:val="006F7FCB"/>
    <w:rsid w:val="00700022"/>
    <w:rsid w:val="00700414"/>
    <w:rsid w:val="00700556"/>
    <w:rsid w:val="00700925"/>
    <w:rsid w:val="00700BDF"/>
    <w:rsid w:val="00701397"/>
    <w:rsid w:val="007014F7"/>
    <w:rsid w:val="0070158E"/>
    <w:rsid w:val="00701798"/>
    <w:rsid w:val="007017F8"/>
    <w:rsid w:val="00701C7D"/>
    <w:rsid w:val="00701CC2"/>
    <w:rsid w:val="00701D3D"/>
    <w:rsid w:val="00701E4D"/>
    <w:rsid w:val="00701FA1"/>
    <w:rsid w:val="0070205D"/>
    <w:rsid w:val="0070217C"/>
    <w:rsid w:val="007025AF"/>
    <w:rsid w:val="007027B2"/>
    <w:rsid w:val="007029B9"/>
    <w:rsid w:val="0070339A"/>
    <w:rsid w:val="00703477"/>
    <w:rsid w:val="007036C6"/>
    <w:rsid w:val="0070389A"/>
    <w:rsid w:val="00703940"/>
    <w:rsid w:val="00703A74"/>
    <w:rsid w:val="007044BC"/>
    <w:rsid w:val="00704A21"/>
    <w:rsid w:val="00704CF4"/>
    <w:rsid w:val="007051F8"/>
    <w:rsid w:val="0070569F"/>
    <w:rsid w:val="00705762"/>
    <w:rsid w:val="00705A25"/>
    <w:rsid w:val="00705B95"/>
    <w:rsid w:val="00705BCE"/>
    <w:rsid w:val="00705CEA"/>
    <w:rsid w:val="00705F24"/>
    <w:rsid w:val="00706494"/>
    <w:rsid w:val="00706A7C"/>
    <w:rsid w:val="00706A8E"/>
    <w:rsid w:val="00707501"/>
    <w:rsid w:val="00707A8C"/>
    <w:rsid w:val="00707B25"/>
    <w:rsid w:val="00707BD3"/>
    <w:rsid w:val="00707BDB"/>
    <w:rsid w:val="00707D0B"/>
    <w:rsid w:val="00707DAD"/>
    <w:rsid w:val="00707DE5"/>
    <w:rsid w:val="00707F62"/>
    <w:rsid w:val="00710CDF"/>
    <w:rsid w:val="00710DB9"/>
    <w:rsid w:val="00710E2B"/>
    <w:rsid w:val="00711444"/>
    <w:rsid w:val="00711AA6"/>
    <w:rsid w:val="00711BB8"/>
    <w:rsid w:val="00712148"/>
    <w:rsid w:val="0071222E"/>
    <w:rsid w:val="007128A7"/>
    <w:rsid w:val="007128A8"/>
    <w:rsid w:val="00712928"/>
    <w:rsid w:val="007131F0"/>
    <w:rsid w:val="00713242"/>
    <w:rsid w:val="0071327C"/>
    <w:rsid w:val="007138E4"/>
    <w:rsid w:val="007139D6"/>
    <w:rsid w:val="00714134"/>
    <w:rsid w:val="007142E4"/>
    <w:rsid w:val="00714A7E"/>
    <w:rsid w:val="00714DBA"/>
    <w:rsid w:val="00714F3C"/>
    <w:rsid w:val="00715449"/>
    <w:rsid w:val="0071550E"/>
    <w:rsid w:val="00715BB7"/>
    <w:rsid w:val="00716213"/>
    <w:rsid w:val="007165CF"/>
    <w:rsid w:val="007167AF"/>
    <w:rsid w:val="007168C4"/>
    <w:rsid w:val="007169A4"/>
    <w:rsid w:val="00716C8A"/>
    <w:rsid w:val="007170FB"/>
    <w:rsid w:val="0071784A"/>
    <w:rsid w:val="00717A30"/>
    <w:rsid w:val="00717ACD"/>
    <w:rsid w:val="00717D87"/>
    <w:rsid w:val="00720209"/>
    <w:rsid w:val="00720933"/>
    <w:rsid w:val="00720B43"/>
    <w:rsid w:val="00720DEF"/>
    <w:rsid w:val="00721D6D"/>
    <w:rsid w:val="00722412"/>
    <w:rsid w:val="0072252D"/>
    <w:rsid w:val="0072267E"/>
    <w:rsid w:val="00722D13"/>
    <w:rsid w:val="00722D2C"/>
    <w:rsid w:val="00722EAE"/>
    <w:rsid w:val="007230C8"/>
    <w:rsid w:val="00723295"/>
    <w:rsid w:val="00723302"/>
    <w:rsid w:val="00723358"/>
    <w:rsid w:val="00723474"/>
    <w:rsid w:val="00723C20"/>
    <w:rsid w:val="00723DB2"/>
    <w:rsid w:val="007240CF"/>
    <w:rsid w:val="0072410C"/>
    <w:rsid w:val="00724218"/>
    <w:rsid w:val="00724635"/>
    <w:rsid w:val="0072489F"/>
    <w:rsid w:val="00724910"/>
    <w:rsid w:val="00724B54"/>
    <w:rsid w:val="00724CA8"/>
    <w:rsid w:val="00724DB9"/>
    <w:rsid w:val="00724E14"/>
    <w:rsid w:val="0072533C"/>
    <w:rsid w:val="0072559F"/>
    <w:rsid w:val="007256DD"/>
    <w:rsid w:val="00725777"/>
    <w:rsid w:val="00725DD4"/>
    <w:rsid w:val="00725DDE"/>
    <w:rsid w:val="00725E10"/>
    <w:rsid w:val="00726557"/>
    <w:rsid w:val="007265DE"/>
    <w:rsid w:val="007268C7"/>
    <w:rsid w:val="00726B07"/>
    <w:rsid w:val="00727857"/>
    <w:rsid w:val="00727A32"/>
    <w:rsid w:val="00727A61"/>
    <w:rsid w:val="00727BEF"/>
    <w:rsid w:val="00727E82"/>
    <w:rsid w:val="007304CC"/>
    <w:rsid w:val="00730638"/>
    <w:rsid w:val="007307BB"/>
    <w:rsid w:val="007308E5"/>
    <w:rsid w:val="007309A2"/>
    <w:rsid w:val="00730BFA"/>
    <w:rsid w:val="00730FFF"/>
    <w:rsid w:val="00731026"/>
    <w:rsid w:val="007314BD"/>
    <w:rsid w:val="00731508"/>
    <w:rsid w:val="00731560"/>
    <w:rsid w:val="00731650"/>
    <w:rsid w:val="00731652"/>
    <w:rsid w:val="007316FD"/>
    <w:rsid w:val="00731806"/>
    <w:rsid w:val="00731D7B"/>
    <w:rsid w:val="00731EEA"/>
    <w:rsid w:val="00732352"/>
    <w:rsid w:val="0073238F"/>
    <w:rsid w:val="0073240E"/>
    <w:rsid w:val="00732A97"/>
    <w:rsid w:val="00733410"/>
    <w:rsid w:val="0073371D"/>
    <w:rsid w:val="00733DBF"/>
    <w:rsid w:val="00733E44"/>
    <w:rsid w:val="007340FA"/>
    <w:rsid w:val="00734602"/>
    <w:rsid w:val="007347E6"/>
    <w:rsid w:val="007350B9"/>
    <w:rsid w:val="00735555"/>
    <w:rsid w:val="00735EF8"/>
    <w:rsid w:val="00736247"/>
    <w:rsid w:val="0073635A"/>
    <w:rsid w:val="007365DC"/>
    <w:rsid w:val="007367B2"/>
    <w:rsid w:val="007367C1"/>
    <w:rsid w:val="007368D5"/>
    <w:rsid w:val="0073691F"/>
    <w:rsid w:val="007369B1"/>
    <w:rsid w:val="00736FDE"/>
    <w:rsid w:val="00737175"/>
    <w:rsid w:val="007374F0"/>
    <w:rsid w:val="007377AD"/>
    <w:rsid w:val="0073786E"/>
    <w:rsid w:val="00737A06"/>
    <w:rsid w:val="00737BB5"/>
    <w:rsid w:val="00740239"/>
    <w:rsid w:val="007402B4"/>
    <w:rsid w:val="007404FF"/>
    <w:rsid w:val="00740AB1"/>
    <w:rsid w:val="00740B29"/>
    <w:rsid w:val="00740D1B"/>
    <w:rsid w:val="007411D6"/>
    <w:rsid w:val="007412B5"/>
    <w:rsid w:val="007413D3"/>
    <w:rsid w:val="0074157B"/>
    <w:rsid w:val="00741D48"/>
    <w:rsid w:val="00742309"/>
    <w:rsid w:val="00742317"/>
    <w:rsid w:val="00742372"/>
    <w:rsid w:val="007426ED"/>
    <w:rsid w:val="007427D7"/>
    <w:rsid w:val="00742803"/>
    <w:rsid w:val="00742925"/>
    <w:rsid w:val="00742D11"/>
    <w:rsid w:val="00743483"/>
    <w:rsid w:val="007442E6"/>
    <w:rsid w:val="0074494D"/>
    <w:rsid w:val="0074499E"/>
    <w:rsid w:val="00744B78"/>
    <w:rsid w:val="00744D58"/>
    <w:rsid w:val="00744D65"/>
    <w:rsid w:val="00744D9C"/>
    <w:rsid w:val="00744E73"/>
    <w:rsid w:val="007450C7"/>
    <w:rsid w:val="00745C25"/>
    <w:rsid w:val="00745DEB"/>
    <w:rsid w:val="00745E70"/>
    <w:rsid w:val="00745EA3"/>
    <w:rsid w:val="00745EAD"/>
    <w:rsid w:val="007460DF"/>
    <w:rsid w:val="00746182"/>
    <w:rsid w:val="007466F2"/>
    <w:rsid w:val="00746971"/>
    <w:rsid w:val="00746D34"/>
    <w:rsid w:val="00746F95"/>
    <w:rsid w:val="00747201"/>
    <w:rsid w:val="007473F9"/>
    <w:rsid w:val="007474B7"/>
    <w:rsid w:val="00747A00"/>
    <w:rsid w:val="00747BF2"/>
    <w:rsid w:val="00750A09"/>
    <w:rsid w:val="00750A17"/>
    <w:rsid w:val="00750A71"/>
    <w:rsid w:val="00750C38"/>
    <w:rsid w:val="00750C40"/>
    <w:rsid w:val="00750F16"/>
    <w:rsid w:val="007512B2"/>
    <w:rsid w:val="00751689"/>
    <w:rsid w:val="007517ED"/>
    <w:rsid w:val="007521A3"/>
    <w:rsid w:val="0075262D"/>
    <w:rsid w:val="007528B0"/>
    <w:rsid w:val="00752940"/>
    <w:rsid w:val="00752DA4"/>
    <w:rsid w:val="0075325D"/>
    <w:rsid w:val="00753344"/>
    <w:rsid w:val="00753633"/>
    <w:rsid w:val="00753723"/>
    <w:rsid w:val="007540C3"/>
    <w:rsid w:val="007541FA"/>
    <w:rsid w:val="007547C2"/>
    <w:rsid w:val="0075492C"/>
    <w:rsid w:val="007549CD"/>
    <w:rsid w:val="00754A08"/>
    <w:rsid w:val="00754A59"/>
    <w:rsid w:val="00754ACF"/>
    <w:rsid w:val="00754CBE"/>
    <w:rsid w:val="0075546D"/>
    <w:rsid w:val="00755839"/>
    <w:rsid w:val="00755902"/>
    <w:rsid w:val="00755B2D"/>
    <w:rsid w:val="00756285"/>
    <w:rsid w:val="007562E3"/>
    <w:rsid w:val="00756397"/>
    <w:rsid w:val="007563DF"/>
    <w:rsid w:val="007563E3"/>
    <w:rsid w:val="007563F7"/>
    <w:rsid w:val="007565F7"/>
    <w:rsid w:val="007568CC"/>
    <w:rsid w:val="00757256"/>
    <w:rsid w:val="007578EA"/>
    <w:rsid w:val="0075796D"/>
    <w:rsid w:val="00757CC8"/>
    <w:rsid w:val="00757FE0"/>
    <w:rsid w:val="007601E4"/>
    <w:rsid w:val="00760985"/>
    <w:rsid w:val="00761231"/>
    <w:rsid w:val="007612DE"/>
    <w:rsid w:val="0076147E"/>
    <w:rsid w:val="00761512"/>
    <w:rsid w:val="00761682"/>
    <w:rsid w:val="007618EC"/>
    <w:rsid w:val="00761A81"/>
    <w:rsid w:val="00761DE8"/>
    <w:rsid w:val="00762ACF"/>
    <w:rsid w:val="00762C82"/>
    <w:rsid w:val="00762CBB"/>
    <w:rsid w:val="00762E07"/>
    <w:rsid w:val="00763273"/>
    <w:rsid w:val="007635A0"/>
    <w:rsid w:val="007635AC"/>
    <w:rsid w:val="00763959"/>
    <w:rsid w:val="00763E06"/>
    <w:rsid w:val="00764746"/>
    <w:rsid w:val="00764A3D"/>
    <w:rsid w:val="00764BEC"/>
    <w:rsid w:val="00764DB8"/>
    <w:rsid w:val="007656AD"/>
    <w:rsid w:val="00765BCE"/>
    <w:rsid w:val="00765CE3"/>
    <w:rsid w:val="00765ED3"/>
    <w:rsid w:val="00766139"/>
    <w:rsid w:val="0076623F"/>
    <w:rsid w:val="007665D8"/>
    <w:rsid w:val="007667A4"/>
    <w:rsid w:val="0076683E"/>
    <w:rsid w:val="00766A53"/>
    <w:rsid w:val="00767313"/>
    <w:rsid w:val="00767343"/>
    <w:rsid w:val="00767B1F"/>
    <w:rsid w:val="00767C58"/>
    <w:rsid w:val="00767E41"/>
    <w:rsid w:val="00767F1E"/>
    <w:rsid w:val="0077010F"/>
    <w:rsid w:val="00770241"/>
    <w:rsid w:val="00770786"/>
    <w:rsid w:val="007709F7"/>
    <w:rsid w:val="00771167"/>
    <w:rsid w:val="0077135F"/>
    <w:rsid w:val="00771373"/>
    <w:rsid w:val="007714D5"/>
    <w:rsid w:val="0077185F"/>
    <w:rsid w:val="0077188D"/>
    <w:rsid w:val="00772228"/>
    <w:rsid w:val="007722D7"/>
    <w:rsid w:val="007723C7"/>
    <w:rsid w:val="00772807"/>
    <w:rsid w:val="00772C68"/>
    <w:rsid w:val="00773245"/>
    <w:rsid w:val="007738AD"/>
    <w:rsid w:val="00773B31"/>
    <w:rsid w:val="00773CC8"/>
    <w:rsid w:val="00773E2A"/>
    <w:rsid w:val="0077402F"/>
    <w:rsid w:val="00774249"/>
    <w:rsid w:val="007744D8"/>
    <w:rsid w:val="00774685"/>
    <w:rsid w:val="007746AD"/>
    <w:rsid w:val="007748AD"/>
    <w:rsid w:val="007748C5"/>
    <w:rsid w:val="0077491D"/>
    <w:rsid w:val="00774965"/>
    <w:rsid w:val="00774A51"/>
    <w:rsid w:val="00774CAA"/>
    <w:rsid w:val="00774D9E"/>
    <w:rsid w:val="00774F6B"/>
    <w:rsid w:val="0077534F"/>
    <w:rsid w:val="00775853"/>
    <w:rsid w:val="0077596D"/>
    <w:rsid w:val="00775AD4"/>
    <w:rsid w:val="00775E50"/>
    <w:rsid w:val="007760D1"/>
    <w:rsid w:val="007761D1"/>
    <w:rsid w:val="007762F9"/>
    <w:rsid w:val="00776431"/>
    <w:rsid w:val="00776818"/>
    <w:rsid w:val="00776A35"/>
    <w:rsid w:val="00776ADA"/>
    <w:rsid w:val="00776AEA"/>
    <w:rsid w:val="00776FAC"/>
    <w:rsid w:val="007772EE"/>
    <w:rsid w:val="007775E8"/>
    <w:rsid w:val="007779CB"/>
    <w:rsid w:val="00777A00"/>
    <w:rsid w:val="00777A25"/>
    <w:rsid w:val="00777A2B"/>
    <w:rsid w:val="00777E42"/>
    <w:rsid w:val="0078009C"/>
    <w:rsid w:val="00780261"/>
    <w:rsid w:val="0078048D"/>
    <w:rsid w:val="00780A08"/>
    <w:rsid w:val="00780C16"/>
    <w:rsid w:val="00780C29"/>
    <w:rsid w:val="00780E18"/>
    <w:rsid w:val="0078124A"/>
    <w:rsid w:val="00781F32"/>
    <w:rsid w:val="007822B7"/>
    <w:rsid w:val="007823DD"/>
    <w:rsid w:val="0078241F"/>
    <w:rsid w:val="0078255D"/>
    <w:rsid w:val="007825BE"/>
    <w:rsid w:val="00782966"/>
    <w:rsid w:val="00782DEA"/>
    <w:rsid w:val="00783270"/>
    <w:rsid w:val="0078369F"/>
    <w:rsid w:val="00783744"/>
    <w:rsid w:val="00783A16"/>
    <w:rsid w:val="00783A90"/>
    <w:rsid w:val="00783B06"/>
    <w:rsid w:val="00784234"/>
    <w:rsid w:val="0078465D"/>
    <w:rsid w:val="00784775"/>
    <w:rsid w:val="00784AC8"/>
    <w:rsid w:val="00784B73"/>
    <w:rsid w:val="00784E8A"/>
    <w:rsid w:val="0078507E"/>
    <w:rsid w:val="007851F5"/>
    <w:rsid w:val="0078522F"/>
    <w:rsid w:val="00785E70"/>
    <w:rsid w:val="007862A4"/>
    <w:rsid w:val="007864B4"/>
    <w:rsid w:val="0078679E"/>
    <w:rsid w:val="00786BF1"/>
    <w:rsid w:val="00786E7F"/>
    <w:rsid w:val="0078735B"/>
    <w:rsid w:val="00787715"/>
    <w:rsid w:val="00787BE7"/>
    <w:rsid w:val="00787E98"/>
    <w:rsid w:val="007902BF"/>
    <w:rsid w:val="0079030A"/>
    <w:rsid w:val="007903FE"/>
    <w:rsid w:val="007907F4"/>
    <w:rsid w:val="0079087B"/>
    <w:rsid w:val="00790C8F"/>
    <w:rsid w:val="00791434"/>
    <w:rsid w:val="00791446"/>
    <w:rsid w:val="007914A5"/>
    <w:rsid w:val="007917DF"/>
    <w:rsid w:val="007917E4"/>
    <w:rsid w:val="00791A29"/>
    <w:rsid w:val="00791B3A"/>
    <w:rsid w:val="00791B9C"/>
    <w:rsid w:val="00791F65"/>
    <w:rsid w:val="00791FEA"/>
    <w:rsid w:val="00791FF8"/>
    <w:rsid w:val="0079205E"/>
    <w:rsid w:val="007924C5"/>
    <w:rsid w:val="007925A1"/>
    <w:rsid w:val="007926C6"/>
    <w:rsid w:val="007927BB"/>
    <w:rsid w:val="0079296F"/>
    <w:rsid w:val="00792F29"/>
    <w:rsid w:val="0079339C"/>
    <w:rsid w:val="007936AF"/>
    <w:rsid w:val="00793B39"/>
    <w:rsid w:val="00793C5B"/>
    <w:rsid w:val="00793F0A"/>
    <w:rsid w:val="00794098"/>
    <w:rsid w:val="007940CE"/>
    <w:rsid w:val="007943D2"/>
    <w:rsid w:val="007944A5"/>
    <w:rsid w:val="007948B9"/>
    <w:rsid w:val="00794A43"/>
    <w:rsid w:val="00794A71"/>
    <w:rsid w:val="00794DFF"/>
    <w:rsid w:val="00794ECF"/>
    <w:rsid w:val="0079501E"/>
    <w:rsid w:val="00795032"/>
    <w:rsid w:val="00795537"/>
    <w:rsid w:val="00795834"/>
    <w:rsid w:val="00795A0C"/>
    <w:rsid w:val="00796102"/>
    <w:rsid w:val="00796289"/>
    <w:rsid w:val="00796372"/>
    <w:rsid w:val="00796623"/>
    <w:rsid w:val="0079662E"/>
    <w:rsid w:val="00796738"/>
    <w:rsid w:val="00796D2B"/>
    <w:rsid w:val="00796DAF"/>
    <w:rsid w:val="00796FED"/>
    <w:rsid w:val="00797051"/>
    <w:rsid w:val="00797294"/>
    <w:rsid w:val="00797486"/>
    <w:rsid w:val="00797BA7"/>
    <w:rsid w:val="00797C56"/>
    <w:rsid w:val="00797CCA"/>
    <w:rsid w:val="00797D4F"/>
    <w:rsid w:val="007A0182"/>
    <w:rsid w:val="007A0279"/>
    <w:rsid w:val="007A043A"/>
    <w:rsid w:val="007A065B"/>
    <w:rsid w:val="007A0F30"/>
    <w:rsid w:val="007A1112"/>
    <w:rsid w:val="007A111B"/>
    <w:rsid w:val="007A140C"/>
    <w:rsid w:val="007A1412"/>
    <w:rsid w:val="007A167E"/>
    <w:rsid w:val="007A1939"/>
    <w:rsid w:val="007A1C62"/>
    <w:rsid w:val="007A1C89"/>
    <w:rsid w:val="007A1F8E"/>
    <w:rsid w:val="007A2415"/>
    <w:rsid w:val="007A28DE"/>
    <w:rsid w:val="007A2E95"/>
    <w:rsid w:val="007A2F72"/>
    <w:rsid w:val="007A3295"/>
    <w:rsid w:val="007A32B4"/>
    <w:rsid w:val="007A32C7"/>
    <w:rsid w:val="007A345C"/>
    <w:rsid w:val="007A3502"/>
    <w:rsid w:val="007A35D0"/>
    <w:rsid w:val="007A362A"/>
    <w:rsid w:val="007A3744"/>
    <w:rsid w:val="007A3788"/>
    <w:rsid w:val="007A3C50"/>
    <w:rsid w:val="007A44AF"/>
    <w:rsid w:val="007A4537"/>
    <w:rsid w:val="007A48A3"/>
    <w:rsid w:val="007A49CD"/>
    <w:rsid w:val="007A4A18"/>
    <w:rsid w:val="007A4AC5"/>
    <w:rsid w:val="007A4B14"/>
    <w:rsid w:val="007A4E4A"/>
    <w:rsid w:val="007A4FE5"/>
    <w:rsid w:val="007A5435"/>
    <w:rsid w:val="007A5912"/>
    <w:rsid w:val="007A5D22"/>
    <w:rsid w:val="007A5FDC"/>
    <w:rsid w:val="007A6017"/>
    <w:rsid w:val="007A62A7"/>
    <w:rsid w:val="007A6828"/>
    <w:rsid w:val="007A6D8B"/>
    <w:rsid w:val="007A6FA1"/>
    <w:rsid w:val="007A6FEC"/>
    <w:rsid w:val="007A72F8"/>
    <w:rsid w:val="007A75BD"/>
    <w:rsid w:val="007A79C9"/>
    <w:rsid w:val="007A7C7C"/>
    <w:rsid w:val="007A7DBB"/>
    <w:rsid w:val="007A7FD0"/>
    <w:rsid w:val="007B0074"/>
    <w:rsid w:val="007B0193"/>
    <w:rsid w:val="007B0236"/>
    <w:rsid w:val="007B02C2"/>
    <w:rsid w:val="007B0844"/>
    <w:rsid w:val="007B08CC"/>
    <w:rsid w:val="007B0BE2"/>
    <w:rsid w:val="007B0E3E"/>
    <w:rsid w:val="007B0FB5"/>
    <w:rsid w:val="007B19F8"/>
    <w:rsid w:val="007B1F23"/>
    <w:rsid w:val="007B1FCE"/>
    <w:rsid w:val="007B2540"/>
    <w:rsid w:val="007B2960"/>
    <w:rsid w:val="007B2A9D"/>
    <w:rsid w:val="007B314E"/>
    <w:rsid w:val="007B3312"/>
    <w:rsid w:val="007B3438"/>
    <w:rsid w:val="007B3559"/>
    <w:rsid w:val="007B35DC"/>
    <w:rsid w:val="007B3802"/>
    <w:rsid w:val="007B3927"/>
    <w:rsid w:val="007B3C4E"/>
    <w:rsid w:val="007B3E17"/>
    <w:rsid w:val="007B3EFC"/>
    <w:rsid w:val="007B4131"/>
    <w:rsid w:val="007B4DE5"/>
    <w:rsid w:val="007B4F0F"/>
    <w:rsid w:val="007B5066"/>
    <w:rsid w:val="007B50C4"/>
    <w:rsid w:val="007B55C0"/>
    <w:rsid w:val="007B58B1"/>
    <w:rsid w:val="007B5A6D"/>
    <w:rsid w:val="007B6560"/>
    <w:rsid w:val="007B66E2"/>
    <w:rsid w:val="007B68C8"/>
    <w:rsid w:val="007B6D99"/>
    <w:rsid w:val="007B6F98"/>
    <w:rsid w:val="007B6FC0"/>
    <w:rsid w:val="007B7209"/>
    <w:rsid w:val="007B738A"/>
    <w:rsid w:val="007B73DA"/>
    <w:rsid w:val="007B73F3"/>
    <w:rsid w:val="007B7409"/>
    <w:rsid w:val="007B7419"/>
    <w:rsid w:val="007B743B"/>
    <w:rsid w:val="007B7580"/>
    <w:rsid w:val="007B7696"/>
    <w:rsid w:val="007B7716"/>
    <w:rsid w:val="007B7A2B"/>
    <w:rsid w:val="007C0518"/>
    <w:rsid w:val="007C0780"/>
    <w:rsid w:val="007C0961"/>
    <w:rsid w:val="007C0A93"/>
    <w:rsid w:val="007C11DB"/>
    <w:rsid w:val="007C1422"/>
    <w:rsid w:val="007C1530"/>
    <w:rsid w:val="007C18D4"/>
    <w:rsid w:val="007C1B3A"/>
    <w:rsid w:val="007C1C7F"/>
    <w:rsid w:val="007C1F37"/>
    <w:rsid w:val="007C27E2"/>
    <w:rsid w:val="007C2F0F"/>
    <w:rsid w:val="007C312F"/>
    <w:rsid w:val="007C33DD"/>
    <w:rsid w:val="007C381D"/>
    <w:rsid w:val="007C3A71"/>
    <w:rsid w:val="007C3DB1"/>
    <w:rsid w:val="007C3DF1"/>
    <w:rsid w:val="007C3F58"/>
    <w:rsid w:val="007C4608"/>
    <w:rsid w:val="007C4C06"/>
    <w:rsid w:val="007C4CAB"/>
    <w:rsid w:val="007C4E42"/>
    <w:rsid w:val="007C525F"/>
    <w:rsid w:val="007C52E6"/>
    <w:rsid w:val="007C546B"/>
    <w:rsid w:val="007C55C2"/>
    <w:rsid w:val="007C5BAA"/>
    <w:rsid w:val="007C61E4"/>
    <w:rsid w:val="007C62A0"/>
    <w:rsid w:val="007C65CE"/>
    <w:rsid w:val="007C667C"/>
    <w:rsid w:val="007C6699"/>
    <w:rsid w:val="007C66FF"/>
    <w:rsid w:val="007C69DB"/>
    <w:rsid w:val="007C6AC4"/>
    <w:rsid w:val="007C6B59"/>
    <w:rsid w:val="007C7440"/>
    <w:rsid w:val="007C745E"/>
    <w:rsid w:val="007C7AFD"/>
    <w:rsid w:val="007D0157"/>
    <w:rsid w:val="007D06BB"/>
    <w:rsid w:val="007D0B32"/>
    <w:rsid w:val="007D0D00"/>
    <w:rsid w:val="007D1152"/>
    <w:rsid w:val="007D11F9"/>
    <w:rsid w:val="007D1246"/>
    <w:rsid w:val="007D2093"/>
    <w:rsid w:val="007D21A0"/>
    <w:rsid w:val="007D21D0"/>
    <w:rsid w:val="007D281F"/>
    <w:rsid w:val="007D2AB1"/>
    <w:rsid w:val="007D3164"/>
    <w:rsid w:val="007D32F8"/>
    <w:rsid w:val="007D35FD"/>
    <w:rsid w:val="007D411D"/>
    <w:rsid w:val="007D4145"/>
    <w:rsid w:val="007D41AD"/>
    <w:rsid w:val="007D43E0"/>
    <w:rsid w:val="007D4498"/>
    <w:rsid w:val="007D4B1A"/>
    <w:rsid w:val="007D4B4E"/>
    <w:rsid w:val="007D51B5"/>
    <w:rsid w:val="007D572F"/>
    <w:rsid w:val="007D575A"/>
    <w:rsid w:val="007D57E9"/>
    <w:rsid w:val="007D5837"/>
    <w:rsid w:val="007D592E"/>
    <w:rsid w:val="007D6415"/>
    <w:rsid w:val="007D68AD"/>
    <w:rsid w:val="007D68F9"/>
    <w:rsid w:val="007D6C17"/>
    <w:rsid w:val="007D70D9"/>
    <w:rsid w:val="007D739D"/>
    <w:rsid w:val="007D7732"/>
    <w:rsid w:val="007D793C"/>
    <w:rsid w:val="007D7F5C"/>
    <w:rsid w:val="007E028A"/>
    <w:rsid w:val="007E05E7"/>
    <w:rsid w:val="007E0BE7"/>
    <w:rsid w:val="007E0C96"/>
    <w:rsid w:val="007E1364"/>
    <w:rsid w:val="007E1B7F"/>
    <w:rsid w:val="007E1CDF"/>
    <w:rsid w:val="007E1FB8"/>
    <w:rsid w:val="007E22E3"/>
    <w:rsid w:val="007E263F"/>
    <w:rsid w:val="007E280B"/>
    <w:rsid w:val="007E2E28"/>
    <w:rsid w:val="007E3269"/>
    <w:rsid w:val="007E33F8"/>
    <w:rsid w:val="007E345F"/>
    <w:rsid w:val="007E3489"/>
    <w:rsid w:val="007E352A"/>
    <w:rsid w:val="007E3F64"/>
    <w:rsid w:val="007E4113"/>
    <w:rsid w:val="007E4283"/>
    <w:rsid w:val="007E4312"/>
    <w:rsid w:val="007E499F"/>
    <w:rsid w:val="007E49D1"/>
    <w:rsid w:val="007E49DE"/>
    <w:rsid w:val="007E4DDD"/>
    <w:rsid w:val="007E5017"/>
    <w:rsid w:val="007E5377"/>
    <w:rsid w:val="007E53DB"/>
    <w:rsid w:val="007E540A"/>
    <w:rsid w:val="007E5585"/>
    <w:rsid w:val="007E5B4A"/>
    <w:rsid w:val="007E5E28"/>
    <w:rsid w:val="007E5F95"/>
    <w:rsid w:val="007E604B"/>
    <w:rsid w:val="007E6373"/>
    <w:rsid w:val="007E64D8"/>
    <w:rsid w:val="007E6513"/>
    <w:rsid w:val="007E678E"/>
    <w:rsid w:val="007E67A3"/>
    <w:rsid w:val="007E67A4"/>
    <w:rsid w:val="007E68A9"/>
    <w:rsid w:val="007E69CD"/>
    <w:rsid w:val="007E6AF3"/>
    <w:rsid w:val="007E7089"/>
    <w:rsid w:val="007E7C30"/>
    <w:rsid w:val="007E7C94"/>
    <w:rsid w:val="007E7CDF"/>
    <w:rsid w:val="007F02D8"/>
    <w:rsid w:val="007F03FF"/>
    <w:rsid w:val="007F0410"/>
    <w:rsid w:val="007F075D"/>
    <w:rsid w:val="007F09DB"/>
    <w:rsid w:val="007F0EA1"/>
    <w:rsid w:val="007F0FB0"/>
    <w:rsid w:val="007F123C"/>
    <w:rsid w:val="007F1625"/>
    <w:rsid w:val="007F169E"/>
    <w:rsid w:val="007F1747"/>
    <w:rsid w:val="007F1A7A"/>
    <w:rsid w:val="007F1AED"/>
    <w:rsid w:val="007F1B0B"/>
    <w:rsid w:val="007F2189"/>
    <w:rsid w:val="007F2197"/>
    <w:rsid w:val="007F230E"/>
    <w:rsid w:val="007F2AFB"/>
    <w:rsid w:val="007F2F5D"/>
    <w:rsid w:val="007F2F83"/>
    <w:rsid w:val="007F2FF7"/>
    <w:rsid w:val="007F306A"/>
    <w:rsid w:val="007F308C"/>
    <w:rsid w:val="007F321B"/>
    <w:rsid w:val="007F339E"/>
    <w:rsid w:val="007F347B"/>
    <w:rsid w:val="007F38BA"/>
    <w:rsid w:val="007F3E7B"/>
    <w:rsid w:val="007F4182"/>
    <w:rsid w:val="007F4375"/>
    <w:rsid w:val="007F43EB"/>
    <w:rsid w:val="007F44E6"/>
    <w:rsid w:val="007F4693"/>
    <w:rsid w:val="007F4A26"/>
    <w:rsid w:val="007F4D8B"/>
    <w:rsid w:val="007F4FA6"/>
    <w:rsid w:val="007F4FB7"/>
    <w:rsid w:val="007F520E"/>
    <w:rsid w:val="007F54BF"/>
    <w:rsid w:val="007F54C9"/>
    <w:rsid w:val="007F5A0B"/>
    <w:rsid w:val="007F5A32"/>
    <w:rsid w:val="007F5AFF"/>
    <w:rsid w:val="007F5F39"/>
    <w:rsid w:val="007F61B5"/>
    <w:rsid w:val="007F63DE"/>
    <w:rsid w:val="007F652B"/>
    <w:rsid w:val="007F69E1"/>
    <w:rsid w:val="007F6AE9"/>
    <w:rsid w:val="007F709F"/>
    <w:rsid w:val="007F7271"/>
    <w:rsid w:val="007F729B"/>
    <w:rsid w:val="007F765F"/>
    <w:rsid w:val="007F7869"/>
    <w:rsid w:val="007F799D"/>
    <w:rsid w:val="007F79BB"/>
    <w:rsid w:val="007F7A75"/>
    <w:rsid w:val="007F7ABC"/>
    <w:rsid w:val="00800204"/>
    <w:rsid w:val="00800287"/>
    <w:rsid w:val="00800474"/>
    <w:rsid w:val="0080106E"/>
    <w:rsid w:val="00801573"/>
    <w:rsid w:val="00801690"/>
    <w:rsid w:val="00801884"/>
    <w:rsid w:val="0080199D"/>
    <w:rsid w:val="00802011"/>
    <w:rsid w:val="0080209B"/>
    <w:rsid w:val="0080251D"/>
    <w:rsid w:val="008025B2"/>
    <w:rsid w:val="0080261D"/>
    <w:rsid w:val="00802F2E"/>
    <w:rsid w:val="00802F42"/>
    <w:rsid w:val="00803253"/>
    <w:rsid w:val="008038B8"/>
    <w:rsid w:val="00803B77"/>
    <w:rsid w:val="00803CAC"/>
    <w:rsid w:val="00803ED1"/>
    <w:rsid w:val="00803F4C"/>
    <w:rsid w:val="00803FA3"/>
    <w:rsid w:val="00804283"/>
    <w:rsid w:val="0080464E"/>
    <w:rsid w:val="008047C1"/>
    <w:rsid w:val="00804944"/>
    <w:rsid w:val="00804A10"/>
    <w:rsid w:val="0080509F"/>
    <w:rsid w:val="0080519F"/>
    <w:rsid w:val="00805235"/>
    <w:rsid w:val="00805272"/>
    <w:rsid w:val="00805B2C"/>
    <w:rsid w:val="00805B49"/>
    <w:rsid w:val="00805D86"/>
    <w:rsid w:val="00805DEE"/>
    <w:rsid w:val="00805EA5"/>
    <w:rsid w:val="00806B57"/>
    <w:rsid w:val="0080768F"/>
    <w:rsid w:val="00807DB1"/>
    <w:rsid w:val="00807E63"/>
    <w:rsid w:val="008100C9"/>
    <w:rsid w:val="008100CF"/>
    <w:rsid w:val="00810143"/>
    <w:rsid w:val="00810273"/>
    <w:rsid w:val="008103F4"/>
    <w:rsid w:val="008105B0"/>
    <w:rsid w:val="008106C9"/>
    <w:rsid w:val="00810835"/>
    <w:rsid w:val="008109C6"/>
    <w:rsid w:val="00810A8C"/>
    <w:rsid w:val="00810D37"/>
    <w:rsid w:val="00810D42"/>
    <w:rsid w:val="00810EE8"/>
    <w:rsid w:val="00810F6A"/>
    <w:rsid w:val="00810F87"/>
    <w:rsid w:val="008110C4"/>
    <w:rsid w:val="00811283"/>
    <w:rsid w:val="00811511"/>
    <w:rsid w:val="0081159A"/>
    <w:rsid w:val="008116E9"/>
    <w:rsid w:val="00811C88"/>
    <w:rsid w:val="00811EF6"/>
    <w:rsid w:val="008125DD"/>
    <w:rsid w:val="0081285E"/>
    <w:rsid w:val="00812985"/>
    <w:rsid w:val="00812AFB"/>
    <w:rsid w:val="00812C19"/>
    <w:rsid w:val="00812D8D"/>
    <w:rsid w:val="00813281"/>
    <w:rsid w:val="008132CF"/>
    <w:rsid w:val="008133D5"/>
    <w:rsid w:val="0081376B"/>
    <w:rsid w:val="008138E1"/>
    <w:rsid w:val="00813E68"/>
    <w:rsid w:val="00813F21"/>
    <w:rsid w:val="00814093"/>
    <w:rsid w:val="00814145"/>
    <w:rsid w:val="00814165"/>
    <w:rsid w:val="008141BE"/>
    <w:rsid w:val="00814533"/>
    <w:rsid w:val="008145D9"/>
    <w:rsid w:val="0081483F"/>
    <w:rsid w:val="008148AB"/>
    <w:rsid w:val="008148B6"/>
    <w:rsid w:val="00814EFE"/>
    <w:rsid w:val="0081502E"/>
    <w:rsid w:val="008150A9"/>
    <w:rsid w:val="0081512F"/>
    <w:rsid w:val="0081544F"/>
    <w:rsid w:val="00815486"/>
    <w:rsid w:val="00815700"/>
    <w:rsid w:val="00815A57"/>
    <w:rsid w:val="00815C85"/>
    <w:rsid w:val="00815CAC"/>
    <w:rsid w:val="0081640D"/>
    <w:rsid w:val="0081647E"/>
    <w:rsid w:val="0081673D"/>
    <w:rsid w:val="00816793"/>
    <w:rsid w:val="008168C0"/>
    <w:rsid w:val="00816B1D"/>
    <w:rsid w:val="00816B64"/>
    <w:rsid w:val="00816E20"/>
    <w:rsid w:val="00816E66"/>
    <w:rsid w:val="00817102"/>
    <w:rsid w:val="00817220"/>
    <w:rsid w:val="008173F0"/>
    <w:rsid w:val="008178FC"/>
    <w:rsid w:val="00817A62"/>
    <w:rsid w:val="00817AEC"/>
    <w:rsid w:val="00817E37"/>
    <w:rsid w:val="00817FB6"/>
    <w:rsid w:val="00820318"/>
    <w:rsid w:val="008203D4"/>
    <w:rsid w:val="0082046D"/>
    <w:rsid w:val="00820C04"/>
    <w:rsid w:val="00820DEC"/>
    <w:rsid w:val="0082186E"/>
    <w:rsid w:val="008221CD"/>
    <w:rsid w:val="008223E3"/>
    <w:rsid w:val="008224E8"/>
    <w:rsid w:val="0082262E"/>
    <w:rsid w:val="008229DF"/>
    <w:rsid w:val="00822A56"/>
    <w:rsid w:val="00822DE3"/>
    <w:rsid w:val="00822FC9"/>
    <w:rsid w:val="008231B7"/>
    <w:rsid w:val="008234C7"/>
    <w:rsid w:val="00823D01"/>
    <w:rsid w:val="00824301"/>
    <w:rsid w:val="00824B62"/>
    <w:rsid w:val="00824C46"/>
    <w:rsid w:val="008250CF"/>
    <w:rsid w:val="0082513A"/>
    <w:rsid w:val="00825A15"/>
    <w:rsid w:val="00825CFE"/>
    <w:rsid w:val="00825FC8"/>
    <w:rsid w:val="0082627E"/>
    <w:rsid w:val="008268E3"/>
    <w:rsid w:val="00826B6D"/>
    <w:rsid w:val="00826D1B"/>
    <w:rsid w:val="008270AA"/>
    <w:rsid w:val="008270E0"/>
    <w:rsid w:val="00827319"/>
    <w:rsid w:val="00827DE6"/>
    <w:rsid w:val="00830183"/>
    <w:rsid w:val="008305AE"/>
    <w:rsid w:val="008305DC"/>
    <w:rsid w:val="008311ED"/>
    <w:rsid w:val="008318A3"/>
    <w:rsid w:val="00831AB7"/>
    <w:rsid w:val="00831DD3"/>
    <w:rsid w:val="008321EE"/>
    <w:rsid w:val="0083231B"/>
    <w:rsid w:val="008325D9"/>
    <w:rsid w:val="008327BF"/>
    <w:rsid w:val="008329F1"/>
    <w:rsid w:val="00832DAC"/>
    <w:rsid w:val="008334EE"/>
    <w:rsid w:val="00833661"/>
    <w:rsid w:val="00833A8E"/>
    <w:rsid w:val="00833AE3"/>
    <w:rsid w:val="00833D90"/>
    <w:rsid w:val="00834595"/>
    <w:rsid w:val="00834743"/>
    <w:rsid w:val="00834E35"/>
    <w:rsid w:val="00835D7A"/>
    <w:rsid w:val="00836061"/>
    <w:rsid w:val="0083610B"/>
    <w:rsid w:val="00836474"/>
    <w:rsid w:val="0083663B"/>
    <w:rsid w:val="00836A07"/>
    <w:rsid w:val="00836A4C"/>
    <w:rsid w:val="00836BC5"/>
    <w:rsid w:val="00836C6F"/>
    <w:rsid w:val="00836C7F"/>
    <w:rsid w:val="00836CEC"/>
    <w:rsid w:val="00837072"/>
    <w:rsid w:val="00837245"/>
    <w:rsid w:val="00837298"/>
    <w:rsid w:val="00837B55"/>
    <w:rsid w:val="00837BB6"/>
    <w:rsid w:val="00840C95"/>
    <w:rsid w:val="00840D41"/>
    <w:rsid w:val="0084134A"/>
    <w:rsid w:val="0084146D"/>
    <w:rsid w:val="008415B2"/>
    <w:rsid w:val="008419D8"/>
    <w:rsid w:val="008419E7"/>
    <w:rsid w:val="00841B4F"/>
    <w:rsid w:val="00841FEE"/>
    <w:rsid w:val="008420FA"/>
    <w:rsid w:val="00842409"/>
    <w:rsid w:val="008428C6"/>
    <w:rsid w:val="00842E0E"/>
    <w:rsid w:val="008430F7"/>
    <w:rsid w:val="00843213"/>
    <w:rsid w:val="00843590"/>
    <w:rsid w:val="0084405B"/>
    <w:rsid w:val="00844257"/>
    <w:rsid w:val="0084428F"/>
    <w:rsid w:val="008443D4"/>
    <w:rsid w:val="00844993"/>
    <w:rsid w:val="008450F6"/>
    <w:rsid w:val="0084519D"/>
    <w:rsid w:val="00845832"/>
    <w:rsid w:val="00845882"/>
    <w:rsid w:val="00845D2D"/>
    <w:rsid w:val="00845EC5"/>
    <w:rsid w:val="008460BE"/>
    <w:rsid w:val="008460D7"/>
    <w:rsid w:val="0084683D"/>
    <w:rsid w:val="0084687B"/>
    <w:rsid w:val="00846CE1"/>
    <w:rsid w:val="00846D64"/>
    <w:rsid w:val="00846E11"/>
    <w:rsid w:val="00847143"/>
    <w:rsid w:val="0084724E"/>
    <w:rsid w:val="00847293"/>
    <w:rsid w:val="00847626"/>
    <w:rsid w:val="0084781A"/>
    <w:rsid w:val="00847873"/>
    <w:rsid w:val="00847AF6"/>
    <w:rsid w:val="00847DED"/>
    <w:rsid w:val="00847FAA"/>
    <w:rsid w:val="0085016D"/>
    <w:rsid w:val="0085057B"/>
    <w:rsid w:val="008505EC"/>
    <w:rsid w:val="00850B47"/>
    <w:rsid w:val="00850E74"/>
    <w:rsid w:val="00850FA3"/>
    <w:rsid w:val="00850FB6"/>
    <w:rsid w:val="0085148E"/>
    <w:rsid w:val="0085152C"/>
    <w:rsid w:val="008516FA"/>
    <w:rsid w:val="00851B3D"/>
    <w:rsid w:val="0085247B"/>
    <w:rsid w:val="0085283A"/>
    <w:rsid w:val="008537B5"/>
    <w:rsid w:val="008540F7"/>
    <w:rsid w:val="00854902"/>
    <w:rsid w:val="008549E2"/>
    <w:rsid w:val="00854E1C"/>
    <w:rsid w:val="00855508"/>
    <w:rsid w:val="0085569E"/>
    <w:rsid w:val="00855C8A"/>
    <w:rsid w:val="00855FC7"/>
    <w:rsid w:val="008560BD"/>
    <w:rsid w:val="00856201"/>
    <w:rsid w:val="00856229"/>
    <w:rsid w:val="00856271"/>
    <w:rsid w:val="00856641"/>
    <w:rsid w:val="00856977"/>
    <w:rsid w:val="00856AD0"/>
    <w:rsid w:val="00856BCB"/>
    <w:rsid w:val="00856CCC"/>
    <w:rsid w:val="00856FB2"/>
    <w:rsid w:val="00857038"/>
    <w:rsid w:val="008570F2"/>
    <w:rsid w:val="008600AD"/>
    <w:rsid w:val="00860175"/>
    <w:rsid w:val="008609EE"/>
    <w:rsid w:val="00860CC3"/>
    <w:rsid w:val="00861199"/>
    <w:rsid w:val="00861491"/>
    <w:rsid w:val="0086160A"/>
    <w:rsid w:val="00861AA2"/>
    <w:rsid w:val="0086207C"/>
    <w:rsid w:val="008627D4"/>
    <w:rsid w:val="00862A67"/>
    <w:rsid w:val="00862C2B"/>
    <w:rsid w:val="00862E4B"/>
    <w:rsid w:val="008634C0"/>
    <w:rsid w:val="0086363B"/>
    <w:rsid w:val="00863AC5"/>
    <w:rsid w:val="00863C29"/>
    <w:rsid w:val="00863EA7"/>
    <w:rsid w:val="00863EAE"/>
    <w:rsid w:val="0086434F"/>
    <w:rsid w:val="00864679"/>
    <w:rsid w:val="008646FB"/>
    <w:rsid w:val="00864748"/>
    <w:rsid w:val="00864759"/>
    <w:rsid w:val="00864801"/>
    <w:rsid w:val="0086493A"/>
    <w:rsid w:val="00864A07"/>
    <w:rsid w:val="00864A78"/>
    <w:rsid w:val="00864CCE"/>
    <w:rsid w:val="00864D5F"/>
    <w:rsid w:val="00864F5F"/>
    <w:rsid w:val="008656C0"/>
    <w:rsid w:val="008657FD"/>
    <w:rsid w:val="00865914"/>
    <w:rsid w:val="00865D39"/>
    <w:rsid w:val="00865E84"/>
    <w:rsid w:val="008661F5"/>
    <w:rsid w:val="00866415"/>
    <w:rsid w:val="0086686B"/>
    <w:rsid w:val="00866C4E"/>
    <w:rsid w:val="00866C9C"/>
    <w:rsid w:val="00867158"/>
    <w:rsid w:val="00867225"/>
    <w:rsid w:val="008674C1"/>
    <w:rsid w:val="00867A3A"/>
    <w:rsid w:val="00867A54"/>
    <w:rsid w:val="00867D1D"/>
    <w:rsid w:val="00867DE6"/>
    <w:rsid w:val="008709F9"/>
    <w:rsid w:val="00870D29"/>
    <w:rsid w:val="00870E33"/>
    <w:rsid w:val="008713D5"/>
    <w:rsid w:val="00871509"/>
    <w:rsid w:val="00871E8E"/>
    <w:rsid w:val="00871FFB"/>
    <w:rsid w:val="00872137"/>
    <w:rsid w:val="00872230"/>
    <w:rsid w:val="008722BD"/>
    <w:rsid w:val="00872403"/>
    <w:rsid w:val="00872C5E"/>
    <w:rsid w:val="008733CE"/>
    <w:rsid w:val="008733EB"/>
    <w:rsid w:val="008736F2"/>
    <w:rsid w:val="00873D25"/>
    <w:rsid w:val="00873D85"/>
    <w:rsid w:val="00873E09"/>
    <w:rsid w:val="00874EA9"/>
    <w:rsid w:val="00875148"/>
    <w:rsid w:val="00875285"/>
    <w:rsid w:val="0087572C"/>
    <w:rsid w:val="00875868"/>
    <w:rsid w:val="00875BD4"/>
    <w:rsid w:val="00875FD5"/>
    <w:rsid w:val="008764E6"/>
    <w:rsid w:val="0087687E"/>
    <w:rsid w:val="00876D7C"/>
    <w:rsid w:val="00876DC6"/>
    <w:rsid w:val="00876DE8"/>
    <w:rsid w:val="00876E47"/>
    <w:rsid w:val="00876F1E"/>
    <w:rsid w:val="0087719D"/>
    <w:rsid w:val="00877426"/>
    <w:rsid w:val="0087751A"/>
    <w:rsid w:val="00877612"/>
    <w:rsid w:val="00877804"/>
    <w:rsid w:val="00877A44"/>
    <w:rsid w:val="00877AA7"/>
    <w:rsid w:val="00877BFE"/>
    <w:rsid w:val="00877DAF"/>
    <w:rsid w:val="00877E27"/>
    <w:rsid w:val="0088002B"/>
    <w:rsid w:val="00880248"/>
    <w:rsid w:val="00880269"/>
    <w:rsid w:val="0088036F"/>
    <w:rsid w:val="00880628"/>
    <w:rsid w:val="00880ACF"/>
    <w:rsid w:val="00881515"/>
    <w:rsid w:val="00881580"/>
    <w:rsid w:val="00881FED"/>
    <w:rsid w:val="008820D3"/>
    <w:rsid w:val="0088212E"/>
    <w:rsid w:val="00882520"/>
    <w:rsid w:val="00882542"/>
    <w:rsid w:val="00882790"/>
    <w:rsid w:val="00882D17"/>
    <w:rsid w:val="00882FD4"/>
    <w:rsid w:val="0088303F"/>
    <w:rsid w:val="008836F2"/>
    <w:rsid w:val="0088415C"/>
    <w:rsid w:val="00884871"/>
    <w:rsid w:val="008848B6"/>
    <w:rsid w:val="00884A6E"/>
    <w:rsid w:val="00884EFA"/>
    <w:rsid w:val="00885744"/>
    <w:rsid w:val="00885827"/>
    <w:rsid w:val="00885AE2"/>
    <w:rsid w:val="00885C22"/>
    <w:rsid w:val="00886025"/>
    <w:rsid w:val="008862A7"/>
    <w:rsid w:val="008863F5"/>
    <w:rsid w:val="008865DA"/>
    <w:rsid w:val="008869D0"/>
    <w:rsid w:val="00886A48"/>
    <w:rsid w:val="00886BDE"/>
    <w:rsid w:val="00886CD8"/>
    <w:rsid w:val="00886F47"/>
    <w:rsid w:val="00887003"/>
    <w:rsid w:val="00887252"/>
    <w:rsid w:val="0088733E"/>
    <w:rsid w:val="00887554"/>
    <w:rsid w:val="00887DBC"/>
    <w:rsid w:val="00887FB6"/>
    <w:rsid w:val="008905C3"/>
    <w:rsid w:val="00890A1E"/>
    <w:rsid w:val="00890DA5"/>
    <w:rsid w:val="00890F35"/>
    <w:rsid w:val="008919C8"/>
    <w:rsid w:val="00892007"/>
    <w:rsid w:val="008926D2"/>
    <w:rsid w:val="008928C2"/>
    <w:rsid w:val="00892EA5"/>
    <w:rsid w:val="0089326F"/>
    <w:rsid w:val="0089349B"/>
    <w:rsid w:val="00893C91"/>
    <w:rsid w:val="0089453D"/>
    <w:rsid w:val="00894738"/>
    <w:rsid w:val="008949B3"/>
    <w:rsid w:val="00894A12"/>
    <w:rsid w:val="008952D2"/>
    <w:rsid w:val="008954C3"/>
    <w:rsid w:val="0089555F"/>
    <w:rsid w:val="008955FD"/>
    <w:rsid w:val="00895694"/>
    <w:rsid w:val="00895F17"/>
    <w:rsid w:val="008960D9"/>
    <w:rsid w:val="008960DE"/>
    <w:rsid w:val="008963A6"/>
    <w:rsid w:val="00896855"/>
    <w:rsid w:val="0089692D"/>
    <w:rsid w:val="008969B1"/>
    <w:rsid w:val="00896F42"/>
    <w:rsid w:val="0089750B"/>
    <w:rsid w:val="00897D34"/>
    <w:rsid w:val="008A01BF"/>
    <w:rsid w:val="008A04E7"/>
    <w:rsid w:val="008A053D"/>
    <w:rsid w:val="008A0854"/>
    <w:rsid w:val="008A0920"/>
    <w:rsid w:val="008A1508"/>
    <w:rsid w:val="008A1AD4"/>
    <w:rsid w:val="008A1EBE"/>
    <w:rsid w:val="008A1ED2"/>
    <w:rsid w:val="008A1F3D"/>
    <w:rsid w:val="008A1F84"/>
    <w:rsid w:val="008A2A36"/>
    <w:rsid w:val="008A2AAA"/>
    <w:rsid w:val="008A3124"/>
    <w:rsid w:val="008A3214"/>
    <w:rsid w:val="008A35C2"/>
    <w:rsid w:val="008A3702"/>
    <w:rsid w:val="008A391D"/>
    <w:rsid w:val="008A3A7E"/>
    <w:rsid w:val="008A489A"/>
    <w:rsid w:val="008A4BFA"/>
    <w:rsid w:val="008A4D23"/>
    <w:rsid w:val="008A4E35"/>
    <w:rsid w:val="008A5273"/>
    <w:rsid w:val="008A5296"/>
    <w:rsid w:val="008A5317"/>
    <w:rsid w:val="008A56AF"/>
    <w:rsid w:val="008A5812"/>
    <w:rsid w:val="008A620D"/>
    <w:rsid w:val="008A67F4"/>
    <w:rsid w:val="008A6B18"/>
    <w:rsid w:val="008A6BD5"/>
    <w:rsid w:val="008A6E36"/>
    <w:rsid w:val="008A6FF4"/>
    <w:rsid w:val="008A7B48"/>
    <w:rsid w:val="008B0226"/>
    <w:rsid w:val="008B023D"/>
    <w:rsid w:val="008B0335"/>
    <w:rsid w:val="008B098A"/>
    <w:rsid w:val="008B09FE"/>
    <w:rsid w:val="008B0BF4"/>
    <w:rsid w:val="008B0EB3"/>
    <w:rsid w:val="008B0F57"/>
    <w:rsid w:val="008B0FDE"/>
    <w:rsid w:val="008B10A1"/>
    <w:rsid w:val="008B113A"/>
    <w:rsid w:val="008B13E3"/>
    <w:rsid w:val="008B1637"/>
    <w:rsid w:val="008B199C"/>
    <w:rsid w:val="008B2318"/>
    <w:rsid w:val="008B2B23"/>
    <w:rsid w:val="008B2BDE"/>
    <w:rsid w:val="008B2D6A"/>
    <w:rsid w:val="008B2F83"/>
    <w:rsid w:val="008B3031"/>
    <w:rsid w:val="008B303E"/>
    <w:rsid w:val="008B3285"/>
    <w:rsid w:val="008B363E"/>
    <w:rsid w:val="008B3666"/>
    <w:rsid w:val="008B39D6"/>
    <w:rsid w:val="008B3C17"/>
    <w:rsid w:val="008B3E63"/>
    <w:rsid w:val="008B41AF"/>
    <w:rsid w:val="008B43EF"/>
    <w:rsid w:val="008B44A6"/>
    <w:rsid w:val="008B4614"/>
    <w:rsid w:val="008B4754"/>
    <w:rsid w:val="008B513F"/>
    <w:rsid w:val="008B5687"/>
    <w:rsid w:val="008B5DAC"/>
    <w:rsid w:val="008B5E81"/>
    <w:rsid w:val="008B5F81"/>
    <w:rsid w:val="008B61D8"/>
    <w:rsid w:val="008B6557"/>
    <w:rsid w:val="008B6FA4"/>
    <w:rsid w:val="008B7028"/>
    <w:rsid w:val="008B70AF"/>
    <w:rsid w:val="008B7168"/>
    <w:rsid w:val="008B74BC"/>
    <w:rsid w:val="008B785F"/>
    <w:rsid w:val="008B7E7A"/>
    <w:rsid w:val="008C086F"/>
    <w:rsid w:val="008C096B"/>
    <w:rsid w:val="008C0EB5"/>
    <w:rsid w:val="008C10D7"/>
    <w:rsid w:val="008C1183"/>
    <w:rsid w:val="008C134D"/>
    <w:rsid w:val="008C150A"/>
    <w:rsid w:val="008C186F"/>
    <w:rsid w:val="008C1A07"/>
    <w:rsid w:val="008C1F5C"/>
    <w:rsid w:val="008C1FDA"/>
    <w:rsid w:val="008C25A6"/>
    <w:rsid w:val="008C2743"/>
    <w:rsid w:val="008C2747"/>
    <w:rsid w:val="008C2A44"/>
    <w:rsid w:val="008C2B3A"/>
    <w:rsid w:val="008C2B4B"/>
    <w:rsid w:val="008C2D89"/>
    <w:rsid w:val="008C2DE0"/>
    <w:rsid w:val="008C2F94"/>
    <w:rsid w:val="008C329C"/>
    <w:rsid w:val="008C32CA"/>
    <w:rsid w:val="008C32F7"/>
    <w:rsid w:val="008C3367"/>
    <w:rsid w:val="008C356C"/>
    <w:rsid w:val="008C364B"/>
    <w:rsid w:val="008C3C79"/>
    <w:rsid w:val="008C4041"/>
    <w:rsid w:val="008C42FA"/>
    <w:rsid w:val="008C4486"/>
    <w:rsid w:val="008C46C7"/>
    <w:rsid w:val="008C496B"/>
    <w:rsid w:val="008C5100"/>
    <w:rsid w:val="008C5495"/>
    <w:rsid w:val="008C5760"/>
    <w:rsid w:val="008C5ACE"/>
    <w:rsid w:val="008C5B26"/>
    <w:rsid w:val="008C5CE5"/>
    <w:rsid w:val="008C603E"/>
    <w:rsid w:val="008C6188"/>
    <w:rsid w:val="008C6702"/>
    <w:rsid w:val="008C67B6"/>
    <w:rsid w:val="008C697C"/>
    <w:rsid w:val="008C69BF"/>
    <w:rsid w:val="008C6AEF"/>
    <w:rsid w:val="008C6B94"/>
    <w:rsid w:val="008C6EB0"/>
    <w:rsid w:val="008C6ED5"/>
    <w:rsid w:val="008C7230"/>
    <w:rsid w:val="008C751F"/>
    <w:rsid w:val="008C75BC"/>
    <w:rsid w:val="008C79F0"/>
    <w:rsid w:val="008C7FCB"/>
    <w:rsid w:val="008D0023"/>
    <w:rsid w:val="008D038F"/>
    <w:rsid w:val="008D03F3"/>
    <w:rsid w:val="008D04D8"/>
    <w:rsid w:val="008D0666"/>
    <w:rsid w:val="008D08E2"/>
    <w:rsid w:val="008D103E"/>
    <w:rsid w:val="008D10B3"/>
    <w:rsid w:val="008D1159"/>
    <w:rsid w:val="008D1285"/>
    <w:rsid w:val="008D147B"/>
    <w:rsid w:val="008D19D5"/>
    <w:rsid w:val="008D1AE9"/>
    <w:rsid w:val="008D1B2F"/>
    <w:rsid w:val="008D1BF0"/>
    <w:rsid w:val="008D1D07"/>
    <w:rsid w:val="008D1DFF"/>
    <w:rsid w:val="008D1E59"/>
    <w:rsid w:val="008D1FB9"/>
    <w:rsid w:val="008D2348"/>
    <w:rsid w:val="008D23E0"/>
    <w:rsid w:val="008D255E"/>
    <w:rsid w:val="008D2A21"/>
    <w:rsid w:val="008D2A46"/>
    <w:rsid w:val="008D300C"/>
    <w:rsid w:val="008D3364"/>
    <w:rsid w:val="008D3531"/>
    <w:rsid w:val="008D3615"/>
    <w:rsid w:val="008D3672"/>
    <w:rsid w:val="008D3797"/>
    <w:rsid w:val="008D3B05"/>
    <w:rsid w:val="008D3BC2"/>
    <w:rsid w:val="008D3D93"/>
    <w:rsid w:val="008D4374"/>
    <w:rsid w:val="008D43E5"/>
    <w:rsid w:val="008D4541"/>
    <w:rsid w:val="008D47AB"/>
    <w:rsid w:val="008D4B38"/>
    <w:rsid w:val="008D4FEF"/>
    <w:rsid w:val="008D5588"/>
    <w:rsid w:val="008D5604"/>
    <w:rsid w:val="008D573A"/>
    <w:rsid w:val="008D5920"/>
    <w:rsid w:val="008D5D8F"/>
    <w:rsid w:val="008D5F0F"/>
    <w:rsid w:val="008D5F73"/>
    <w:rsid w:val="008D614C"/>
    <w:rsid w:val="008D6669"/>
    <w:rsid w:val="008D698A"/>
    <w:rsid w:val="008D6CDB"/>
    <w:rsid w:val="008D7103"/>
    <w:rsid w:val="008D71E0"/>
    <w:rsid w:val="008D7B55"/>
    <w:rsid w:val="008D7E79"/>
    <w:rsid w:val="008E0352"/>
    <w:rsid w:val="008E05C3"/>
    <w:rsid w:val="008E0832"/>
    <w:rsid w:val="008E0A17"/>
    <w:rsid w:val="008E0BCE"/>
    <w:rsid w:val="008E0F56"/>
    <w:rsid w:val="008E16AC"/>
    <w:rsid w:val="008E1731"/>
    <w:rsid w:val="008E17C8"/>
    <w:rsid w:val="008E1A28"/>
    <w:rsid w:val="008E24F0"/>
    <w:rsid w:val="008E26CA"/>
    <w:rsid w:val="008E3334"/>
    <w:rsid w:val="008E362B"/>
    <w:rsid w:val="008E36F7"/>
    <w:rsid w:val="008E373D"/>
    <w:rsid w:val="008E3770"/>
    <w:rsid w:val="008E385D"/>
    <w:rsid w:val="008E3BBE"/>
    <w:rsid w:val="008E3E53"/>
    <w:rsid w:val="008E3FFC"/>
    <w:rsid w:val="008E419F"/>
    <w:rsid w:val="008E49FD"/>
    <w:rsid w:val="008E4B73"/>
    <w:rsid w:val="008E4B83"/>
    <w:rsid w:val="008E4C61"/>
    <w:rsid w:val="008E4D8B"/>
    <w:rsid w:val="008E5194"/>
    <w:rsid w:val="008E51A2"/>
    <w:rsid w:val="008E54C0"/>
    <w:rsid w:val="008E5519"/>
    <w:rsid w:val="008E59FF"/>
    <w:rsid w:val="008E5CB2"/>
    <w:rsid w:val="008E5F17"/>
    <w:rsid w:val="008E62F0"/>
    <w:rsid w:val="008E64EA"/>
    <w:rsid w:val="008E6C51"/>
    <w:rsid w:val="008E70EE"/>
    <w:rsid w:val="008E729C"/>
    <w:rsid w:val="008E742D"/>
    <w:rsid w:val="008E7BEE"/>
    <w:rsid w:val="008E7CB9"/>
    <w:rsid w:val="008E7DEC"/>
    <w:rsid w:val="008E7F48"/>
    <w:rsid w:val="008E7F7F"/>
    <w:rsid w:val="008F042D"/>
    <w:rsid w:val="008F065D"/>
    <w:rsid w:val="008F066E"/>
    <w:rsid w:val="008F09A2"/>
    <w:rsid w:val="008F0A1C"/>
    <w:rsid w:val="008F0C56"/>
    <w:rsid w:val="008F109C"/>
    <w:rsid w:val="008F148E"/>
    <w:rsid w:val="008F18B0"/>
    <w:rsid w:val="008F18B8"/>
    <w:rsid w:val="008F1B6B"/>
    <w:rsid w:val="008F1E47"/>
    <w:rsid w:val="008F1F9F"/>
    <w:rsid w:val="008F1FC3"/>
    <w:rsid w:val="008F20BB"/>
    <w:rsid w:val="008F20D2"/>
    <w:rsid w:val="008F236E"/>
    <w:rsid w:val="008F24AA"/>
    <w:rsid w:val="008F24AE"/>
    <w:rsid w:val="008F3169"/>
    <w:rsid w:val="008F317D"/>
    <w:rsid w:val="008F3197"/>
    <w:rsid w:val="008F367E"/>
    <w:rsid w:val="008F36D6"/>
    <w:rsid w:val="008F36E0"/>
    <w:rsid w:val="008F3A69"/>
    <w:rsid w:val="008F3AF9"/>
    <w:rsid w:val="008F44DE"/>
    <w:rsid w:val="008F489C"/>
    <w:rsid w:val="008F4E1B"/>
    <w:rsid w:val="008F50ED"/>
    <w:rsid w:val="008F52DE"/>
    <w:rsid w:val="008F5369"/>
    <w:rsid w:val="008F55C4"/>
    <w:rsid w:val="008F5B77"/>
    <w:rsid w:val="008F5C25"/>
    <w:rsid w:val="008F5FDA"/>
    <w:rsid w:val="008F64A0"/>
    <w:rsid w:val="008F6747"/>
    <w:rsid w:val="008F67E3"/>
    <w:rsid w:val="008F6F58"/>
    <w:rsid w:val="008F6F77"/>
    <w:rsid w:val="008F7033"/>
    <w:rsid w:val="008F73E7"/>
    <w:rsid w:val="008F7483"/>
    <w:rsid w:val="008F7873"/>
    <w:rsid w:val="008F79EB"/>
    <w:rsid w:val="008F7AA0"/>
    <w:rsid w:val="008F7DF3"/>
    <w:rsid w:val="00900576"/>
    <w:rsid w:val="009008AA"/>
    <w:rsid w:val="0090103E"/>
    <w:rsid w:val="00901398"/>
    <w:rsid w:val="009013B6"/>
    <w:rsid w:val="00901631"/>
    <w:rsid w:val="009016FC"/>
    <w:rsid w:val="00901B42"/>
    <w:rsid w:val="009021A9"/>
    <w:rsid w:val="009024BC"/>
    <w:rsid w:val="0090267F"/>
    <w:rsid w:val="00902761"/>
    <w:rsid w:val="0090278B"/>
    <w:rsid w:val="00902A6E"/>
    <w:rsid w:val="00902A9E"/>
    <w:rsid w:val="00902AF8"/>
    <w:rsid w:val="00902B61"/>
    <w:rsid w:val="00902EAA"/>
    <w:rsid w:val="0090305F"/>
    <w:rsid w:val="0090339B"/>
    <w:rsid w:val="00903400"/>
    <w:rsid w:val="00903627"/>
    <w:rsid w:val="00903654"/>
    <w:rsid w:val="009036B3"/>
    <w:rsid w:val="00903782"/>
    <w:rsid w:val="0090379E"/>
    <w:rsid w:val="00903A53"/>
    <w:rsid w:val="00903B55"/>
    <w:rsid w:val="00904106"/>
    <w:rsid w:val="00904523"/>
    <w:rsid w:val="0090458E"/>
    <w:rsid w:val="009045C9"/>
    <w:rsid w:val="00904B9C"/>
    <w:rsid w:val="0090524F"/>
    <w:rsid w:val="009059AF"/>
    <w:rsid w:val="00905A08"/>
    <w:rsid w:val="00905C41"/>
    <w:rsid w:val="00905C7F"/>
    <w:rsid w:val="00905ECA"/>
    <w:rsid w:val="009061E6"/>
    <w:rsid w:val="00906830"/>
    <w:rsid w:val="009069AC"/>
    <w:rsid w:val="009069DA"/>
    <w:rsid w:val="00906B2C"/>
    <w:rsid w:val="00906BF1"/>
    <w:rsid w:val="00906D64"/>
    <w:rsid w:val="0090740B"/>
    <w:rsid w:val="009075CE"/>
    <w:rsid w:val="00907602"/>
    <w:rsid w:val="00907EAB"/>
    <w:rsid w:val="00907EE5"/>
    <w:rsid w:val="009103D7"/>
    <w:rsid w:val="0091053D"/>
    <w:rsid w:val="0091073B"/>
    <w:rsid w:val="009107C3"/>
    <w:rsid w:val="00910A0E"/>
    <w:rsid w:val="00910B93"/>
    <w:rsid w:val="00910BCE"/>
    <w:rsid w:val="00910CEC"/>
    <w:rsid w:val="0091107F"/>
    <w:rsid w:val="00911127"/>
    <w:rsid w:val="009112A7"/>
    <w:rsid w:val="0091141F"/>
    <w:rsid w:val="00911A27"/>
    <w:rsid w:val="00911B07"/>
    <w:rsid w:val="00912520"/>
    <w:rsid w:val="009128B0"/>
    <w:rsid w:val="00912ECF"/>
    <w:rsid w:val="00912F07"/>
    <w:rsid w:val="00913016"/>
    <w:rsid w:val="00913244"/>
    <w:rsid w:val="0091349F"/>
    <w:rsid w:val="00913BBE"/>
    <w:rsid w:val="00913C9A"/>
    <w:rsid w:val="0091415A"/>
    <w:rsid w:val="0091437A"/>
    <w:rsid w:val="00914580"/>
    <w:rsid w:val="009148E0"/>
    <w:rsid w:val="00914C1E"/>
    <w:rsid w:val="00914FBB"/>
    <w:rsid w:val="00915041"/>
    <w:rsid w:val="00915125"/>
    <w:rsid w:val="009152FB"/>
    <w:rsid w:val="009153AA"/>
    <w:rsid w:val="009158C3"/>
    <w:rsid w:val="00915A9D"/>
    <w:rsid w:val="00915C16"/>
    <w:rsid w:val="00915EF7"/>
    <w:rsid w:val="00916064"/>
    <w:rsid w:val="0091634A"/>
    <w:rsid w:val="00916356"/>
    <w:rsid w:val="00916549"/>
    <w:rsid w:val="0091673F"/>
    <w:rsid w:val="0091680C"/>
    <w:rsid w:val="009170E6"/>
    <w:rsid w:val="00917269"/>
    <w:rsid w:val="00917391"/>
    <w:rsid w:val="00917B28"/>
    <w:rsid w:val="00917C6F"/>
    <w:rsid w:val="00917CB8"/>
    <w:rsid w:val="00917E40"/>
    <w:rsid w:val="009205EF"/>
    <w:rsid w:val="009208D6"/>
    <w:rsid w:val="00920FD2"/>
    <w:rsid w:val="00920FF7"/>
    <w:rsid w:val="0092135D"/>
    <w:rsid w:val="00921364"/>
    <w:rsid w:val="0092147F"/>
    <w:rsid w:val="00921849"/>
    <w:rsid w:val="009219A2"/>
    <w:rsid w:val="00921B52"/>
    <w:rsid w:val="00921BF8"/>
    <w:rsid w:val="00922166"/>
    <w:rsid w:val="0092250A"/>
    <w:rsid w:val="009225C5"/>
    <w:rsid w:val="00922617"/>
    <w:rsid w:val="00922799"/>
    <w:rsid w:val="00922BCA"/>
    <w:rsid w:val="00922C2A"/>
    <w:rsid w:val="00922CC1"/>
    <w:rsid w:val="0092302A"/>
    <w:rsid w:val="009230B4"/>
    <w:rsid w:val="009239FF"/>
    <w:rsid w:val="00923BEB"/>
    <w:rsid w:val="00923CE5"/>
    <w:rsid w:val="00924505"/>
    <w:rsid w:val="00924E70"/>
    <w:rsid w:val="009251AF"/>
    <w:rsid w:val="00925231"/>
    <w:rsid w:val="00925291"/>
    <w:rsid w:val="00925315"/>
    <w:rsid w:val="009253EB"/>
    <w:rsid w:val="00925798"/>
    <w:rsid w:val="009258B6"/>
    <w:rsid w:val="00925953"/>
    <w:rsid w:val="00925972"/>
    <w:rsid w:val="00925C18"/>
    <w:rsid w:val="00925E17"/>
    <w:rsid w:val="00926848"/>
    <w:rsid w:val="00926BAA"/>
    <w:rsid w:val="00926D0F"/>
    <w:rsid w:val="00926F39"/>
    <w:rsid w:val="00926FE5"/>
    <w:rsid w:val="00927E9D"/>
    <w:rsid w:val="00927EBF"/>
    <w:rsid w:val="009303B9"/>
    <w:rsid w:val="00930701"/>
    <w:rsid w:val="0093089C"/>
    <w:rsid w:val="00930AD7"/>
    <w:rsid w:val="00930BC6"/>
    <w:rsid w:val="00931533"/>
    <w:rsid w:val="009315E6"/>
    <w:rsid w:val="009317D0"/>
    <w:rsid w:val="00931AD0"/>
    <w:rsid w:val="00931BBB"/>
    <w:rsid w:val="00931BC9"/>
    <w:rsid w:val="00931C1D"/>
    <w:rsid w:val="00931C94"/>
    <w:rsid w:val="009322CD"/>
    <w:rsid w:val="009327B4"/>
    <w:rsid w:val="00932C57"/>
    <w:rsid w:val="00932DFA"/>
    <w:rsid w:val="00932E29"/>
    <w:rsid w:val="00933448"/>
    <w:rsid w:val="00933ABC"/>
    <w:rsid w:val="00933C80"/>
    <w:rsid w:val="009344E2"/>
    <w:rsid w:val="00934DC8"/>
    <w:rsid w:val="009350C6"/>
    <w:rsid w:val="00935107"/>
    <w:rsid w:val="009351F6"/>
    <w:rsid w:val="0093529A"/>
    <w:rsid w:val="00935361"/>
    <w:rsid w:val="00935613"/>
    <w:rsid w:val="00935B3C"/>
    <w:rsid w:val="00935E44"/>
    <w:rsid w:val="00936089"/>
    <w:rsid w:val="00936184"/>
    <w:rsid w:val="009364FC"/>
    <w:rsid w:val="00936594"/>
    <w:rsid w:val="0093666C"/>
    <w:rsid w:val="009366FF"/>
    <w:rsid w:val="00936CE5"/>
    <w:rsid w:val="0093716E"/>
    <w:rsid w:val="0094023F"/>
    <w:rsid w:val="0094030E"/>
    <w:rsid w:val="00940463"/>
    <w:rsid w:val="009408CA"/>
    <w:rsid w:val="00940B15"/>
    <w:rsid w:val="00940B93"/>
    <w:rsid w:val="0094149B"/>
    <w:rsid w:val="009414D8"/>
    <w:rsid w:val="009414FD"/>
    <w:rsid w:val="009416D4"/>
    <w:rsid w:val="00941836"/>
    <w:rsid w:val="00941C26"/>
    <w:rsid w:val="00941D2D"/>
    <w:rsid w:val="00941FE0"/>
    <w:rsid w:val="00942198"/>
    <w:rsid w:val="00942329"/>
    <w:rsid w:val="00942739"/>
    <w:rsid w:val="0094283D"/>
    <w:rsid w:val="00942D5F"/>
    <w:rsid w:val="00943411"/>
    <w:rsid w:val="0094364E"/>
    <w:rsid w:val="0094387D"/>
    <w:rsid w:val="009438C3"/>
    <w:rsid w:val="00943B08"/>
    <w:rsid w:val="00943C1D"/>
    <w:rsid w:val="00944089"/>
    <w:rsid w:val="009447B9"/>
    <w:rsid w:val="00945085"/>
    <w:rsid w:val="00945111"/>
    <w:rsid w:val="009455B2"/>
    <w:rsid w:val="009455CD"/>
    <w:rsid w:val="009455DE"/>
    <w:rsid w:val="00945A03"/>
    <w:rsid w:val="00945B88"/>
    <w:rsid w:val="00945EED"/>
    <w:rsid w:val="00946005"/>
    <w:rsid w:val="00946262"/>
    <w:rsid w:val="00946281"/>
    <w:rsid w:val="009464DC"/>
    <w:rsid w:val="009466B4"/>
    <w:rsid w:val="009468AB"/>
    <w:rsid w:val="00946AE2"/>
    <w:rsid w:val="00946B81"/>
    <w:rsid w:val="00946F4E"/>
    <w:rsid w:val="00946FF4"/>
    <w:rsid w:val="009471C0"/>
    <w:rsid w:val="00947500"/>
    <w:rsid w:val="009475B7"/>
    <w:rsid w:val="00947717"/>
    <w:rsid w:val="009478C9"/>
    <w:rsid w:val="00947AF0"/>
    <w:rsid w:val="00947D69"/>
    <w:rsid w:val="00950083"/>
    <w:rsid w:val="009500CC"/>
    <w:rsid w:val="0095020A"/>
    <w:rsid w:val="00950BA3"/>
    <w:rsid w:val="00950BA8"/>
    <w:rsid w:val="00950BEB"/>
    <w:rsid w:val="00950FC6"/>
    <w:rsid w:val="00951079"/>
    <w:rsid w:val="00951169"/>
    <w:rsid w:val="00951635"/>
    <w:rsid w:val="009517C6"/>
    <w:rsid w:val="00951D68"/>
    <w:rsid w:val="00951DEA"/>
    <w:rsid w:val="009526BA"/>
    <w:rsid w:val="00952CA1"/>
    <w:rsid w:val="00952CB7"/>
    <w:rsid w:val="00952EBF"/>
    <w:rsid w:val="00952FEA"/>
    <w:rsid w:val="00953580"/>
    <w:rsid w:val="00953783"/>
    <w:rsid w:val="0095395E"/>
    <w:rsid w:val="009539E5"/>
    <w:rsid w:val="00953BB0"/>
    <w:rsid w:val="00953C18"/>
    <w:rsid w:val="00953C2D"/>
    <w:rsid w:val="00953DE4"/>
    <w:rsid w:val="009545F0"/>
    <w:rsid w:val="00954606"/>
    <w:rsid w:val="00954891"/>
    <w:rsid w:val="009548CD"/>
    <w:rsid w:val="009550D1"/>
    <w:rsid w:val="009552CD"/>
    <w:rsid w:val="00955D4B"/>
    <w:rsid w:val="00955EC2"/>
    <w:rsid w:val="00955FE9"/>
    <w:rsid w:val="00956075"/>
    <w:rsid w:val="009561E3"/>
    <w:rsid w:val="009565DD"/>
    <w:rsid w:val="00956648"/>
    <w:rsid w:val="009568B2"/>
    <w:rsid w:val="00956BAA"/>
    <w:rsid w:val="00956CC7"/>
    <w:rsid w:val="00956D54"/>
    <w:rsid w:val="00956EC9"/>
    <w:rsid w:val="0095709B"/>
    <w:rsid w:val="00957270"/>
    <w:rsid w:val="00957466"/>
    <w:rsid w:val="00957A32"/>
    <w:rsid w:val="00960193"/>
    <w:rsid w:val="00960AC2"/>
    <w:rsid w:val="00960B72"/>
    <w:rsid w:val="00960C8F"/>
    <w:rsid w:val="00960D9C"/>
    <w:rsid w:val="00960D9E"/>
    <w:rsid w:val="00961114"/>
    <w:rsid w:val="009611EE"/>
    <w:rsid w:val="0096166E"/>
    <w:rsid w:val="009616E2"/>
    <w:rsid w:val="00961CB2"/>
    <w:rsid w:val="00961D6E"/>
    <w:rsid w:val="00961F79"/>
    <w:rsid w:val="009622C4"/>
    <w:rsid w:val="0096290F"/>
    <w:rsid w:val="00962F7C"/>
    <w:rsid w:val="00963178"/>
    <w:rsid w:val="00963328"/>
    <w:rsid w:val="00963392"/>
    <w:rsid w:val="009633BC"/>
    <w:rsid w:val="00963518"/>
    <w:rsid w:val="0096356B"/>
    <w:rsid w:val="00963591"/>
    <w:rsid w:val="00963934"/>
    <w:rsid w:val="009639E1"/>
    <w:rsid w:val="00963CCA"/>
    <w:rsid w:val="00964076"/>
    <w:rsid w:val="00964134"/>
    <w:rsid w:val="009641BD"/>
    <w:rsid w:val="009645A5"/>
    <w:rsid w:val="0096470F"/>
    <w:rsid w:val="00964A0A"/>
    <w:rsid w:val="00964B4E"/>
    <w:rsid w:val="00964BD7"/>
    <w:rsid w:val="00964C34"/>
    <w:rsid w:val="00964F86"/>
    <w:rsid w:val="009652A6"/>
    <w:rsid w:val="00965312"/>
    <w:rsid w:val="0096548D"/>
    <w:rsid w:val="009658A2"/>
    <w:rsid w:val="00965A32"/>
    <w:rsid w:val="00965B1C"/>
    <w:rsid w:val="009660DE"/>
    <w:rsid w:val="0096638E"/>
    <w:rsid w:val="009663A2"/>
    <w:rsid w:val="00966E83"/>
    <w:rsid w:val="00967421"/>
    <w:rsid w:val="00967BA7"/>
    <w:rsid w:val="00967C1A"/>
    <w:rsid w:val="00967D53"/>
    <w:rsid w:val="00967D6B"/>
    <w:rsid w:val="00967F65"/>
    <w:rsid w:val="009700B1"/>
    <w:rsid w:val="009701FE"/>
    <w:rsid w:val="009703D2"/>
    <w:rsid w:val="00970431"/>
    <w:rsid w:val="009704A5"/>
    <w:rsid w:val="0097053A"/>
    <w:rsid w:val="0097069D"/>
    <w:rsid w:val="00970712"/>
    <w:rsid w:val="009709FE"/>
    <w:rsid w:val="00970E1B"/>
    <w:rsid w:val="00971033"/>
    <w:rsid w:val="00971490"/>
    <w:rsid w:val="009718E9"/>
    <w:rsid w:val="00971C06"/>
    <w:rsid w:val="00971C80"/>
    <w:rsid w:val="00971D00"/>
    <w:rsid w:val="00972140"/>
    <w:rsid w:val="00972145"/>
    <w:rsid w:val="00972924"/>
    <w:rsid w:val="009732FB"/>
    <w:rsid w:val="009733FE"/>
    <w:rsid w:val="0097383E"/>
    <w:rsid w:val="00973BE6"/>
    <w:rsid w:val="00974164"/>
    <w:rsid w:val="0097426A"/>
    <w:rsid w:val="009742B8"/>
    <w:rsid w:val="00974494"/>
    <w:rsid w:val="0097471B"/>
    <w:rsid w:val="00974856"/>
    <w:rsid w:val="0097489B"/>
    <w:rsid w:val="00974A84"/>
    <w:rsid w:val="00974AEA"/>
    <w:rsid w:val="00974F17"/>
    <w:rsid w:val="009756EC"/>
    <w:rsid w:val="00975BD6"/>
    <w:rsid w:val="00975D8E"/>
    <w:rsid w:val="009762B0"/>
    <w:rsid w:val="00976686"/>
    <w:rsid w:val="00976891"/>
    <w:rsid w:val="009768AB"/>
    <w:rsid w:val="00976B74"/>
    <w:rsid w:val="00976FC7"/>
    <w:rsid w:val="00977540"/>
    <w:rsid w:val="0097764E"/>
    <w:rsid w:val="009777CC"/>
    <w:rsid w:val="009779F3"/>
    <w:rsid w:val="00977D63"/>
    <w:rsid w:val="009800B8"/>
    <w:rsid w:val="009800C3"/>
    <w:rsid w:val="009800F8"/>
    <w:rsid w:val="009803A5"/>
    <w:rsid w:val="0098075F"/>
    <w:rsid w:val="00980B23"/>
    <w:rsid w:val="00980DA3"/>
    <w:rsid w:val="00980EF6"/>
    <w:rsid w:val="00980F74"/>
    <w:rsid w:val="0098128C"/>
    <w:rsid w:val="009816DF"/>
    <w:rsid w:val="009818AB"/>
    <w:rsid w:val="009820BD"/>
    <w:rsid w:val="0098221D"/>
    <w:rsid w:val="009826E4"/>
    <w:rsid w:val="009827F4"/>
    <w:rsid w:val="009829BE"/>
    <w:rsid w:val="00982A1C"/>
    <w:rsid w:val="00983750"/>
    <w:rsid w:val="00983B72"/>
    <w:rsid w:val="00983D77"/>
    <w:rsid w:val="00983E1A"/>
    <w:rsid w:val="00983ECC"/>
    <w:rsid w:val="00983F5E"/>
    <w:rsid w:val="00983F80"/>
    <w:rsid w:val="0098430C"/>
    <w:rsid w:val="009843B8"/>
    <w:rsid w:val="00984910"/>
    <w:rsid w:val="00984DFE"/>
    <w:rsid w:val="009853C5"/>
    <w:rsid w:val="00985943"/>
    <w:rsid w:val="009859BD"/>
    <w:rsid w:val="00985DD2"/>
    <w:rsid w:val="009862FC"/>
    <w:rsid w:val="00986438"/>
    <w:rsid w:val="00987089"/>
    <w:rsid w:val="0098731D"/>
    <w:rsid w:val="00987824"/>
    <w:rsid w:val="00987995"/>
    <w:rsid w:val="00987A3E"/>
    <w:rsid w:val="00987B22"/>
    <w:rsid w:val="00987C80"/>
    <w:rsid w:val="00987CA6"/>
    <w:rsid w:val="00987FBF"/>
    <w:rsid w:val="0099033B"/>
    <w:rsid w:val="009903A0"/>
    <w:rsid w:val="009903FC"/>
    <w:rsid w:val="0099062B"/>
    <w:rsid w:val="009909F6"/>
    <w:rsid w:val="00990A71"/>
    <w:rsid w:val="00990CAA"/>
    <w:rsid w:val="00991122"/>
    <w:rsid w:val="009911AB"/>
    <w:rsid w:val="009911C6"/>
    <w:rsid w:val="00991987"/>
    <w:rsid w:val="00991C35"/>
    <w:rsid w:val="00991D77"/>
    <w:rsid w:val="00991DFC"/>
    <w:rsid w:val="00991E5C"/>
    <w:rsid w:val="009925DE"/>
    <w:rsid w:val="00992691"/>
    <w:rsid w:val="00992697"/>
    <w:rsid w:val="00992773"/>
    <w:rsid w:val="009930CF"/>
    <w:rsid w:val="00993158"/>
    <w:rsid w:val="009935EA"/>
    <w:rsid w:val="009936FD"/>
    <w:rsid w:val="0099425D"/>
    <w:rsid w:val="0099458C"/>
    <w:rsid w:val="0099474D"/>
    <w:rsid w:val="009947A2"/>
    <w:rsid w:val="00994B4D"/>
    <w:rsid w:val="00995318"/>
    <w:rsid w:val="0099538E"/>
    <w:rsid w:val="0099570B"/>
    <w:rsid w:val="00995C91"/>
    <w:rsid w:val="00996BD3"/>
    <w:rsid w:val="00996E87"/>
    <w:rsid w:val="00997265"/>
    <w:rsid w:val="009973D9"/>
    <w:rsid w:val="009974D9"/>
    <w:rsid w:val="00997755"/>
    <w:rsid w:val="009A029F"/>
    <w:rsid w:val="009A0F2A"/>
    <w:rsid w:val="009A0F9D"/>
    <w:rsid w:val="009A14B2"/>
    <w:rsid w:val="009A1570"/>
    <w:rsid w:val="009A157D"/>
    <w:rsid w:val="009A1780"/>
    <w:rsid w:val="009A17B9"/>
    <w:rsid w:val="009A17F4"/>
    <w:rsid w:val="009A1C73"/>
    <w:rsid w:val="009A21B1"/>
    <w:rsid w:val="009A24E7"/>
    <w:rsid w:val="009A2526"/>
    <w:rsid w:val="009A254C"/>
    <w:rsid w:val="009A25C4"/>
    <w:rsid w:val="009A2ECC"/>
    <w:rsid w:val="009A305C"/>
    <w:rsid w:val="009A3574"/>
    <w:rsid w:val="009A3665"/>
    <w:rsid w:val="009A39DF"/>
    <w:rsid w:val="009A3A03"/>
    <w:rsid w:val="009A3BB1"/>
    <w:rsid w:val="009A3C92"/>
    <w:rsid w:val="009A3CD3"/>
    <w:rsid w:val="009A42EF"/>
    <w:rsid w:val="009A4400"/>
    <w:rsid w:val="009A443E"/>
    <w:rsid w:val="009A45DE"/>
    <w:rsid w:val="009A49B9"/>
    <w:rsid w:val="009A4CBF"/>
    <w:rsid w:val="009A4E01"/>
    <w:rsid w:val="009A4E25"/>
    <w:rsid w:val="009A4F29"/>
    <w:rsid w:val="009A4F79"/>
    <w:rsid w:val="009A5150"/>
    <w:rsid w:val="009A53B0"/>
    <w:rsid w:val="009A540E"/>
    <w:rsid w:val="009A5539"/>
    <w:rsid w:val="009A5AFF"/>
    <w:rsid w:val="009A5CEA"/>
    <w:rsid w:val="009A5D1E"/>
    <w:rsid w:val="009A5E61"/>
    <w:rsid w:val="009A5F50"/>
    <w:rsid w:val="009A64FE"/>
    <w:rsid w:val="009A6867"/>
    <w:rsid w:val="009A68BF"/>
    <w:rsid w:val="009A6D59"/>
    <w:rsid w:val="009A6EB7"/>
    <w:rsid w:val="009A71F2"/>
    <w:rsid w:val="009A7228"/>
    <w:rsid w:val="009A7434"/>
    <w:rsid w:val="009A7594"/>
    <w:rsid w:val="009A75F6"/>
    <w:rsid w:val="009A7652"/>
    <w:rsid w:val="009A7C12"/>
    <w:rsid w:val="009A7D23"/>
    <w:rsid w:val="009B0485"/>
    <w:rsid w:val="009B067A"/>
    <w:rsid w:val="009B08F7"/>
    <w:rsid w:val="009B0C88"/>
    <w:rsid w:val="009B0EC9"/>
    <w:rsid w:val="009B120F"/>
    <w:rsid w:val="009B1476"/>
    <w:rsid w:val="009B1770"/>
    <w:rsid w:val="009B1EC6"/>
    <w:rsid w:val="009B1F76"/>
    <w:rsid w:val="009B2057"/>
    <w:rsid w:val="009B2504"/>
    <w:rsid w:val="009B2AFA"/>
    <w:rsid w:val="009B2E43"/>
    <w:rsid w:val="009B36A7"/>
    <w:rsid w:val="009B3711"/>
    <w:rsid w:val="009B38D3"/>
    <w:rsid w:val="009B3921"/>
    <w:rsid w:val="009B3AE3"/>
    <w:rsid w:val="009B3C21"/>
    <w:rsid w:val="009B3FDD"/>
    <w:rsid w:val="009B41A8"/>
    <w:rsid w:val="009B460E"/>
    <w:rsid w:val="009B479E"/>
    <w:rsid w:val="009B51CE"/>
    <w:rsid w:val="009B5A5D"/>
    <w:rsid w:val="009B5D61"/>
    <w:rsid w:val="009B5E2A"/>
    <w:rsid w:val="009B6012"/>
    <w:rsid w:val="009B601E"/>
    <w:rsid w:val="009B6283"/>
    <w:rsid w:val="009B64F1"/>
    <w:rsid w:val="009B683D"/>
    <w:rsid w:val="009B6925"/>
    <w:rsid w:val="009B6A96"/>
    <w:rsid w:val="009B6CC7"/>
    <w:rsid w:val="009B6D88"/>
    <w:rsid w:val="009B702E"/>
    <w:rsid w:val="009B7676"/>
    <w:rsid w:val="009B771D"/>
    <w:rsid w:val="009B799B"/>
    <w:rsid w:val="009B7A92"/>
    <w:rsid w:val="009B7D2C"/>
    <w:rsid w:val="009B7F31"/>
    <w:rsid w:val="009B7F96"/>
    <w:rsid w:val="009C0121"/>
    <w:rsid w:val="009C07F9"/>
    <w:rsid w:val="009C0823"/>
    <w:rsid w:val="009C0952"/>
    <w:rsid w:val="009C0A0E"/>
    <w:rsid w:val="009C0C28"/>
    <w:rsid w:val="009C0D75"/>
    <w:rsid w:val="009C0E02"/>
    <w:rsid w:val="009C0F4C"/>
    <w:rsid w:val="009C0FC8"/>
    <w:rsid w:val="009C110B"/>
    <w:rsid w:val="009C13C7"/>
    <w:rsid w:val="009C140D"/>
    <w:rsid w:val="009C1544"/>
    <w:rsid w:val="009C1619"/>
    <w:rsid w:val="009C16AF"/>
    <w:rsid w:val="009C17FA"/>
    <w:rsid w:val="009C2178"/>
    <w:rsid w:val="009C221E"/>
    <w:rsid w:val="009C25C1"/>
    <w:rsid w:val="009C25D4"/>
    <w:rsid w:val="009C2A63"/>
    <w:rsid w:val="009C2E0D"/>
    <w:rsid w:val="009C303E"/>
    <w:rsid w:val="009C35CB"/>
    <w:rsid w:val="009C3746"/>
    <w:rsid w:val="009C3803"/>
    <w:rsid w:val="009C38EC"/>
    <w:rsid w:val="009C3A2A"/>
    <w:rsid w:val="009C3D9C"/>
    <w:rsid w:val="009C3E6E"/>
    <w:rsid w:val="009C40F6"/>
    <w:rsid w:val="009C4154"/>
    <w:rsid w:val="009C427F"/>
    <w:rsid w:val="009C4555"/>
    <w:rsid w:val="009C49CA"/>
    <w:rsid w:val="009C4EC5"/>
    <w:rsid w:val="009C54A9"/>
    <w:rsid w:val="009C56C9"/>
    <w:rsid w:val="009C5722"/>
    <w:rsid w:val="009C5884"/>
    <w:rsid w:val="009C595B"/>
    <w:rsid w:val="009C5A2C"/>
    <w:rsid w:val="009C5BAC"/>
    <w:rsid w:val="009C5DC2"/>
    <w:rsid w:val="009C5EC7"/>
    <w:rsid w:val="009C5F60"/>
    <w:rsid w:val="009C64CE"/>
    <w:rsid w:val="009C73C2"/>
    <w:rsid w:val="009C750A"/>
    <w:rsid w:val="009C751D"/>
    <w:rsid w:val="009C75DD"/>
    <w:rsid w:val="009C762C"/>
    <w:rsid w:val="009C76C8"/>
    <w:rsid w:val="009C7972"/>
    <w:rsid w:val="009D00BD"/>
    <w:rsid w:val="009D04CB"/>
    <w:rsid w:val="009D04D3"/>
    <w:rsid w:val="009D0639"/>
    <w:rsid w:val="009D08C1"/>
    <w:rsid w:val="009D0B49"/>
    <w:rsid w:val="009D1065"/>
    <w:rsid w:val="009D114C"/>
    <w:rsid w:val="009D15D0"/>
    <w:rsid w:val="009D17BA"/>
    <w:rsid w:val="009D1F3D"/>
    <w:rsid w:val="009D2193"/>
    <w:rsid w:val="009D2928"/>
    <w:rsid w:val="009D2EBF"/>
    <w:rsid w:val="009D34AB"/>
    <w:rsid w:val="009D358A"/>
    <w:rsid w:val="009D3D2F"/>
    <w:rsid w:val="009D3F00"/>
    <w:rsid w:val="009D402A"/>
    <w:rsid w:val="009D44B4"/>
    <w:rsid w:val="009D48DC"/>
    <w:rsid w:val="009D4AAF"/>
    <w:rsid w:val="009D5266"/>
    <w:rsid w:val="009D533E"/>
    <w:rsid w:val="009D5603"/>
    <w:rsid w:val="009D595A"/>
    <w:rsid w:val="009D5E49"/>
    <w:rsid w:val="009D5E4C"/>
    <w:rsid w:val="009D5F32"/>
    <w:rsid w:val="009D5F82"/>
    <w:rsid w:val="009D5FBB"/>
    <w:rsid w:val="009D6121"/>
    <w:rsid w:val="009D61F9"/>
    <w:rsid w:val="009D6263"/>
    <w:rsid w:val="009D629F"/>
    <w:rsid w:val="009D6485"/>
    <w:rsid w:val="009D6796"/>
    <w:rsid w:val="009D67AC"/>
    <w:rsid w:val="009D69C1"/>
    <w:rsid w:val="009D6E3C"/>
    <w:rsid w:val="009D6F13"/>
    <w:rsid w:val="009D702C"/>
    <w:rsid w:val="009D7321"/>
    <w:rsid w:val="009D7628"/>
    <w:rsid w:val="009D78E0"/>
    <w:rsid w:val="009D78F2"/>
    <w:rsid w:val="009E01BF"/>
    <w:rsid w:val="009E05DE"/>
    <w:rsid w:val="009E0AE8"/>
    <w:rsid w:val="009E12AE"/>
    <w:rsid w:val="009E17A0"/>
    <w:rsid w:val="009E1E4A"/>
    <w:rsid w:val="009E1EAD"/>
    <w:rsid w:val="009E1EF6"/>
    <w:rsid w:val="009E2239"/>
    <w:rsid w:val="009E2646"/>
    <w:rsid w:val="009E2EE5"/>
    <w:rsid w:val="009E2FCC"/>
    <w:rsid w:val="009E349D"/>
    <w:rsid w:val="009E34C4"/>
    <w:rsid w:val="009E372E"/>
    <w:rsid w:val="009E390A"/>
    <w:rsid w:val="009E39CC"/>
    <w:rsid w:val="009E3A66"/>
    <w:rsid w:val="009E3AD2"/>
    <w:rsid w:val="009E3AD3"/>
    <w:rsid w:val="009E3BBB"/>
    <w:rsid w:val="009E3BE3"/>
    <w:rsid w:val="009E3DD7"/>
    <w:rsid w:val="009E4428"/>
    <w:rsid w:val="009E44C3"/>
    <w:rsid w:val="009E4681"/>
    <w:rsid w:val="009E472B"/>
    <w:rsid w:val="009E4ABE"/>
    <w:rsid w:val="009E4C80"/>
    <w:rsid w:val="009E4CB3"/>
    <w:rsid w:val="009E570A"/>
    <w:rsid w:val="009E59AD"/>
    <w:rsid w:val="009E5A59"/>
    <w:rsid w:val="009E5A99"/>
    <w:rsid w:val="009E5B4D"/>
    <w:rsid w:val="009E5F17"/>
    <w:rsid w:val="009E5FC2"/>
    <w:rsid w:val="009E6320"/>
    <w:rsid w:val="009E641F"/>
    <w:rsid w:val="009E684F"/>
    <w:rsid w:val="009E71C0"/>
    <w:rsid w:val="009E72AD"/>
    <w:rsid w:val="009E7523"/>
    <w:rsid w:val="009E76EE"/>
    <w:rsid w:val="009E7D28"/>
    <w:rsid w:val="009E7D69"/>
    <w:rsid w:val="009E7F1C"/>
    <w:rsid w:val="009F0148"/>
    <w:rsid w:val="009F019A"/>
    <w:rsid w:val="009F0222"/>
    <w:rsid w:val="009F04D9"/>
    <w:rsid w:val="009F05BE"/>
    <w:rsid w:val="009F0F8A"/>
    <w:rsid w:val="009F1A72"/>
    <w:rsid w:val="009F1B1D"/>
    <w:rsid w:val="009F203F"/>
    <w:rsid w:val="009F2472"/>
    <w:rsid w:val="009F25A7"/>
    <w:rsid w:val="009F25BF"/>
    <w:rsid w:val="009F2704"/>
    <w:rsid w:val="009F2794"/>
    <w:rsid w:val="009F27C7"/>
    <w:rsid w:val="009F2967"/>
    <w:rsid w:val="009F3296"/>
    <w:rsid w:val="009F3356"/>
    <w:rsid w:val="009F34FE"/>
    <w:rsid w:val="009F3525"/>
    <w:rsid w:val="009F3553"/>
    <w:rsid w:val="009F365B"/>
    <w:rsid w:val="009F3696"/>
    <w:rsid w:val="009F36D5"/>
    <w:rsid w:val="009F3954"/>
    <w:rsid w:val="009F3B7F"/>
    <w:rsid w:val="009F3C75"/>
    <w:rsid w:val="009F3CE1"/>
    <w:rsid w:val="009F40A6"/>
    <w:rsid w:val="009F4297"/>
    <w:rsid w:val="009F42A5"/>
    <w:rsid w:val="009F4971"/>
    <w:rsid w:val="009F4C97"/>
    <w:rsid w:val="009F4D7E"/>
    <w:rsid w:val="009F500F"/>
    <w:rsid w:val="009F5268"/>
    <w:rsid w:val="009F57B5"/>
    <w:rsid w:val="009F587B"/>
    <w:rsid w:val="009F5A8C"/>
    <w:rsid w:val="009F5C28"/>
    <w:rsid w:val="009F616F"/>
    <w:rsid w:val="009F630F"/>
    <w:rsid w:val="009F646D"/>
    <w:rsid w:val="009F6BCB"/>
    <w:rsid w:val="009F6CD9"/>
    <w:rsid w:val="009F6D48"/>
    <w:rsid w:val="009F6E6C"/>
    <w:rsid w:val="009F73BD"/>
    <w:rsid w:val="009F747F"/>
    <w:rsid w:val="009F7AE9"/>
    <w:rsid w:val="009F7C52"/>
    <w:rsid w:val="009F7CFA"/>
    <w:rsid w:val="00A000D3"/>
    <w:rsid w:val="00A00249"/>
    <w:rsid w:val="00A00322"/>
    <w:rsid w:val="00A00FF0"/>
    <w:rsid w:val="00A012B1"/>
    <w:rsid w:val="00A012EC"/>
    <w:rsid w:val="00A0170B"/>
    <w:rsid w:val="00A01BA4"/>
    <w:rsid w:val="00A01BAF"/>
    <w:rsid w:val="00A01CCF"/>
    <w:rsid w:val="00A01F26"/>
    <w:rsid w:val="00A02678"/>
    <w:rsid w:val="00A02A01"/>
    <w:rsid w:val="00A032C0"/>
    <w:rsid w:val="00A034F9"/>
    <w:rsid w:val="00A036BD"/>
    <w:rsid w:val="00A03712"/>
    <w:rsid w:val="00A03AC7"/>
    <w:rsid w:val="00A03B37"/>
    <w:rsid w:val="00A0413B"/>
    <w:rsid w:val="00A044EF"/>
    <w:rsid w:val="00A04613"/>
    <w:rsid w:val="00A05012"/>
    <w:rsid w:val="00A050A0"/>
    <w:rsid w:val="00A051FC"/>
    <w:rsid w:val="00A0544F"/>
    <w:rsid w:val="00A054A4"/>
    <w:rsid w:val="00A054D4"/>
    <w:rsid w:val="00A0569B"/>
    <w:rsid w:val="00A05878"/>
    <w:rsid w:val="00A05DD6"/>
    <w:rsid w:val="00A05FDB"/>
    <w:rsid w:val="00A0672C"/>
    <w:rsid w:val="00A06764"/>
    <w:rsid w:val="00A06904"/>
    <w:rsid w:val="00A06919"/>
    <w:rsid w:val="00A06988"/>
    <w:rsid w:val="00A06F18"/>
    <w:rsid w:val="00A073C2"/>
    <w:rsid w:val="00A0758B"/>
    <w:rsid w:val="00A07732"/>
    <w:rsid w:val="00A078F7"/>
    <w:rsid w:val="00A0790A"/>
    <w:rsid w:val="00A07920"/>
    <w:rsid w:val="00A1014F"/>
    <w:rsid w:val="00A10164"/>
    <w:rsid w:val="00A101FC"/>
    <w:rsid w:val="00A10224"/>
    <w:rsid w:val="00A10273"/>
    <w:rsid w:val="00A103D5"/>
    <w:rsid w:val="00A107B8"/>
    <w:rsid w:val="00A107D5"/>
    <w:rsid w:val="00A10807"/>
    <w:rsid w:val="00A10D69"/>
    <w:rsid w:val="00A10E46"/>
    <w:rsid w:val="00A11412"/>
    <w:rsid w:val="00A11AED"/>
    <w:rsid w:val="00A11C28"/>
    <w:rsid w:val="00A12430"/>
    <w:rsid w:val="00A126A6"/>
    <w:rsid w:val="00A12EA6"/>
    <w:rsid w:val="00A13410"/>
    <w:rsid w:val="00A1343E"/>
    <w:rsid w:val="00A13B12"/>
    <w:rsid w:val="00A13BF4"/>
    <w:rsid w:val="00A13C1A"/>
    <w:rsid w:val="00A13E56"/>
    <w:rsid w:val="00A1412F"/>
    <w:rsid w:val="00A142DD"/>
    <w:rsid w:val="00A149B2"/>
    <w:rsid w:val="00A14F94"/>
    <w:rsid w:val="00A1510B"/>
    <w:rsid w:val="00A15274"/>
    <w:rsid w:val="00A154A6"/>
    <w:rsid w:val="00A15656"/>
    <w:rsid w:val="00A15799"/>
    <w:rsid w:val="00A15C67"/>
    <w:rsid w:val="00A15E33"/>
    <w:rsid w:val="00A16AB9"/>
    <w:rsid w:val="00A170AB"/>
    <w:rsid w:val="00A1734B"/>
    <w:rsid w:val="00A176E2"/>
    <w:rsid w:val="00A17761"/>
    <w:rsid w:val="00A17BB5"/>
    <w:rsid w:val="00A17C41"/>
    <w:rsid w:val="00A17CBE"/>
    <w:rsid w:val="00A20036"/>
    <w:rsid w:val="00A202AF"/>
    <w:rsid w:val="00A20B0D"/>
    <w:rsid w:val="00A20BB6"/>
    <w:rsid w:val="00A210A3"/>
    <w:rsid w:val="00A2181F"/>
    <w:rsid w:val="00A21A75"/>
    <w:rsid w:val="00A21C24"/>
    <w:rsid w:val="00A21D1B"/>
    <w:rsid w:val="00A220B1"/>
    <w:rsid w:val="00A221BC"/>
    <w:rsid w:val="00A223DE"/>
    <w:rsid w:val="00A2295D"/>
    <w:rsid w:val="00A22E74"/>
    <w:rsid w:val="00A22F9E"/>
    <w:rsid w:val="00A2301E"/>
    <w:rsid w:val="00A231B8"/>
    <w:rsid w:val="00A2333A"/>
    <w:rsid w:val="00A233FC"/>
    <w:rsid w:val="00A2341C"/>
    <w:rsid w:val="00A235CB"/>
    <w:rsid w:val="00A2384F"/>
    <w:rsid w:val="00A239FB"/>
    <w:rsid w:val="00A23AB9"/>
    <w:rsid w:val="00A23BE3"/>
    <w:rsid w:val="00A23EE8"/>
    <w:rsid w:val="00A23FE9"/>
    <w:rsid w:val="00A245AC"/>
    <w:rsid w:val="00A2470C"/>
    <w:rsid w:val="00A24752"/>
    <w:rsid w:val="00A24D1C"/>
    <w:rsid w:val="00A24D36"/>
    <w:rsid w:val="00A250FE"/>
    <w:rsid w:val="00A25432"/>
    <w:rsid w:val="00A25785"/>
    <w:rsid w:val="00A25A4E"/>
    <w:rsid w:val="00A25D0E"/>
    <w:rsid w:val="00A25D79"/>
    <w:rsid w:val="00A260AB"/>
    <w:rsid w:val="00A261D5"/>
    <w:rsid w:val="00A26603"/>
    <w:rsid w:val="00A2674C"/>
    <w:rsid w:val="00A26971"/>
    <w:rsid w:val="00A26A5D"/>
    <w:rsid w:val="00A26A76"/>
    <w:rsid w:val="00A26A7A"/>
    <w:rsid w:val="00A26A7E"/>
    <w:rsid w:val="00A26D2C"/>
    <w:rsid w:val="00A27502"/>
    <w:rsid w:val="00A27516"/>
    <w:rsid w:val="00A275C0"/>
    <w:rsid w:val="00A277FD"/>
    <w:rsid w:val="00A279F9"/>
    <w:rsid w:val="00A27A14"/>
    <w:rsid w:val="00A27B14"/>
    <w:rsid w:val="00A27E44"/>
    <w:rsid w:val="00A27EE4"/>
    <w:rsid w:val="00A301CD"/>
    <w:rsid w:val="00A30DF9"/>
    <w:rsid w:val="00A30E1B"/>
    <w:rsid w:val="00A30EB8"/>
    <w:rsid w:val="00A30EF5"/>
    <w:rsid w:val="00A3112D"/>
    <w:rsid w:val="00A312C9"/>
    <w:rsid w:val="00A315ED"/>
    <w:rsid w:val="00A31652"/>
    <w:rsid w:val="00A31668"/>
    <w:rsid w:val="00A3176C"/>
    <w:rsid w:val="00A317F7"/>
    <w:rsid w:val="00A31902"/>
    <w:rsid w:val="00A3192E"/>
    <w:rsid w:val="00A31A96"/>
    <w:rsid w:val="00A31B5C"/>
    <w:rsid w:val="00A31E51"/>
    <w:rsid w:val="00A31FBF"/>
    <w:rsid w:val="00A3286B"/>
    <w:rsid w:val="00A32C3C"/>
    <w:rsid w:val="00A33155"/>
    <w:rsid w:val="00A332A9"/>
    <w:rsid w:val="00A33588"/>
    <w:rsid w:val="00A339BD"/>
    <w:rsid w:val="00A3430F"/>
    <w:rsid w:val="00A343B5"/>
    <w:rsid w:val="00A344DC"/>
    <w:rsid w:val="00A34A94"/>
    <w:rsid w:val="00A34C57"/>
    <w:rsid w:val="00A34CC0"/>
    <w:rsid w:val="00A34E4B"/>
    <w:rsid w:val="00A356E3"/>
    <w:rsid w:val="00A35E79"/>
    <w:rsid w:val="00A3602B"/>
    <w:rsid w:val="00A362D8"/>
    <w:rsid w:val="00A363FC"/>
    <w:rsid w:val="00A3656C"/>
    <w:rsid w:val="00A369B3"/>
    <w:rsid w:val="00A36C83"/>
    <w:rsid w:val="00A3733A"/>
    <w:rsid w:val="00A373AF"/>
    <w:rsid w:val="00A37457"/>
    <w:rsid w:val="00A3757E"/>
    <w:rsid w:val="00A375EA"/>
    <w:rsid w:val="00A37B4F"/>
    <w:rsid w:val="00A37D87"/>
    <w:rsid w:val="00A40002"/>
    <w:rsid w:val="00A40186"/>
    <w:rsid w:val="00A4041F"/>
    <w:rsid w:val="00A40BC0"/>
    <w:rsid w:val="00A419E8"/>
    <w:rsid w:val="00A41D8D"/>
    <w:rsid w:val="00A4200C"/>
    <w:rsid w:val="00A4225D"/>
    <w:rsid w:val="00A42316"/>
    <w:rsid w:val="00A423F7"/>
    <w:rsid w:val="00A427A8"/>
    <w:rsid w:val="00A429CC"/>
    <w:rsid w:val="00A431C6"/>
    <w:rsid w:val="00A4336B"/>
    <w:rsid w:val="00A4368F"/>
    <w:rsid w:val="00A43957"/>
    <w:rsid w:val="00A43AD2"/>
    <w:rsid w:val="00A443BA"/>
    <w:rsid w:val="00A443D2"/>
    <w:rsid w:val="00A44E12"/>
    <w:rsid w:val="00A44EBD"/>
    <w:rsid w:val="00A4509F"/>
    <w:rsid w:val="00A45116"/>
    <w:rsid w:val="00A4511F"/>
    <w:rsid w:val="00A45BA4"/>
    <w:rsid w:val="00A45D93"/>
    <w:rsid w:val="00A45E9F"/>
    <w:rsid w:val="00A45EFE"/>
    <w:rsid w:val="00A45F37"/>
    <w:rsid w:val="00A4616F"/>
    <w:rsid w:val="00A46210"/>
    <w:rsid w:val="00A46321"/>
    <w:rsid w:val="00A46550"/>
    <w:rsid w:val="00A46A12"/>
    <w:rsid w:val="00A46B73"/>
    <w:rsid w:val="00A4739F"/>
    <w:rsid w:val="00A4795C"/>
    <w:rsid w:val="00A47AB8"/>
    <w:rsid w:val="00A47FF4"/>
    <w:rsid w:val="00A50638"/>
    <w:rsid w:val="00A50675"/>
    <w:rsid w:val="00A50848"/>
    <w:rsid w:val="00A50A5E"/>
    <w:rsid w:val="00A50E71"/>
    <w:rsid w:val="00A511BD"/>
    <w:rsid w:val="00A513A7"/>
    <w:rsid w:val="00A52149"/>
    <w:rsid w:val="00A523CD"/>
    <w:rsid w:val="00A524BE"/>
    <w:rsid w:val="00A5250B"/>
    <w:rsid w:val="00A5257F"/>
    <w:rsid w:val="00A527BE"/>
    <w:rsid w:val="00A527D2"/>
    <w:rsid w:val="00A52B81"/>
    <w:rsid w:val="00A52E02"/>
    <w:rsid w:val="00A534BE"/>
    <w:rsid w:val="00A535C1"/>
    <w:rsid w:val="00A54014"/>
    <w:rsid w:val="00A540BF"/>
    <w:rsid w:val="00A542AA"/>
    <w:rsid w:val="00A54942"/>
    <w:rsid w:val="00A54E3C"/>
    <w:rsid w:val="00A54EDF"/>
    <w:rsid w:val="00A55184"/>
    <w:rsid w:val="00A5556F"/>
    <w:rsid w:val="00A55745"/>
    <w:rsid w:val="00A55963"/>
    <w:rsid w:val="00A55BFA"/>
    <w:rsid w:val="00A55CB9"/>
    <w:rsid w:val="00A55D9A"/>
    <w:rsid w:val="00A55DB1"/>
    <w:rsid w:val="00A55DE6"/>
    <w:rsid w:val="00A564EA"/>
    <w:rsid w:val="00A565A9"/>
    <w:rsid w:val="00A56866"/>
    <w:rsid w:val="00A568B9"/>
    <w:rsid w:val="00A56ADF"/>
    <w:rsid w:val="00A573CB"/>
    <w:rsid w:val="00A57504"/>
    <w:rsid w:val="00A57527"/>
    <w:rsid w:val="00A57617"/>
    <w:rsid w:val="00A5792B"/>
    <w:rsid w:val="00A57C11"/>
    <w:rsid w:val="00A57EEB"/>
    <w:rsid w:val="00A57F96"/>
    <w:rsid w:val="00A57FB4"/>
    <w:rsid w:val="00A60676"/>
    <w:rsid w:val="00A60686"/>
    <w:rsid w:val="00A606B8"/>
    <w:rsid w:val="00A60991"/>
    <w:rsid w:val="00A60AFB"/>
    <w:rsid w:val="00A60C44"/>
    <w:rsid w:val="00A60D9D"/>
    <w:rsid w:val="00A610A0"/>
    <w:rsid w:val="00A6128B"/>
    <w:rsid w:val="00A613C1"/>
    <w:rsid w:val="00A61474"/>
    <w:rsid w:val="00A61758"/>
    <w:rsid w:val="00A61A97"/>
    <w:rsid w:val="00A61AAF"/>
    <w:rsid w:val="00A61BEB"/>
    <w:rsid w:val="00A62181"/>
    <w:rsid w:val="00A623E7"/>
    <w:rsid w:val="00A62AF4"/>
    <w:rsid w:val="00A62BE1"/>
    <w:rsid w:val="00A62E55"/>
    <w:rsid w:val="00A630BA"/>
    <w:rsid w:val="00A6352F"/>
    <w:rsid w:val="00A63698"/>
    <w:rsid w:val="00A642E9"/>
    <w:rsid w:val="00A643A2"/>
    <w:rsid w:val="00A643CB"/>
    <w:rsid w:val="00A644A1"/>
    <w:rsid w:val="00A649EF"/>
    <w:rsid w:val="00A64AD9"/>
    <w:rsid w:val="00A64D1E"/>
    <w:rsid w:val="00A64DC4"/>
    <w:rsid w:val="00A6574E"/>
    <w:rsid w:val="00A6580A"/>
    <w:rsid w:val="00A6582A"/>
    <w:rsid w:val="00A65EA0"/>
    <w:rsid w:val="00A66341"/>
    <w:rsid w:val="00A66532"/>
    <w:rsid w:val="00A6661B"/>
    <w:rsid w:val="00A66669"/>
    <w:rsid w:val="00A666DB"/>
    <w:rsid w:val="00A66A33"/>
    <w:rsid w:val="00A66A95"/>
    <w:rsid w:val="00A67355"/>
    <w:rsid w:val="00A6739F"/>
    <w:rsid w:val="00A67543"/>
    <w:rsid w:val="00A6764D"/>
    <w:rsid w:val="00A67795"/>
    <w:rsid w:val="00A678CA"/>
    <w:rsid w:val="00A6797B"/>
    <w:rsid w:val="00A679A0"/>
    <w:rsid w:val="00A67DDB"/>
    <w:rsid w:val="00A67E02"/>
    <w:rsid w:val="00A7001A"/>
    <w:rsid w:val="00A7062D"/>
    <w:rsid w:val="00A7075D"/>
    <w:rsid w:val="00A7089E"/>
    <w:rsid w:val="00A710E2"/>
    <w:rsid w:val="00A7115B"/>
    <w:rsid w:val="00A7179C"/>
    <w:rsid w:val="00A717E3"/>
    <w:rsid w:val="00A7182A"/>
    <w:rsid w:val="00A718C2"/>
    <w:rsid w:val="00A7196F"/>
    <w:rsid w:val="00A71C76"/>
    <w:rsid w:val="00A71E67"/>
    <w:rsid w:val="00A7243C"/>
    <w:rsid w:val="00A7280D"/>
    <w:rsid w:val="00A72BB9"/>
    <w:rsid w:val="00A72D3E"/>
    <w:rsid w:val="00A73185"/>
    <w:rsid w:val="00A731DB"/>
    <w:rsid w:val="00A739A0"/>
    <w:rsid w:val="00A73C91"/>
    <w:rsid w:val="00A73F43"/>
    <w:rsid w:val="00A74215"/>
    <w:rsid w:val="00A7425F"/>
    <w:rsid w:val="00A74C00"/>
    <w:rsid w:val="00A75258"/>
    <w:rsid w:val="00A7584A"/>
    <w:rsid w:val="00A75932"/>
    <w:rsid w:val="00A75E2B"/>
    <w:rsid w:val="00A75F30"/>
    <w:rsid w:val="00A761BE"/>
    <w:rsid w:val="00A77171"/>
    <w:rsid w:val="00A77426"/>
    <w:rsid w:val="00A7766E"/>
    <w:rsid w:val="00A776A4"/>
    <w:rsid w:val="00A77B21"/>
    <w:rsid w:val="00A8006C"/>
    <w:rsid w:val="00A805B2"/>
    <w:rsid w:val="00A8090D"/>
    <w:rsid w:val="00A809D6"/>
    <w:rsid w:val="00A80B92"/>
    <w:rsid w:val="00A80DD7"/>
    <w:rsid w:val="00A8192E"/>
    <w:rsid w:val="00A81FF1"/>
    <w:rsid w:val="00A823F5"/>
    <w:rsid w:val="00A82980"/>
    <w:rsid w:val="00A82B0F"/>
    <w:rsid w:val="00A83636"/>
    <w:rsid w:val="00A83713"/>
    <w:rsid w:val="00A838DC"/>
    <w:rsid w:val="00A83C90"/>
    <w:rsid w:val="00A83DEA"/>
    <w:rsid w:val="00A8412B"/>
    <w:rsid w:val="00A84523"/>
    <w:rsid w:val="00A8487D"/>
    <w:rsid w:val="00A84992"/>
    <w:rsid w:val="00A85179"/>
    <w:rsid w:val="00A85782"/>
    <w:rsid w:val="00A8596D"/>
    <w:rsid w:val="00A85C1A"/>
    <w:rsid w:val="00A85EDB"/>
    <w:rsid w:val="00A86104"/>
    <w:rsid w:val="00A862C2"/>
    <w:rsid w:val="00A867E8"/>
    <w:rsid w:val="00A86928"/>
    <w:rsid w:val="00A86D9F"/>
    <w:rsid w:val="00A86DFC"/>
    <w:rsid w:val="00A86E2F"/>
    <w:rsid w:val="00A87446"/>
    <w:rsid w:val="00A877A6"/>
    <w:rsid w:val="00A87902"/>
    <w:rsid w:val="00A87A98"/>
    <w:rsid w:val="00A87F03"/>
    <w:rsid w:val="00A901B5"/>
    <w:rsid w:val="00A902EF"/>
    <w:rsid w:val="00A90467"/>
    <w:rsid w:val="00A907CE"/>
    <w:rsid w:val="00A90DB1"/>
    <w:rsid w:val="00A913FC"/>
    <w:rsid w:val="00A92613"/>
    <w:rsid w:val="00A9274C"/>
    <w:rsid w:val="00A92B8E"/>
    <w:rsid w:val="00A930BD"/>
    <w:rsid w:val="00A9313E"/>
    <w:rsid w:val="00A9363A"/>
    <w:rsid w:val="00A93889"/>
    <w:rsid w:val="00A939D0"/>
    <w:rsid w:val="00A93B09"/>
    <w:rsid w:val="00A93E9B"/>
    <w:rsid w:val="00A9415F"/>
    <w:rsid w:val="00A94970"/>
    <w:rsid w:val="00A949DC"/>
    <w:rsid w:val="00A95024"/>
    <w:rsid w:val="00A952DD"/>
    <w:rsid w:val="00A95328"/>
    <w:rsid w:val="00A95ECB"/>
    <w:rsid w:val="00A96151"/>
    <w:rsid w:val="00A96685"/>
    <w:rsid w:val="00A96788"/>
    <w:rsid w:val="00A96A87"/>
    <w:rsid w:val="00A96DA4"/>
    <w:rsid w:val="00A96DF5"/>
    <w:rsid w:val="00A97064"/>
    <w:rsid w:val="00A974B4"/>
    <w:rsid w:val="00A97584"/>
    <w:rsid w:val="00A976C9"/>
    <w:rsid w:val="00A97990"/>
    <w:rsid w:val="00A97E9A"/>
    <w:rsid w:val="00AA00D0"/>
    <w:rsid w:val="00AA0323"/>
    <w:rsid w:val="00AA05D4"/>
    <w:rsid w:val="00AA07BF"/>
    <w:rsid w:val="00AA081B"/>
    <w:rsid w:val="00AA08C0"/>
    <w:rsid w:val="00AA09B7"/>
    <w:rsid w:val="00AA0BE2"/>
    <w:rsid w:val="00AA0C23"/>
    <w:rsid w:val="00AA0EAF"/>
    <w:rsid w:val="00AA10B6"/>
    <w:rsid w:val="00AA10E7"/>
    <w:rsid w:val="00AA1204"/>
    <w:rsid w:val="00AA1544"/>
    <w:rsid w:val="00AA178A"/>
    <w:rsid w:val="00AA1890"/>
    <w:rsid w:val="00AA1A33"/>
    <w:rsid w:val="00AA2478"/>
    <w:rsid w:val="00AA271E"/>
    <w:rsid w:val="00AA2A02"/>
    <w:rsid w:val="00AA2CB8"/>
    <w:rsid w:val="00AA2F08"/>
    <w:rsid w:val="00AA2F6C"/>
    <w:rsid w:val="00AA343E"/>
    <w:rsid w:val="00AA376D"/>
    <w:rsid w:val="00AA3913"/>
    <w:rsid w:val="00AA39BE"/>
    <w:rsid w:val="00AA3DE3"/>
    <w:rsid w:val="00AA4108"/>
    <w:rsid w:val="00AA42DE"/>
    <w:rsid w:val="00AA44B6"/>
    <w:rsid w:val="00AA453C"/>
    <w:rsid w:val="00AA45C9"/>
    <w:rsid w:val="00AA4768"/>
    <w:rsid w:val="00AA4C1B"/>
    <w:rsid w:val="00AA5309"/>
    <w:rsid w:val="00AA5B5A"/>
    <w:rsid w:val="00AA5C12"/>
    <w:rsid w:val="00AA6060"/>
    <w:rsid w:val="00AA611E"/>
    <w:rsid w:val="00AA644C"/>
    <w:rsid w:val="00AA6AB8"/>
    <w:rsid w:val="00AA6AF5"/>
    <w:rsid w:val="00AA6B8C"/>
    <w:rsid w:val="00AA6D0B"/>
    <w:rsid w:val="00AA6F49"/>
    <w:rsid w:val="00AA7057"/>
    <w:rsid w:val="00AA70F3"/>
    <w:rsid w:val="00AA73AA"/>
    <w:rsid w:val="00AA76F7"/>
    <w:rsid w:val="00AA7E39"/>
    <w:rsid w:val="00AA7EF7"/>
    <w:rsid w:val="00AB04AA"/>
    <w:rsid w:val="00AB0B42"/>
    <w:rsid w:val="00AB0C67"/>
    <w:rsid w:val="00AB0EB2"/>
    <w:rsid w:val="00AB0F0E"/>
    <w:rsid w:val="00AB0FE8"/>
    <w:rsid w:val="00AB124D"/>
    <w:rsid w:val="00AB129D"/>
    <w:rsid w:val="00AB133E"/>
    <w:rsid w:val="00AB1564"/>
    <w:rsid w:val="00AB163A"/>
    <w:rsid w:val="00AB16E4"/>
    <w:rsid w:val="00AB1923"/>
    <w:rsid w:val="00AB1AAC"/>
    <w:rsid w:val="00AB29EA"/>
    <w:rsid w:val="00AB2CBC"/>
    <w:rsid w:val="00AB2D96"/>
    <w:rsid w:val="00AB30A3"/>
    <w:rsid w:val="00AB30B4"/>
    <w:rsid w:val="00AB325D"/>
    <w:rsid w:val="00AB3364"/>
    <w:rsid w:val="00AB36C6"/>
    <w:rsid w:val="00AB3C1B"/>
    <w:rsid w:val="00AB3D1F"/>
    <w:rsid w:val="00AB3DD8"/>
    <w:rsid w:val="00AB3F94"/>
    <w:rsid w:val="00AB411F"/>
    <w:rsid w:val="00AB4485"/>
    <w:rsid w:val="00AB4499"/>
    <w:rsid w:val="00AB4709"/>
    <w:rsid w:val="00AB496C"/>
    <w:rsid w:val="00AB4D45"/>
    <w:rsid w:val="00AB5044"/>
    <w:rsid w:val="00AB5263"/>
    <w:rsid w:val="00AB5348"/>
    <w:rsid w:val="00AB5384"/>
    <w:rsid w:val="00AB5658"/>
    <w:rsid w:val="00AB56C1"/>
    <w:rsid w:val="00AB5C87"/>
    <w:rsid w:val="00AB5F53"/>
    <w:rsid w:val="00AB6427"/>
    <w:rsid w:val="00AB6469"/>
    <w:rsid w:val="00AB6633"/>
    <w:rsid w:val="00AB6681"/>
    <w:rsid w:val="00AB68CB"/>
    <w:rsid w:val="00AB7756"/>
    <w:rsid w:val="00AB786A"/>
    <w:rsid w:val="00AB7A86"/>
    <w:rsid w:val="00AB7A8A"/>
    <w:rsid w:val="00AC002E"/>
    <w:rsid w:val="00AC0085"/>
    <w:rsid w:val="00AC035F"/>
    <w:rsid w:val="00AC07ED"/>
    <w:rsid w:val="00AC0842"/>
    <w:rsid w:val="00AC0C80"/>
    <w:rsid w:val="00AC12A5"/>
    <w:rsid w:val="00AC1307"/>
    <w:rsid w:val="00AC15CE"/>
    <w:rsid w:val="00AC1608"/>
    <w:rsid w:val="00AC1BBA"/>
    <w:rsid w:val="00AC1F57"/>
    <w:rsid w:val="00AC1F88"/>
    <w:rsid w:val="00AC230F"/>
    <w:rsid w:val="00AC248F"/>
    <w:rsid w:val="00AC2A41"/>
    <w:rsid w:val="00AC2A72"/>
    <w:rsid w:val="00AC2CE1"/>
    <w:rsid w:val="00AC32AB"/>
    <w:rsid w:val="00AC3492"/>
    <w:rsid w:val="00AC3A6D"/>
    <w:rsid w:val="00AC3AA0"/>
    <w:rsid w:val="00AC3E8D"/>
    <w:rsid w:val="00AC400F"/>
    <w:rsid w:val="00AC4783"/>
    <w:rsid w:val="00AC5038"/>
    <w:rsid w:val="00AC508C"/>
    <w:rsid w:val="00AC50BE"/>
    <w:rsid w:val="00AC5531"/>
    <w:rsid w:val="00AC55EA"/>
    <w:rsid w:val="00AC5CBC"/>
    <w:rsid w:val="00AC5ED5"/>
    <w:rsid w:val="00AC5F6D"/>
    <w:rsid w:val="00AC6132"/>
    <w:rsid w:val="00AC630C"/>
    <w:rsid w:val="00AC7452"/>
    <w:rsid w:val="00AC77D6"/>
    <w:rsid w:val="00AC7B07"/>
    <w:rsid w:val="00AC7B81"/>
    <w:rsid w:val="00AD01A2"/>
    <w:rsid w:val="00AD062C"/>
    <w:rsid w:val="00AD0C62"/>
    <w:rsid w:val="00AD0E0B"/>
    <w:rsid w:val="00AD0EE8"/>
    <w:rsid w:val="00AD0FC9"/>
    <w:rsid w:val="00AD13B0"/>
    <w:rsid w:val="00AD1682"/>
    <w:rsid w:val="00AD198E"/>
    <w:rsid w:val="00AD1E59"/>
    <w:rsid w:val="00AD1E5E"/>
    <w:rsid w:val="00AD2533"/>
    <w:rsid w:val="00AD288E"/>
    <w:rsid w:val="00AD2BDD"/>
    <w:rsid w:val="00AD2BFD"/>
    <w:rsid w:val="00AD386C"/>
    <w:rsid w:val="00AD398F"/>
    <w:rsid w:val="00AD3B76"/>
    <w:rsid w:val="00AD452F"/>
    <w:rsid w:val="00AD46B1"/>
    <w:rsid w:val="00AD4767"/>
    <w:rsid w:val="00AD4BE3"/>
    <w:rsid w:val="00AD4E1F"/>
    <w:rsid w:val="00AD4FEC"/>
    <w:rsid w:val="00AD55D0"/>
    <w:rsid w:val="00AD5741"/>
    <w:rsid w:val="00AD59C7"/>
    <w:rsid w:val="00AD5A36"/>
    <w:rsid w:val="00AD5D3F"/>
    <w:rsid w:val="00AD5EF0"/>
    <w:rsid w:val="00AD622F"/>
    <w:rsid w:val="00AD6532"/>
    <w:rsid w:val="00AD66BE"/>
    <w:rsid w:val="00AD69AA"/>
    <w:rsid w:val="00AD6A85"/>
    <w:rsid w:val="00AD707D"/>
    <w:rsid w:val="00AD723D"/>
    <w:rsid w:val="00AD73BF"/>
    <w:rsid w:val="00AD75EA"/>
    <w:rsid w:val="00AD79F2"/>
    <w:rsid w:val="00AE02BE"/>
    <w:rsid w:val="00AE0458"/>
    <w:rsid w:val="00AE0462"/>
    <w:rsid w:val="00AE0973"/>
    <w:rsid w:val="00AE1072"/>
    <w:rsid w:val="00AE144B"/>
    <w:rsid w:val="00AE1A02"/>
    <w:rsid w:val="00AE1A79"/>
    <w:rsid w:val="00AE1C44"/>
    <w:rsid w:val="00AE1E68"/>
    <w:rsid w:val="00AE216D"/>
    <w:rsid w:val="00AE2174"/>
    <w:rsid w:val="00AE2293"/>
    <w:rsid w:val="00AE246C"/>
    <w:rsid w:val="00AE263C"/>
    <w:rsid w:val="00AE2EB6"/>
    <w:rsid w:val="00AE302F"/>
    <w:rsid w:val="00AE3071"/>
    <w:rsid w:val="00AE308D"/>
    <w:rsid w:val="00AE341E"/>
    <w:rsid w:val="00AE3B59"/>
    <w:rsid w:val="00AE3CF9"/>
    <w:rsid w:val="00AE403F"/>
    <w:rsid w:val="00AE46B6"/>
    <w:rsid w:val="00AE4B9D"/>
    <w:rsid w:val="00AE4C9B"/>
    <w:rsid w:val="00AE4F2A"/>
    <w:rsid w:val="00AE50DD"/>
    <w:rsid w:val="00AE52C1"/>
    <w:rsid w:val="00AE52D6"/>
    <w:rsid w:val="00AE52F6"/>
    <w:rsid w:val="00AE54BD"/>
    <w:rsid w:val="00AE5CFB"/>
    <w:rsid w:val="00AE5EAD"/>
    <w:rsid w:val="00AE65F2"/>
    <w:rsid w:val="00AE67B0"/>
    <w:rsid w:val="00AE6A0D"/>
    <w:rsid w:val="00AE6C39"/>
    <w:rsid w:val="00AE6DEC"/>
    <w:rsid w:val="00AE6E03"/>
    <w:rsid w:val="00AE6FA5"/>
    <w:rsid w:val="00AE6FFE"/>
    <w:rsid w:val="00AE70D5"/>
    <w:rsid w:val="00AE726A"/>
    <w:rsid w:val="00AE76F5"/>
    <w:rsid w:val="00AE7CD8"/>
    <w:rsid w:val="00AE7F3C"/>
    <w:rsid w:val="00AF00DA"/>
    <w:rsid w:val="00AF05B0"/>
    <w:rsid w:val="00AF06E9"/>
    <w:rsid w:val="00AF0E52"/>
    <w:rsid w:val="00AF1284"/>
    <w:rsid w:val="00AF12FD"/>
    <w:rsid w:val="00AF167E"/>
    <w:rsid w:val="00AF16B7"/>
    <w:rsid w:val="00AF1B92"/>
    <w:rsid w:val="00AF1BDD"/>
    <w:rsid w:val="00AF1F0E"/>
    <w:rsid w:val="00AF1FBE"/>
    <w:rsid w:val="00AF2025"/>
    <w:rsid w:val="00AF2090"/>
    <w:rsid w:val="00AF2188"/>
    <w:rsid w:val="00AF24D0"/>
    <w:rsid w:val="00AF27A0"/>
    <w:rsid w:val="00AF2B6D"/>
    <w:rsid w:val="00AF2D84"/>
    <w:rsid w:val="00AF2DAB"/>
    <w:rsid w:val="00AF319A"/>
    <w:rsid w:val="00AF353A"/>
    <w:rsid w:val="00AF35AC"/>
    <w:rsid w:val="00AF3886"/>
    <w:rsid w:val="00AF3A6D"/>
    <w:rsid w:val="00AF3C56"/>
    <w:rsid w:val="00AF3D55"/>
    <w:rsid w:val="00AF3E8B"/>
    <w:rsid w:val="00AF3F07"/>
    <w:rsid w:val="00AF3F59"/>
    <w:rsid w:val="00AF4A76"/>
    <w:rsid w:val="00AF4AD5"/>
    <w:rsid w:val="00AF4ECC"/>
    <w:rsid w:val="00AF50B1"/>
    <w:rsid w:val="00AF50EA"/>
    <w:rsid w:val="00AF5145"/>
    <w:rsid w:val="00AF5405"/>
    <w:rsid w:val="00AF55DF"/>
    <w:rsid w:val="00AF570A"/>
    <w:rsid w:val="00AF57D3"/>
    <w:rsid w:val="00AF5B86"/>
    <w:rsid w:val="00AF5DD0"/>
    <w:rsid w:val="00AF5EA2"/>
    <w:rsid w:val="00AF61E9"/>
    <w:rsid w:val="00AF6642"/>
    <w:rsid w:val="00AF6F25"/>
    <w:rsid w:val="00AF715B"/>
    <w:rsid w:val="00AF71D8"/>
    <w:rsid w:val="00AF721B"/>
    <w:rsid w:val="00AF7325"/>
    <w:rsid w:val="00AF7813"/>
    <w:rsid w:val="00AF7A03"/>
    <w:rsid w:val="00AF7DCB"/>
    <w:rsid w:val="00B00404"/>
    <w:rsid w:val="00B0065E"/>
    <w:rsid w:val="00B0153D"/>
    <w:rsid w:val="00B01703"/>
    <w:rsid w:val="00B01850"/>
    <w:rsid w:val="00B018E0"/>
    <w:rsid w:val="00B01EF5"/>
    <w:rsid w:val="00B01F8A"/>
    <w:rsid w:val="00B0282A"/>
    <w:rsid w:val="00B02EA2"/>
    <w:rsid w:val="00B02FBA"/>
    <w:rsid w:val="00B03966"/>
    <w:rsid w:val="00B03B3D"/>
    <w:rsid w:val="00B04020"/>
    <w:rsid w:val="00B042EB"/>
    <w:rsid w:val="00B0482E"/>
    <w:rsid w:val="00B04FF8"/>
    <w:rsid w:val="00B0501C"/>
    <w:rsid w:val="00B051D7"/>
    <w:rsid w:val="00B054B0"/>
    <w:rsid w:val="00B05599"/>
    <w:rsid w:val="00B05896"/>
    <w:rsid w:val="00B0672A"/>
    <w:rsid w:val="00B067A8"/>
    <w:rsid w:val="00B06FF8"/>
    <w:rsid w:val="00B0710E"/>
    <w:rsid w:val="00B076E8"/>
    <w:rsid w:val="00B07AD1"/>
    <w:rsid w:val="00B101F9"/>
    <w:rsid w:val="00B10358"/>
    <w:rsid w:val="00B103BC"/>
    <w:rsid w:val="00B105C9"/>
    <w:rsid w:val="00B10B06"/>
    <w:rsid w:val="00B10FFA"/>
    <w:rsid w:val="00B11186"/>
    <w:rsid w:val="00B1175A"/>
    <w:rsid w:val="00B11A44"/>
    <w:rsid w:val="00B11A7E"/>
    <w:rsid w:val="00B11EF2"/>
    <w:rsid w:val="00B11F6A"/>
    <w:rsid w:val="00B1289A"/>
    <w:rsid w:val="00B12E29"/>
    <w:rsid w:val="00B135A5"/>
    <w:rsid w:val="00B13C09"/>
    <w:rsid w:val="00B13D50"/>
    <w:rsid w:val="00B13F02"/>
    <w:rsid w:val="00B14265"/>
    <w:rsid w:val="00B14834"/>
    <w:rsid w:val="00B149F8"/>
    <w:rsid w:val="00B14D08"/>
    <w:rsid w:val="00B14E23"/>
    <w:rsid w:val="00B150C1"/>
    <w:rsid w:val="00B154ED"/>
    <w:rsid w:val="00B15D12"/>
    <w:rsid w:val="00B1656A"/>
    <w:rsid w:val="00B16704"/>
    <w:rsid w:val="00B16CB8"/>
    <w:rsid w:val="00B1786F"/>
    <w:rsid w:val="00B17B6F"/>
    <w:rsid w:val="00B17CF0"/>
    <w:rsid w:val="00B17D45"/>
    <w:rsid w:val="00B2024F"/>
    <w:rsid w:val="00B2057B"/>
    <w:rsid w:val="00B20B6D"/>
    <w:rsid w:val="00B216EF"/>
    <w:rsid w:val="00B2170D"/>
    <w:rsid w:val="00B21770"/>
    <w:rsid w:val="00B21D0C"/>
    <w:rsid w:val="00B21E52"/>
    <w:rsid w:val="00B230A8"/>
    <w:rsid w:val="00B231DA"/>
    <w:rsid w:val="00B23257"/>
    <w:rsid w:val="00B233FA"/>
    <w:rsid w:val="00B2381A"/>
    <w:rsid w:val="00B23963"/>
    <w:rsid w:val="00B23BD7"/>
    <w:rsid w:val="00B23C97"/>
    <w:rsid w:val="00B23D1C"/>
    <w:rsid w:val="00B23DEB"/>
    <w:rsid w:val="00B23FD6"/>
    <w:rsid w:val="00B240F0"/>
    <w:rsid w:val="00B2455C"/>
    <w:rsid w:val="00B2476B"/>
    <w:rsid w:val="00B2493C"/>
    <w:rsid w:val="00B2493E"/>
    <w:rsid w:val="00B24B5C"/>
    <w:rsid w:val="00B24E3F"/>
    <w:rsid w:val="00B25014"/>
    <w:rsid w:val="00B25169"/>
    <w:rsid w:val="00B25173"/>
    <w:rsid w:val="00B251F9"/>
    <w:rsid w:val="00B25276"/>
    <w:rsid w:val="00B252E6"/>
    <w:rsid w:val="00B25546"/>
    <w:rsid w:val="00B2560B"/>
    <w:rsid w:val="00B25996"/>
    <w:rsid w:val="00B25AB4"/>
    <w:rsid w:val="00B25B3A"/>
    <w:rsid w:val="00B25D97"/>
    <w:rsid w:val="00B25EA6"/>
    <w:rsid w:val="00B261FF"/>
    <w:rsid w:val="00B263BA"/>
    <w:rsid w:val="00B26748"/>
    <w:rsid w:val="00B27682"/>
    <w:rsid w:val="00B27738"/>
    <w:rsid w:val="00B303AD"/>
    <w:rsid w:val="00B304D7"/>
    <w:rsid w:val="00B30A0C"/>
    <w:rsid w:val="00B30AA8"/>
    <w:rsid w:val="00B30DA7"/>
    <w:rsid w:val="00B3136F"/>
    <w:rsid w:val="00B31DA2"/>
    <w:rsid w:val="00B31E46"/>
    <w:rsid w:val="00B320E2"/>
    <w:rsid w:val="00B321FA"/>
    <w:rsid w:val="00B32602"/>
    <w:rsid w:val="00B32A17"/>
    <w:rsid w:val="00B32A63"/>
    <w:rsid w:val="00B32F40"/>
    <w:rsid w:val="00B33386"/>
    <w:rsid w:val="00B33387"/>
    <w:rsid w:val="00B338A5"/>
    <w:rsid w:val="00B33EC1"/>
    <w:rsid w:val="00B33EDE"/>
    <w:rsid w:val="00B33F1C"/>
    <w:rsid w:val="00B33FCF"/>
    <w:rsid w:val="00B3435B"/>
    <w:rsid w:val="00B344C0"/>
    <w:rsid w:val="00B34758"/>
    <w:rsid w:val="00B34868"/>
    <w:rsid w:val="00B35279"/>
    <w:rsid w:val="00B35385"/>
    <w:rsid w:val="00B356DB"/>
    <w:rsid w:val="00B35DB5"/>
    <w:rsid w:val="00B362B9"/>
    <w:rsid w:val="00B3682E"/>
    <w:rsid w:val="00B36889"/>
    <w:rsid w:val="00B3688E"/>
    <w:rsid w:val="00B36A1C"/>
    <w:rsid w:val="00B36A8B"/>
    <w:rsid w:val="00B36E47"/>
    <w:rsid w:val="00B37293"/>
    <w:rsid w:val="00B37885"/>
    <w:rsid w:val="00B3792E"/>
    <w:rsid w:val="00B37C23"/>
    <w:rsid w:val="00B37C91"/>
    <w:rsid w:val="00B40027"/>
    <w:rsid w:val="00B40357"/>
    <w:rsid w:val="00B403FD"/>
    <w:rsid w:val="00B40597"/>
    <w:rsid w:val="00B4061F"/>
    <w:rsid w:val="00B40A3C"/>
    <w:rsid w:val="00B40B74"/>
    <w:rsid w:val="00B416C4"/>
    <w:rsid w:val="00B41BB5"/>
    <w:rsid w:val="00B41D33"/>
    <w:rsid w:val="00B4287E"/>
    <w:rsid w:val="00B42B0C"/>
    <w:rsid w:val="00B432DB"/>
    <w:rsid w:val="00B436B5"/>
    <w:rsid w:val="00B43A79"/>
    <w:rsid w:val="00B43F3C"/>
    <w:rsid w:val="00B43F9B"/>
    <w:rsid w:val="00B44595"/>
    <w:rsid w:val="00B44649"/>
    <w:rsid w:val="00B44B1C"/>
    <w:rsid w:val="00B44D39"/>
    <w:rsid w:val="00B45317"/>
    <w:rsid w:val="00B456ED"/>
    <w:rsid w:val="00B45A20"/>
    <w:rsid w:val="00B45E89"/>
    <w:rsid w:val="00B46274"/>
    <w:rsid w:val="00B46589"/>
    <w:rsid w:val="00B46816"/>
    <w:rsid w:val="00B46CAA"/>
    <w:rsid w:val="00B46D84"/>
    <w:rsid w:val="00B46EF1"/>
    <w:rsid w:val="00B46FCB"/>
    <w:rsid w:val="00B473E0"/>
    <w:rsid w:val="00B478B7"/>
    <w:rsid w:val="00B47A5A"/>
    <w:rsid w:val="00B47B13"/>
    <w:rsid w:val="00B47BDA"/>
    <w:rsid w:val="00B47CA8"/>
    <w:rsid w:val="00B50053"/>
    <w:rsid w:val="00B502EC"/>
    <w:rsid w:val="00B50951"/>
    <w:rsid w:val="00B50C18"/>
    <w:rsid w:val="00B515FC"/>
    <w:rsid w:val="00B51625"/>
    <w:rsid w:val="00B517C0"/>
    <w:rsid w:val="00B51A75"/>
    <w:rsid w:val="00B51ADA"/>
    <w:rsid w:val="00B51B8E"/>
    <w:rsid w:val="00B51BBA"/>
    <w:rsid w:val="00B52323"/>
    <w:rsid w:val="00B5232F"/>
    <w:rsid w:val="00B52969"/>
    <w:rsid w:val="00B52A67"/>
    <w:rsid w:val="00B52AFD"/>
    <w:rsid w:val="00B52BBC"/>
    <w:rsid w:val="00B52BCB"/>
    <w:rsid w:val="00B52F65"/>
    <w:rsid w:val="00B52FA7"/>
    <w:rsid w:val="00B52FD8"/>
    <w:rsid w:val="00B53007"/>
    <w:rsid w:val="00B53188"/>
    <w:rsid w:val="00B5329A"/>
    <w:rsid w:val="00B532F1"/>
    <w:rsid w:val="00B534F4"/>
    <w:rsid w:val="00B53B43"/>
    <w:rsid w:val="00B53BC5"/>
    <w:rsid w:val="00B53C85"/>
    <w:rsid w:val="00B53D56"/>
    <w:rsid w:val="00B54022"/>
    <w:rsid w:val="00B54335"/>
    <w:rsid w:val="00B5457E"/>
    <w:rsid w:val="00B5471D"/>
    <w:rsid w:val="00B547EA"/>
    <w:rsid w:val="00B54DE8"/>
    <w:rsid w:val="00B552FC"/>
    <w:rsid w:val="00B554CB"/>
    <w:rsid w:val="00B55669"/>
    <w:rsid w:val="00B55740"/>
    <w:rsid w:val="00B557DB"/>
    <w:rsid w:val="00B55B2D"/>
    <w:rsid w:val="00B5621F"/>
    <w:rsid w:val="00B5659F"/>
    <w:rsid w:val="00B56ABC"/>
    <w:rsid w:val="00B56B65"/>
    <w:rsid w:val="00B57152"/>
    <w:rsid w:val="00B5731C"/>
    <w:rsid w:val="00B573C9"/>
    <w:rsid w:val="00B5770A"/>
    <w:rsid w:val="00B5784A"/>
    <w:rsid w:val="00B57ACA"/>
    <w:rsid w:val="00B57B6E"/>
    <w:rsid w:val="00B57DE0"/>
    <w:rsid w:val="00B57ECA"/>
    <w:rsid w:val="00B600AF"/>
    <w:rsid w:val="00B60287"/>
    <w:rsid w:val="00B6045D"/>
    <w:rsid w:val="00B6063C"/>
    <w:rsid w:val="00B606E3"/>
    <w:rsid w:val="00B607B8"/>
    <w:rsid w:val="00B60929"/>
    <w:rsid w:val="00B60964"/>
    <w:rsid w:val="00B6096D"/>
    <w:rsid w:val="00B60C3F"/>
    <w:rsid w:val="00B6108A"/>
    <w:rsid w:val="00B61608"/>
    <w:rsid w:val="00B61614"/>
    <w:rsid w:val="00B61A56"/>
    <w:rsid w:val="00B61BBE"/>
    <w:rsid w:val="00B61D16"/>
    <w:rsid w:val="00B626B6"/>
    <w:rsid w:val="00B628B6"/>
    <w:rsid w:val="00B62C8A"/>
    <w:rsid w:val="00B630C3"/>
    <w:rsid w:val="00B63192"/>
    <w:rsid w:val="00B63878"/>
    <w:rsid w:val="00B639C0"/>
    <w:rsid w:val="00B63D6F"/>
    <w:rsid w:val="00B63E3C"/>
    <w:rsid w:val="00B63E54"/>
    <w:rsid w:val="00B6451B"/>
    <w:rsid w:val="00B645A0"/>
    <w:rsid w:val="00B646EE"/>
    <w:rsid w:val="00B64820"/>
    <w:rsid w:val="00B64FB4"/>
    <w:rsid w:val="00B654A6"/>
    <w:rsid w:val="00B657E8"/>
    <w:rsid w:val="00B65996"/>
    <w:rsid w:val="00B6599C"/>
    <w:rsid w:val="00B65D99"/>
    <w:rsid w:val="00B66DBE"/>
    <w:rsid w:val="00B6706A"/>
    <w:rsid w:val="00B671BD"/>
    <w:rsid w:val="00B676E8"/>
    <w:rsid w:val="00B67A51"/>
    <w:rsid w:val="00B67B2B"/>
    <w:rsid w:val="00B67DB0"/>
    <w:rsid w:val="00B67E34"/>
    <w:rsid w:val="00B70127"/>
    <w:rsid w:val="00B7062F"/>
    <w:rsid w:val="00B70AC0"/>
    <w:rsid w:val="00B7189E"/>
    <w:rsid w:val="00B71BE2"/>
    <w:rsid w:val="00B71BEB"/>
    <w:rsid w:val="00B71D17"/>
    <w:rsid w:val="00B71E4E"/>
    <w:rsid w:val="00B72612"/>
    <w:rsid w:val="00B72C45"/>
    <w:rsid w:val="00B72F7D"/>
    <w:rsid w:val="00B731BA"/>
    <w:rsid w:val="00B731E4"/>
    <w:rsid w:val="00B73511"/>
    <w:rsid w:val="00B73A9C"/>
    <w:rsid w:val="00B748A1"/>
    <w:rsid w:val="00B74A32"/>
    <w:rsid w:val="00B74AB3"/>
    <w:rsid w:val="00B74F2A"/>
    <w:rsid w:val="00B75256"/>
    <w:rsid w:val="00B753A1"/>
    <w:rsid w:val="00B75D86"/>
    <w:rsid w:val="00B7607A"/>
    <w:rsid w:val="00B76195"/>
    <w:rsid w:val="00B7620E"/>
    <w:rsid w:val="00B764C4"/>
    <w:rsid w:val="00B765D9"/>
    <w:rsid w:val="00B76B11"/>
    <w:rsid w:val="00B77265"/>
    <w:rsid w:val="00B77435"/>
    <w:rsid w:val="00B77E11"/>
    <w:rsid w:val="00B77E5D"/>
    <w:rsid w:val="00B800E6"/>
    <w:rsid w:val="00B801CC"/>
    <w:rsid w:val="00B80352"/>
    <w:rsid w:val="00B80387"/>
    <w:rsid w:val="00B80467"/>
    <w:rsid w:val="00B80866"/>
    <w:rsid w:val="00B808CA"/>
    <w:rsid w:val="00B80955"/>
    <w:rsid w:val="00B80B77"/>
    <w:rsid w:val="00B80BB8"/>
    <w:rsid w:val="00B80DF9"/>
    <w:rsid w:val="00B80F93"/>
    <w:rsid w:val="00B81465"/>
    <w:rsid w:val="00B81666"/>
    <w:rsid w:val="00B81DD5"/>
    <w:rsid w:val="00B81F64"/>
    <w:rsid w:val="00B820C2"/>
    <w:rsid w:val="00B839C3"/>
    <w:rsid w:val="00B83B31"/>
    <w:rsid w:val="00B83E09"/>
    <w:rsid w:val="00B83F61"/>
    <w:rsid w:val="00B8415B"/>
    <w:rsid w:val="00B84794"/>
    <w:rsid w:val="00B848AB"/>
    <w:rsid w:val="00B84A40"/>
    <w:rsid w:val="00B84B23"/>
    <w:rsid w:val="00B84C20"/>
    <w:rsid w:val="00B8508E"/>
    <w:rsid w:val="00B853A2"/>
    <w:rsid w:val="00B85445"/>
    <w:rsid w:val="00B8553C"/>
    <w:rsid w:val="00B857AA"/>
    <w:rsid w:val="00B85AF0"/>
    <w:rsid w:val="00B85B33"/>
    <w:rsid w:val="00B85BA8"/>
    <w:rsid w:val="00B85F2F"/>
    <w:rsid w:val="00B861EF"/>
    <w:rsid w:val="00B863E3"/>
    <w:rsid w:val="00B8715E"/>
    <w:rsid w:val="00B871EC"/>
    <w:rsid w:val="00B87317"/>
    <w:rsid w:val="00B8745F"/>
    <w:rsid w:val="00B8749C"/>
    <w:rsid w:val="00B87923"/>
    <w:rsid w:val="00B87AE3"/>
    <w:rsid w:val="00B90189"/>
    <w:rsid w:val="00B9021A"/>
    <w:rsid w:val="00B903B6"/>
    <w:rsid w:val="00B9057F"/>
    <w:rsid w:val="00B9088C"/>
    <w:rsid w:val="00B9089A"/>
    <w:rsid w:val="00B9089E"/>
    <w:rsid w:val="00B909D7"/>
    <w:rsid w:val="00B90D81"/>
    <w:rsid w:val="00B91446"/>
    <w:rsid w:val="00B91671"/>
    <w:rsid w:val="00B91BB5"/>
    <w:rsid w:val="00B91BC9"/>
    <w:rsid w:val="00B92360"/>
    <w:rsid w:val="00B924D3"/>
    <w:rsid w:val="00B92627"/>
    <w:rsid w:val="00B9265B"/>
    <w:rsid w:val="00B92AAC"/>
    <w:rsid w:val="00B92B25"/>
    <w:rsid w:val="00B92C9F"/>
    <w:rsid w:val="00B9326E"/>
    <w:rsid w:val="00B939C5"/>
    <w:rsid w:val="00B93A91"/>
    <w:rsid w:val="00B93B2C"/>
    <w:rsid w:val="00B93E0F"/>
    <w:rsid w:val="00B93FDF"/>
    <w:rsid w:val="00B9404B"/>
    <w:rsid w:val="00B942D4"/>
    <w:rsid w:val="00B94330"/>
    <w:rsid w:val="00B9435A"/>
    <w:rsid w:val="00B94530"/>
    <w:rsid w:val="00B9462F"/>
    <w:rsid w:val="00B94877"/>
    <w:rsid w:val="00B94903"/>
    <w:rsid w:val="00B94B74"/>
    <w:rsid w:val="00B94B80"/>
    <w:rsid w:val="00B94FDE"/>
    <w:rsid w:val="00B951CF"/>
    <w:rsid w:val="00B9553F"/>
    <w:rsid w:val="00B9564C"/>
    <w:rsid w:val="00B95846"/>
    <w:rsid w:val="00B95893"/>
    <w:rsid w:val="00B95D01"/>
    <w:rsid w:val="00B964B6"/>
    <w:rsid w:val="00B96880"/>
    <w:rsid w:val="00B96AE7"/>
    <w:rsid w:val="00B96C4E"/>
    <w:rsid w:val="00B973D0"/>
    <w:rsid w:val="00B9780B"/>
    <w:rsid w:val="00B97C4D"/>
    <w:rsid w:val="00B97C7B"/>
    <w:rsid w:val="00B97F1B"/>
    <w:rsid w:val="00BA01EC"/>
    <w:rsid w:val="00BA0528"/>
    <w:rsid w:val="00BA0F28"/>
    <w:rsid w:val="00BA1581"/>
    <w:rsid w:val="00BA1605"/>
    <w:rsid w:val="00BA16D5"/>
    <w:rsid w:val="00BA170E"/>
    <w:rsid w:val="00BA17EA"/>
    <w:rsid w:val="00BA1D42"/>
    <w:rsid w:val="00BA1F7F"/>
    <w:rsid w:val="00BA2456"/>
    <w:rsid w:val="00BA2557"/>
    <w:rsid w:val="00BA2BC4"/>
    <w:rsid w:val="00BA2D9C"/>
    <w:rsid w:val="00BA2DD5"/>
    <w:rsid w:val="00BA3108"/>
    <w:rsid w:val="00BA3232"/>
    <w:rsid w:val="00BA3707"/>
    <w:rsid w:val="00BA42BF"/>
    <w:rsid w:val="00BA4437"/>
    <w:rsid w:val="00BA46A7"/>
    <w:rsid w:val="00BA4AA9"/>
    <w:rsid w:val="00BA4B11"/>
    <w:rsid w:val="00BA4C7C"/>
    <w:rsid w:val="00BA4EEE"/>
    <w:rsid w:val="00BA53E0"/>
    <w:rsid w:val="00BA57D0"/>
    <w:rsid w:val="00BA57D7"/>
    <w:rsid w:val="00BA57E9"/>
    <w:rsid w:val="00BA5A8A"/>
    <w:rsid w:val="00BA5B13"/>
    <w:rsid w:val="00BA5C27"/>
    <w:rsid w:val="00BA5CD9"/>
    <w:rsid w:val="00BA5DDF"/>
    <w:rsid w:val="00BA5E98"/>
    <w:rsid w:val="00BA5FD4"/>
    <w:rsid w:val="00BA633C"/>
    <w:rsid w:val="00BA63F2"/>
    <w:rsid w:val="00BA6403"/>
    <w:rsid w:val="00BA6425"/>
    <w:rsid w:val="00BA6585"/>
    <w:rsid w:val="00BA68BD"/>
    <w:rsid w:val="00BA69DC"/>
    <w:rsid w:val="00BA6BED"/>
    <w:rsid w:val="00BA788B"/>
    <w:rsid w:val="00BA7A3B"/>
    <w:rsid w:val="00BA7B52"/>
    <w:rsid w:val="00BA7D2E"/>
    <w:rsid w:val="00BA7DBA"/>
    <w:rsid w:val="00BB01C7"/>
    <w:rsid w:val="00BB028E"/>
    <w:rsid w:val="00BB04D6"/>
    <w:rsid w:val="00BB06B8"/>
    <w:rsid w:val="00BB089A"/>
    <w:rsid w:val="00BB0924"/>
    <w:rsid w:val="00BB09DD"/>
    <w:rsid w:val="00BB0F79"/>
    <w:rsid w:val="00BB10BC"/>
    <w:rsid w:val="00BB132F"/>
    <w:rsid w:val="00BB1C32"/>
    <w:rsid w:val="00BB1FBF"/>
    <w:rsid w:val="00BB2086"/>
    <w:rsid w:val="00BB22C4"/>
    <w:rsid w:val="00BB2482"/>
    <w:rsid w:val="00BB27E5"/>
    <w:rsid w:val="00BB28F2"/>
    <w:rsid w:val="00BB2BCD"/>
    <w:rsid w:val="00BB2D95"/>
    <w:rsid w:val="00BB2E8D"/>
    <w:rsid w:val="00BB3654"/>
    <w:rsid w:val="00BB3D39"/>
    <w:rsid w:val="00BB3F00"/>
    <w:rsid w:val="00BB442C"/>
    <w:rsid w:val="00BB44EC"/>
    <w:rsid w:val="00BB4823"/>
    <w:rsid w:val="00BB4832"/>
    <w:rsid w:val="00BB4976"/>
    <w:rsid w:val="00BB4F42"/>
    <w:rsid w:val="00BB52A8"/>
    <w:rsid w:val="00BB5A4C"/>
    <w:rsid w:val="00BB5A87"/>
    <w:rsid w:val="00BB6175"/>
    <w:rsid w:val="00BB641F"/>
    <w:rsid w:val="00BB66C8"/>
    <w:rsid w:val="00BB6A22"/>
    <w:rsid w:val="00BB7027"/>
    <w:rsid w:val="00BB73A3"/>
    <w:rsid w:val="00BB76AC"/>
    <w:rsid w:val="00BB7796"/>
    <w:rsid w:val="00BB7F3B"/>
    <w:rsid w:val="00BC03BB"/>
    <w:rsid w:val="00BC041F"/>
    <w:rsid w:val="00BC0D77"/>
    <w:rsid w:val="00BC0E5C"/>
    <w:rsid w:val="00BC1020"/>
    <w:rsid w:val="00BC112D"/>
    <w:rsid w:val="00BC1395"/>
    <w:rsid w:val="00BC1547"/>
    <w:rsid w:val="00BC1A86"/>
    <w:rsid w:val="00BC1C0D"/>
    <w:rsid w:val="00BC1D59"/>
    <w:rsid w:val="00BC1F8C"/>
    <w:rsid w:val="00BC250F"/>
    <w:rsid w:val="00BC25C2"/>
    <w:rsid w:val="00BC26EB"/>
    <w:rsid w:val="00BC27CF"/>
    <w:rsid w:val="00BC3018"/>
    <w:rsid w:val="00BC30A1"/>
    <w:rsid w:val="00BC34BE"/>
    <w:rsid w:val="00BC367C"/>
    <w:rsid w:val="00BC3711"/>
    <w:rsid w:val="00BC3811"/>
    <w:rsid w:val="00BC3904"/>
    <w:rsid w:val="00BC3D24"/>
    <w:rsid w:val="00BC3D89"/>
    <w:rsid w:val="00BC3DB3"/>
    <w:rsid w:val="00BC3FF3"/>
    <w:rsid w:val="00BC401E"/>
    <w:rsid w:val="00BC4103"/>
    <w:rsid w:val="00BC41B0"/>
    <w:rsid w:val="00BC4501"/>
    <w:rsid w:val="00BC45F7"/>
    <w:rsid w:val="00BC4654"/>
    <w:rsid w:val="00BC46A0"/>
    <w:rsid w:val="00BC4D82"/>
    <w:rsid w:val="00BC4E32"/>
    <w:rsid w:val="00BC4FAB"/>
    <w:rsid w:val="00BC51C3"/>
    <w:rsid w:val="00BC52BC"/>
    <w:rsid w:val="00BC53A5"/>
    <w:rsid w:val="00BC5CC1"/>
    <w:rsid w:val="00BC60E8"/>
    <w:rsid w:val="00BC621B"/>
    <w:rsid w:val="00BC62E3"/>
    <w:rsid w:val="00BC638B"/>
    <w:rsid w:val="00BC6674"/>
    <w:rsid w:val="00BC6857"/>
    <w:rsid w:val="00BC69DE"/>
    <w:rsid w:val="00BC7431"/>
    <w:rsid w:val="00BC7633"/>
    <w:rsid w:val="00BC778B"/>
    <w:rsid w:val="00BC7919"/>
    <w:rsid w:val="00BC79FC"/>
    <w:rsid w:val="00BC7DEE"/>
    <w:rsid w:val="00BD059D"/>
    <w:rsid w:val="00BD07BB"/>
    <w:rsid w:val="00BD0E3A"/>
    <w:rsid w:val="00BD0EC5"/>
    <w:rsid w:val="00BD133F"/>
    <w:rsid w:val="00BD14E1"/>
    <w:rsid w:val="00BD16FB"/>
    <w:rsid w:val="00BD1A48"/>
    <w:rsid w:val="00BD1D81"/>
    <w:rsid w:val="00BD1E8D"/>
    <w:rsid w:val="00BD1F93"/>
    <w:rsid w:val="00BD2255"/>
    <w:rsid w:val="00BD234D"/>
    <w:rsid w:val="00BD2BF7"/>
    <w:rsid w:val="00BD3200"/>
    <w:rsid w:val="00BD3309"/>
    <w:rsid w:val="00BD3418"/>
    <w:rsid w:val="00BD3D54"/>
    <w:rsid w:val="00BD3E9B"/>
    <w:rsid w:val="00BD3FF0"/>
    <w:rsid w:val="00BD4078"/>
    <w:rsid w:val="00BD424C"/>
    <w:rsid w:val="00BD431F"/>
    <w:rsid w:val="00BD4760"/>
    <w:rsid w:val="00BD4787"/>
    <w:rsid w:val="00BD47B1"/>
    <w:rsid w:val="00BD4DC5"/>
    <w:rsid w:val="00BD5A37"/>
    <w:rsid w:val="00BD5AE7"/>
    <w:rsid w:val="00BD5BA8"/>
    <w:rsid w:val="00BD5F89"/>
    <w:rsid w:val="00BD6864"/>
    <w:rsid w:val="00BD6B31"/>
    <w:rsid w:val="00BD6D08"/>
    <w:rsid w:val="00BD70B5"/>
    <w:rsid w:val="00BD722B"/>
    <w:rsid w:val="00BD743E"/>
    <w:rsid w:val="00BD7511"/>
    <w:rsid w:val="00BD7882"/>
    <w:rsid w:val="00BD7DB0"/>
    <w:rsid w:val="00BD7E68"/>
    <w:rsid w:val="00BE01A5"/>
    <w:rsid w:val="00BE08A1"/>
    <w:rsid w:val="00BE0953"/>
    <w:rsid w:val="00BE1155"/>
    <w:rsid w:val="00BE11E4"/>
    <w:rsid w:val="00BE1E68"/>
    <w:rsid w:val="00BE2066"/>
    <w:rsid w:val="00BE22DC"/>
    <w:rsid w:val="00BE244D"/>
    <w:rsid w:val="00BE26D8"/>
    <w:rsid w:val="00BE2905"/>
    <w:rsid w:val="00BE2A9D"/>
    <w:rsid w:val="00BE2AD3"/>
    <w:rsid w:val="00BE2B67"/>
    <w:rsid w:val="00BE2DB7"/>
    <w:rsid w:val="00BE30E6"/>
    <w:rsid w:val="00BE31F1"/>
    <w:rsid w:val="00BE3343"/>
    <w:rsid w:val="00BE3366"/>
    <w:rsid w:val="00BE3883"/>
    <w:rsid w:val="00BE38CE"/>
    <w:rsid w:val="00BE3973"/>
    <w:rsid w:val="00BE3D55"/>
    <w:rsid w:val="00BE4015"/>
    <w:rsid w:val="00BE4950"/>
    <w:rsid w:val="00BE4AB5"/>
    <w:rsid w:val="00BE4DB0"/>
    <w:rsid w:val="00BE50CA"/>
    <w:rsid w:val="00BE50D7"/>
    <w:rsid w:val="00BE50F7"/>
    <w:rsid w:val="00BE518F"/>
    <w:rsid w:val="00BE5524"/>
    <w:rsid w:val="00BE55E8"/>
    <w:rsid w:val="00BE59BC"/>
    <w:rsid w:val="00BE5AEA"/>
    <w:rsid w:val="00BE5BB5"/>
    <w:rsid w:val="00BE5CF7"/>
    <w:rsid w:val="00BE6298"/>
    <w:rsid w:val="00BE646B"/>
    <w:rsid w:val="00BE64C3"/>
    <w:rsid w:val="00BE68FF"/>
    <w:rsid w:val="00BE6990"/>
    <w:rsid w:val="00BE6D69"/>
    <w:rsid w:val="00BE6F75"/>
    <w:rsid w:val="00BE72CF"/>
    <w:rsid w:val="00BE73C6"/>
    <w:rsid w:val="00BE75DE"/>
    <w:rsid w:val="00BE7891"/>
    <w:rsid w:val="00BE7ABF"/>
    <w:rsid w:val="00BE7F15"/>
    <w:rsid w:val="00BF014F"/>
    <w:rsid w:val="00BF01A3"/>
    <w:rsid w:val="00BF0474"/>
    <w:rsid w:val="00BF0A04"/>
    <w:rsid w:val="00BF0A79"/>
    <w:rsid w:val="00BF0DA8"/>
    <w:rsid w:val="00BF1191"/>
    <w:rsid w:val="00BF12C7"/>
    <w:rsid w:val="00BF13C6"/>
    <w:rsid w:val="00BF13FC"/>
    <w:rsid w:val="00BF1A28"/>
    <w:rsid w:val="00BF1AB9"/>
    <w:rsid w:val="00BF1D47"/>
    <w:rsid w:val="00BF1F0E"/>
    <w:rsid w:val="00BF1FD5"/>
    <w:rsid w:val="00BF22D4"/>
    <w:rsid w:val="00BF271A"/>
    <w:rsid w:val="00BF285F"/>
    <w:rsid w:val="00BF2B9D"/>
    <w:rsid w:val="00BF2D21"/>
    <w:rsid w:val="00BF31EB"/>
    <w:rsid w:val="00BF36C2"/>
    <w:rsid w:val="00BF3A90"/>
    <w:rsid w:val="00BF3EB9"/>
    <w:rsid w:val="00BF4012"/>
    <w:rsid w:val="00BF4030"/>
    <w:rsid w:val="00BF40A4"/>
    <w:rsid w:val="00BF411A"/>
    <w:rsid w:val="00BF411C"/>
    <w:rsid w:val="00BF439D"/>
    <w:rsid w:val="00BF4517"/>
    <w:rsid w:val="00BF464B"/>
    <w:rsid w:val="00BF4691"/>
    <w:rsid w:val="00BF49AF"/>
    <w:rsid w:val="00BF4AD1"/>
    <w:rsid w:val="00BF4D55"/>
    <w:rsid w:val="00BF533C"/>
    <w:rsid w:val="00BF550F"/>
    <w:rsid w:val="00BF5796"/>
    <w:rsid w:val="00BF57FB"/>
    <w:rsid w:val="00BF5A9C"/>
    <w:rsid w:val="00BF5B1B"/>
    <w:rsid w:val="00BF5B20"/>
    <w:rsid w:val="00BF5CD1"/>
    <w:rsid w:val="00BF5D5C"/>
    <w:rsid w:val="00BF5DA4"/>
    <w:rsid w:val="00BF605B"/>
    <w:rsid w:val="00BF6220"/>
    <w:rsid w:val="00BF6375"/>
    <w:rsid w:val="00BF7215"/>
    <w:rsid w:val="00BF74D8"/>
    <w:rsid w:val="00BF768C"/>
    <w:rsid w:val="00BF76D0"/>
    <w:rsid w:val="00BF7902"/>
    <w:rsid w:val="00C00238"/>
    <w:rsid w:val="00C00257"/>
    <w:rsid w:val="00C00292"/>
    <w:rsid w:val="00C00568"/>
    <w:rsid w:val="00C00AEE"/>
    <w:rsid w:val="00C00DEF"/>
    <w:rsid w:val="00C0107B"/>
    <w:rsid w:val="00C010E9"/>
    <w:rsid w:val="00C0110A"/>
    <w:rsid w:val="00C0118E"/>
    <w:rsid w:val="00C01C27"/>
    <w:rsid w:val="00C01D6F"/>
    <w:rsid w:val="00C01EB9"/>
    <w:rsid w:val="00C01F54"/>
    <w:rsid w:val="00C022A8"/>
    <w:rsid w:val="00C02740"/>
    <w:rsid w:val="00C02869"/>
    <w:rsid w:val="00C02C08"/>
    <w:rsid w:val="00C02DFC"/>
    <w:rsid w:val="00C03212"/>
    <w:rsid w:val="00C0325F"/>
    <w:rsid w:val="00C0339D"/>
    <w:rsid w:val="00C03AB2"/>
    <w:rsid w:val="00C03B61"/>
    <w:rsid w:val="00C03E62"/>
    <w:rsid w:val="00C03EA0"/>
    <w:rsid w:val="00C04000"/>
    <w:rsid w:val="00C0402C"/>
    <w:rsid w:val="00C04056"/>
    <w:rsid w:val="00C0421F"/>
    <w:rsid w:val="00C04383"/>
    <w:rsid w:val="00C04496"/>
    <w:rsid w:val="00C0451D"/>
    <w:rsid w:val="00C04819"/>
    <w:rsid w:val="00C04904"/>
    <w:rsid w:val="00C04ADD"/>
    <w:rsid w:val="00C04EE5"/>
    <w:rsid w:val="00C04F41"/>
    <w:rsid w:val="00C04FC2"/>
    <w:rsid w:val="00C05054"/>
    <w:rsid w:val="00C050A4"/>
    <w:rsid w:val="00C050CE"/>
    <w:rsid w:val="00C0522A"/>
    <w:rsid w:val="00C05245"/>
    <w:rsid w:val="00C053AA"/>
    <w:rsid w:val="00C0558E"/>
    <w:rsid w:val="00C055DE"/>
    <w:rsid w:val="00C055FB"/>
    <w:rsid w:val="00C05BCA"/>
    <w:rsid w:val="00C05E67"/>
    <w:rsid w:val="00C05F61"/>
    <w:rsid w:val="00C06059"/>
    <w:rsid w:val="00C064B0"/>
    <w:rsid w:val="00C0651F"/>
    <w:rsid w:val="00C067F7"/>
    <w:rsid w:val="00C06957"/>
    <w:rsid w:val="00C06A08"/>
    <w:rsid w:val="00C06C54"/>
    <w:rsid w:val="00C06D23"/>
    <w:rsid w:val="00C06E83"/>
    <w:rsid w:val="00C071D8"/>
    <w:rsid w:val="00C073CE"/>
    <w:rsid w:val="00C073EA"/>
    <w:rsid w:val="00C074FA"/>
    <w:rsid w:val="00C075B9"/>
    <w:rsid w:val="00C075D5"/>
    <w:rsid w:val="00C07EA4"/>
    <w:rsid w:val="00C07F69"/>
    <w:rsid w:val="00C07FC5"/>
    <w:rsid w:val="00C101FC"/>
    <w:rsid w:val="00C10540"/>
    <w:rsid w:val="00C10C27"/>
    <w:rsid w:val="00C10F01"/>
    <w:rsid w:val="00C10F63"/>
    <w:rsid w:val="00C11032"/>
    <w:rsid w:val="00C11359"/>
    <w:rsid w:val="00C11C71"/>
    <w:rsid w:val="00C11DD6"/>
    <w:rsid w:val="00C11F54"/>
    <w:rsid w:val="00C11F99"/>
    <w:rsid w:val="00C120CB"/>
    <w:rsid w:val="00C12142"/>
    <w:rsid w:val="00C12230"/>
    <w:rsid w:val="00C1257B"/>
    <w:rsid w:val="00C128C1"/>
    <w:rsid w:val="00C12970"/>
    <w:rsid w:val="00C12A54"/>
    <w:rsid w:val="00C12E41"/>
    <w:rsid w:val="00C1392C"/>
    <w:rsid w:val="00C13942"/>
    <w:rsid w:val="00C13DCA"/>
    <w:rsid w:val="00C13FB4"/>
    <w:rsid w:val="00C14410"/>
    <w:rsid w:val="00C14670"/>
    <w:rsid w:val="00C1486B"/>
    <w:rsid w:val="00C14E4F"/>
    <w:rsid w:val="00C14EDD"/>
    <w:rsid w:val="00C152C2"/>
    <w:rsid w:val="00C15557"/>
    <w:rsid w:val="00C15666"/>
    <w:rsid w:val="00C15B3C"/>
    <w:rsid w:val="00C15BF4"/>
    <w:rsid w:val="00C15E45"/>
    <w:rsid w:val="00C16A65"/>
    <w:rsid w:val="00C16AA5"/>
    <w:rsid w:val="00C171EA"/>
    <w:rsid w:val="00C1734A"/>
    <w:rsid w:val="00C17366"/>
    <w:rsid w:val="00C173C1"/>
    <w:rsid w:val="00C1752F"/>
    <w:rsid w:val="00C1755B"/>
    <w:rsid w:val="00C175A7"/>
    <w:rsid w:val="00C1764F"/>
    <w:rsid w:val="00C17794"/>
    <w:rsid w:val="00C177F4"/>
    <w:rsid w:val="00C179F5"/>
    <w:rsid w:val="00C17FE7"/>
    <w:rsid w:val="00C20210"/>
    <w:rsid w:val="00C2057B"/>
    <w:rsid w:val="00C207F2"/>
    <w:rsid w:val="00C2085A"/>
    <w:rsid w:val="00C20AEE"/>
    <w:rsid w:val="00C20BED"/>
    <w:rsid w:val="00C21BC1"/>
    <w:rsid w:val="00C221B6"/>
    <w:rsid w:val="00C22245"/>
    <w:rsid w:val="00C222A4"/>
    <w:rsid w:val="00C22325"/>
    <w:rsid w:val="00C2233F"/>
    <w:rsid w:val="00C22417"/>
    <w:rsid w:val="00C228AD"/>
    <w:rsid w:val="00C22975"/>
    <w:rsid w:val="00C22A2C"/>
    <w:rsid w:val="00C22B59"/>
    <w:rsid w:val="00C22BA4"/>
    <w:rsid w:val="00C22ED8"/>
    <w:rsid w:val="00C232C2"/>
    <w:rsid w:val="00C235B1"/>
    <w:rsid w:val="00C235CD"/>
    <w:rsid w:val="00C23C60"/>
    <w:rsid w:val="00C23FFC"/>
    <w:rsid w:val="00C246D6"/>
    <w:rsid w:val="00C24743"/>
    <w:rsid w:val="00C24E17"/>
    <w:rsid w:val="00C250E4"/>
    <w:rsid w:val="00C250F3"/>
    <w:rsid w:val="00C256BA"/>
    <w:rsid w:val="00C25C0D"/>
    <w:rsid w:val="00C25D05"/>
    <w:rsid w:val="00C26204"/>
    <w:rsid w:val="00C26401"/>
    <w:rsid w:val="00C269AE"/>
    <w:rsid w:val="00C26D62"/>
    <w:rsid w:val="00C270A5"/>
    <w:rsid w:val="00C275D3"/>
    <w:rsid w:val="00C27A22"/>
    <w:rsid w:val="00C30509"/>
    <w:rsid w:val="00C3063F"/>
    <w:rsid w:val="00C30CE6"/>
    <w:rsid w:val="00C30DB6"/>
    <w:rsid w:val="00C31327"/>
    <w:rsid w:val="00C3139A"/>
    <w:rsid w:val="00C31824"/>
    <w:rsid w:val="00C31A60"/>
    <w:rsid w:val="00C31B04"/>
    <w:rsid w:val="00C31CDB"/>
    <w:rsid w:val="00C31D62"/>
    <w:rsid w:val="00C31FE1"/>
    <w:rsid w:val="00C32328"/>
    <w:rsid w:val="00C323A9"/>
    <w:rsid w:val="00C3258A"/>
    <w:rsid w:val="00C32731"/>
    <w:rsid w:val="00C327C7"/>
    <w:rsid w:val="00C32C06"/>
    <w:rsid w:val="00C32C92"/>
    <w:rsid w:val="00C32D23"/>
    <w:rsid w:val="00C33DCB"/>
    <w:rsid w:val="00C3401B"/>
    <w:rsid w:val="00C343A6"/>
    <w:rsid w:val="00C34C95"/>
    <w:rsid w:val="00C34D6E"/>
    <w:rsid w:val="00C3521B"/>
    <w:rsid w:val="00C352C5"/>
    <w:rsid w:val="00C35374"/>
    <w:rsid w:val="00C35868"/>
    <w:rsid w:val="00C35891"/>
    <w:rsid w:val="00C35C0D"/>
    <w:rsid w:val="00C35D76"/>
    <w:rsid w:val="00C35FB2"/>
    <w:rsid w:val="00C35FCA"/>
    <w:rsid w:val="00C362B3"/>
    <w:rsid w:val="00C36A81"/>
    <w:rsid w:val="00C36F3F"/>
    <w:rsid w:val="00C374F7"/>
    <w:rsid w:val="00C37815"/>
    <w:rsid w:val="00C37C9A"/>
    <w:rsid w:val="00C37CAF"/>
    <w:rsid w:val="00C401AD"/>
    <w:rsid w:val="00C40219"/>
    <w:rsid w:val="00C402F3"/>
    <w:rsid w:val="00C40376"/>
    <w:rsid w:val="00C40A46"/>
    <w:rsid w:val="00C41361"/>
    <w:rsid w:val="00C41410"/>
    <w:rsid w:val="00C41FB4"/>
    <w:rsid w:val="00C42001"/>
    <w:rsid w:val="00C42173"/>
    <w:rsid w:val="00C4253B"/>
    <w:rsid w:val="00C42D11"/>
    <w:rsid w:val="00C42EAC"/>
    <w:rsid w:val="00C43115"/>
    <w:rsid w:val="00C43C74"/>
    <w:rsid w:val="00C43DE6"/>
    <w:rsid w:val="00C440D8"/>
    <w:rsid w:val="00C444EB"/>
    <w:rsid w:val="00C449CA"/>
    <w:rsid w:val="00C44DAF"/>
    <w:rsid w:val="00C4505F"/>
    <w:rsid w:val="00C45239"/>
    <w:rsid w:val="00C4564F"/>
    <w:rsid w:val="00C45782"/>
    <w:rsid w:val="00C459FE"/>
    <w:rsid w:val="00C4637A"/>
    <w:rsid w:val="00C46745"/>
    <w:rsid w:val="00C46817"/>
    <w:rsid w:val="00C46C2B"/>
    <w:rsid w:val="00C46FE2"/>
    <w:rsid w:val="00C477A0"/>
    <w:rsid w:val="00C47E54"/>
    <w:rsid w:val="00C506DC"/>
    <w:rsid w:val="00C506E9"/>
    <w:rsid w:val="00C50D61"/>
    <w:rsid w:val="00C510E8"/>
    <w:rsid w:val="00C514B0"/>
    <w:rsid w:val="00C51EF7"/>
    <w:rsid w:val="00C5205E"/>
    <w:rsid w:val="00C52152"/>
    <w:rsid w:val="00C523AE"/>
    <w:rsid w:val="00C523F6"/>
    <w:rsid w:val="00C528C0"/>
    <w:rsid w:val="00C52E3B"/>
    <w:rsid w:val="00C53104"/>
    <w:rsid w:val="00C532B9"/>
    <w:rsid w:val="00C53446"/>
    <w:rsid w:val="00C53496"/>
    <w:rsid w:val="00C53505"/>
    <w:rsid w:val="00C5376D"/>
    <w:rsid w:val="00C53950"/>
    <w:rsid w:val="00C53A5A"/>
    <w:rsid w:val="00C53D03"/>
    <w:rsid w:val="00C53E16"/>
    <w:rsid w:val="00C540A4"/>
    <w:rsid w:val="00C546AC"/>
    <w:rsid w:val="00C547E7"/>
    <w:rsid w:val="00C54810"/>
    <w:rsid w:val="00C54BF9"/>
    <w:rsid w:val="00C55097"/>
    <w:rsid w:val="00C550D9"/>
    <w:rsid w:val="00C552E8"/>
    <w:rsid w:val="00C552EB"/>
    <w:rsid w:val="00C55542"/>
    <w:rsid w:val="00C556A1"/>
    <w:rsid w:val="00C55941"/>
    <w:rsid w:val="00C55D6A"/>
    <w:rsid w:val="00C55FBE"/>
    <w:rsid w:val="00C56470"/>
    <w:rsid w:val="00C5649B"/>
    <w:rsid w:val="00C566C1"/>
    <w:rsid w:val="00C56A2B"/>
    <w:rsid w:val="00C56A6A"/>
    <w:rsid w:val="00C56C86"/>
    <w:rsid w:val="00C56FA3"/>
    <w:rsid w:val="00C570E9"/>
    <w:rsid w:val="00C57492"/>
    <w:rsid w:val="00C5761A"/>
    <w:rsid w:val="00C57773"/>
    <w:rsid w:val="00C57C56"/>
    <w:rsid w:val="00C57DF1"/>
    <w:rsid w:val="00C57E7D"/>
    <w:rsid w:val="00C57FA4"/>
    <w:rsid w:val="00C57FAE"/>
    <w:rsid w:val="00C60491"/>
    <w:rsid w:val="00C60A36"/>
    <w:rsid w:val="00C60BD8"/>
    <w:rsid w:val="00C61409"/>
    <w:rsid w:val="00C61735"/>
    <w:rsid w:val="00C6179A"/>
    <w:rsid w:val="00C61917"/>
    <w:rsid w:val="00C61D32"/>
    <w:rsid w:val="00C620A0"/>
    <w:rsid w:val="00C62345"/>
    <w:rsid w:val="00C62688"/>
    <w:rsid w:val="00C6277E"/>
    <w:rsid w:val="00C62860"/>
    <w:rsid w:val="00C62C81"/>
    <w:rsid w:val="00C62CB8"/>
    <w:rsid w:val="00C6306E"/>
    <w:rsid w:val="00C631F0"/>
    <w:rsid w:val="00C634DC"/>
    <w:rsid w:val="00C63727"/>
    <w:rsid w:val="00C63C11"/>
    <w:rsid w:val="00C63E64"/>
    <w:rsid w:val="00C6470D"/>
    <w:rsid w:val="00C64BF4"/>
    <w:rsid w:val="00C6500D"/>
    <w:rsid w:val="00C650A7"/>
    <w:rsid w:val="00C6511C"/>
    <w:rsid w:val="00C65265"/>
    <w:rsid w:val="00C6558F"/>
    <w:rsid w:val="00C65607"/>
    <w:rsid w:val="00C65961"/>
    <w:rsid w:val="00C6599A"/>
    <w:rsid w:val="00C65A4F"/>
    <w:rsid w:val="00C65C0A"/>
    <w:rsid w:val="00C65C8D"/>
    <w:rsid w:val="00C65E9D"/>
    <w:rsid w:val="00C6633D"/>
    <w:rsid w:val="00C664B7"/>
    <w:rsid w:val="00C66503"/>
    <w:rsid w:val="00C6660A"/>
    <w:rsid w:val="00C6663B"/>
    <w:rsid w:val="00C666FA"/>
    <w:rsid w:val="00C66811"/>
    <w:rsid w:val="00C6706A"/>
    <w:rsid w:val="00C675EF"/>
    <w:rsid w:val="00C67824"/>
    <w:rsid w:val="00C67EFD"/>
    <w:rsid w:val="00C70116"/>
    <w:rsid w:val="00C7052E"/>
    <w:rsid w:val="00C70DA8"/>
    <w:rsid w:val="00C70EB4"/>
    <w:rsid w:val="00C71232"/>
    <w:rsid w:val="00C716F8"/>
    <w:rsid w:val="00C71F0A"/>
    <w:rsid w:val="00C721C2"/>
    <w:rsid w:val="00C721EE"/>
    <w:rsid w:val="00C72BC7"/>
    <w:rsid w:val="00C72CFA"/>
    <w:rsid w:val="00C731E2"/>
    <w:rsid w:val="00C736C0"/>
    <w:rsid w:val="00C7383B"/>
    <w:rsid w:val="00C73B48"/>
    <w:rsid w:val="00C747FA"/>
    <w:rsid w:val="00C74DE1"/>
    <w:rsid w:val="00C74F85"/>
    <w:rsid w:val="00C754D1"/>
    <w:rsid w:val="00C7562E"/>
    <w:rsid w:val="00C757DC"/>
    <w:rsid w:val="00C75C9A"/>
    <w:rsid w:val="00C75E54"/>
    <w:rsid w:val="00C76109"/>
    <w:rsid w:val="00C76405"/>
    <w:rsid w:val="00C76486"/>
    <w:rsid w:val="00C76704"/>
    <w:rsid w:val="00C76845"/>
    <w:rsid w:val="00C7691C"/>
    <w:rsid w:val="00C76BC7"/>
    <w:rsid w:val="00C76BFD"/>
    <w:rsid w:val="00C76CFD"/>
    <w:rsid w:val="00C76D4B"/>
    <w:rsid w:val="00C76E09"/>
    <w:rsid w:val="00C7717A"/>
    <w:rsid w:val="00C77326"/>
    <w:rsid w:val="00C774FF"/>
    <w:rsid w:val="00C77767"/>
    <w:rsid w:val="00C779E8"/>
    <w:rsid w:val="00C77BD1"/>
    <w:rsid w:val="00C77BD5"/>
    <w:rsid w:val="00C77BF2"/>
    <w:rsid w:val="00C77DD1"/>
    <w:rsid w:val="00C80712"/>
    <w:rsid w:val="00C807DA"/>
    <w:rsid w:val="00C80AD7"/>
    <w:rsid w:val="00C80EDF"/>
    <w:rsid w:val="00C80EE5"/>
    <w:rsid w:val="00C817FA"/>
    <w:rsid w:val="00C819B0"/>
    <w:rsid w:val="00C81BCD"/>
    <w:rsid w:val="00C8227D"/>
    <w:rsid w:val="00C8271F"/>
    <w:rsid w:val="00C827B3"/>
    <w:rsid w:val="00C82D4F"/>
    <w:rsid w:val="00C83021"/>
    <w:rsid w:val="00C8320D"/>
    <w:rsid w:val="00C8327E"/>
    <w:rsid w:val="00C8346E"/>
    <w:rsid w:val="00C8351D"/>
    <w:rsid w:val="00C838E3"/>
    <w:rsid w:val="00C83A8D"/>
    <w:rsid w:val="00C83D4E"/>
    <w:rsid w:val="00C840D6"/>
    <w:rsid w:val="00C8434C"/>
    <w:rsid w:val="00C84365"/>
    <w:rsid w:val="00C84472"/>
    <w:rsid w:val="00C8447A"/>
    <w:rsid w:val="00C84C90"/>
    <w:rsid w:val="00C84E60"/>
    <w:rsid w:val="00C84E7E"/>
    <w:rsid w:val="00C85162"/>
    <w:rsid w:val="00C8517C"/>
    <w:rsid w:val="00C85663"/>
    <w:rsid w:val="00C85867"/>
    <w:rsid w:val="00C85AAB"/>
    <w:rsid w:val="00C85D45"/>
    <w:rsid w:val="00C85DC0"/>
    <w:rsid w:val="00C85EA5"/>
    <w:rsid w:val="00C85ED8"/>
    <w:rsid w:val="00C862F1"/>
    <w:rsid w:val="00C8634E"/>
    <w:rsid w:val="00C8663D"/>
    <w:rsid w:val="00C86641"/>
    <w:rsid w:val="00C866CA"/>
    <w:rsid w:val="00C868CC"/>
    <w:rsid w:val="00C86E8A"/>
    <w:rsid w:val="00C87283"/>
    <w:rsid w:val="00C872BC"/>
    <w:rsid w:val="00C875F8"/>
    <w:rsid w:val="00C87824"/>
    <w:rsid w:val="00C87957"/>
    <w:rsid w:val="00C87B4A"/>
    <w:rsid w:val="00C87D9E"/>
    <w:rsid w:val="00C900EF"/>
    <w:rsid w:val="00C9106C"/>
    <w:rsid w:val="00C91374"/>
    <w:rsid w:val="00C9151A"/>
    <w:rsid w:val="00C91940"/>
    <w:rsid w:val="00C9205C"/>
    <w:rsid w:val="00C9219A"/>
    <w:rsid w:val="00C9255B"/>
    <w:rsid w:val="00C92560"/>
    <w:rsid w:val="00C925FB"/>
    <w:rsid w:val="00C92600"/>
    <w:rsid w:val="00C92736"/>
    <w:rsid w:val="00C92DED"/>
    <w:rsid w:val="00C92E12"/>
    <w:rsid w:val="00C92EB6"/>
    <w:rsid w:val="00C92FCB"/>
    <w:rsid w:val="00C93031"/>
    <w:rsid w:val="00C93104"/>
    <w:rsid w:val="00C9312E"/>
    <w:rsid w:val="00C93478"/>
    <w:rsid w:val="00C93540"/>
    <w:rsid w:val="00C9355E"/>
    <w:rsid w:val="00C9366F"/>
    <w:rsid w:val="00C93CB6"/>
    <w:rsid w:val="00C93CE2"/>
    <w:rsid w:val="00C93EA4"/>
    <w:rsid w:val="00C9426A"/>
    <w:rsid w:val="00C942AD"/>
    <w:rsid w:val="00C94630"/>
    <w:rsid w:val="00C94994"/>
    <w:rsid w:val="00C94B65"/>
    <w:rsid w:val="00C94F4E"/>
    <w:rsid w:val="00C95420"/>
    <w:rsid w:val="00C95513"/>
    <w:rsid w:val="00C95570"/>
    <w:rsid w:val="00C95F8E"/>
    <w:rsid w:val="00C96055"/>
    <w:rsid w:val="00C962EF"/>
    <w:rsid w:val="00C967AD"/>
    <w:rsid w:val="00C971ED"/>
    <w:rsid w:val="00C9721E"/>
    <w:rsid w:val="00C9769B"/>
    <w:rsid w:val="00C9770D"/>
    <w:rsid w:val="00C97866"/>
    <w:rsid w:val="00C97B0F"/>
    <w:rsid w:val="00C97F13"/>
    <w:rsid w:val="00C97FCC"/>
    <w:rsid w:val="00CA02B9"/>
    <w:rsid w:val="00CA05A0"/>
    <w:rsid w:val="00CA0D25"/>
    <w:rsid w:val="00CA0E2B"/>
    <w:rsid w:val="00CA1212"/>
    <w:rsid w:val="00CA14F4"/>
    <w:rsid w:val="00CA1575"/>
    <w:rsid w:val="00CA16BB"/>
    <w:rsid w:val="00CA1C56"/>
    <w:rsid w:val="00CA1FC5"/>
    <w:rsid w:val="00CA2145"/>
    <w:rsid w:val="00CA242F"/>
    <w:rsid w:val="00CA27A4"/>
    <w:rsid w:val="00CA2938"/>
    <w:rsid w:val="00CA2995"/>
    <w:rsid w:val="00CA2CB4"/>
    <w:rsid w:val="00CA2E0F"/>
    <w:rsid w:val="00CA307E"/>
    <w:rsid w:val="00CA3284"/>
    <w:rsid w:val="00CA3298"/>
    <w:rsid w:val="00CA350F"/>
    <w:rsid w:val="00CA3C8B"/>
    <w:rsid w:val="00CA4176"/>
    <w:rsid w:val="00CA41F0"/>
    <w:rsid w:val="00CA454E"/>
    <w:rsid w:val="00CA4768"/>
    <w:rsid w:val="00CA4C80"/>
    <w:rsid w:val="00CA4CA3"/>
    <w:rsid w:val="00CA549B"/>
    <w:rsid w:val="00CA5729"/>
    <w:rsid w:val="00CA5892"/>
    <w:rsid w:val="00CA59A8"/>
    <w:rsid w:val="00CA5CB1"/>
    <w:rsid w:val="00CA5DE2"/>
    <w:rsid w:val="00CA6042"/>
    <w:rsid w:val="00CA65C7"/>
    <w:rsid w:val="00CA6C80"/>
    <w:rsid w:val="00CA6CFC"/>
    <w:rsid w:val="00CA7856"/>
    <w:rsid w:val="00CA7C59"/>
    <w:rsid w:val="00CB0053"/>
    <w:rsid w:val="00CB042A"/>
    <w:rsid w:val="00CB0D37"/>
    <w:rsid w:val="00CB0E97"/>
    <w:rsid w:val="00CB146A"/>
    <w:rsid w:val="00CB16A2"/>
    <w:rsid w:val="00CB17D9"/>
    <w:rsid w:val="00CB1970"/>
    <w:rsid w:val="00CB1B8F"/>
    <w:rsid w:val="00CB1DEA"/>
    <w:rsid w:val="00CB20FE"/>
    <w:rsid w:val="00CB22AF"/>
    <w:rsid w:val="00CB2539"/>
    <w:rsid w:val="00CB254E"/>
    <w:rsid w:val="00CB25BC"/>
    <w:rsid w:val="00CB25E4"/>
    <w:rsid w:val="00CB287A"/>
    <w:rsid w:val="00CB28F7"/>
    <w:rsid w:val="00CB2C36"/>
    <w:rsid w:val="00CB2C4B"/>
    <w:rsid w:val="00CB2CE1"/>
    <w:rsid w:val="00CB2E57"/>
    <w:rsid w:val="00CB2FBA"/>
    <w:rsid w:val="00CB331B"/>
    <w:rsid w:val="00CB3410"/>
    <w:rsid w:val="00CB3638"/>
    <w:rsid w:val="00CB366A"/>
    <w:rsid w:val="00CB371E"/>
    <w:rsid w:val="00CB3EC0"/>
    <w:rsid w:val="00CB3F0D"/>
    <w:rsid w:val="00CB4238"/>
    <w:rsid w:val="00CB45D4"/>
    <w:rsid w:val="00CB4799"/>
    <w:rsid w:val="00CB48E4"/>
    <w:rsid w:val="00CB4C29"/>
    <w:rsid w:val="00CB4D2D"/>
    <w:rsid w:val="00CB4D56"/>
    <w:rsid w:val="00CB4F11"/>
    <w:rsid w:val="00CB527F"/>
    <w:rsid w:val="00CB5568"/>
    <w:rsid w:val="00CB5D30"/>
    <w:rsid w:val="00CB5F4B"/>
    <w:rsid w:val="00CB611C"/>
    <w:rsid w:val="00CB63EF"/>
    <w:rsid w:val="00CB6989"/>
    <w:rsid w:val="00CB7446"/>
    <w:rsid w:val="00CB7782"/>
    <w:rsid w:val="00CC0054"/>
    <w:rsid w:val="00CC0217"/>
    <w:rsid w:val="00CC04EC"/>
    <w:rsid w:val="00CC05E4"/>
    <w:rsid w:val="00CC0F02"/>
    <w:rsid w:val="00CC0FA5"/>
    <w:rsid w:val="00CC1222"/>
    <w:rsid w:val="00CC1364"/>
    <w:rsid w:val="00CC1366"/>
    <w:rsid w:val="00CC21CB"/>
    <w:rsid w:val="00CC28B9"/>
    <w:rsid w:val="00CC29EF"/>
    <w:rsid w:val="00CC2A85"/>
    <w:rsid w:val="00CC2AEB"/>
    <w:rsid w:val="00CC2CC7"/>
    <w:rsid w:val="00CC3356"/>
    <w:rsid w:val="00CC3B3C"/>
    <w:rsid w:val="00CC3E67"/>
    <w:rsid w:val="00CC3F2C"/>
    <w:rsid w:val="00CC3FE9"/>
    <w:rsid w:val="00CC4639"/>
    <w:rsid w:val="00CC4C93"/>
    <w:rsid w:val="00CC4D07"/>
    <w:rsid w:val="00CC4D25"/>
    <w:rsid w:val="00CC52C0"/>
    <w:rsid w:val="00CC53BB"/>
    <w:rsid w:val="00CC5C08"/>
    <w:rsid w:val="00CC5D3A"/>
    <w:rsid w:val="00CC6145"/>
    <w:rsid w:val="00CC61E6"/>
    <w:rsid w:val="00CC678C"/>
    <w:rsid w:val="00CC6A9B"/>
    <w:rsid w:val="00CC6B0D"/>
    <w:rsid w:val="00CC6BC9"/>
    <w:rsid w:val="00CC6C1A"/>
    <w:rsid w:val="00CC6E95"/>
    <w:rsid w:val="00CC6EB0"/>
    <w:rsid w:val="00CC7012"/>
    <w:rsid w:val="00CC70E3"/>
    <w:rsid w:val="00CC7581"/>
    <w:rsid w:val="00CC78C4"/>
    <w:rsid w:val="00CC7B50"/>
    <w:rsid w:val="00CC7CE0"/>
    <w:rsid w:val="00CD022E"/>
    <w:rsid w:val="00CD0454"/>
    <w:rsid w:val="00CD06AA"/>
    <w:rsid w:val="00CD0CB3"/>
    <w:rsid w:val="00CD0F3C"/>
    <w:rsid w:val="00CD1AE9"/>
    <w:rsid w:val="00CD2121"/>
    <w:rsid w:val="00CD2731"/>
    <w:rsid w:val="00CD29F4"/>
    <w:rsid w:val="00CD2C59"/>
    <w:rsid w:val="00CD2E8F"/>
    <w:rsid w:val="00CD3836"/>
    <w:rsid w:val="00CD3BF1"/>
    <w:rsid w:val="00CD3C80"/>
    <w:rsid w:val="00CD3D2A"/>
    <w:rsid w:val="00CD401F"/>
    <w:rsid w:val="00CD4338"/>
    <w:rsid w:val="00CD442A"/>
    <w:rsid w:val="00CD465F"/>
    <w:rsid w:val="00CD4970"/>
    <w:rsid w:val="00CD4B68"/>
    <w:rsid w:val="00CD4E4C"/>
    <w:rsid w:val="00CD5462"/>
    <w:rsid w:val="00CD547D"/>
    <w:rsid w:val="00CD55D4"/>
    <w:rsid w:val="00CD57D0"/>
    <w:rsid w:val="00CD5AB4"/>
    <w:rsid w:val="00CD5D24"/>
    <w:rsid w:val="00CD5E49"/>
    <w:rsid w:val="00CD6D91"/>
    <w:rsid w:val="00CD6F35"/>
    <w:rsid w:val="00CD7173"/>
    <w:rsid w:val="00CD719A"/>
    <w:rsid w:val="00CD71C1"/>
    <w:rsid w:val="00CD7266"/>
    <w:rsid w:val="00CD7585"/>
    <w:rsid w:val="00CD763C"/>
    <w:rsid w:val="00CD7722"/>
    <w:rsid w:val="00CE0306"/>
    <w:rsid w:val="00CE0695"/>
    <w:rsid w:val="00CE07EB"/>
    <w:rsid w:val="00CE07ED"/>
    <w:rsid w:val="00CE11EC"/>
    <w:rsid w:val="00CE1A4E"/>
    <w:rsid w:val="00CE1D52"/>
    <w:rsid w:val="00CE1E26"/>
    <w:rsid w:val="00CE2363"/>
    <w:rsid w:val="00CE2665"/>
    <w:rsid w:val="00CE2DEC"/>
    <w:rsid w:val="00CE2F40"/>
    <w:rsid w:val="00CE3597"/>
    <w:rsid w:val="00CE3A26"/>
    <w:rsid w:val="00CE3B6F"/>
    <w:rsid w:val="00CE3CDE"/>
    <w:rsid w:val="00CE3DB6"/>
    <w:rsid w:val="00CE400B"/>
    <w:rsid w:val="00CE40C6"/>
    <w:rsid w:val="00CE4358"/>
    <w:rsid w:val="00CE49E9"/>
    <w:rsid w:val="00CE4AD2"/>
    <w:rsid w:val="00CE5089"/>
    <w:rsid w:val="00CE5187"/>
    <w:rsid w:val="00CE53E1"/>
    <w:rsid w:val="00CE5795"/>
    <w:rsid w:val="00CE5A09"/>
    <w:rsid w:val="00CE5BB3"/>
    <w:rsid w:val="00CE5E83"/>
    <w:rsid w:val="00CE6244"/>
    <w:rsid w:val="00CE690B"/>
    <w:rsid w:val="00CE6C32"/>
    <w:rsid w:val="00CE6CA2"/>
    <w:rsid w:val="00CE6DF9"/>
    <w:rsid w:val="00CE6FE4"/>
    <w:rsid w:val="00CE7583"/>
    <w:rsid w:val="00CE7736"/>
    <w:rsid w:val="00CE7C12"/>
    <w:rsid w:val="00CE7D34"/>
    <w:rsid w:val="00CF07C7"/>
    <w:rsid w:val="00CF0CED"/>
    <w:rsid w:val="00CF152E"/>
    <w:rsid w:val="00CF18A2"/>
    <w:rsid w:val="00CF1C8F"/>
    <w:rsid w:val="00CF1F3C"/>
    <w:rsid w:val="00CF2299"/>
    <w:rsid w:val="00CF297C"/>
    <w:rsid w:val="00CF37E8"/>
    <w:rsid w:val="00CF3D2B"/>
    <w:rsid w:val="00CF3D57"/>
    <w:rsid w:val="00CF3F45"/>
    <w:rsid w:val="00CF43A4"/>
    <w:rsid w:val="00CF45E6"/>
    <w:rsid w:val="00CF48CA"/>
    <w:rsid w:val="00CF51B9"/>
    <w:rsid w:val="00CF5224"/>
    <w:rsid w:val="00CF571D"/>
    <w:rsid w:val="00CF57F2"/>
    <w:rsid w:val="00CF5DB2"/>
    <w:rsid w:val="00CF61E3"/>
    <w:rsid w:val="00CF648B"/>
    <w:rsid w:val="00CF6594"/>
    <w:rsid w:val="00CF67F4"/>
    <w:rsid w:val="00CF6A5F"/>
    <w:rsid w:val="00CF6C79"/>
    <w:rsid w:val="00CF6E12"/>
    <w:rsid w:val="00CF705D"/>
    <w:rsid w:val="00CF70B6"/>
    <w:rsid w:val="00CF7487"/>
    <w:rsid w:val="00CF7E22"/>
    <w:rsid w:val="00D000BE"/>
    <w:rsid w:val="00D00207"/>
    <w:rsid w:val="00D00354"/>
    <w:rsid w:val="00D00469"/>
    <w:rsid w:val="00D004FC"/>
    <w:rsid w:val="00D006CD"/>
    <w:rsid w:val="00D007AB"/>
    <w:rsid w:val="00D00968"/>
    <w:rsid w:val="00D00E03"/>
    <w:rsid w:val="00D01050"/>
    <w:rsid w:val="00D01587"/>
    <w:rsid w:val="00D01905"/>
    <w:rsid w:val="00D01EEE"/>
    <w:rsid w:val="00D01F25"/>
    <w:rsid w:val="00D0286B"/>
    <w:rsid w:val="00D02DDA"/>
    <w:rsid w:val="00D02E15"/>
    <w:rsid w:val="00D031C4"/>
    <w:rsid w:val="00D036B3"/>
    <w:rsid w:val="00D0384A"/>
    <w:rsid w:val="00D038FC"/>
    <w:rsid w:val="00D03AE9"/>
    <w:rsid w:val="00D043A8"/>
    <w:rsid w:val="00D04498"/>
    <w:rsid w:val="00D04562"/>
    <w:rsid w:val="00D045D5"/>
    <w:rsid w:val="00D04799"/>
    <w:rsid w:val="00D049FE"/>
    <w:rsid w:val="00D04A5F"/>
    <w:rsid w:val="00D04ACF"/>
    <w:rsid w:val="00D04E2B"/>
    <w:rsid w:val="00D04F52"/>
    <w:rsid w:val="00D04FAF"/>
    <w:rsid w:val="00D0589D"/>
    <w:rsid w:val="00D0598C"/>
    <w:rsid w:val="00D05BD5"/>
    <w:rsid w:val="00D06301"/>
    <w:rsid w:val="00D063A5"/>
    <w:rsid w:val="00D065F5"/>
    <w:rsid w:val="00D06830"/>
    <w:rsid w:val="00D06A9A"/>
    <w:rsid w:val="00D06C09"/>
    <w:rsid w:val="00D07034"/>
    <w:rsid w:val="00D076C7"/>
    <w:rsid w:val="00D07754"/>
    <w:rsid w:val="00D078B3"/>
    <w:rsid w:val="00D078DE"/>
    <w:rsid w:val="00D07BB2"/>
    <w:rsid w:val="00D07D85"/>
    <w:rsid w:val="00D108B6"/>
    <w:rsid w:val="00D10A29"/>
    <w:rsid w:val="00D10C06"/>
    <w:rsid w:val="00D10DCB"/>
    <w:rsid w:val="00D11165"/>
    <w:rsid w:val="00D11E7A"/>
    <w:rsid w:val="00D12104"/>
    <w:rsid w:val="00D12248"/>
    <w:rsid w:val="00D12674"/>
    <w:rsid w:val="00D12A6C"/>
    <w:rsid w:val="00D139BB"/>
    <w:rsid w:val="00D13C53"/>
    <w:rsid w:val="00D13E22"/>
    <w:rsid w:val="00D13E9F"/>
    <w:rsid w:val="00D1404D"/>
    <w:rsid w:val="00D1482A"/>
    <w:rsid w:val="00D1485B"/>
    <w:rsid w:val="00D150B3"/>
    <w:rsid w:val="00D150E5"/>
    <w:rsid w:val="00D15162"/>
    <w:rsid w:val="00D15322"/>
    <w:rsid w:val="00D15411"/>
    <w:rsid w:val="00D15582"/>
    <w:rsid w:val="00D15811"/>
    <w:rsid w:val="00D15A13"/>
    <w:rsid w:val="00D15BDB"/>
    <w:rsid w:val="00D15E30"/>
    <w:rsid w:val="00D16372"/>
    <w:rsid w:val="00D164DC"/>
    <w:rsid w:val="00D165F8"/>
    <w:rsid w:val="00D1680E"/>
    <w:rsid w:val="00D16DE5"/>
    <w:rsid w:val="00D17192"/>
    <w:rsid w:val="00D1731A"/>
    <w:rsid w:val="00D176F6"/>
    <w:rsid w:val="00D17AAF"/>
    <w:rsid w:val="00D17E86"/>
    <w:rsid w:val="00D20046"/>
    <w:rsid w:val="00D204F6"/>
    <w:rsid w:val="00D20A84"/>
    <w:rsid w:val="00D20D59"/>
    <w:rsid w:val="00D20D7C"/>
    <w:rsid w:val="00D21365"/>
    <w:rsid w:val="00D21391"/>
    <w:rsid w:val="00D21B72"/>
    <w:rsid w:val="00D21EC5"/>
    <w:rsid w:val="00D22071"/>
    <w:rsid w:val="00D221FE"/>
    <w:rsid w:val="00D2229D"/>
    <w:rsid w:val="00D224A2"/>
    <w:rsid w:val="00D2278C"/>
    <w:rsid w:val="00D2284A"/>
    <w:rsid w:val="00D229CA"/>
    <w:rsid w:val="00D22D54"/>
    <w:rsid w:val="00D2316A"/>
    <w:rsid w:val="00D231AE"/>
    <w:rsid w:val="00D232D9"/>
    <w:rsid w:val="00D2334D"/>
    <w:rsid w:val="00D2340B"/>
    <w:rsid w:val="00D2380C"/>
    <w:rsid w:val="00D23945"/>
    <w:rsid w:val="00D23C4B"/>
    <w:rsid w:val="00D2427F"/>
    <w:rsid w:val="00D2428F"/>
    <w:rsid w:val="00D2435B"/>
    <w:rsid w:val="00D247FE"/>
    <w:rsid w:val="00D248DD"/>
    <w:rsid w:val="00D24A80"/>
    <w:rsid w:val="00D24EA6"/>
    <w:rsid w:val="00D24F00"/>
    <w:rsid w:val="00D25529"/>
    <w:rsid w:val="00D25C18"/>
    <w:rsid w:val="00D26119"/>
    <w:rsid w:val="00D26140"/>
    <w:rsid w:val="00D262B2"/>
    <w:rsid w:val="00D266DD"/>
    <w:rsid w:val="00D267A3"/>
    <w:rsid w:val="00D268A0"/>
    <w:rsid w:val="00D26E5C"/>
    <w:rsid w:val="00D26FD8"/>
    <w:rsid w:val="00D2709E"/>
    <w:rsid w:val="00D272FE"/>
    <w:rsid w:val="00D2747F"/>
    <w:rsid w:val="00D27749"/>
    <w:rsid w:val="00D2792B"/>
    <w:rsid w:val="00D27947"/>
    <w:rsid w:val="00D27968"/>
    <w:rsid w:val="00D27A1A"/>
    <w:rsid w:val="00D27B9A"/>
    <w:rsid w:val="00D27D87"/>
    <w:rsid w:val="00D27F82"/>
    <w:rsid w:val="00D27F89"/>
    <w:rsid w:val="00D301DC"/>
    <w:rsid w:val="00D3064F"/>
    <w:rsid w:val="00D306B8"/>
    <w:rsid w:val="00D3070D"/>
    <w:rsid w:val="00D3083B"/>
    <w:rsid w:val="00D30D3D"/>
    <w:rsid w:val="00D30F1D"/>
    <w:rsid w:val="00D31080"/>
    <w:rsid w:val="00D312FB"/>
    <w:rsid w:val="00D315B1"/>
    <w:rsid w:val="00D31817"/>
    <w:rsid w:val="00D31FBF"/>
    <w:rsid w:val="00D320E2"/>
    <w:rsid w:val="00D3226F"/>
    <w:rsid w:val="00D32411"/>
    <w:rsid w:val="00D326C7"/>
    <w:rsid w:val="00D329B2"/>
    <w:rsid w:val="00D32BF7"/>
    <w:rsid w:val="00D32C5E"/>
    <w:rsid w:val="00D32ED2"/>
    <w:rsid w:val="00D3331F"/>
    <w:rsid w:val="00D3344B"/>
    <w:rsid w:val="00D3347B"/>
    <w:rsid w:val="00D336AC"/>
    <w:rsid w:val="00D33767"/>
    <w:rsid w:val="00D33A11"/>
    <w:rsid w:val="00D33A5C"/>
    <w:rsid w:val="00D33C8E"/>
    <w:rsid w:val="00D340F9"/>
    <w:rsid w:val="00D34327"/>
    <w:rsid w:val="00D34354"/>
    <w:rsid w:val="00D34500"/>
    <w:rsid w:val="00D34728"/>
    <w:rsid w:val="00D34C6C"/>
    <w:rsid w:val="00D34EF4"/>
    <w:rsid w:val="00D34F2C"/>
    <w:rsid w:val="00D35125"/>
    <w:rsid w:val="00D35489"/>
    <w:rsid w:val="00D354AD"/>
    <w:rsid w:val="00D359D6"/>
    <w:rsid w:val="00D35BF5"/>
    <w:rsid w:val="00D35FC8"/>
    <w:rsid w:val="00D3607D"/>
    <w:rsid w:val="00D363D4"/>
    <w:rsid w:val="00D3644F"/>
    <w:rsid w:val="00D36EEF"/>
    <w:rsid w:val="00D37134"/>
    <w:rsid w:val="00D3771E"/>
    <w:rsid w:val="00D37B75"/>
    <w:rsid w:val="00D37D9F"/>
    <w:rsid w:val="00D37EE7"/>
    <w:rsid w:val="00D40176"/>
    <w:rsid w:val="00D4033F"/>
    <w:rsid w:val="00D40B89"/>
    <w:rsid w:val="00D4108F"/>
    <w:rsid w:val="00D41102"/>
    <w:rsid w:val="00D41112"/>
    <w:rsid w:val="00D4127C"/>
    <w:rsid w:val="00D41684"/>
    <w:rsid w:val="00D418BD"/>
    <w:rsid w:val="00D41C3F"/>
    <w:rsid w:val="00D41E33"/>
    <w:rsid w:val="00D4211E"/>
    <w:rsid w:val="00D4272E"/>
    <w:rsid w:val="00D428F9"/>
    <w:rsid w:val="00D428FB"/>
    <w:rsid w:val="00D42CAD"/>
    <w:rsid w:val="00D438C0"/>
    <w:rsid w:val="00D43C90"/>
    <w:rsid w:val="00D4423B"/>
    <w:rsid w:val="00D44354"/>
    <w:rsid w:val="00D4491E"/>
    <w:rsid w:val="00D44CB9"/>
    <w:rsid w:val="00D44EA5"/>
    <w:rsid w:val="00D45221"/>
    <w:rsid w:val="00D4527D"/>
    <w:rsid w:val="00D4533A"/>
    <w:rsid w:val="00D45383"/>
    <w:rsid w:val="00D4560C"/>
    <w:rsid w:val="00D45734"/>
    <w:rsid w:val="00D4597B"/>
    <w:rsid w:val="00D45C5F"/>
    <w:rsid w:val="00D4650A"/>
    <w:rsid w:val="00D46B4C"/>
    <w:rsid w:val="00D46F63"/>
    <w:rsid w:val="00D4719D"/>
    <w:rsid w:val="00D47459"/>
    <w:rsid w:val="00D47848"/>
    <w:rsid w:val="00D47940"/>
    <w:rsid w:val="00D47A3E"/>
    <w:rsid w:val="00D47ECF"/>
    <w:rsid w:val="00D50550"/>
    <w:rsid w:val="00D5058F"/>
    <w:rsid w:val="00D507BB"/>
    <w:rsid w:val="00D508CB"/>
    <w:rsid w:val="00D509CB"/>
    <w:rsid w:val="00D50B5B"/>
    <w:rsid w:val="00D50B77"/>
    <w:rsid w:val="00D51069"/>
    <w:rsid w:val="00D51FB9"/>
    <w:rsid w:val="00D5200B"/>
    <w:rsid w:val="00D522EC"/>
    <w:rsid w:val="00D5253D"/>
    <w:rsid w:val="00D525C1"/>
    <w:rsid w:val="00D5269A"/>
    <w:rsid w:val="00D527FE"/>
    <w:rsid w:val="00D52B9A"/>
    <w:rsid w:val="00D52BDA"/>
    <w:rsid w:val="00D53184"/>
    <w:rsid w:val="00D531EF"/>
    <w:rsid w:val="00D53320"/>
    <w:rsid w:val="00D5334C"/>
    <w:rsid w:val="00D538C4"/>
    <w:rsid w:val="00D538E3"/>
    <w:rsid w:val="00D53DFA"/>
    <w:rsid w:val="00D5427D"/>
    <w:rsid w:val="00D543E6"/>
    <w:rsid w:val="00D5445A"/>
    <w:rsid w:val="00D54865"/>
    <w:rsid w:val="00D54A39"/>
    <w:rsid w:val="00D54BE5"/>
    <w:rsid w:val="00D54CB0"/>
    <w:rsid w:val="00D54EE0"/>
    <w:rsid w:val="00D54EF4"/>
    <w:rsid w:val="00D55025"/>
    <w:rsid w:val="00D5521F"/>
    <w:rsid w:val="00D55601"/>
    <w:rsid w:val="00D55677"/>
    <w:rsid w:val="00D55908"/>
    <w:rsid w:val="00D55A74"/>
    <w:rsid w:val="00D562F5"/>
    <w:rsid w:val="00D566C4"/>
    <w:rsid w:val="00D56C51"/>
    <w:rsid w:val="00D56CD8"/>
    <w:rsid w:val="00D57340"/>
    <w:rsid w:val="00D57D28"/>
    <w:rsid w:val="00D600B2"/>
    <w:rsid w:val="00D60183"/>
    <w:rsid w:val="00D60248"/>
    <w:rsid w:val="00D606A9"/>
    <w:rsid w:val="00D6076E"/>
    <w:rsid w:val="00D60800"/>
    <w:rsid w:val="00D608AD"/>
    <w:rsid w:val="00D609E6"/>
    <w:rsid w:val="00D61360"/>
    <w:rsid w:val="00D615AD"/>
    <w:rsid w:val="00D61866"/>
    <w:rsid w:val="00D619D3"/>
    <w:rsid w:val="00D61DEF"/>
    <w:rsid w:val="00D61E08"/>
    <w:rsid w:val="00D61F78"/>
    <w:rsid w:val="00D6205F"/>
    <w:rsid w:val="00D621FE"/>
    <w:rsid w:val="00D62963"/>
    <w:rsid w:val="00D6296B"/>
    <w:rsid w:val="00D62997"/>
    <w:rsid w:val="00D62A14"/>
    <w:rsid w:val="00D62B34"/>
    <w:rsid w:val="00D62F0C"/>
    <w:rsid w:val="00D6300F"/>
    <w:rsid w:val="00D637DD"/>
    <w:rsid w:val="00D638CD"/>
    <w:rsid w:val="00D63EC5"/>
    <w:rsid w:val="00D63F42"/>
    <w:rsid w:val="00D64165"/>
    <w:rsid w:val="00D64225"/>
    <w:rsid w:val="00D64280"/>
    <w:rsid w:val="00D6559E"/>
    <w:rsid w:val="00D65672"/>
    <w:rsid w:val="00D6591F"/>
    <w:rsid w:val="00D659D8"/>
    <w:rsid w:val="00D65D8D"/>
    <w:rsid w:val="00D660B9"/>
    <w:rsid w:val="00D66109"/>
    <w:rsid w:val="00D6633A"/>
    <w:rsid w:val="00D664B0"/>
    <w:rsid w:val="00D66738"/>
    <w:rsid w:val="00D66A17"/>
    <w:rsid w:val="00D66B90"/>
    <w:rsid w:val="00D66CB6"/>
    <w:rsid w:val="00D66DA6"/>
    <w:rsid w:val="00D6725D"/>
    <w:rsid w:val="00D67485"/>
    <w:rsid w:val="00D6749E"/>
    <w:rsid w:val="00D67746"/>
    <w:rsid w:val="00D677E6"/>
    <w:rsid w:val="00D67B48"/>
    <w:rsid w:val="00D701EF"/>
    <w:rsid w:val="00D70333"/>
    <w:rsid w:val="00D703CB"/>
    <w:rsid w:val="00D7094C"/>
    <w:rsid w:val="00D70A26"/>
    <w:rsid w:val="00D70B36"/>
    <w:rsid w:val="00D70B82"/>
    <w:rsid w:val="00D70CC4"/>
    <w:rsid w:val="00D70F8A"/>
    <w:rsid w:val="00D71125"/>
    <w:rsid w:val="00D713E7"/>
    <w:rsid w:val="00D71782"/>
    <w:rsid w:val="00D71DA8"/>
    <w:rsid w:val="00D71F87"/>
    <w:rsid w:val="00D72228"/>
    <w:rsid w:val="00D72605"/>
    <w:rsid w:val="00D727C6"/>
    <w:rsid w:val="00D72BF6"/>
    <w:rsid w:val="00D72D0C"/>
    <w:rsid w:val="00D730B6"/>
    <w:rsid w:val="00D73678"/>
    <w:rsid w:val="00D736D8"/>
    <w:rsid w:val="00D7388E"/>
    <w:rsid w:val="00D73BEB"/>
    <w:rsid w:val="00D7474F"/>
    <w:rsid w:val="00D74B11"/>
    <w:rsid w:val="00D74BC5"/>
    <w:rsid w:val="00D7505B"/>
    <w:rsid w:val="00D752A9"/>
    <w:rsid w:val="00D75410"/>
    <w:rsid w:val="00D75554"/>
    <w:rsid w:val="00D755B3"/>
    <w:rsid w:val="00D756AD"/>
    <w:rsid w:val="00D75713"/>
    <w:rsid w:val="00D75840"/>
    <w:rsid w:val="00D75919"/>
    <w:rsid w:val="00D75AA2"/>
    <w:rsid w:val="00D75B52"/>
    <w:rsid w:val="00D75B96"/>
    <w:rsid w:val="00D75F6A"/>
    <w:rsid w:val="00D76163"/>
    <w:rsid w:val="00D76284"/>
    <w:rsid w:val="00D76888"/>
    <w:rsid w:val="00D769B7"/>
    <w:rsid w:val="00D76C52"/>
    <w:rsid w:val="00D774FC"/>
    <w:rsid w:val="00D7759A"/>
    <w:rsid w:val="00D778BC"/>
    <w:rsid w:val="00D778C6"/>
    <w:rsid w:val="00D77AC3"/>
    <w:rsid w:val="00D77B28"/>
    <w:rsid w:val="00D77DDD"/>
    <w:rsid w:val="00D77F13"/>
    <w:rsid w:val="00D800AC"/>
    <w:rsid w:val="00D8086A"/>
    <w:rsid w:val="00D80D63"/>
    <w:rsid w:val="00D80DAE"/>
    <w:rsid w:val="00D80E56"/>
    <w:rsid w:val="00D80E5E"/>
    <w:rsid w:val="00D80F11"/>
    <w:rsid w:val="00D81039"/>
    <w:rsid w:val="00D81662"/>
    <w:rsid w:val="00D8172E"/>
    <w:rsid w:val="00D81C09"/>
    <w:rsid w:val="00D820C4"/>
    <w:rsid w:val="00D8213A"/>
    <w:rsid w:val="00D82300"/>
    <w:rsid w:val="00D82373"/>
    <w:rsid w:val="00D8241B"/>
    <w:rsid w:val="00D8242F"/>
    <w:rsid w:val="00D8265B"/>
    <w:rsid w:val="00D829E4"/>
    <w:rsid w:val="00D82C9B"/>
    <w:rsid w:val="00D82ED3"/>
    <w:rsid w:val="00D8336C"/>
    <w:rsid w:val="00D83EF3"/>
    <w:rsid w:val="00D8461A"/>
    <w:rsid w:val="00D8478A"/>
    <w:rsid w:val="00D84EB1"/>
    <w:rsid w:val="00D85058"/>
    <w:rsid w:val="00D851B1"/>
    <w:rsid w:val="00D85839"/>
    <w:rsid w:val="00D859BC"/>
    <w:rsid w:val="00D85DA4"/>
    <w:rsid w:val="00D860E1"/>
    <w:rsid w:val="00D868EB"/>
    <w:rsid w:val="00D86CB3"/>
    <w:rsid w:val="00D86DAE"/>
    <w:rsid w:val="00D871B9"/>
    <w:rsid w:val="00D8726B"/>
    <w:rsid w:val="00D875A2"/>
    <w:rsid w:val="00D876E8"/>
    <w:rsid w:val="00D87716"/>
    <w:rsid w:val="00D8790B"/>
    <w:rsid w:val="00D8795D"/>
    <w:rsid w:val="00D87A17"/>
    <w:rsid w:val="00D87A6C"/>
    <w:rsid w:val="00D90133"/>
    <w:rsid w:val="00D901F0"/>
    <w:rsid w:val="00D90633"/>
    <w:rsid w:val="00D908A5"/>
    <w:rsid w:val="00D908D4"/>
    <w:rsid w:val="00D90986"/>
    <w:rsid w:val="00D90D8C"/>
    <w:rsid w:val="00D91449"/>
    <w:rsid w:val="00D91690"/>
    <w:rsid w:val="00D91731"/>
    <w:rsid w:val="00D9184C"/>
    <w:rsid w:val="00D91C84"/>
    <w:rsid w:val="00D91D10"/>
    <w:rsid w:val="00D920EB"/>
    <w:rsid w:val="00D92685"/>
    <w:rsid w:val="00D92A18"/>
    <w:rsid w:val="00D92B5A"/>
    <w:rsid w:val="00D930E5"/>
    <w:rsid w:val="00D93178"/>
    <w:rsid w:val="00D931BA"/>
    <w:rsid w:val="00D93543"/>
    <w:rsid w:val="00D93B62"/>
    <w:rsid w:val="00D93C9C"/>
    <w:rsid w:val="00D93DCE"/>
    <w:rsid w:val="00D93E87"/>
    <w:rsid w:val="00D9421E"/>
    <w:rsid w:val="00D9456A"/>
    <w:rsid w:val="00D9471B"/>
    <w:rsid w:val="00D94748"/>
    <w:rsid w:val="00D94867"/>
    <w:rsid w:val="00D94BD0"/>
    <w:rsid w:val="00D95369"/>
    <w:rsid w:val="00D953A3"/>
    <w:rsid w:val="00D956E8"/>
    <w:rsid w:val="00D95C06"/>
    <w:rsid w:val="00D96098"/>
    <w:rsid w:val="00D962E3"/>
    <w:rsid w:val="00D962F1"/>
    <w:rsid w:val="00D96341"/>
    <w:rsid w:val="00D9656F"/>
    <w:rsid w:val="00D96B19"/>
    <w:rsid w:val="00D96E1C"/>
    <w:rsid w:val="00D96E72"/>
    <w:rsid w:val="00D9710D"/>
    <w:rsid w:val="00D9756F"/>
    <w:rsid w:val="00D97654"/>
    <w:rsid w:val="00D9766B"/>
    <w:rsid w:val="00D97828"/>
    <w:rsid w:val="00D97DE4"/>
    <w:rsid w:val="00D97E88"/>
    <w:rsid w:val="00DA01CD"/>
    <w:rsid w:val="00DA0AD4"/>
    <w:rsid w:val="00DA0BB0"/>
    <w:rsid w:val="00DA0BC2"/>
    <w:rsid w:val="00DA0C70"/>
    <w:rsid w:val="00DA0FA1"/>
    <w:rsid w:val="00DA11CE"/>
    <w:rsid w:val="00DA1A18"/>
    <w:rsid w:val="00DA1B86"/>
    <w:rsid w:val="00DA1BB6"/>
    <w:rsid w:val="00DA1C02"/>
    <w:rsid w:val="00DA1C11"/>
    <w:rsid w:val="00DA1DD2"/>
    <w:rsid w:val="00DA1E6A"/>
    <w:rsid w:val="00DA1F12"/>
    <w:rsid w:val="00DA20FA"/>
    <w:rsid w:val="00DA2845"/>
    <w:rsid w:val="00DA37CA"/>
    <w:rsid w:val="00DA38E9"/>
    <w:rsid w:val="00DA3F6D"/>
    <w:rsid w:val="00DA40CE"/>
    <w:rsid w:val="00DA43A5"/>
    <w:rsid w:val="00DA47F2"/>
    <w:rsid w:val="00DA48C7"/>
    <w:rsid w:val="00DA4905"/>
    <w:rsid w:val="00DA4A54"/>
    <w:rsid w:val="00DA52B2"/>
    <w:rsid w:val="00DA5501"/>
    <w:rsid w:val="00DA570E"/>
    <w:rsid w:val="00DA580E"/>
    <w:rsid w:val="00DA5872"/>
    <w:rsid w:val="00DA5F94"/>
    <w:rsid w:val="00DA5FFB"/>
    <w:rsid w:val="00DA637A"/>
    <w:rsid w:val="00DA6390"/>
    <w:rsid w:val="00DA64EE"/>
    <w:rsid w:val="00DA6B96"/>
    <w:rsid w:val="00DA6CD6"/>
    <w:rsid w:val="00DA6D3A"/>
    <w:rsid w:val="00DA71DC"/>
    <w:rsid w:val="00DA74B4"/>
    <w:rsid w:val="00DA75D1"/>
    <w:rsid w:val="00DA778D"/>
    <w:rsid w:val="00DA7846"/>
    <w:rsid w:val="00DA7955"/>
    <w:rsid w:val="00DA7A4D"/>
    <w:rsid w:val="00DA7A8E"/>
    <w:rsid w:val="00DA7AFC"/>
    <w:rsid w:val="00DA7B3E"/>
    <w:rsid w:val="00DA7BC3"/>
    <w:rsid w:val="00DA7EC5"/>
    <w:rsid w:val="00DB00AF"/>
    <w:rsid w:val="00DB0CDB"/>
    <w:rsid w:val="00DB0FA3"/>
    <w:rsid w:val="00DB1129"/>
    <w:rsid w:val="00DB1272"/>
    <w:rsid w:val="00DB1846"/>
    <w:rsid w:val="00DB1ABD"/>
    <w:rsid w:val="00DB1B68"/>
    <w:rsid w:val="00DB1D28"/>
    <w:rsid w:val="00DB1D83"/>
    <w:rsid w:val="00DB1E16"/>
    <w:rsid w:val="00DB204F"/>
    <w:rsid w:val="00DB2466"/>
    <w:rsid w:val="00DB24BA"/>
    <w:rsid w:val="00DB25DA"/>
    <w:rsid w:val="00DB2BD0"/>
    <w:rsid w:val="00DB3051"/>
    <w:rsid w:val="00DB3348"/>
    <w:rsid w:val="00DB343D"/>
    <w:rsid w:val="00DB34AB"/>
    <w:rsid w:val="00DB3611"/>
    <w:rsid w:val="00DB371B"/>
    <w:rsid w:val="00DB43BA"/>
    <w:rsid w:val="00DB4941"/>
    <w:rsid w:val="00DB4ABE"/>
    <w:rsid w:val="00DB4AF1"/>
    <w:rsid w:val="00DB4B74"/>
    <w:rsid w:val="00DB4CEE"/>
    <w:rsid w:val="00DB4D2E"/>
    <w:rsid w:val="00DB50B3"/>
    <w:rsid w:val="00DB50E9"/>
    <w:rsid w:val="00DB51E1"/>
    <w:rsid w:val="00DB54FF"/>
    <w:rsid w:val="00DB572F"/>
    <w:rsid w:val="00DB5D9F"/>
    <w:rsid w:val="00DB6099"/>
    <w:rsid w:val="00DB60F9"/>
    <w:rsid w:val="00DB637C"/>
    <w:rsid w:val="00DB661E"/>
    <w:rsid w:val="00DB68A9"/>
    <w:rsid w:val="00DB7271"/>
    <w:rsid w:val="00DB72A9"/>
    <w:rsid w:val="00DB7406"/>
    <w:rsid w:val="00DB7775"/>
    <w:rsid w:val="00DB78C8"/>
    <w:rsid w:val="00DC0344"/>
    <w:rsid w:val="00DC076F"/>
    <w:rsid w:val="00DC0779"/>
    <w:rsid w:val="00DC0B03"/>
    <w:rsid w:val="00DC1806"/>
    <w:rsid w:val="00DC18CF"/>
    <w:rsid w:val="00DC1CE6"/>
    <w:rsid w:val="00DC1D5D"/>
    <w:rsid w:val="00DC209E"/>
    <w:rsid w:val="00DC230B"/>
    <w:rsid w:val="00DC2375"/>
    <w:rsid w:val="00DC2795"/>
    <w:rsid w:val="00DC2A13"/>
    <w:rsid w:val="00DC2C21"/>
    <w:rsid w:val="00DC3660"/>
    <w:rsid w:val="00DC372C"/>
    <w:rsid w:val="00DC3FA8"/>
    <w:rsid w:val="00DC467B"/>
    <w:rsid w:val="00DC4717"/>
    <w:rsid w:val="00DC4B1E"/>
    <w:rsid w:val="00DC4F3E"/>
    <w:rsid w:val="00DC4F97"/>
    <w:rsid w:val="00DC500F"/>
    <w:rsid w:val="00DC50D5"/>
    <w:rsid w:val="00DC518F"/>
    <w:rsid w:val="00DC53DF"/>
    <w:rsid w:val="00DC541E"/>
    <w:rsid w:val="00DC5951"/>
    <w:rsid w:val="00DC660B"/>
    <w:rsid w:val="00DC6A48"/>
    <w:rsid w:val="00DC6AC8"/>
    <w:rsid w:val="00DC6B17"/>
    <w:rsid w:val="00DC6EB8"/>
    <w:rsid w:val="00DC6F17"/>
    <w:rsid w:val="00DC72D4"/>
    <w:rsid w:val="00DC737A"/>
    <w:rsid w:val="00DC76B9"/>
    <w:rsid w:val="00DC79C9"/>
    <w:rsid w:val="00DC7ACC"/>
    <w:rsid w:val="00DC7C82"/>
    <w:rsid w:val="00DC7E3E"/>
    <w:rsid w:val="00DD0165"/>
    <w:rsid w:val="00DD02E9"/>
    <w:rsid w:val="00DD05C3"/>
    <w:rsid w:val="00DD0A6F"/>
    <w:rsid w:val="00DD0AE7"/>
    <w:rsid w:val="00DD0B7B"/>
    <w:rsid w:val="00DD13A7"/>
    <w:rsid w:val="00DD1853"/>
    <w:rsid w:val="00DD1A3D"/>
    <w:rsid w:val="00DD1DC6"/>
    <w:rsid w:val="00DD1ED1"/>
    <w:rsid w:val="00DD21B0"/>
    <w:rsid w:val="00DD2690"/>
    <w:rsid w:val="00DD269B"/>
    <w:rsid w:val="00DD2980"/>
    <w:rsid w:val="00DD2ABD"/>
    <w:rsid w:val="00DD2C51"/>
    <w:rsid w:val="00DD2D4F"/>
    <w:rsid w:val="00DD309C"/>
    <w:rsid w:val="00DD30A9"/>
    <w:rsid w:val="00DD348F"/>
    <w:rsid w:val="00DD34D1"/>
    <w:rsid w:val="00DD357D"/>
    <w:rsid w:val="00DD3868"/>
    <w:rsid w:val="00DD39E8"/>
    <w:rsid w:val="00DD4087"/>
    <w:rsid w:val="00DD4762"/>
    <w:rsid w:val="00DD4D13"/>
    <w:rsid w:val="00DD4D9E"/>
    <w:rsid w:val="00DD5252"/>
    <w:rsid w:val="00DD52C9"/>
    <w:rsid w:val="00DD532C"/>
    <w:rsid w:val="00DD5409"/>
    <w:rsid w:val="00DD5738"/>
    <w:rsid w:val="00DD5845"/>
    <w:rsid w:val="00DD5CFD"/>
    <w:rsid w:val="00DD5CFF"/>
    <w:rsid w:val="00DD5EE4"/>
    <w:rsid w:val="00DD60E2"/>
    <w:rsid w:val="00DD6539"/>
    <w:rsid w:val="00DD66F1"/>
    <w:rsid w:val="00DD692A"/>
    <w:rsid w:val="00DD6A0F"/>
    <w:rsid w:val="00DD6DB5"/>
    <w:rsid w:val="00DD6FAD"/>
    <w:rsid w:val="00DD7085"/>
    <w:rsid w:val="00DD7285"/>
    <w:rsid w:val="00DD72D5"/>
    <w:rsid w:val="00DD72F1"/>
    <w:rsid w:val="00DD767F"/>
    <w:rsid w:val="00DD7D63"/>
    <w:rsid w:val="00DD7F8B"/>
    <w:rsid w:val="00DE005E"/>
    <w:rsid w:val="00DE00F7"/>
    <w:rsid w:val="00DE03AB"/>
    <w:rsid w:val="00DE06ED"/>
    <w:rsid w:val="00DE0724"/>
    <w:rsid w:val="00DE0932"/>
    <w:rsid w:val="00DE098B"/>
    <w:rsid w:val="00DE0D9B"/>
    <w:rsid w:val="00DE0FAB"/>
    <w:rsid w:val="00DE13CF"/>
    <w:rsid w:val="00DE1981"/>
    <w:rsid w:val="00DE1B41"/>
    <w:rsid w:val="00DE1F99"/>
    <w:rsid w:val="00DE29EB"/>
    <w:rsid w:val="00DE2E2E"/>
    <w:rsid w:val="00DE2F22"/>
    <w:rsid w:val="00DE3209"/>
    <w:rsid w:val="00DE3724"/>
    <w:rsid w:val="00DE3C77"/>
    <w:rsid w:val="00DE42B6"/>
    <w:rsid w:val="00DE43D6"/>
    <w:rsid w:val="00DE459B"/>
    <w:rsid w:val="00DE47D2"/>
    <w:rsid w:val="00DE4A85"/>
    <w:rsid w:val="00DE4ADE"/>
    <w:rsid w:val="00DE4C1D"/>
    <w:rsid w:val="00DE4F73"/>
    <w:rsid w:val="00DE5111"/>
    <w:rsid w:val="00DE5141"/>
    <w:rsid w:val="00DE515E"/>
    <w:rsid w:val="00DE5287"/>
    <w:rsid w:val="00DE5380"/>
    <w:rsid w:val="00DE5512"/>
    <w:rsid w:val="00DE58FC"/>
    <w:rsid w:val="00DE5A97"/>
    <w:rsid w:val="00DE5B51"/>
    <w:rsid w:val="00DE60AE"/>
    <w:rsid w:val="00DE64AB"/>
    <w:rsid w:val="00DE689B"/>
    <w:rsid w:val="00DE68E7"/>
    <w:rsid w:val="00DE6BEB"/>
    <w:rsid w:val="00DE6DD8"/>
    <w:rsid w:val="00DE7019"/>
    <w:rsid w:val="00DE79FE"/>
    <w:rsid w:val="00DE7D09"/>
    <w:rsid w:val="00DE7DFD"/>
    <w:rsid w:val="00DF020F"/>
    <w:rsid w:val="00DF0731"/>
    <w:rsid w:val="00DF079B"/>
    <w:rsid w:val="00DF0B4E"/>
    <w:rsid w:val="00DF0C7A"/>
    <w:rsid w:val="00DF0F2A"/>
    <w:rsid w:val="00DF1225"/>
    <w:rsid w:val="00DF1720"/>
    <w:rsid w:val="00DF187D"/>
    <w:rsid w:val="00DF18AF"/>
    <w:rsid w:val="00DF20B9"/>
    <w:rsid w:val="00DF2204"/>
    <w:rsid w:val="00DF2253"/>
    <w:rsid w:val="00DF2827"/>
    <w:rsid w:val="00DF28DD"/>
    <w:rsid w:val="00DF2B16"/>
    <w:rsid w:val="00DF30A6"/>
    <w:rsid w:val="00DF3136"/>
    <w:rsid w:val="00DF3252"/>
    <w:rsid w:val="00DF32E3"/>
    <w:rsid w:val="00DF34CE"/>
    <w:rsid w:val="00DF3667"/>
    <w:rsid w:val="00DF3701"/>
    <w:rsid w:val="00DF3ADD"/>
    <w:rsid w:val="00DF3CD2"/>
    <w:rsid w:val="00DF485F"/>
    <w:rsid w:val="00DF4D50"/>
    <w:rsid w:val="00DF518B"/>
    <w:rsid w:val="00DF53E8"/>
    <w:rsid w:val="00DF55DA"/>
    <w:rsid w:val="00DF5677"/>
    <w:rsid w:val="00DF578D"/>
    <w:rsid w:val="00DF5A1C"/>
    <w:rsid w:val="00DF5B17"/>
    <w:rsid w:val="00DF6098"/>
    <w:rsid w:val="00DF62D1"/>
    <w:rsid w:val="00DF66BD"/>
    <w:rsid w:val="00DF6793"/>
    <w:rsid w:val="00DF69B7"/>
    <w:rsid w:val="00DF6AC5"/>
    <w:rsid w:val="00DF6ADD"/>
    <w:rsid w:val="00DF6D70"/>
    <w:rsid w:val="00DF7051"/>
    <w:rsid w:val="00DF773C"/>
    <w:rsid w:val="00DF78DB"/>
    <w:rsid w:val="00DF79B4"/>
    <w:rsid w:val="00E000A3"/>
    <w:rsid w:val="00E0020C"/>
    <w:rsid w:val="00E0028E"/>
    <w:rsid w:val="00E003F4"/>
    <w:rsid w:val="00E004DA"/>
    <w:rsid w:val="00E00F53"/>
    <w:rsid w:val="00E01224"/>
    <w:rsid w:val="00E017EF"/>
    <w:rsid w:val="00E01C25"/>
    <w:rsid w:val="00E01DE5"/>
    <w:rsid w:val="00E01F0F"/>
    <w:rsid w:val="00E021C0"/>
    <w:rsid w:val="00E02308"/>
    <w:rsid w:val="00E026CB"/>
    <w:rsid w:val="00E0290C"/>
    <w:rsid w:val="00E0294F"/>
    <w:rsid w:val="00E031AB"/>
    <w:rsid w:val="00E033A2"/>
    <w:rsid w:val="00E039E1"/>
    <w:rsid w:val="00E03A7D"/>
    <w:rsid w:val="00E03BC8"/>
    <w:rsid w:val="00E03C69"/>
    <w:rsid w:val="00E04335"/>
    <w:rsid w:val="00E0448E"/>
    <w:rsid w:val="00E04B07"/>
    <w:rsid w:val="00E04F01"/>
    <w:rsid w:val="00E05B2E"/>
    <w:rsid w:val="00E062D7"/>
    <w:rsid w:val="00E062FC"/>
    <w:rsid w:val="00E06433"/>
    <w:rsid w:val="00E0645E"/>
    <w:rsid w:val="00E064A4"/>
    <w:rsid w:val="00E06599"/>
    <w:rsid w:val="00E068AA"/>
    <w:rsid w:val="00E0692D"/>
    <w:rsid w:val="00E06C8A"/>
    <w:rsid w:val="00E06D8D"/>
    <w:rsid w:val="00E0700C"/>
    <w:rsid w:val="00E07035"/>
    <w:rsid w:val="00E071C1"/>
    <w:rsid w:val="00E07214"/>
    <w:rsid w:val="00E07BD3"/>
    <w:rsid w:val="00E10014"/>
    <w:rsid w:val="00E10448"/>
    <w:rsid w:val="00E1094C"/>
    <w:rsid w:val="00E1116D"/>
    <w:rsid w:val="00E113F6"/>
    <w:rsid w:val="00E116A0"/>
    <w:rsid w:val="00E11CC0"/>
    <w:rsid w:val="00E12252"/>
    <w:rsid w:val="00E123B2"/>
    <w:rsid w:val="00E12482"/>
    <w:rsid w:val="00E12535"/>
    <w:rsid w:val="00E12735"/>
    <w:rsid w:val="00E129A6"/>
    <w:rsid w:val="00E12B91"/>
    <w:rsid w:val="00E12C23"/>
    <w:rsid w:val="00E12CAF"/>
    <w:rsid w:val="00E1321C"/>
    <w:rsid w:val="00E132EE"/>
    <w:rsid w:val="00E13481"/>
    <w:rsid w:val="00E13742"/>
    <w:rsid w:val="00E1389A"/>
    <w:rsid w:val="00E138E1"/>
    <w:rsid w:val="00E13DA0"/>
    <w:rsid w:val="00E143E3"/>
    <w:rsid w:val="00E145E3"/>
    <w:rsid w:val="00E14A61"/>
    <w:rsid w:val="00E14E27"/>
    <w:rsid w:val="00E14EF6"/>
    <w:rsid w:val="00E15028"/>
    <w:rsid w:val="00E152DA"/>
    <w:rsid w:val="00E156DB"/>
    <w:rsid w:val="00E159F7"/>
    <w:rsid w:val="00E15E61"/>
    <w:rsid w:val="00E15EC1"/>
    <w:rsid w:val="00E16162"/>
    <w:rsid w:val="00E1641F"/>
    <w:rsid w:val="00E164B1"/>
    <w:rsid w:val="00E1678E"/>
    <w:rsid w:val="00E1695E"/>
    <w:rsid w:val="00E16BED"/>
    <w:rsid w:val="00E16CAB"/>
    <w:rsid w:val="00E17B53"/>
    <w:rsid w:val="00E17CAF"/>
    <w:rsid w:val="00E17E7C"/>
    <w:rsid w:val="00E20022"/>
    <w:rsid w:val="00E201F1"/>
    <w:rsid w:val="00E203C4"/>
    <w:rsid w:val="00E20748"/>
    <w:rsid w:val="00E20859"/>
    <w:rsid w:val="00E20DDD"/>
    <w:rsid w:val="00E20E96"/>
    <w:rsid w:val="00E21826"/>
    <w:rsid w:val="00E219B6"/>
    <w:rsid w:val="00E221CF"/>
    <w:rsid w:val="00E223F1"/>
    <w:rsid w:val="00E224FD"/>
    <w:rsid w:val="00E2265E"/>
    <w:rsid w:val="00E2285E"/>
    <w:rsid w:val="00E2301B"/>
    <w:rsid w:val="00E233B3"/>
    <w:rsid w:val="00E23954"/>
    <w:rsid w:val="00E24394"/>
    <w:rsid w:val="00E245CB"/>
    <w:rsid w:val="00E24A1A"/>
    <w:rsid w:val="00E24A36"/>
    <w:rsid w:val="00E25369"/>
    <w:rsid w:val="00E25617"/>
    <w:rsid w:val="00E2567A"/>
    <w:rsid w:val="00E25695"/>
    <w:rsid w:val="00E25A28"/>
    <w:rsid w:val="00E25C39"/>
    <w:rsid w:val="00E2611B"/>
    <w:rsid w:val="00E2622E"/>
    <w:rsid w:val="00E263DE"/>
    <w:rsid w:val="00E26534"/>
    <w:rsid w:val="00E26739"/>
    <w:rsid w:val="00E26748"/>
    <w:rsid w:val="00E26770"/>
    <w:rsid w:val="00E272A2"/>
    <w:rsid w:val="00E273A8"/>
    <w:rsid w:val="00E27441"/>
    <w:rsid w:val="00E2748E"/>
    <w:rsid w:val="00E27671"/>
    <w:rsid w:val="00E27869"/>
    <w:rsid w:val="00E27DE4"/>
    <w:rsid w:val="00E3011F"/>
    <w:rsid w:val="00E302DF"/>
    <w:rsid w:val="00E30891"/>
    <w:rsid w:val="00E308D6"/>
    <w:rsid w:val="00E3091B"/>
    <w:rsid w:val="00E30BA3"/>
    <w:rsid w:val="00E310A6"/>
    <w:rsid w:val="00E31480"/>
    <w:rsid w:val="00E31C46"/>
    <w:rsid w:val="00E31E46"/>
    <w:rsid w:val="00E31E75"/>
    <w:rsid w:val="00E32087"/>
    <w:rsid w:val="00E321E4"/>
    <w:rsid w:val="00E3222C"/>
    <w:rsid w:val="00E322EA"/>
    <w:rsid w:val="00E32993"/>
    <w:rsid w:val="00E32B94"/>
    <w:rsid w:val="00E32D6A"/>
    <w:rsid w:val="00E32E0D"/>
    <w:rsid w:val="00E32E2A"/>
    <w:rsid w:val="00E33032"/>
    <w:rsid w:val="00E332FC"/>
    <w:rsid w:val="00E33388"/>
    <w:rsid w:val="00E33447"/>
    <w:rsid w:val="00E337B7"/>
    <w:rsid w:val="00E3391A"/>
    <w:rsid w:val="00E33EC1"/>
    <w:rsid w:val="00E34578"/>
    <w:rsid w:val="00E34601"/>
    <w:rsid w:val="00E34935"/>
    <w:rsid w:val="00E34AAE"/>
    <w:rsid w:val="00E34ED0"/>
    <w:rsid w:val="00E35105"/>
    <w:rsid w:val="00E35D48"/>
    <w:rsid w:val="00E35DF5"/>
    <w:rsid w:val="00E3603F"/>
    <w:rsid w:val="00E360BC"/>
    <w:rsid w:val="00E3615B"/>
    <w:rsid w:val="00E363C8"/>
    <w:rsid w:val="00E363CE"/>
    <w:rsid w:val="00E364EA"/>
    <w:rsid w:val="00E369EB"/>
    <w:rsid w:val="00E36E5A"/>
    <w:rsid w:val="00E36EE0"/>
    <w:rsid w:val="00E36F72"/>
    <w:rsid w:val="00E37208"/>
    <w:rsid w:val="00E37A63"/>
    <w:rsid w:val="00E37DB9"/>
    <w:rsid w:val="00E37FE4"/>
    <w:rsid w:val="00E4039F"/>
    <w:rsid w:val="00E403D4"/>
    <w:rsid w:val="00E4040A"/>
    <w:rsid w:val="00E406D1"/>
    <w:rsid w:val="00E40EF0"/>
    <w:rsid w:val="00E4124C"/>
    <w:rsid w:val="00E413B0"/>
    <w:rsid w:val="00E4142F"/>
    <w:rsid w:val="00E41806"/>
    <w:rsid w:val="00E41F01"/>
    <w:rsid w:val="00E41F2B"/>
    <w:rsid w:val="00E4202E"/>
    <w:rsid w:val="00E42368"/>
    <w:rsid w:val="00E427A1"/>
    <w:rsid w:val="00E42996"/>
    <w:rsid w:val="00E4306D"/>
    <w:rsid w:val="00E43260"/>
    <w:rsid w:val="00E43365"/>
    <w:rsid w:val="00E438F1"/>
    <w:rsid w:val="00E43EB5"/>
    <w:rsid w:val="00E4403F"/>
    <w:rsid w:val="00E44DC7"/>
    <w:rsid w:val="00E450CB"/>
    <w:rsid w:val="00E4540D"/>
    <w:rsid w:val="00E45A90"/>
    <w:rsid w:val="00E45AA5"/>
    <w:rsid w:val="00E45CDA"/>
    <w:rsid w:val="00E45E04"/>
    <w:rsid w:val="00E45F68"/>
    <w:rsid w:val="00E4607B"/>
    <w:rsid w:val="00E4637F"/>
    <w:rsid w:val="00E463D1"/>
    <w:rsid w:val="00E464D9"/>
    <w:rsid w:val="00E469D7"/>
    <w:rsid w:val="00E4721E"/>
    <w:rsid w:val="00E47274"/>
    <w:rsid w:val="00E474CB"/>
    <w:rsid w:val="00E474EB"/>
    <w:rsid w:val="00E4777C"/>
    <w:rsid w:val="00E47963"/>
    <w:rsid w:val="00E50240"/>
    <w:rsid w:val="00E50361"/>
    <w:rsid w:val="00E5059E"/>
    <w:rsid w:val="00E5085A"/>
    <w:rsid w:val="00E50BD3"/>
    <w:rsid w:val="00E50CB3"/>
    <w:rsid w:val="00E50E6C"/>
    <w:rsid w:val="00E518B3"/>
    <w:rsid w:val="00E520A9"/>
    <w:rsid w:val="00E52118"/>
    <w:rsid w:val="00E524F6"/>
    <w:rsid w:val="00E526B0"/>
    <w:rsid w:val="00E528DE"/>
    <w:rsid w:val="00E52A14"/>
    <w:rsid w:val="00E52D19"/>
    <w:rsid w:val="00E5320D"/>
    <w:rsid w:val="00E532C0"/>
    <w:rsid w:val="00E533A3"/>
    <w:rsid w:val="00E536C2"/>
    <w:rsid w:val="00E53811"/>
    <w:rsid w:val="00E53B10"/>
    <w:rsid w:val="00E54063"/>
    <w:rsid w:val="00E54168"/>
    <w:rsid w:val="00E55185"/>
    <w:rsid w:val="00E552CE"/>
    <w:rsid w:val="00E55310"/>
    <w:rsid w:val="00E554F6"/>
    <w:rsid w:val="00E5626C"/>
    <w:rsid w:val="00E5647E"/>
    <w:rsid w:val="00E56568"/>
    <w:rsid w:val="00E5677B"/>
    <w:rsid w:val="00E569F0"/>
    <w:rsid w:val="00E56CDB"/>
    <w:rsid w:val="00E56E0B"/>
    <w:rsid w:val="00E56F4C"/>
    <w:rsid w:val="00E57656"/>
    <w:rsid w:val="00E57675"/>
    <w:rsid w:val="00E57808"/>
    <w:rsid w:val="00E579CF"/>
    <w:rsid w:val="00E57D57"/>
    <w:rsid w:val="00E57DAE"/>
    <w:rsid w:val="00E57E8A"/>
    <w:rsid w:val="00E60085"/>
    <w:rsid w:val="00E605FC"/>
    <w:rsid w:val="00E60A72"/>
    <w:rsid w:val="00E60C2B"/>
    <w:rsid w:val="00E60D54"/>
    <w:rsid w:val="00E60E44"/>
    <w:rsid w:val="00E6182E"/>
    <w:rsid w:val="00E61BE9"/>
    <w:rsid w:val="00E61D7F"/>
    <w:rsid w:val="00E6226F"/>
    <w:rsid w:val="00E625D6"/>
    <w:rsid w:val="00E62763"/>
    <w:rsid w:val="00E62911"/>
    <w:rsid w:val="00E63703"/>
    <w:rsid w:val="00E6378B"/>
    <w:rsid w:val="00E63959"/>
    <w:rsid w:val="00E639B6"/>
    <w:rsid w:val="00E63A86"/>
    <w:rsid w:val="00E63EB7"/>
    <w:rsid w:val="00E64531"/>
    <w:rsid w:val="00E647FA"/>
    <w:rsid w:val="00E64BA2"/>
    <w:rsid w:val="00E64BF7"/>
    <w:rsid w:val="00E64E50"/>
    <w:rsid w:val="00E64FE7"/>
    <w:rsid w:val="00E65117"/>
    <w:rsid w:val="00E65CDB"/>
    <w:rsid w:val="00E6631A"/>
    <w:rsid w:val="00E6677D"/>
    <w:rsid w:val="00E67057"/>
    <w:rsid w:val="00E67226"/>
    <w:rsid w:val="00E67476"/>
    <w:rsid w:val="00E6773D"/>
    <w:rsid w:val="00E67857"/>
    <w:rsid w:val="00E678CA"/>
    <w:rsid w:val="00E67A37"/>
    <w:rsid w:val="00E67A76"/>
    <w:rsid w:val="00E67D03"/>
    <w:rsid w:val="00E67D46"/>
    <w:rsid w:val="00E700D3"/>
    <w:rsid w:val="00E70113"/>
    <w:rsid w:val="00E702AA"/>
    <w:rsid w:val="00E707F8"/>
    <w:rsid w:val="00E70C25"/>
    <w:rsid w:val="00E70E26"/>
    <w:rsid w:val="00E70EB4"/>
    <w:rsid w:val="00E712DA"/>
    <w:rsid w:val="00E716E6"/>
    <w:rsid w:val="00E718D5"/>
    <w:rsid w:val="00E71A4D"/>
    <w:rsid w:val="00E71BCA"/>
    <w:rsid w:val="00E71C04"/>
    <w:rsid w:val="00E71DFF"/>
    <w:rsid w:val="00E71F31"/>
    <w:rsid w:val="00E722BE"/>
    <w:rsid w:val="00E72444"/>
    <w:rsid w:val="00E72A28"/>
    <w:rsid w:val="00E72C81"/>
    <w:rsid w:val="00E73102"/>
    <w:rsid w:val="00E7323F"/>
    <w:rsid w:val="00E73366"/>
    <w:rsid w:val="00E73765"/>
    <w:rsid w:val="00E73D0F"/>
    <w:rsid w:val="00E7410E"/>
    <w:rsid w:val="00E7459D"/>
    <w:rsid w:val="00E7463F"/>
    <w:rsid w:val="00E74A80"/>
    <w:rsid w:val="00E74B37"/>
    <w:rsid w:val="00E74C79"/>
    <w:rsid w:val="00E74FF6"/>
    <w:rsid w:val="00E7533A"/>
    <w:rsid w:val="00E75404"/>
    <w:rsid w:val="00E7541C"/>
    <w:rsid w:val="00E7568F"/>
    <w:rsid w:val="00E7581C"/>
    <w:rsid w:val="00E75A07"/>
    <w:rsid w:val="00E75A59"/>
    <w:rsid w:val="00E75B20"/>
    <w:rsid w:val="00E76282"/>
    <w:rsid w:val="00E76311"/>
    <w:rsid w:val="00E76638"/>
    <w:rsid w:val="00E767D6"/>
    <w:rsid w:val="00E76935"/>
    <w:rsid w:val="00E76E02"/>
    <w:rsid w:val="00E76F58"/>
    <w:rsid w:val="00E77B5E"/>
    <w:rsid w:val="00E80059"/>
    <w:rsid w:val="00E803D4"/>
    <w:rsid w:val="00E809C9"/>
    <w:rsid w:val="00E80B4B"/>
    <w:rsid w:val="00E80B9C"/>
    <w:rsid w:val="00E80BFB"/>
    <w:rsid w:val="00E80EAB"/>
    <w:rsid w:val="00E80F8D"/>
    <w:rsid w:val="00E8120E"/>
    <w:rsid w:val="00E8146D"/>
    <w:rsid w:val="00E814C1"/>
    <w:rsid w:val="00E81ACF"/>
    <w:rsid w:val="00E82468"/>
    <w:rsid w:val="00E82789"/>
    <w:rsid w:val="00E8280B"/>
    <w:rsid w:val="00E82B11"/>
    <w:rsid w:val="00E82B9C"/>
    <w:rsid w:val="00E83111"/>
    <w:rsid w:val="00E832F7"/>
    <w:rsid w:val="00E83614"/>
    <w:rsid w:val="00E8362C"/>
    <w:rsid w:val="00E83929"/>
    <w:rsid w:val="00E83B89"/>
    <w:rsid w:val="00E83FA2"/>
    <w:rsid w:val="00E8409A"/>
    <w:rsid w:val="00E840BD"/>
    <w:rsid w:val="00E84393"/>
    <w:rsid w:val="00E84642"/>
    <w:rsid w:val="00E84864"/>
    <w:rsid w:val="00E848B8"/>
    <w:rsid w:val="00E84B2E"/>
    <w:rsid w:val="00E84C18"/>
    <w:rsid w:val="00E857DB"/>
    <w:rsid w:val="00E85849"/>
    <w:rsid w:val="00E85E50"/>
    <w:rsid w:val="00E8612B"/>
    <w:rsid w:val="00E86153"/>
    <w:rsid w:val="00E861CA"/>
    <w:rsid w:val="00E8651A"/>
    <w:rsid w:val="00E86798"/>
    <w:rsid w:val="00E86EA9"/>
    <w:rsid w:val="00E8723D"/>
    <w:rsid w:val="00E8773F"/>
    <w:rsid w:val="00E8775C"/>
    <w:rsid w:val="00E87C98"/>
    <w:rsid w:val="00E87D48"/>
    <w:rsid w:val="00E9003C"/>
    <w:rsid w:val="00E900DA"/>
    <w:rsid w:val="00E90221"/>
    <w:rsid w:val="00E90A77"/>
    <w:rsid w:val="00E91375"/>
    <w:rsid w:val="00E91388"/>
    <w:rsid w:val="00E914CC"/>
    <w:rsid w:val="00E91601"/>
    <w:rsid w:val="00E916BB"/>
    <w:rsid w:val="00E9171B"/>
    <w:rsid w:val="00E9181D"/>
    <w:rsid w:val="00E91853"/>
    <w:rsid w:val="00E91B61"/>
    <w:rsid w:val="00E91BEE"/>
    <w:rsid w:val="00E91C06"/>
    <w:rsid w:val="00E9206A"/>
    <w:rsid w:val="00E92172"/>
    <w:rsid w:val="00E923D4"/>
    <w:rsid w:val="00E923FF"/>
    <w:rsid w:val="00E92506"/>
    <w:rsid w:val="00E9274F"/>
    <w:rsid w:val="00E927A9"/>
    <w:rsid w:val="00E92F6B"/>
    <w:rsid w:val="00E93224"/>
    <w:rsid w:val="00E93AEC"/>
    <w:rsid w:val="00E93DFF"/>
    <w:rsid w:val="00E93F14"/>
    <w:rsid w:val="00E94070"/>
    <w:rsid w:val="00E94829"/>
    <w:rsid w:val="00E9489C"/>
    <w:rsid w:val="00E94EAA"/>
    <w:rsid w:val="00E94F2E"/>
    <w:rsid w:val="00E951D6"/>
    <w:rsid w:val="00E95779"/>
    <w:rsid w:val="00E95951"/>
    <w:rsid w:val="00E95B68"/>
    <w:rsid w:val="00E95C3E"/>
    <w:rsid w:val="00E95CA6"/>
    <w:rsid w:val="00E9614A"/>
    <w:rsid w:val="00E963C8"/>
    <w:rsid w:val="00E96635"/>
    <w:rsid w:val="00E96A89"/>
    <w:rsid w:val="00E96AF9"/>
    <w:rsid w:val="00E96FD8"/>
    <w:rsid w:val="00E9713A"/>
    <w:rsid w:val="00E97A56"/>
    <w:rsid w:val="00E97D10"/>
    <w:rsid w:val="00EA03AA"/>
    <w:rsid w:val="00EA0490"/>
    <w:rsid w:val="00EA0858"/>
    <w:rsid w:val="00EA0B68"/>
    <w:rsid w:val="00EA0C8D"/>
    <w:rsid w:val="00EA11B9"/>
    <w:rsid w:val="00EA21A1"/>
    <w:rsid w:val="00EA2320"/>
    <w:rsid w:val="00EA235C"/>
    <w:rsid w:val="00EA2521"/>
    <w:rsid w:val="00EA2802"/>
    <w:rsid w:val="00EA28EE"/>
    <w:rsid w:val="00EA297B"/>
    <w:rsid w:val="00EA2A69"/>
    <w:rsid w:val="00EA2A99"/>
    <w:rsid w:val="00EA3359"/>
    <w:rsid w:val="00EA33DC"/>
    <w:rsid w:val="00EA341D"/>
    <w:rsid w:val="00EA383E"/>
    <w:rsid w:val="00EA38AC"/>
    <w:rsid w:val="00EA3AA4"/>
    <w:rsid w:val="00EA3C0E"/>
    <w:rsid w:val="00EA4164"/>
    <w:rsid w:val="00EA44E2"/>
    <w:rsid w:val="00EA45A4"/>
    <w:rsid w:val="00EA47DC"/>
    <w:rsid w:val="00EA4A90"/>
    <w:rsid w:val="00EA4C49"/>
    <w:rsid w:val="00EA4C4E"/>
    <w:rsid w:val="00EA4D62"/>
    <w:rsid w:val="00EA5614"/>
    <w:rsid w:val="00EA59C3"/>
    <w:rsid w:val="00EA5E47"/>
    <w:rsid w:val="00EA62BF"/>
    <w:rsid w:val="00EA631A"/>
    <w:rsid w:val="00EA66B4"/>
    <w:rsid w:val="00EA6766"/>
    <w:rsid w:val="00EA6AC2"/>
    <w:rsid w:val="00EA6F2E"/>
    <w:rsid w:val="00EB029F"/>
    <w:rsid w:val="00EB0487"/>
    <w:rsid w:val="00EB10CD"/>
    <w:rsid w:val="00EB114A"/>
    <w:rsid w:val="00EB1206"/>
    <w:rsid w:val="00EB15BF"/>
    <w:rsid w:val="00EB1C63"/>
    <w:rsid w:val="00EB1D08"/>
    <w:rsid w:val="00EB1F02"/>
    <w:rsid w:val="00EB20B7"/>
    <w:rsid w:val="00EB22DA"/>
    <w:rsid w:val="00EB2462"/>
    <w:rsid w:val="00EB29C4"/>
    <w:rsid w:val="00EB30E1"/>
    <w:rsid w:val="00EB3133"/>
    <w:rsid w:val="00EB3595"/>
    <w:rsid w:val="00EB37DC"/>
    <w:rsid w:val="00EB37E1"/>
    <w:rsid w:val="00EB3A67"/>
    <w:rsid w:val="00EB3A82"/>
    <w:rsid w:val="00EB3BDE"/>
    <w:rsid w:val="00EB3FEE"/>
    <w:rsid w:val="00EB40A0"/>
    <w:rsid w:val="00EB4C37"/>
    <w:rsid w:val="00EB4CF2"/>
    <w:rsid w:val="00EB4DF9"/>
    <w:rsid w:val="00EB5759"/>
    <w:rsid w:val="00EB582D"/>
    <w:rsid w:val="00EB5E94"/>
    <w:rsid w:val="00EB61B7"/>
    <w:rsid w:val="00EB630F"/>
    <w:rsid w:val="00EB642A"/>
    <w:rsid w:val="00EB6941"/>
    <w:rsid w:val="00EB6C86"/>
    <w:rsid w:val="00EB6EFA"/>
    <w:rsid w:val="00EB702D"/>
    <w:rsid w:val="00EB735A"/>
    <w:rsid w:val="00EB76CF"/>
    <w:rsid w:val="00EB7761"/>
    <w:rsid w:val="00EB7767"/>
    <w:rsid w:val="00EB7EF0"/>
    <w:rsid w:val="00EB7FBA"/>
    <w:rsid w:val="00EC015A"/>
    <w:rsid w:val="00EC03ED"/>
    <w:rsid w:val="00EC07EC"/>
    <w:rsid w:val="00EC0A04"/>
    <w:rsid w:val="00EC0A55"/>
    <w:rsid w:val="00EC0AB7"/>
    <w:rsid w:val="00EC0AD9"/>
    <w:rsid w:val="00EC0AF5"/>
    <w:rsid w:val="00EC0D62"/>
    <w:rsid w:val="00EC1453"/>
    <w:rsid w:val="00EC1480"/>
    <w:rsid w:val="00EC1BCE"/>
    <w:rsid w:val="00EC1D6D"/>
    <w:rsid w:val="00EC20F0"/>
    <w:rsid w:val="00EC2238"/>
    <w:rsid w:val="00EC22A8"/>
    <w:rsid w:val="00EC2785"/>
    <w:rsid w:val="00EC27E0"/>
    <w:rsid w:val="00EC2F3F"/>
    <w:rsid w:val="00EC2FD4"/>
    <w:rsid w:val="00EC396D"/>
    <w:rsid w:val="00EC3AE6"/>
    <w:rsid w:val="00EC42AC"/>
    <w:rsid w:val="00EC43EC"/>
    <w:rsid w:val="00EC4B97"/>
    <w:rsid w:val="00EC5C47"/>
    <w:rsid w:val="00EC5D5D"/>
    <w:rsid w:val="00EC5FCA"/>
    <w:rsid w:val="00EC607F"/>
    <w:rsid w:val="00EC636F"/>
    <w:rsid w:val="00EC6416"/>
    <w:rsid w:val="00EC6656"/>
    <w:rsid w:val="00EC6C45"/>
    <w:rsid w:val="00EC6DEC"/>
    <w:rsid w:val="00EC7489"/>
    <w:rsid w:val="00EC76AD"/>
    <w:rsid w:val="00EC78C8"/>
    <w:rsid w:val="00EC7F0E"/>
    <w:rsid w:val="00EC7F24"/>
    <w:rsid w:val="00ED01A5"/>
    <w:rsid w:val="00ED0327"/>
    <w:rsid w:val="00ED089C"/>
    <w:rsid w:val="00ED08AF"/>
    <w:rsid w:val="00ED0D10"/>
    <w:rsid w:val="00ED0DDF"/>
    <w:rsid w:val="00ED0ED6"/>
    <w:rsid w:val="00ED0FEF"/>
    <w:rsid w:val="00ED10F1"/>
    <w:rsid w:val="00ED1121"/>
    <w:rsid w:val="00ED13BE"/>
    <w:rsid w:val="00ED16AC"/>
    <w:rsid w:val="00ED1A2E"/>
    <w:rsid w:val="00ED1F09"/>
    <w:rsid w:val="00ED1F26"/>
    <w:rsid w:val="00ED21B4"/>
    <w:rsid w:val="00ED271D"/>
    <w:rsid w:val="00ED2E44"/>
    <w:rsid w:val="00ED2EAE"/>
    <w:rsid w:val="00ED3129"/>
    <w:rsid w:val="00ED3167"/>
    <w:rsid w:val="00ED323F"/>
    <w:rsid w:val="00ED3253"/>
    <w:rsid w:val="00ED359C"/>
    <w:rsid w:val="00ED36FF"/>
    <w:rsid w:val="00ED37BF"/>
    <w:rsid w:val="00ED38AE"/>
    <w:rsid w:val="00ED3A04"/>
    <w:rsid w:val="00ED3ADD"/>
    <w:rsid w:val="00ED3EC3"/>
    <w:rsid w:val="00ED3FC9"/>
    <w:rsid w:val="00ED493F"/>
    <w:rsid w:val="00ED4E7A"/>
    <w:rsid w:val="00ED5056"/>
    <w:rsid w:val="00ED5233"/>
    <w:rsid w:val="00ED5507"/>
    <w:rsid w:val="00ED56D2"/>
    <w:rsid w:val="00ED5A6C"/>
    <w:rsid w:val="00ED5A71"/>
    <w:rsid w:val="00ED5D50"/>
    <w:rsid w:val="00ED5DFA"/>
    <w:rsid w:val="00ED5E41"/>
    <w:rsid w:val="00ED5F89"/>
    <w:rsid w:val="00ED6097"/>
    <w:rsid w:val="00ED6264"/>
    <w:rsid w:val="00ED66EE"/>
    <w:rsid w:val="00ED66F2"/>
    <w:rsid w:val="00ED69EA"/>
    <w:rsid w:val="00ED6A8A"/>
    <w:rsid w:val="00ED6BC2"/>
    <w:rsid w:val="00ED6BC9"/>
    <w:rsid w:val="00ED6C1F"/>
    <w:rsid w:val="00ED708F"/>
    <w:rsid w:val="00ED73C8"/>
    <w:rsid w:val="00ED7660"/>
    <w:rsid w:val="00ED76E8"/>
    <w:rsid w:val="00ED7A22"/>
    <w:rsid w:val="00ED7BD0"/>
    <w:rsid w:val="00ED7CC0"/>
    <w:rsid w:val="00ED7ED8"/>
    <w:rsid w:val="00ED7F6F"/>
    <w:rsid w:val="00EE041E"/>
    <w:rsid w:val="00EE0427"/>
    <w:rsid w:val="00EE0575"/>
    <w:rsid w:val="00EE0703"/>
    <w:rsid w:val="00EE0798"/>
    <w:rsid w:val="00EE0A53"/>
    <w:rsid w:val="00EE0A55"/>
    <w:rsid w:val="00EE0A67"/>
    <w:rsid w:val="00EE0A80"/>
    <w:rsid w:val="00EE1108"/>
    <w:rsid w:val="00EE141A"/>
    <w:rsid w:val="00EE15B1"/>
    <w:rsid w:val="00EE1826"/>
    <w:rsid w:val="00EE1B29"/>
    <w:rsid w:val="00EE1C69"/>
    <w:rsid w:val="00EE1D91"/>
    <w:rsid w:val="00EE1E57"/>
    <w:rsid w:val="00EE206C"/>
    <w:rsid w:val="00EE2832"/>
    <w:rsid w:val="00EE3141"/>
    <w:rsid w:val="00EE341A"/>
    <w:rsid w:val="00EE356C"/>
    <w:rsid w:val="00EE3BC5"/>
    <w:rsid w:val="00EE3BDA"/>
    <w:rsid w:val="00EE3F6D"/>
    <w:rsid w:val="00EE3F83"/>
    <w:rsid w:val="00EE46F3"/>
    <w:rsid w:val="00EE4748"/>
    <w:rsid w:val="00EE4B94"/>
    <w:rsid w:val="00EE4F5E"/>
    <w:rsid w:val="00EE4FEF"/>
    <w:rsid w:val="00EE5814"/>
    <w:rsid w:val="00EE5ECC"/>
    <w:rsid w:val="00EE60D0"/>
    <w:rsid w:val="00EE60EA"/>
    <w:rsid w:val="00EE6128"/>
    <w:rsid w:val="00EE633C"/>
    <w:rsid w:val="00EE6B61"/>
    <w:rsid w:val="00EE6C28"/>
    <w:rsid w:val="00EE77FD"/>
    <w:rsid w:val="00EF03C9"/>
    <w:rsid w:val="00EF04F3"/>
    <w:rsid w:val="00EF05D5"/>
    <w:rsid w:val="00EF06E3"/>
    <w:rsid w:val="00EF0743"/>
    <w:rsid w:val="00EF0CC6"/>
    <w:rsid w:val="00EF0EF6"/>
    <w:rsid w:val="00EF0F29"/>
    <w:rsid w:val="00EF0F71"/>
    <w:rsid w:val="00EF153B"/>
    <w:rsid w:val="00EF15FE"/>
    <w:rsid w:val="00EF17C4"/>
    <w:rsid w:val="00EF1A32"/>
    <w:rsid w:val="00EF1D05"/>
    <w:rsid w:val="00EF2151"/>
    <w:rsid w:val="00EF262A"/>
    <w:rsid w:val="00EF2685"/>
    <w:rsid w:val="00EF2A3D"/>
    <w:rsid w:val="00EF2F5F"/>
    <w:rsid w:val="00EF329D"/>
    <w:rsid w:val="00EF336A"/>
    <w:rsid w:val="00EF33A3"/>
    <w:rsid w:val="00EF3471"/>
    <w:rsid w:val="00EF3AC3"/>
    <w:rsid w:val="00EF3FA5"/>
    <w:rsid w:val="00EF41CA"/>
    <w:rsid w:val="00EF460D"/>
    <w:rsid w:val="00EF48B0"/>
    <w:rsid w:val="00EF4DC3"/>
    <w:rsid w:val="00EF4F29"/>
    <w:rsid w:val="00EF5050"/>
    <w:rsid w:val="00EF525B"/>
    <w:rsid w:val="00EF5299"/>
    <w:rsid w:val="00EF52D8"/>
    <w:rsid w:val="00EF591C"/>
    <w:rsid w:val="00EF5A04"/>
    <w:rsid w:val="00EF5B78"/>
    <w:rsid w:val="00EF5BBD"/>
    <w:rsid w:val="00EF615A"/>
    <w:rsid w:val="00EF620B"/>
    <w:rsid w:val="00EF65E6"/>
    <w:rsid w:val="00EF66F5"/>
    <w:rsid w:val="00EF6777"/>
    <w:rsid w:val="00EF68E2"/>
    <w:rsid w:val="00EF6DB3"/>
    <w:rsid w:val="00EF6F95"/>
    <w:rsid w:val="00EF70DB"/>
    <w:rsid w:val="00EF7958"/>
    <w:rsid w:val="00EF7E23"/>
    <w:rsid w:val="00EF7E6B"/>
    <w:rsid w:val="00EF7E95"/>
    <w:rsid w:val="00EF7EC1"/>
    <w:rsid w:val="00F0059A"/>
    <w:rsid w:val="00F00605"/>
    <w:rsid w:val="00F007A9"/>
    <w:rsid w:val="00F0081A"/>
    <w:rsid w:val="00F00AB7"/>
    <w:rsid w:val="00F00D92"/>
    <w:rsid w:val="00F0170B"/>
    <w:rsid w:val="00F01AF4"/>
    <w:rsid w:val="00F01B3D"/>
    <w:rsid w:val="00F01FF7"/>
    <w:rsid w:val="00F0237C"/>
    <w:rsid w:val="00F02F38"/>
    <w:rsid w:val="00F0311C"/>
    <w:rsid w:val="00F03165"/>
    <w:rsid w:val="00F03334"/>
    <w:rsid w:val="00F03599"/>
    <w:rsid w:val="00F03B36"/>
    <w:rsid w:val="00F03D72"/>
    <w:rsid w:val="00F03E63"/>
    <w:rsid w:val="00F03EBE"/>
    <w:rsid w:val="00F04131"/>
    <w:rsid w:val="00F0437B"/>
    <w:rsid w:val="00F044EC"/>
    <w:rsid w:val="00F0466C"/>
    <w:rsid w:val="00F04920"/>
    <w:rsid w:val="00F04A1F"/>
    <w:rsid w:val="00F04BE7"/>
    <w:rsid w:val="00F04D04"/>
    <w:rsid w:val="00F04EE2"/>
    <w:rsid w:val="00F0534F"/>
    <w:rsid w:val="00F0564D"/>
    <w:rsid w:val="00F05946"/>
    <w:rsid w:val="00F05A99"/>
    <w:rsid w:val="00F05CCC"/>
    <w:rsid w:val="00F06529"/>
    <w:rsid w:val="00F06683"/>
    <w:rsid w:val="00F06695"/>
    <w:rsid w:val="00F06698"/>
    <w:rsid w:val="00F06850"/>
    <w:rsid w:val="00F06B6B"/>
    <w:rsid w:val="00F06C14"/>
    <w:rsid w:val="00F06C57"/>
    <w:rsid w:val="00F06E48"/>
    <w:rsid w:val="00F0744E"/>
    <w:rsid w:val="00F07540"/>
    <w:rsid w:val="00F1079B"/>
    <w:rsid w:val="00F108BA"/>
    <w:rsid w:val="00F10912"/>
    <w:rsid w:val="00F109C0"/>
    <w:rsid w:val="00F11C27"/>
    <w:rsid w:val="00F11C3B"/>
    <w:rsid w:val="00F11DB9"/>
    <w:rsid w:val="00F11EEA"/>
    <w:rsid w:val="00F11FF6"/>
    <w:rsid w:val="00F12193"/>
    <w:rsid w:val="00F122AD"/>
    <w:rsid w:val="00F12335"/>
    <w:rsid w:val="00F1288D"/>
    <w:rsid w:val="00F136E5"/>
    <w:rsid w:val="00F139E4"/>
    <w:rsid w:val="00F13B02"/>
    <w:rsid w:val="00F13D63"/>
    <w:rsid w:val="00F13DAF"/>
    <w:rsid w:val="00F14412"/>
    <w:rsid w:val="00F144A1"/>
    <w:rsid w:val="00F147C6"/>
    <w:rsid w:val="00F147D4"/>
    <w:rsid w:val="00F149EA"/>
    <w:rsid w:val="00F14B61"/>
    <w:rsid w:val="00F14C35"/>
    <w:rsid w:val="00F1524E"/>
    <w:rsid w:val="00F1559C"/>
    <w:rsid w:val="00F157A7"/>
    <w:rsid w:val="00F15E9A"/>
    <w:rsid w:val="00F15EB4"/>
    <w:rsid w:val="00F15F05"/>
    <w:rsid w:val="00F16016"/>
    <w:rsid w:val="00F17366"/>
    <w:rsid w:val="00F17B28"/>
    <w:rsid w:val="00F17EE4"/>
    <w:rsid w:val="00F2006E"/>
    <w:rsid w:val="00F20179"/>
    <w:rsid w:val="00F20323"/>
    <w:rsid w:val="00F20A44"/>
    <w:rsid w:val="00F20E2E"/>
    <w:rsid w:val="00F21380"/>
    <w:rsid w:val="00F21E18"/>
    <w:rsid w:val="00F21EA0"/>
    <w:rsid w:val="00F22287"/>
    <w:rsid w:val="00F22398"/>
    <w:rsid w:val="00F22772"/>
    <w:rsid w:val="00F227C8"/>
    <w:rsid w:val="00F22966"/>
    <w:rsid w:val="00F22D11"/>
    <w:rsid w:val="00F22FF4"/>
    <w:rsid w:val="00F231F4"/>
    <w:rsid w:val="00F2323E"/>
    <w:rsid w:val="00F232B1"/>
    <w:rsid w:val="00F234AA"/>
    <w:rsid w:val="00F23675"/>
    <w:rsid w:val="00F23E3E"/>
    <w:rsid w:val="00F241E1"/>
    <w:rsid w:val="00F248AD"/>
    <w:rsid w:val="00F24B1A"/>
    <w:rsid w:val="00F24BEC"/>
    <w:rsid w:val="00F25343"/>
    <w:rsid w:val="00F25604"/>
    <w:rsid w:val="00F2603A"/>
    <w:rsid w:val="00F2632D"/>
    <w:rsid w:val="00F26687"/>
    <w:rsid w:val="00F2699F"/>
    <w:rsid w:val="00F26AA6"/>
    <w:rsid w:val="00F27056"/>
    <w:rsid w:val="00F2706A"/>
    <w:rsid w:val="00F271D3"/>
    <w:rsid w:val="00F2747F"/>
    <w:rsid w:val="00F27703"/>
    <w:rsid w:val="00F27922"/>
    <w:rsid w:val="00F27B82"/>
    <w:rsid w:val="00F27DB3"/>
    <w:rsid w:val="00F30028"/>
    <w:rsid w:val="00F3004B"/>
    <w:rsid w:val="00F300D7"/>
    <w:rsid w:val="00F3014A"/>
    <w:rsid w:val="00F302F9"/>
    <w:rsid w:val="00F30634"/>
    <w:rsid w:val="00F3078B"/>
    <w:rsid w:val="00F3093C"/>
    <w:rsid w:val="00F3107E"/>
    <w:rsid w:val="00F31341"/>
    <w:rsid w:val="00F31CA1"/>
    <w:rsid w:val="00F32209"/>
    <w:rsid w:val="00F323C3"/>
    <w:rsid w:val="00F3244F"/>
    <w:rsid w:val="00F32471"/>
    <w:rsid w:val="00F32478"/>
    <w:rsid w:val="00F3263D"/>
    <w:rsid w:val="00F32BA5"/>
    <w:rsid w:val="00F32C21"/>
    <w:rsid w:val="00F32C80"/>
    <w:rsid w:val="00F32F38"/>
    <w:rsid w:val="00F32F86"/>
    <w:rsid w:val="00F32FAD"/>
    <w:rsid w:val="00F32FB6"/>
    <w:rsid w:val="00F3331D"/>
    <w:rsid w:val="00F33702"/>
    <w:rsid w:val="00F33BB1"/>
    <w:rsid w:val="00F3412D"/>
    <w:rsid w:val="00F34274"/>
    <w:rsid w:val="00F342C3"/>
    <w:rsid w:val="00F343E2"/>
    <w:rsid w:val="00F344B6"/>
    <w:rsid w:val="00F34947"/>
    <w:rsid w:val="00F34E45"/>
    <w:rsid w:val="00F351C5"/>
    <w:rsid w:val="00F351EC"/>
    <w:rsid w:val="00F35873"/>
    <w:rsid w:val="00F35A84"/>
    <w:rsid w:val="00F35D28"/>
    <w:rsid w:val="00F360E7"/>
    <w:rsid w:val="00F364A6"/>
    <w:rsid w:val="00F36534"/>
    <w:rsid w:val="00F3665D"/>
    <w:rsid w:val="00F36896"/>
    <w:rsid w:val="00F36991"/>
    <w:rsid w:val="00F36B01"/>
    <w:rsid w:val="00F36B56"/>
    <w:rsid w:val="00F36B77"/>
    <w:rsid w:val="00F3743D"/>
    <w:rsid w:val="00F3766D"/>
    <w:rsid w:val="00F377D7"/>
    <w:rsid w:val="00F37AFE"/>
    <w:rsid w:val="00F401FF"/>
    <w:rsid w:val="00F40864"/>
    <w:rsid w:val="00F4092E"/>
    <w:rsid w:val="00F40C29"/>
    <w:rsid w:val="00F40F1F"/>
    <w:rsid w:val="00F4181F"/>
    <w:rsid w:val="00F41D6F"/>
    <w:rsid w:val="00F41F5B"/>
    <w:rsid w:val="00F41FA8"/>
    <w:rsid w:val="00F42117"/>
    <w:rsid w:val="00F4243F"/>
    <w:rsid w:val="00F42462"/>
    <w:rsid w:val="00F4250E"/>
    <w:rsid w:val="00F42979"/>
    <w:rsid w:val="00F42FB2"/>
    <w:rsid w:val="00F43125"/>
    <w:rsid w:val="00F433A8"/>
    <w:rsid w:val="00F43463"/>
    <w:rsid w:val="00F43B1E"/>
    <w:rsid w:val="00F44116"/>
    <w:rsid w:val="00F443D1"/>
    <w:rsid w:val="00F44AB7"/>
    <w:rsid w:val="00F44AB8"/>
    <w:rsid w:val="00F44D5F"/>
    <w:rsid w:val="00F450CE"/>
    <w:rsid w:val="00F455E1"/>
    <w:rsid w:val="00F45693"/>
    <w:rsid w:val="00F456AF"/>
    <w:rsid w:val="00F46578"/>
    <w:rsid w:val="00F46608"/>
    <w:rsid w:val="00F46B46"/>
    <w:rsid w:val="00F46CDA"/>
    <w:rsid w:val="00F46CF9"/>
    <w:rsid w:val="00F477E8"/>
    <w:rsid w:val="00F506CA"/>
    <w:rsid w:val="00F50CAA"/>
    <w:rsid w:val="00F51416"/>
    <w:rsid w:val="00F514B8"/>
    <w:rsid w:val="00F519BE"/>
    <w:rsid w:val="00F52557"/>
    <w:rsid w:val="00F52584"/>
    <w:rsid w:val="00F525A5"/>
    <w:rsid w:val="00F52B44"/>
    <w:rsid w:val="00F52CEE"/>
    <w:rsid w:val="00F52FB7"/>
    <w:rsid w:val="00F531F8"/>
    <w:rsid w:val="00F53272"/>
    <w:rsid w:val="00F5329D"/>
    <w:rsid w:val="00F53452"/>
    <w:rsid w:val="00F536B8"/>
    <w:rsid w:val="00F5377A"/>
    <w:rsid w:val="00F538F3"/>
    <w:rsid w:val="00F53C88"/>
    <w:rsid w:val="00F53EF6"/>
    <w:rsid w:val="00F53FBF"/>
    <w:rsid w:val="00F54015"/>
    <w:rsid w:val="00F54DE6"/>
    <w:rsid w:val="00F54F10"/>
    <w:rsid w:val="00F55132"/>
    <w:rsid w:val="00F551F2"/>
    <w:rsid w:val="00F55789"/>
    <w:rsid w:val="00F55F65"/>
    <w:rsid w:val="00F56834"/>
    <w:rsid w:val="00F56B3B"/>
    <w:rsid w:val="00F571DE"/>
    <w:rsid w:val="00F574B4"/>
    <w:rsid w:val="00F57B6E"/>
    <w:rsid w:val="00F57E44"/>
    <w:rsid w:val="00F57F72"/>
    <w:rsid w:val="00F6028A"/>
    <w:rsid w:val="00F607CC"/>
    <w:rsid w:val="00F60B30"/>
    <w:rsid w:val="00F60CBD"/>
    <w:rsid w:val="00F6101F"/>
    <w:rsid w:val="00F613A2"/>
    <w:rsid w:val="00F613B9"/>
    <w:rsid w:val="00F61433"/>
    <w:rsid w:val="00F615CC"/>
    <w:rsid w:val="00F617B0"/>
    <w:rsid w:val="00F61A32"/>
    <w:rsid w:val="00F61C4A"/>
    <w:rsid w:val="00F61D07"/>
    <w:rsid w:val="00F61E33"/>
    <w:rsid w:val="00F62018"/>
    <w:rsid w:val="00F62171"/>
    <w:rsid w:val="00F624E8"/>
    <w:rsid w:val="00F625A8"/>
    <w:rsid w:val="00F62813"/>
    <w:rsid w:val="00F62AE1"/>
    <w:rsid w:val="00F6328E"/>
    <w:rsid w:val="00F632F3"/>
    <w:rsid w:val="00F633BC"/>
    <w:rsid w:val="00F633E8"/>
    <w:rsid w:val="00F6351D"/>
    <w:rsid w:val="00F63720"/>
    <w:rsid w:val="00F637D5"/>
    <w:rsid w:val="00F64442"/>
    <w:rsid w:val="00F645D7"/>
    <w:rsid w:val="00F648D2"/>
    <w:rsid w:val="00F648DC"/>
    <w:rsid w:val="00F64B74"/>
    <w:rsid w:val="00F64B91"/>
    <w:rsid w:val="00F651C5"/>
    <w:rsid w:val="00F657EF"/>
    <w:rsid w:val="00F65B2B"/>
    <w:rsid w:val="00F65D74"/>
    <w:rsid w:val="00F66D1D"/>
    <w:rsid w:val="00F66E10"/>
    <w:rsid w:val="00F66E8B"/>
    <w:rsid w:val="00F672B4"/>
    <w:rsid w:val="00F6741D"/>
    <w:rsid w:val="00F675C4"/>
    <w:rsid w:val="00F67CCC"/>
    <w:rsid w:val="00F67E41"/>
    <w:rsid w:val="00F67ED4"/>
    <w:rsid w:val="00F70779"/>
    <w:rsid w:val="00F70CA8"/>
    <w:rsid w:val="00F71084"/>
    <w:rsid w:val="00F71348"/>
    <w:rsid w:val="00F7134D"/>
    <w:rsid w:val="00F71B05"/>
    <w:rsid w:val="00F71E47"/>
    <w:rsid w:val="00F721E9"/>
    <w:rsid w:val="00F7261E"/>
    <w:rsid w:val="00F7269E"/>
    <w:rsid w:val="00F72BF2"/>
    <w:rsid w:val="00F73086"/>
    <w:rsid w:val="00F73329"/>
    <w:rsid w:val="00F7357F"/>
    <w:rsid w:val="00F73861"/>
    <w:rsid w:val="00F74050"/>
    <w:rsid w:val="00F74160"/>
    <w:rsid w:val="00F74C70"/>
    <w:rsid w:val="00F74C79"/>
    <w:rsid w:val="00F75F40"/>
    <w:rsid w:val="00F76508"/>
    <w:rsid w:val="00F7658E"/>
    <w:rsid w:val="00F767C5"/>
    <w:rsid w:val="00F76A97"/>
    <w:rsid w:val="00F76C41"/>
    <w:rsid w:val="00F76F8A"/>
    <w:rsid w:val="00F776E4"/>
    <w:rsid w:val="00F77B16"/>
    <w:rsid w:val="00F77B81"/>
    <w:rsid w:val="00F77C46"/>
    <w:rsid w:val="00F77D4E"/>
    <w:rsid w:val="00F80497"/>
    <w:rsid w:val="00F8058C"/>
    <w:rsid w:val="00F81242"/>
    <w:rsid w:val="00F8125D"/>
    <w:rsid w:val="00F813EA"/>
    <w:rsid w:val="00F81536"/>
    <w:rsid w:val="00F81921"/>
    <w:rsid w:val="00F81B5F"/>
    <w:rsid w:val="00F829D0"/>
    <w:rsid w:val="00F82F8E"/>
    <w:rsid w:val="00F83870"/>
    <w:rsid w:val="00F838EB"/>
    <w:rsid w:val="00F83D16"/>
    <w:rsid w:val="00F842FD"/>
    <w:rsid w:val="00F84812"/>
    <w:rsid w:val="00F84A28"/>
    <w:rsid w:val="00F84BAB"/>
    <w:rsid w:val="00F84C9C"/>
    <w:rsid w:val="00F84CE0"/>
    <w:rsid w:val="00F84D59"/>
    <w:rsid w:val="00F84EF7"/>
    <w:rsid w:val="00F85499"/>
    <w:rsid w:val="00F85D6C"/>
    <w:rsid w:val="00F85D8F"/>
    <w:rsid w:val="00F860F3"/>
    <w:rsid w:val="00F862C7"/>
    <w:rsid w:val="00F862E8"/>
    <w:rsid w:val="00F862EC"/>
    <w:rsid w:val="00F86356"/>
    <w:rsid w:val="00F866D0"/>
    <w:rsid w:val="00F8673F"/>
    <w:rsid w:val="00F86759"/>
    <w:rsid w:val="00F86D60"/>
    <w:rsid w:val="00F86E13"/>
    <w:rsid w:val="00F86F09"/>
    <w:rsid w:val="00F87172"/>
    <w:rsid w:val="00F878DD"/>
    <w:rsid w:val="00F8793A"/>
    <w:rsid w:val="00F87B53"/>
    <w:rsid w:val="00F87B93"/>
    <w:rsid w:val="00F90040"/>
    <w:rsid w:val="00F90400"/>
    <w:rsid w:val="00F90573"/>
    <w:rsid w:val="00F905B4"/>
    <w:rsid w:val="00F90BB5"/>
    <w:rsid w:val="00F9106D"/>
    <w:rsid w:val="00F912ED"/>
    <w:rsid w:val="00F913C0"/>
    <w:rsid w:val="00F91792"/>
    <w:rsid w:val="00F9181E"/>
    <w:rsid w:val="00F91C94"/>
    <w:rsid w:val="00F91FA1"/>
    <w:rsid w:val="00F92299"/>
    <w:rsid w:val="00F927D5"/>
    <w:rsid w:val="00F92DA7"/>
    <w:rsid w:val="00F92DF9"/>
    <w:rsid w:val="00F92E2A"/>
    <w:rsid w:val="00F93148"/>
    <w:rsid w:val="00F9318E"/>
    <w:rsid w:val="00F93812"/>
    <w:rsid w:val="00F939AB"/>
    <w:rsid w:val="00F93A70"/>
    <w:rsid w:val="00F93A81"/>
    <w:rsid w:val="00F93BBC"/>
    <w:rsid w:val="00F93CB0"/>
    <w:rsid w:val="00F93CD3"/>
    <w:rsid w:val="00F93FF7"/>
    <w:rsid w:val="00F947C6"/>
    <w:rsid w:val="00F94879"/>
    <w:rsid w:val="00F94A27"/>
    <w:rsid w:val="00F94DF1"/>
    <w:rsid w:val="00F9573E"/>
    <w:rsid w:val="00F957C4"/>
    <w:rsid w:val="00F95854"/>
    <w:rsid w:val="00F95958"/>
    <w:rsid w:val="00F95B65"/>
    <w:rsid w:val="00F95BB6"/>
    <w:rsid w:val="00F95F92"/>
    <w:rsid w:val="00F961AA"/>
    <w:rsid w:val="00F96294"/>
    <w:rsid w:val="00F964C7"/>
    <w:rsid w:val="00F964F8"/>
    <w:rsid w:val="00F96F6E"/>
    <w:rsid w:val="00F972CD"/>
    <w:rsid w:val="00F97305"/>
    <w:rsid w:val="00F973D8"/>
    <w:rsid w:val="00F973ED"/>
    <w:rsid w:val="00F974AB"/>
    <w:rsid w:val="00F974F9"/>
    <w:rsid w:val="00F97571"/>
    <w:rsid w:val="00F9762E"/>
    <w:rsid w:val="00F97645"/>
    <w:rsid w:val="00F97FD2"/>
    <w:rsid w:val="00FA0071"/>
    <w:rsid w:val="00FA028B"/>
    <w:rsid w:val="00FA0A91"/>
    <w:rsid w:val="00FA0B41"/>
    <w:rsid w:val="00FA17C7"/>
    <w:rsid w:val="00FA190D"/>
    <w:rsid w:val="00FA1A35"/>
    <w:rsid w:val="00FA1FF9"/>
    <w:rsid w:val="00FA2137"/>
    <w:rsid w:val="00FA239C"/>
    <w:rsid w:val="00FA26C4"/>
    <w:rsid w:val="00FA28FC"/>
    <w:rsid w:val="00FA2A3C"/>
    <w:rsid w:val="00FA2D45"/>
    <w:rsid w:val="00FA3011"/>
    <w:rsid w:val="00FA34B5"/>
    <w:rsid w:val="00FA38A8"/>
    <w:rsid w:val="00FA38C4"/>
    <w:rsid w:val="00FA3D97"/>
    <w:rsid w:val="00FA3D9B"/>
    <w:rsid w:val="00FA3FD1"/>
    <w:rsid w:val="00FA40BF"/>
    <w:rsid w:val="00FA426C"/>
    <w:rsid w:val="00FA438C"/>
    <w:rsid w:val="00FA43A8"/>
    <w:rsid w:val="00FA4550"/>
    <w:rsid w:val="00FA457E"/>
    <w:rsid w:val="00FA482D"/>
    <w:rsid w:val="00FA4930"/>
    <w:rsid w:val="00FA4FFF"/>
    <w:rsid w:val="00FA5515"/>
    <w:rsid w:val="00FA5707"/>
    <w:rsid w:val="00FA5837"/>
    <w:rsid w:val="00FA5C82"/>
    <w:rsid w:val="00FA5D0A"/>
    <w:rsid w:val="00FA5F9A"/>
    <w:rsid w:val="00FA604E"/>
    <w:rsid w:val="00FA642A"/>
    <w:rsid w:val="00FA646F"/>
    <w:rsid w:val="00FA666E"/>
    <w:rsid w:val="00FA68FC"/>
    <w:rsid w:val="00FA6A29"/>
    <w:rsid w:val="00FA6B7E"/>
    <w:rsid w:val="00FA6B8E"/>
    <w:rsid w:val="00FA6CAC"/>
    <w:rsid w:val="00FA6DF2"/>
    <w:rsid w:val="00FA6F99"/>
    <w:rsid w:val="00FA7072"/>
    <w:rsid w:val="00FA7AAD"/>
    <w:rsid w:val="00FB01BA"/>
    <w:rsid w:val="00FB01C6"/>
    <w:rsid w:val="00FB034E"/>
    <w:rsid w:val="00FB0446"/>
    <w:rsid w:val="00FB0585"/>
    <w:rsid w:val="00FB0680"/>
    <w:rsid w:val="00FB098D"/>
    <w:rsid w:val="00FB0DC6"/>
    <w:rsid w:val="00FB0F23"/>
    <w:rsid w:val="00FB0F49"/>
    <w:rsid w:val="00FB1260"/>
    <w:rsid w:val="00FB1298"/>
    <w:rsid w:val="00FB1995"/>
    <w:rsid w:val="00FB1E81"/>
    <w:rsid w:val="00FB1FA8"/>
    <w:rsid w:val="00FB24DA"/>
    <w:rsid w:val="00FB2669"/>
    <w:rsid w:val="00FB28A1"/>
    <w:rsid w:val="00FB29DC"/>
    <w:rsid w:val="00FB2A07"/>
    <w:rsid w:val="00FB3099"/>
    <w:rsid w:val="00FB34DD"/>
    <w:rsid w:val="00FB355B"/>
    <w:rsid w:val="00FB3991"/>
    <w:rsid w:val="00FB3C9D"/>
    <w:rsid w:val="00FB3D14"/>
    <w:rsid w:val="00FB3D71"/>
    <w:rsid w:val="00FB4105"/>
    <w:rsid w:val="00FB418B"/>
    <w:rsid w:val="00FB44D7"/>
    <w:rsid w:val="00FB453E"/>
    <w:rsid w:val="00FB4882"/>
    <w:rsid w:val="00FB4FCF"/>
    <w:rsid w:val="00FB5174"/>
    <w:rsid w:val="00FB54CF"/>
    <w:rsid w:val="00FB55F9"/>
    <w:rsid w:val="00FB5614"/>
    <w:rsid w:val="00FB5E60"/>
    <w:rsid w:val="00FB6046"/>
    <w:rsid w:val="00FB60C9"/>
    <w:rsid w:val="00FB68D8"/>
    <w:rsid w:val="00FB6A1A"/>
    <w:rsid w:val="00FB6F86"/>
    <w:rsid w:val="00FB7A8B"/>
    <w:rsid w:val="00FC00E1"/>
    <w:rsid w:val="00FC03D1"/>
    <w:rsid w:val="00FC0462"/>
    <w:rsid w:val="00FC0534"/>
    <w:rsid w:val="00FC0927"/>
    <w:rsid w:val="00FC0931"/>
    <w:rsid w:val="00FC0B7F"/>
    <w:rsid w:val="00FC0E0D"/>
    <w:rsid w:val="00FC1355"/>
    <w:rsid w:val="00FC1D74"/>
    <w:rsid w:val="00FC1DC4"/>
    <w:rsid w:val="00FC213B"/>
    <w:rsid w:val="00FC2866"/>
    <w:rsid w:val="00FC2DA3"/>
    <w:rsid w:val="00FC2DEB"/>
    <w:rsid w:val="00FC2E72"/>
    <w:rsid w:val="00FC2E8D"/>
    <w:rsid w:val="00FC3202"/>
    <w:rsid w:val="00FC3291"/>
    <w:rsid w:val="00FC3B09"/>
    <w:rsid w:val="00FC3BDF"/>
    <w:rsid w:val="00FC3C70"/>
    <w:rsid w:val="00FC3C91"/>
    <w:rsid w:val="00FC3CFC"/>
    <w:rsid w:val="00FC3D54"/>
    <w:rsid w:val="00FC4149"/>
    <w:rsid w:val="00FC46AB"/>
    <w:rsid w:val="00FC4C2B"/>
    <w:rsid w:val="00FC4E34"/>
    <w:rsid w:val="00FC4F45"/>
    <w:rsid w:val="00FC5132"/>
    <w:rsid w:val="00FC541A"/>
    <w:rsid w:val="00FC5495"/>
    <w:rsid w:val="00FC5B21"/>
    <w:rsid w:val="00FC5FCB"/>
    <w:rsid w:val="00FC6205"/>
    <w:rsid w:val="00FC6463"/>
    <w:rsid w:val="00FC68FA"/>
    <w:rsid w:val="00FC6910"/>
    <w:rsid w:val="00FC6C4B"/>
    <w:rsid w:val="00FC6FA9"/>
    <w:rsid w:val="00FC777B"/>
    <w:rsid w:val="00FC77A0"/>
    <w:rsid w:val="00FC78FF"/>
    <w:rsid w:val="00FC7BB4"/>
    <w:rsid w:val="00FC7C2A"/>
    <w:rsid w:val="00FD0079"/>
    <w:rsid w:val="00FD020E"/>
    <w:rsid w:val="00FD03FF"/>
    <w:rsid w:val="00FD0492"/>
    <w:rsid w:val="00FD07A4"/>
    <w:rsid w:val="00FD080B"/>
    <w:rsid w:val="00FD0C43"/>
    <w:rsid w:val="00FD0D81"/>
    <w:rsid w:val="00FD0DD4"/>
    <w:rsid w:val="00FD13ED"/>
    <w:rsid w:val="00FD156E"/>
    <w:rsid w:val="00FD1B48"/>
    <w:rsid w:val="00FD209C"/>
    <w:rsid w:val="00FD20A4"/>
    <w:rsid w:val="00FD2208"/>
    <w:rsid w:val="00FD2452"/>
    <w:rsid w:val="00FD24EF"/>
    <w:rsid w:val="00FD26A2"/>
    <w:rsid w:val="00FD2A61"/>
    <w:rsid w:val="00FD2C14"/>
    <w:rsid w:val="00FD2D04"/>
    <w:rsid w:val="00FD3102"/>
    <w:rsid w:val="00FD3809"/>
    <w:rsid w:val="00FD3DDC"/>
    <w:rsid w:val="00FD408B"/>
    <w:rsid w:val="00FD43B3"/>
    <w:rsid w:val="00FD45AD"/>
    <w:rsid w:val="00FD475B"/>
    <w:rsid w:val="00FD4794"/>
    <w:rsid w:val="00FD49A4"/>
    <w:rsid w:val="00FD4BD2"/>
    <w:rsid w:val="00FD51D0"/>
    <w:rsid w:val="00FD5398"/>
    <w:rsid w:val="00FD6209"/>
    <w:rsid w:val="00FD6FB2"/>
    <w:rsid w:val="00FD718F"/>
    <w:rsid w:val="00FD75C7"/>
    <w:rsid w:val="00FD79AC"/>
    <w:rsid w:val="00FD7C26"/>
    <w:rsid w:val="00FD7E7B"/>
    <w:rsid w:val="00FD7FDC"/>
    <w:rsid w:val="00FE0581"/>
    <w:rsid w:val="00FE0752"/>
    <w:rsid w:val="00FE08FD"/>
    <w:rsid w:val="00FE0A0D"/>
    <w:rsid w:val="00FE0E67"/>
    <w:rsid w:val="00FE0FCC"/>
    <w:rsid w:val="00FE111E"/>
    <w:rsid w:val="00FE142B"/>
    <w:rsid w:val="00FE19A2"/>
    <w:rsid w:val="00FE1FF3"/>
    <w:rsid w:val="00FE2371"/>
    <w:rsid w:val="00FE23EC"/>
    <w:rsid w:val="00FE27AE"/>
    <w:rsid w:val="00FE28A2"/>
    <w:rsid w:val="00FE293D"/>
    <w:rsid w:val="00FE2CDD"/>
    <w:rsid w:val="00FE360E"/>
    <w:rsid w:val="00FE36E4"/>
    <w:rsid w:val="00FE3A83"/>
    <w:rsid w:val="00FE3B01"/>
    <w:rsid w:val="00FE3D5B"/>
    <w:rsid w:val="00FE3DD1"/>
    <w:rsid w:val="00FE4814"/>
    <w:rsid w:val="00FE4A1E"/>
    <w:rsid w:val="00FE4AE9"/>
    <w:rsid w:val="00FE51C6"/>
    <w:rsid w:val="00FE530D"/>
    <w:rsid w:val="00FE5454"/>
    <w:rsid w:val="00FE547C"/>
    <w:rsid w:val="00FE5503"/>
    <w:rsid w:val="00FE5647"/>
    <w:rsid w:val="00FE570B"/>
    <w:rsid w:val="00FE5915"/>
    <w:rsid w:val="00FE5D8E"/>
    <w:rsid w:val="00FE5F6F"/>
    <w:rsid w:val="00FE5FAF"/>
    <w:rsid w:val="00FE60A5"/>
    <w:rsid w:val="00FE6389"/>
    <w:rsid w:val="00FE6518"/>
    <w:rsid w:val="00FE6BAB"/>
    <w:rsid w:val="00FE708A"/>
    <w:rsid w:val="00FE70B3"/>
    <w:rsid w:val="00FE71B7"/>
    <w:rsid w:val="00FE7201"/>
    <w:rsid w:val="00FE7578"/>
    <w:rsid w:val="00FE7600"/>
    <w:rsid w:val="00FE7828"/>
    <w:rsid w:val="00FE7A7F"/>
    <w:rsid w:val="00FE7AE0"/>
    <w:rsid w:val="00FF01FA"/>
    <w:rsid w:val="00FF0633"/>
    <w:rsid w:val="00FF06C7"/>
    <w:rsid w:val="00FF0C4E"/>
    <w:rsid w:val="00FF0DA8"/>
    <w:rsid w:val="00FF0E56"/>
    <w:rsid w:val="00FF1117"/>
    <w:rsid w:val="00FF12A3"/>
    <w:rsid w:val="00FF193F"/>
    <w:rsid w:val="00FF1C2A"/>
    <w:rsid w:val="00FF1C2E"/>
    <w:rsid w:val="00FF1DC3"/>
    <w:rsid w:val="00FF232F"/>
    <w:rsid w:val="00FF25DA"/>
    <w:rsid w:val="00FF2ABF"/>
    <w:rsid w:val="00FF2BE8"/>
    <w:rsid w:val="00FF2EC0"/>
    <w:rsid w:val="00FF30D8"/>
    <w:rsid w:val="00FF31CA"/>
    <w:rsid w:val="00FF330A"/>
    <w:rsid w:val="00FF3373"/>
    <w:rsid w:val="00FF350B"/>
    <w:rsid w:val="00FF3DA9"/>
    <w:rsid w:val="00FF3E1C"/>
    <w:rsid w:val="00FF43A6"/>
    <w:rsid w:val="00FF4525"/>
    <w:rsid w:val="00FF45F4"/>
    <w:rsid w:val="00FF4E52"/>
    <w:rsid w:val="00FF4F68"/>
    <w:rsid w:val="00FF547B"/>
    <w:rsid w:val="00FF5601"/>
    <w:rsid w:val="00FF57FF"/>
    <w:rsid w:val="00FF5B26"/>
    <w:rsid w:val="00FF5C89"/>
    <w:rsid w:val="00FF610D"/>
    <w:rsid w:val="00FF62B0"/>
    <w:rsid w:val="00FF6373"/>
    <w:rsid w:val="00FF6731"/>
    <w:rsid w:val="00FF68B5"/>
    <w:rsid w:val="00FF70BC"/>
    <w:rsid w:val="00FF7263"/>
    <w:rsid w:val="00FF7800"/>
    <w:rsid w:val="00FF7DFB"/>
    <w:rsid w:val="00FF7E1A"/>
    <w:rsid w:val="00FF7EAF"/>
    <w:rsid w:val="0A845D47"/>
    <w:rsid w:val="1CAB4B4A"/>
    <w:rsid w:val="45C35126"/>
  </w:rsids>
  <m:mathPr>
    <m:mathFont m:val="Cambria Math"/>
    <m:brkBin m:val="before"/>
    <m:brkBinSub m:val="--"/>
    <m:smallFrac/>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1689B"/>
  <w15:docId w15:val="{4780EBB1-B8EA-4EE0-AD46-C09216F7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E17E7"/>
    <w:pPr>
      <w:spacing w:after="0" w:line="288" w:lineRule="auto"/>
    </w:pPr>
    <w:rPr>
      <w:rFonts w:ascii="Arial" w:eastAsia="Times New Roman" w:hAnsi="Arial" w:cs="Times New Roman"/>
      <w:szCs w:val="24"/>
      <w:lang w:eastAsia="en-NZ"/>
    </w:rPr>
  </w:style>
  <w:style w:type="paragraph" w:styleId="Heading1">
    <w:name w:val="heading 1"/>
    <w:basedOn w:val="Normal"/>
    <w:next w:val="Heading2"/>
    <w:link w:val="Heading1Char"/>
    <w:uiPriority w:val="9"/>
    <w:qFormat/>
    <w:rsid w:val="000C428D"/>
    <w:pPr>
      <w:keepNext/>
      <w:keepLines/>
      <w:pageBreakBefore/>
      <w:numPr>
        <w:numId w:val="1"/>
      </w:numPr>
      <w:pBdr>
        <w:bottom w:val="single" w:sz="18" w:space="1" w:color="auto"/>
      </w:pBdr>
      <w:ind w:left="709" w:hanging="709"/>
      <w:outlineLvl w:val="0"/>
    </w:pPr>
    <w:rPr>
      <w:rFonts w:eastAsiaTheme="majorEastAsia" w:cs="Arial"/>
      <w:b/>
      <w:bCs/>
      <w:color w:val="404040" w:themeColor="text1" w:themeTint="BF"/>
      <w:sz w:val="44"/>
      <w:szCs w:val="44"/>
      <w:lang w:eastAsia="en-US"/>
    </w:rPr>
  </w:style>
  <w:style w:type="paragraph" w:styleId="Heading2">
    <w:name w:val="heading 2"/>
    <w:basedOn w:val="Normal"/>
    <w:next w:val="BodyText"/>
    <w:link w:val="Heading2Char"/>
    <w:uiPriority w:val="9"/>
    <w:unhideWhenUsed/>
    <w:qFormat/>
    <w:rsid w:val="00DD13A7"/>
    <w:pPr>
      <w:keepNext/>
      <w:keepLines/>
      <w:numPr>
        <w:ilvl w:val="1"/>
        <w:numId w:val="1"/>
      </w:numPr>
      <w:spacing w:before="360" w:after="120"/>
      <w:ind w:left="709" w:hanging="709"/>
      <w:outlineLvl w:val="1"/>
    </w:pPr>
    <w:rPr>
      <w:rFonts w:eastAsiaTheme="majorEastAsia" w:cs="Arial"/>
      <w:b/>
      <w:color w:val="7F7F7F"/>
      <w:sz w:val="28"/>
      <w:szCs w:val="28"/>
      <w:lang w:eastAsia="en-US"/>
    </w:rPr>
  </w:style>
  <w:style w:type="paragraph" w:styleId="Heading3">
    <w:name w:val="heading 3"/>
    <w:basedOn w:val="Normal"/>
    <w:next w:val="BodyText"/>
    <w:link w:val="Heading3Char"/>
    <w:uiPriority w:val="9"/>
    <w:unhideWhenUsed/>
    <w:qFormat/>
    <w:rsid w:val="009C76C8"/>
    <w:pPr>
      <w:keepNext/>
      <w:keepLines/>
      <w:numPr>
        <w:ilvl w:val="2"/>
        <w:numId w:val="1"/>
      </w:numPr>
      <w:spacing w:before="240" w:after="120"/>
      <w:ind w:left="709" w:hanging="709"/>
      <w:outlineLvl w:val="2"/>
    </w:pPr>
    <w:rPr>
      <w:rFonts w:eastAsiaTheme="majorEastAsia" w:cstheme="majorBidi"/>
      <w:b/>
      <w:bCs/>
      <w:szCs w:val="22"/>
      <w:lang w:eastAsia="en-US"/>
    </w:rPr>
  </w:style>
  <w:style w:type="paragraph" w:styleId="Heading4">
    <w:name w:val="heading 4"/>
    <w:basedOn w:val="Normal"/>
    <w:next w:val="Normal"/>
    <w:link w:val="Heading4Char"/>
    <w:uiPriority w:val="9"/>
    <w:unhideWhenUsed/>
    <w:qFormat/>
    <w:rsid w:val="00707DE5"/>
    <w:pPr>
      <w:keepNext/>
      <w:keepLines/>
      <w:numPr>
        <w:ilvl w:val="3"/>
        <w:numId w:val="1"/>
      </w:numPr>
      <w:spacing w:before="240" w:line="276" w:lineRule="auto"/>
      <w:ind w:left="1134" w:hanging="425"/>
      <w:outlineLvl w:val="3"/>
    </w:pPr>
    <w:rPr>
      <w:rFonts w:eastAsiaTheme="majorEastAsia" w:cstheme="majorBidi"/>
      <w:b/>
      <w:bCs/>
      <w:iCs/>
      <w:szCs w:val="22"/>
      <w:lang w:eastAsia="en-US"/>
    </w:rPr>
  </w:style>
  <w:style w:type="paragraph" w:styleId="Heading5">
    <w:name w:val="heading 5"/>
    <w:basedOn w:val="Normal"/>
    <w:next w:val="Normal"/>
    <w:link w:val="Heading5Char"/>
    <w:uiPriority w:val="9"/>
    <w:unhideWhenUsed/>
    <w:qFormat/>
    <w:rsid w:val="00C54810"/>
    <w:pPr>
      <w:keepNext/>
      <w:keepLines/>
      <w:numPr>
        <w:ilvl w:val="4"/>
        <w:numId w:val="1"/>
      </w:numPr>
      <w:spacing w:before="240" w:line="276" w:lineRule="auto"/>
      <w:ind w:left="1134" w:hanging="425"/>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03F"/>
    <w:rPr>
      <w:rFonts w:ascii="Arial" w:eastAsiaTheme="majorEastAsia" w:hAnsi="Arial" w:cs="Arial"/>
      <w:b/>
      <w:bCs/>
      <w:color w:val="404040" w:themeColor="text1" w:themeTint="BF"/>
      <w:sz w:val="44"/>
      <w:szCs w:val="44"/>
    </w:rPr>
  </w:style>
  <w:style w:type="paragraph" w:styleId="TOCHeading">
    <w:name w:val="TOC Heading"/>
    <w:basedOn w:val="Heading1"/>
    <w:next w:val="Normal"/>
    <w:uiPriority w:val="39"/>
    <w:unhideWhenUsed/>
    <w:rsid w:val="00A260AB"/>
    <w:pPr>
      <w:outlineLvl w:val="9"/>
    </w:pPr>
  </w:style>
  <w:style w:type="paragraph" w:styleId="BalloonText">
    <w:name w:val="Balloon Text"/>
    <w:basedOn w:val="Normal"/>
    <w:link w:val="BalloonTextChar"/>
    <w:uiPriority w:val="99"/>
    <w:semiHidden/>
    <w:unhideWhenUsed/>
    <w:rsid w:val="00A260AB"/>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A260AB"/>
    <w:rPr>
      <w:rFonts w:ascii="Tahoma" w:hAnsi="Tahoma" w:cs="Tahoma"/>
      <w:sz w:val="16"/>
      <w:szCs w:val="16"/>
    </w:rPr>
  </w:style>
  <w:style w:type="paragraph" w:styleId="TOC1">
    <w:name w:val="toc 1"/>
    <w:basedOn w:val="Normal"/>
    <w:next w:val="Normal"/>
    <w:autoRedefine/>
    <w:uiPriority w:val="39"/>
    <w:unhideWhenUsed/>
    <w:rsid w:val="006E549F"/>
    <w:pPr>
      <w:tabs>
        <w:tab w:val="left" w:pos="426"/>
        <w:tab w:val="right" w:leader="dot" w:pos="9016"/>
      </w:tabs>
      <w:spacing w:before="100" w:line="276" w:lineRule="auto"/>
      <w:ind w:left="426" w:right="284" w:hanging="426"/>
    </w:pPr>
    <w:rPr>
      <w:rFonts w:eastAsiaTheme="minorEastAsia" w:cstheme="minorBidi"/>
      <w:b/>
      <w:szCs w:val="22"/>
      <w:lang w:eastAsia="en-US"/>
    </w:rPr>
  </w:style>
  <w:style w:type="character" w:styleId="Hyperlink">
    <w:name w:val="Hyperlink"/>
    <w:basedOn w:val="DefaultParagraphFont"/>
    <w:uiPriority w:val="99"/>
    <w:unhideWhenUsed/>
    <w:rsid w:val="005D4C5F"/>
    <w:rPr>
      <w:color w:val="0563C1"/>
      <w:u w:val="single"/>
    </w:rPr>
  </w:style>
  <w:style w:type="character" w:customStyle="1" w:styleId="Heading2Char">
    <w:name w:val="Heading 2 Char"/>
    <w:basedOn w:val="DefaultParagraphFont"/>
    <w:link w:val="Heading2"/>
    <w:uiPriority w:val="9"/>
    <w:rsid w:val="00B2493E"/>
    <w:rPr>
      <w:rFonts w:ascii="Arial" w:eastAsiaTheme="majorEastAsia" w:hAnsi="Arial" w:cs="Arial"/>
      <w:b/>
      <w:color w:val="7F7F7F"/>
      <w:sz w:val="28"/>
      <w:szCs w:val="28"/>
    </w:rPr>
  </w:style>
  <w:style w:type="paragraph" w:styleId="TOC2">
    <w:name w:val="toc 2"/>
    <w:basedOn w:val="Normal"/>
    <w:next w:val="Normal"/>
    <w:autoRedefine/>
    <w:uiPriority w:val="39"/>
    <w:unhideWhenUsed/>
    <w:rsid w:val="006E549F"/>
    <w:pPr>
      <w:tabs>
        <w:tab w:val="left" w:pos="993"/>
        <w:tab w:val="right" w:leader="dot" w:pos="9016"/>
      </w:tabs>
      <w:spacing w:before="40" w:line="276" w:lineRule="auto"/>
      <w:ind w:left="993" w:right="284" w:hanging="567"/>
    </w:pPr>
    <w:rPr>
      <w:rFonts w:eastAsiaTheme="minorEastAsia" w:cs="Arial"/>
      <w:noProof/>
      <w:szCs w:val="22"/>
      <w:lang w:eastAsia="en-US"/>
    </w:rPr>
  </w:style>
  <w:style w:type="character" w:customStyle="1" w:styleId="Heading3Char">
    <w:name w:val="Heading 3 Char"/>
    <w:basedOn w:val="DefaultParagraphFont"/>
    <w:link w:val="Heading3"/>
    <w:uiPriority w:val="9"/>
    <w:rsid w:val="00B61A56"/>
    <w:rPr>
      <w:rFonts w:ascii="Arial" w:eastAsiaTheme="majorEastAsia" w:hAnsi="Arial" w:cstheme="majorBidi"/>
      <w:b/>
      <w:bCs/>
    </w:rPr>
  </w:style>
  <w:style w:type="paragraph" w:styleId="TOC3">
    <w:name w:val="toc 3"/>
    <w:basedOn w:val="Normal"/>
    <w:next w:val="Normal"/>
    <w:autoRedefine/>
    <w:uiPriority w:val="39"/>
    <w:unhideWhenUsed/>
    <w:rsid w:val="006E549F"/>
    <w:pPr>
      <w:tabs>
        <w:tab w:val="left" w:pos="1701"/>
        <w:tab w:val="right" w:leader="dot" w:pos="9016"/>
      </w:tabs>
      <w:spacing w:before="40" w:line="276" w:lineRule="auto"/>
      <w:ind w:left="993" w:right="284"/>
    </w:pPr>
    <w:rPr>
      <w:rFonts w:eastAsiaTheme="minorEastAsia" w:cstheme="minorBidi"/>
      <w:szCs w:val="22"/>
      <w:lang w:eastAsia="en-US"/>
    </w:rPr>
  </w:style>
  <w:style w:type="paragraph" w:styleId="Quote">
    <w:name w:val="Quote"/>
    <w:basedOn w:val="Normal"/>
    <w:next w:val="Normal"/>
    <w:link w:val="QuoteChar"/>
    <w:uiPriority w:val="29"/>
    <w:qFormat/>
    <w:rsid w:val="006B6914"/>
    <w:pPr>
      <w:spacing w:after="120" w:line="276" w:lineRule="auto"/>
      <w:ind w:left="1077" w:right="848"/>
      <w:jc w:val="both"/>
    </w:pPr>
    <w:rPr>
      <w:rFonts w:eastAsia="Calibri" w:cs="Arial"/>
      <w:i/>
      <w:iCs/>
      <w:sz w:val="18"/>
      <w:szCs w:val="18"/>
      <w:lang w:eastAsia="en-US"/>
    </w:rPr>
  </w:style>
  <w:style w:type="character" w:customStyle="1" w:styleId="QuoteChar">
    <w:name w:val="Quote Char"/>
    <w:basedOn w:val="DefaultParagraphFont"/>
    <w:link w:val="Quote"/>
    <w:uiPriority w:val="29"/>
    <w:rsid w:val="004A193C"/>
    <w:rPr>
      <w:rFonts w:ascii="Arial" w:eastAsia="Calibri" w:hAnsi="Arial" w:cs="Arial"/>
      <w:i/>
      <w:iCs/>
      <w:sz w:val="18"/>
      <w:szCs w:val="18"/>
    </w:rPr>
  </w:style>
  <w:style w:type="paragraph" w:styleId="Header">
    <w:name w:val="header"/>
    <w:basedOn w:val="Normal"/>
    <w:link w:val="HeaderChar"/>
    <w:uiPriority w:val="99"/>
    <w:unhideWhenUsed/>
    <w:rsid w:val="00DA01CD"/>
    <w:pPr>
      <w:tabs>
        <w:tab w:val="center" w:pos="4513"/>
        <w:tab w:val="right" w:pos="9026"/>
      </w:tabs>
    </w:pPr>
    <w:rPr>
      <w:rFonts w:asciiTheme="minorHAnsi" w:eastAsiaTheme="minorEastAsia" w:hAnsiTheme="minorHAnsi" w:cstheme="minorBidi"/>
      <w:szCs w:val="22"/>
      <w:lang w:eastAsia="en-US"/>
    </w:rPr>
  </w:style>
  <w:style w:type="character" w:customStyle="1" w:styleId="HeaderChar">
    <w:name w:val="Header Char"/>
    <w:basedOn w:val="DefaultParagraphFont"/>
    <w:link w:val="Header"/>
    <w:uiPriority w:val="99"/>
    <w:rsid w:val="00DA01CD"/>
  </w:style>
  <w:style w:type="paragraph" w:styleId="Footer">
    <w:name w:val="footer"/>
    <w:basedOn w:val="Normal"/>
    <w:link w:val="FooterChar"/>
    <w:unhideWhenUsed/>
    <w:rsid w:val="00DA01CD"/>
    <w:pPr>
      <w:tabs>
        <w:tab w:val="center" w:pos="4513"/>
        <w:tab w:val="right" w:pos="9026"/>
      </w:tabs>
    </w:pPr>
    <w:rPr>
      <w:rFonts w:asciiTheme="minorHAnsi" w:eastAsiaTheme="minorEastAsia" w:hAnsiTheme="minorHAnsi" w:cstheme="minorBidi"/>
      <w:szCs w:val="22"/>
      <w:lang w:eastAsia="en-US"/>
    </w:rPr>
  </w:style>
  <w:style w:type="character" w:customStyle="1" w:styleId="FooterChar">
    <w:name w:val="Footer Char"/>
    <w:basedOn w:val="DefaultParagraphFont"/>
    <w:link w:val="Footer"/>
    <w:rsid w:val="00DA01CD"/>
  </w:style>
  <w:style w:type="paragraph" w:styleId="FootnoteText">
    <w:name w:val="footnote text"/>
    <w:basedOn w:val="Normal"/>
    <w:link w:val="FootnoteTextChar"/>
    <w:uiPriority w:val="99"/>
    <w:rsid w:val="008722BD"/>
    <w:pPr>
      <w:spacing w:line="276" w:lineRule="auto"/>
    </w:pPr>
    <w:rPr>
      <w:sz w:val="18"/>
      <w:szCs w:val="20"/>
      <w:lang w:eastAsia="en-US"/>
    </w:rPr>
  </w:style>
  <w:style w:type="character" w:customStyle="1" w:styleId="FootnoteTextChar">
    <w:name w:val="Footnote Text Char"/>
    <w:basedOn w:val="DefaultParagraphFont"/>
    <w:link w:val="FootnoteText"/>
    <w:uiPriority w:val="99"/>
    <w:rsid w:val="008722BD"/>
    <w:rPr>
      <w:rFonts w:ascii="Arial" w:eastAsia="Times New Roman" w:hAnsi="Arial" w:cs="Times New Roman"/>
      <w:sz w:val="18"/>
      <w:szCs w:val="20"/>
      <w:lang w:val="en-NZ"/>
    </w:rPr>
  </w:style>
  <w:style w:type="character" w:styleId="FootnoteReference">
    <w:name w:val="footnote reference"/>
    <w:basedOn w:val="DefaultParagraphFont"/>
    <w:rsid w:val="00A17BB5"/>
    <w:rPr>
      <w:vertAlign w:val="superscript"/>
    </w:rPr>
  </w:style>
  <w:style w:type="character" w:styleId="CommentReference">
    <w:name w:val="annotation reference"/>
    <w:basedOn w:val="DefaultParagraphFont"/>
    <w:uiPriority w:val="99"/>
    <w:semiHidden/>
    <w:unhideWhenUsed/>
    <w:rsid w:val="00E72444"/>
    <w:rPr>
      <w:sz w:val="16"/>
      <w:szCs w:val="16"/>
    </w:rPr>
  </w:style>
  <w:style w:type="paragraph" w:styleId="CommentText">
    <w:name w:val="annotation text"/>
    <w:basedOn w:val="Normal"/>
    <w:link w:val="CommentTextChar"/>
    <w:unhideWhenUsed/>
    <w:rsid w:val="00E72444"/>
    <w:pPr>
      <w:spacing w:after="20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rsid w:val="00E72444"/>
    <w:rPr>
      <w:sz w:val="20"/>
      <w:szCs w:val="20"/>
    </w:rPr>
  </w:style>
  <w:style w:type="paragraph" w:styleId="CommentSubject">
    <w:name w:val="annotation subject"/>
    <w:basedOn w:val="CommentText"/>
    <w:next w:val="CommentText"/>
    <w:link w:val="CommentSubjectChar"/>
    <w:uiPriority w:val="99"/>
    <w:semiHidden/>
    <w:unhideWhenUsed/>
    <w:rsid w:val="00E72444"/>
    <w:rPr>
      <w:b/>
      <w:bCs/>
    </w:rPr>
  </w:style>
  <w:style w:type="character" w:customStyle="1" w:styleId="CommentSubjectChar">
    <w:name w:val="Comment Subject Char"/>
    <w:basedOn w:val="CommentTextChar"/>
    <w:link w:val="CommentSubject"/>
    <w:uiPriority w:val="99"/>
    <w:semiHidden/>
    <w:rsid w:val="00E72444"/>
    <w:rPr>
      <w:b/>
      <w:bCs/>
      <w:sz w:val="20"/>
      <w:szCs w:val="20"/>
    </w:rPr>
  </w:style>
  <w:style w:type="paragraph" w:styleId="ListParagraph">
    <w:name w:val="List Paragraph"/>
    <w:aliases w:val="Header 1 - Network Consent"/>
    <w:basedOn w:val="Normal"/>
    <w:link w:val="ListParagraphChar"/>
    <w:uiPriority w:val="34"/>
    <w:qFormat/>
    <w:rsid w:val="00483893"/>
    <w:pPr>
      <w:spacing w:after="200" w:line="276" w:lineRule="auto"/>
      <w:ind w:left="720"/>
      <w:contextualSpacing/>
    </w:pPr>
    <w:rPr>
      <w:rFonts w:asciiTheme="minorHAnsi" w:eastAsiaTheme="minorEastAsia" w:hAnsiTheme="minorHAnsi" w:cstheme="minorBidi"/>
      <w:szCs w:val="22"/>
      <w:lang w:eastAsia="en-US"/>
    </w:rPr>
  </w:style>
  <w:style w:type="paragraph" w:styleId="NormalWeb">
    <w:name w:val="Normal (Web)"/>
    <w:basedOn w:val="Normal"/>
    <w:uiPriority w:val="99"/>
    <w:unhideWhenUsed/>
    <w:rsid w:val="00C60BD8"/>
    <w:rPr>
      <w:color w:val="4A4B49"/>
      <w:sz w:val="18"/>
      <w:szCs w:val="18"/>
    </w:rPr>
  </w:style>
  <w:style w:type="character" w:styleId="Emphasis">
    <w:name w:val="Emphasis"/>
    <w:basedOn w:val="DefaultParagraphFont"/>
    <w:uiPriority w:val="20"/>
    <w:rsid w:val="00D000BE"/>
    <w:rPr>
      <w:i/>
      <w:iCs/>
    </w:rPr>
  </w:style>
  <w:style w:type="character" w:styleId="Strong">
    <w:name w:val="Strong"/>
    <w:basedOn w:val="DefaultParagraphFont"/>
    <w:uiPriority w:val="22"/>
    <w:qFormat/>
    <w:rsid w:val="00D000BE"/>
    <w:rPr>
      <w:b/>
      <w:bCs/>
    </w:rPr>
  </w:style>
  <w:style w:type="character" w:styleId="PageNumber">
    <w:name w:val="page number"/>
    <w:basedOn w:val="DefaultParagraphFont"/>
    <w:rsid w:val="000C552B"/>
    <w:rPr>
      <w:spacing w:val="0"/>
      <w:w w:val="100"/>
      <w:position w:val="0"/>
    </w:rPr>
  </w:style>
  <w:style w:type="paragraph" w:styleId="Revision">
    <w:name w:val="Revision"/>
    <w:hidden/>
    <w:uiPriority w:val="99"/>
    <w:semiHidden/>
    <w:rsid w:val="008F0A1C"/>
    <w:pPr>
      <w:spacing w:after="0" w:line="240" w:lineRule="auto"/>
    </w:pPr>
  </w:style>
  <w:style w:type="paragraph" w:customStyle="1" w:styleId="Default">
    <w:name w:val="Default"/>
    <w:basedOn w:val="Normal"/>
    <w:rsid w:val="00AF71D8"/>
    <w:rPr>
      <w:rFonts w:eastAsiaTheme="minorEastAsia" w:cs="Arial"/>
      <w:color w:val="000000"/>
    </w:rPr>
  </w:style>
  <w:style w:type="paragraph" w:styleId="Title">
    <w:name w:val="Title"/>
    <w:basedOn w:val="Normal"/>
    <w:next w:val="Normal"/>
    <w:link w:val="TitleChar"/>
    <w:uiPriority w:val="10"/>
    <w:rsid w:val="00D343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D34327"/>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rsid w:val="00D34327"/>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D34327"/>
    <w:rPr>
      <w:rFonts w:asciiTheme="majorHAnsi" w:eastAsiaTheme="majorEastAsia" w:hAnsiTheme="majorHAnsi" w:cstheme="majorBidi"/>
      <w:i/>
      <w:iCs/>
      <w:color w:val="4F81BD" w:themeColor="accent1"/>
      <w:spacing w:val="15"/>
      <w:sz w:val="24"/>
      <w:szCs w:val="24"/>
      <w:lang w:val="en-US" w:eastAsia="ja-JP"/>
    </w:rPr>
  </w:style>
  <w:style w:type="table" w:styleId="TableGrid">
    <w:name w:val="Table Grid"/>
    <w:basedOn w:val="TableNormal"/>
    <w:uiPriority w:val="39"/>
    <w:rsid w:val="00E84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4C18"/>
    <w:rPr>
      <w:color w:val="808080"/>
    </w:rPr>
  </w:style>
  <w:style w:type="character" w:customStyle="1" w:styleId="Heading4Char">
    <w:name w:val="Heading 4 Char"/>
    <w:basedOn w:val="DefaultParagraphFont"/>
    <w:link w:val="Heading4"/>
    <w:uiPriority w:val="9"/>
    <w:rsid w:val="00E6226F"/>
    <w:rPr>
      <w:rFonts w:ascii="Arial" w:eastAsiaTheme="majorEastAsia" w:hAnsi="Arial" w:cstheme="majorBidi"/>
      <w:b/>
      <w:bCs/>
      <w:iCs/>
    </w:rPr>
  </w:style>
  <w:style w:type="paragraph" w:styleId="BodyText">
    <w:name w:val="Body Text"/>
    <w:basedOn w:val="Normal"/>
    <w:link w:val="BodyTextChar"/>
    <w:uiPriority w:val="99"/>
    <w:unhideWhenUsed/>
    <w:qFormat/>
    <w:rsid w:val="005950E9"/>
    <w:pPr>
      <w:spacing w:before="180" w:after="180"/>
      <w:ind w:left="709"/>
      <w:jc w:val="both"/>
    </w:pPr>
    <w:rPr>
      <w:rFonts w:eastAsiaTheme="majorEastAsia"/>
      <w:lang w:eastAsia="en-US"/>
    </w:rPr>
  </w:style>
  <w:style w:type="character" w:customStyle="1" w:styleId="BodyTextChar">
    <w:name w:val="Body Text Char"/>
    <w:basedOn w:val="DefaultParagraphFont"/>
    <w:link w:val="BodyText"/>
    <w:uiPriority w:val="99"/>
    <w:rsid w:val="007F1747"/>
    <w:rPr>
      <w:rFonts w:ascii="Arial" w:eastAsiaTheme="majorEastAsia" w:hAnsi="Arial" w:cs="Times New Roman"/>
      <w:szCs w:val="24"/>
    </w:rPr>
  </w:style>
  <w:style w:type="paragraph" w:styleId="Caption">
    <w:name w:val="caption"/>
    <w:basedOn w:val="Normal"/>
    <w:next w:val="Normal"/>
    <w:uiPriority w:val="35"/>
    <w:unhideWhenUsed/>
    <w:qFormat/>
    <w:rsid w:val="00612196"/>
    <w:pPr>
      <w:spacing w:before="60" w:after="360" w:line="276" w:lineRule="auto"/>
      <w:ind w:left="720"/>
      <w:jc w:val="center"/>
    </w:pPr>
    <w:rPr>
      <w:rFonts w:eastAsia="Calibri"/>
      <w:iCs/>
      <w:sz w:val="18"/>
      <w:szCs w:val="18"/>
      <w:lang w:eastAsia="en-US"/>
    </w:rPr>
  </w:style>
  <w:style w:type="numbering" w:customStyle="1" w:styleId="NoList1">
    <w:name w:val="No List1"/>
    <w:next w:val="NoList"/>
    <w:uiPriority w:val="99"/>
    <w:semiHidden/>
    <w:unhideWhenUsed/>
    <w:rsid w:val="00B85BA8"/>
  </w:style>
  <w:style w:type="paragraph" w:styleId="NoSpacing">
    <w:name w:val="No Spacing"/>
    <w:uiPriority w:val="1"/>
    <w:rsid w:val="00B85BA8"/>
    <w:pPr>
      <w:spacing w:before="120" w:after="240" w:line="360" w:lineRule="auto"/>
    </w:pPr>
    <w:rPr>
      <w:rFonts w:ascii="Arial" w:eastAsia="Calibri" w:hAnsi="Arial"/>
    </w:rPr>
  </w:style>
  <w:style w:type="paragraph" w:styleId="TOC4">
    <w:name w:val="toc 4"/>
    <w:basedOn w:val="Normal"/>
    <w:next w:val="Normal"/>
    <w:autoRedefine/>
    <w:uiPriority w:val="39"/>
    <w:unhideWhenUsed/>
    <w:rsid w:val="00B85BA8"/>
    <w:pPr>
      <w:spacing w:before="120" w:line="360" w:lineRule="auto"/>
      <w:ind w:left="660"/>
    </w:pPr>
    <w:rPr>
      <w:rFonts w:eastAsia="Calibri"/>
      <w:szCs w:val="22"/>
      <w:lang w:eastAsia="en-US"/>
    </w:rPr>
  </w:style>
  <w:style w:type="paragraph" w:styleId="TOC6">
    <w:name w:val="toc 6"/>
    <w:basedOn w:val="Normal"/>
    <w:next w:val="Normal"/>
    <w:autoRedefine/>
    <w:uiPriority w:val="39"/>
    <w:unhideWhenUsed/>
    <w:rsid w:val="00B85BA8"/>
    <w:pPr>
      <w:spacing w:before="120" w:line="360" w:lineRule="auto"/>
      <w:ind w:left="1100"/>
    </w:pPr>
    <w:rPr>
      <w:rFonts w:eastAsia="Calibri"/>
      <w:szCs w:val="22"/>
      <w:lang w:eastAsia="en-US"/>
    </w:rPr>
  </w:style>
  <w:style w:type="paragraph" w:styleId="TOC7">
    <w:name w:val="toc 7"/>
    <w:basedOn w:val="Normal"/>
    <w:next w:val="Normal"/>
    <w:autoRedefine/>
    <w:uiPriority w:val="39"/>
    <w:unhideWhenUsed/>
    <w:rsid w:val="00B85BA8"/>
    <w:pPr>
      <w:spacing w:before="120" w:line="360" w:lineRule="auto"/>
      <w:ind w:left="1320"/>
    </w:pPr>
    <w:rPr>
      <w:rFonts w:eastAsia="Calibri"/>
      <w:szCs w:val="22"/>
      <w:lang w:eastAsia="en-US"/>
    </w:rPr>
  </w:style>
  <w:style w:type="paragraph" w:styleId="TOC8">
    <w:name w:val="toc 8"/>
    <w:basedOn w:val="Normal"/>
    <w:next w:val="Normal"/>
    <w:autoRedefine/>
    <w:uiPriority w:val="39"/>
    <w:unhideWhenUsed/>
    <w:rsid w:val="00B85BA8"/>
    <w:pPr>
      <w:spacing w:before="120" w:line="360" w:lineRule="auto"/>
      <w:ind w:left="1540"/>
    </w:pPr>
    <w:rPr>
      <w:rFonts w:eastAsia="Calibri"/>
      <w:szCs w:val="22"/>
      <w:lang w:eastAsia="en-US"/>
    </w:rPr>
  </w:style>
  <w:style w:type="table" w:customStyle="1" w:styleId="TableGrid1">
    <w:name w:val="Table Grid1"/>
    <w:basedOn w:val="TableNormal"/>
    <w:next w:val="TableGrid"/>
    <w:uiPriority w:val="39"/>
    <w:rsid w:val="00B85BA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er 1 - Network Consent Char"/>
    <w:basedOn w:val="DefaultParagraphFont"/>
    <w:link w:val="ListParagraph"/>
    <w:uiPriority w:val="34"/>
    <w:rsid w:val="00B85BA8"/>
    <w:rPr>
      <w:lang w:val="en-NZ"/>
    </w:rPr>
  </w:style>
  <w:style w:type="character" w:styleId="UnresolvedMention">
    <w:name w:val="Unresolved Mention"/>
    <w:basedOn w:val="DefaultParagraphFont"/>
    <w:uiPriority w:val="99"/>
    <w:semiHidden/>
    <w:unhideWhenUsed/>
    <w:rsid w:val="00B85BA8"/>
    <w:rPr>
      <w:color w:val="605E5C"/>
      <w:shd w:val="clear" w:color="auto" w:fill="E1DFDD"/>
    </w:rPr>
  </w:style>
  <w:style w:type="paragraph" w:styleId="ListNumber">
    <w:name w:val="List Number"/>
    <w:basedOn w:val="Normal"/>
    <w:uiPriority w:val="99"/>
    <w:unhideWhenUsed/>
    <w:rsid w:val="0035439D"/>
    <w:pPr>
      <w:numPr>
        <w:numId w:val="2"/>
      </w:numPr>
      <w:contextualSpacing/>
    </w:pPr>
  </w:style>
  <w:style w:type="paragraph" w:styleId="ListBullet">
    <w:name w:val="List Bullet"/>
    <w:basedOn w:val="Normal"/>
    <w:uiPriority w:val="99"/>
    <w:unhideWhenUsed/>
    <w:qFormat/>
    <w:rsid w:val="005308B8"/>
    <w:pPr>
      <w:numPr>
        <w:numId w:val="4"/>
      </w:numPr>
      <w:spacing w:before="120" w:after="120"/>
      <w:jc w:val="both"/>
    </w:pPr>
  </w:style>
  <w:style w:type="paragraph" w:styleId="BodyText2">
    <w:name w:val="Body Text 2"/>
    <w:basedOn w:val="Normal"/>
    <w:link w:val="BodyText2Char"/>
    <w:uiPriority w:val="99"/>
    <w:unhideWhenUsed/>
    <w:rsid w:val="008733EB"/>
    <w:pPr>
      <w:spacing w:after="120" w:line="480" w:lineRule="auto"/>
    </w:pPr>
  </w:style>
  <w:style w:type="character" w:customStyle="1" w:styleId="BodyText2Char">
    <w:name w:val="Body Text 2 Char"/>
    <w:basedOn w:val="DefaultParagraphFont"/>
    <w:link w:val="BodyText2"/>
    <w:uiPriority w:val="99"/>
    <w:rsid w:val="008733EB"/>
    <w:rPr>
      <w:rFonts w:ascii="Arial" w:eastAsia="Times New Roman" w:hAnsi="Arial" w:cs="Times New Roman"/>
      <w:szCs w:val="24"/>
      <w:lang w:val="en-NZ" w:eastAsia="en-NZ"/>
    </w:rPr>
  </w:style>
  <w:style w:type="paragraph" w:styleId="ListBullet2">
    <w:name w:val="List Bullet 2"/>
    <w:basedOn w:val="Normal"/>
    <w:uiPriority w:val="99"/>
    <w:unhideWhenUsed/>
    <w:qFormat/>
    <w:rsid w:val="000A3B1A"/>
    <w:pPr>
      <w:numPr>
        <w:numId w:val="5"/>
      </w:numPr>
      <w:spacing w:before="120" w:after="120"/>
      <w:ind w:left="1843"/>
      <w:jc w:val="both"/>
    </w:pPr>
  </w:style>
  <w:style w:type="paragraph" w:customStyle="1" w:styleId="Figure">
    <w:name w:val="Figure"/>
    <w:basedOn w:val="Normal"/>
    <w:qFormat/>
    <w:rsid w:val="00E6226F"/>
    <w:pPr>
      <w:keepNext/>
      <w:spacing w:before="240"/>
      <w:ind w:left="720"/>
      <w:jc w:val="center"/>
    </w:pPr>
  </w:style>
  <w:style w:type="paragraph" w:styleId="ListNumber2">
    <w:name w:val="List Number 2"/>
    <w:basedOn w:val="Normal"/>
    <w:uiPriority w:val="99"/>
    <w:unhideWhenUsed/>
    <w:rsid w:val="00C42D11"/>
    <w:pPr>
      <w:numPr>
        <w:numId w:val="6"/>
      </w:numPr>
      <w:spacing w:before="180" w:after="180"/>
    </w:pPr>
  </w:style>
  <w:style w:type="paragraph" w:styleId="ListNumber3">
    <w:name w:val="List Number 3"/>
    <w:basedOn w:val="Normal"/>
    <w:uiPriority w:val="99"/>
    <w:unhideWhenUsed/>
    <w:rsid w:val="000A4A0C"/>
    <w:pPr>
      <w:numPr>
        <w:numId w:val="3"/>
      </w:numPr>
      <w:contextualSpacing/>
    </w:pPr>
  </w:style>
  <w:style w:type="paragraph" w:styleId="BodyTextFirstIndent">
    <w:name w:val="Body Text First Indent"/>
    <w:basedOn w:val="BodyText2"/>
    <w:link w:val="BodyTextFirstIndentChar"/>
    <w:uiPriority w:val="99"/>
    <w:unhideWhenUsed/>
    <w:rsid w:val="008722BD"/>
    <w:pPr>
      <w:spacing w:before="180" w:after="180" w:line="288" w:lineRule="auto"/>
      <w:ind w:left="720"/>
    </w:pPr>
    <w:rPr>
      <w:rFonts w:eastAsia="Calibri"/>
    </w:rPr>
  </w:style>
  <w:style w:type="character" w:customStyle="1" w:styleId="BodyTextFirstIndentChar">
    <w:name w:val="Body Text First Indent Char"/>
    <w:basedOn w:val="BodyTextChar"/>
    <w:link w:val="BodyTextFirstIndent"/>
    <w:uiPriority w:val="99"/>
    <w:rsid w:val="008722BD"/>
    <w:rPr>
      <w:rFonts w:ascii="Arial" w:eastAsia="Calibri" w:hAnsi="Arial" w:cs="Times New Roman"/>
      <w:szCs w:val="24"/>
      <w:lang w:val="en-NZ" w:eastAsia="en-NZ"/>
    </w:rPr>
  </w:style>
  <w:style w:type="character" w:customStyle="1" w:styleId="Heading5Char">
    <w:name w:val="Heading 5 Char"/>
    <w:basedOn w:val="DefaultParagraphFont"/>
    <w:link w:val="Heading5"/>
    <w:uiPriority w:val="9"/>
    <w:rsid w:val="00E6226F"/>
    <w:rPr>
      <w:rFonts w:ascii="Arial" w:eastAsiaTheme="majorEastAsia" w:hAnsi="Arial" w:cstheme="majorBidi"/>
      <w:b/>
      <w:szCs w:val="24"/>
      <w:lang w:eastAsia="en-NZ"/>
    </w:rPr>
  </w:style>
  <w:style w:type="paragraph" w:styleId="TableofFigures">
    <w:name w:val="table of figures"/>
    <w:basedOn w:val="Normal"/>
    <w:next w:val="Normal"/>
    <w:uiPriority w:val="99"/>
    <w:unhideWhenUsed/>
    <w:rsid w:val="00C64BF4"/>
    <w:pPr>
      <w:spacing w:before="40"/>
    </w:pPr>
  </w:style>
  <w:style w:type="paragraph" w:customStyle="1" w:styleId="DecimalAligned">
    <w:name w:val="Decimal Aligned"/>
    <w:basedOn w:val="Normal"/>
    <w:uiPriority w:val="40"/>
    <w:qFormat/>
    <w:rsid w:val="00855FC7"/>
    <w:pPr>
      <w:tabs>
        <w:tab w:val="decimal" w:pos="360"/>
      </w:tabs>
      <w:spacing w:after="200" w:line="276" w:lineRule="auto"/>
    </w:pPr>
    <w:rPr>
      <w:rFonts w:asciiTheme="minorHAnsi" w:eastAsiaTheme="minorEastAsia" w:hAnsiTheme="minorHAnsi"/>
      <w:szCs w:val="22"/>
      <w:lang w:val="en-US" w:eastAsia="en-US"/>
    </w:rPr>
  </w:style>
  <w:style w:type="character" w:styleId="SubtleEmphasis">
    <w:name w:val="Subtle Emphasis"/>
    <w:basedOn w:val="DefaultParagraphFont"/>
    <w:uiPriority w:val="19"/>
    <w:qFormat/>
    <w:rsid w:val="00855FC7"/>
    <w:rPr>
      <w:i/>
      <w:iCs/>
    </w:rPr>
  </w:style>
  <w:style w:type="table" w:styleId="LightShading-Accent1">
    <w:name w:val="Light Shading Accent 1"/>
    <w:basedOn w:val="TableNormal"/>
    <w:uiPriority w:val="60"/>
    <w:rsid w:val="00855FC7"/>
    <w:pPr>
      <w:spacing w:after="0" w:line="240" w:lineRule="auto"/>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PlainTable3">
    <w:name w:val="Plain Table 3"/>
    <w:basedOn w:val="TableNormal"/>
    <w:uiPriority w:val="43"/>
    <w:rsid w:val="00950B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950B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5">
    <w:name w:val="toc 5"/>
    <w:basedOn w:val="Normal"/>
    <w:next w:val="Normal"/>
    <w:autoRedefine/>
    <w:uiPriority w:val="39"/>
    <w:unhideWhenUsed/>
    <w:rsid w:val="00D4491E"/>
    <w:pPr>
      <w:spacing w:after="100" w:line="278" w:lineRule="auto"/>
      <w:ind w:left="960"/>
    </w:pPr>
    <w:rPr>
      <w:rFonts w:asciiTheme="minorHAnsi" w:eastAsiaTheme="minorEastAsia" w:hAnsiTheme="minorHAnsi" w:cstheme="minorBidi"/>
      <w:kern w:val="2"/>
      <w:sz w:val="24"/>
      <w14:ligatures w14:val="standardContextual"/>
    </w:rPr>
  </w:style>
  <w:style w:type="paragraph" w:styleId="TOC9">
    <w:name w:val="toc 9"/>
    <w:basedOn w:val="Normal"/>
    <w:next w:val="Normal"/>
    <w:autoRedefine/>
    <w:uiPriority w:val="39"/>
    <w:unhideWhenUsed/>
    <w:rsid w:val="00D4491E"/>
    <w:pPr>
      <w:spacing w:after="100" w:line="278" w:lineRule="auto"/>
      <w:ind w:left="1920"/>
    </w:pPr>
    <w:rPr>
      <w:rFonts w:asciiTheme="minorHAnsi" w:eastAsiaTheme="minorEastAsia" w:hAnsiTheme="minorHAnsi" w:cstheme="minorBidi"/>
      <w:kern w:val="2"/>
      <w:sz w:val="24"/>
      <w14:ligatures w14:val="standardContextual"/>
    </w:rPr>
  </w:style>
  <w:style w:type="character" w:styleId="Mention">
    <w:name w:val="Mention"/>
    <w:basedOn w:val="DefaultParagraphFont"/>
    <w:uiPriority w:val="99"/>
    <w:unhideWhenUsed/>
    <w:rsid w:val="00BC46A0"/>
    <w:rPr>
      <w:color w:val="2B579A"/>
      <w:shd w:val="clear" w:color="auto" w:fill="E1DFDD"/>
    </w:rPr>
  </w:style>
  <w:style w:type="character" w:customStyle="1" w:styleId="cf01">
    <w:name w:val="cf01"/>
    <w:basedOn w:val="DefaultParagraphFont"/>
    <w:rsid w:val="00A13B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6251">
      <w:bodyDiv w:val="1"/>
      <w:marLeft w:val="0"/>
      <w:marRight w:val="0"/>
      <w:marTop w:val="0"/>
      <w:marBottom w:val="0"/>
      <w:divBdr>
        <w:top w:val="none" w:sz="0" w:space="0" w:color="auto"/>
        <w:left w:val="none" w:sz="0" w:space="0" w:color="auto"/>
        <w:bottom w:val="none" w:sz="0" w:space="0" w:color="auto"/>
        <w:right w:val="none" w:sz="0" w:space="0" w:color="auto"/>
      </w:divBdr>
      <w:divsChild>
        <w:div w:id="352390128">
          <w:marLeft w:val="0"/>
          <w:marRight w:val="0"/>
          <w:marTop w:val="0"/>
          <w:marBottom w:val="0"/>
          <w:divBdr>
            <w:top w:val="none" w:sz="0" w:space="0" w:color="auto"/>
            <w:left w:val="none" w:sz="0" w:space="0" w:color="auto"/>
            <w:bottom w:val="none" w:sz="0" w:space="0" w:color="auto"/>
            <w:right w:val="none" w:sz="0" w:space="0" w:color="auto"/>
          </w:divBdr>
          <w:divsChild>
            <w:div w:id="156966498">
              <w:marLeft w:val="0"/>
              <w:marRight w:val="0"/>
              <w:marTop w:val="0"/>
              <w:marBottom w:val="0"/>
              <w:divBdr>
                <w:top w:val="none" w:sz="0" w:space="0" w:color="auto"/>
                <w:left w:val="none" w:sz="0" w:space="0" w:color="auto"/>
                <w:bottom w:val="none" w:sz="0" w:space="0" w:color="auto"/>
                <w:right w:val="none" w:sz="0" w:space="0" w:color="auto"/>
              </w:divBdr>
              <w:divsChild>
                <w:div w:id="457913581">
                  <w:marLeft w:val="0"/>
                  <w:marRight w:val="0"/>
                  <w:marTop w:val="0"/>
                  <w:marBottom w:val="0"/>
                  <w:divBdr>
                    <w:top w:val="single" w:sz="4" w:space="0" w:color="D9D9D9"/>
                    <w:left w:val="none" w:sz="0" w:space="0" w:color="auto"/>
                    <w:bottom w:val="none" w:sz="0" w:space="0" w:color="auto"/>
                    <w:right w:val="none" w:sz="0" w:space="0" w:color="auto"/>
                  </w:divBdr>
                  <w:divsChild>
                    <w:div w:id="1905020664">
                      <w:marLeft w:val="0"/>
                      <w:marRight w:val="0"/>
                      <w:marTop w:val="0"/>
                      <w:marBottom w:val="0"/>
                      <w:divBdr>
                        <w:top w:val="none" w:sz="0" w:space="0" w:color="auto"/>
                        <w:left w:val="none" w:sz="0" w:space="0" w:color="auto"/>
                        <w:bottom w:val="none" w:sz="0" w:space="0" w:color="auto"/>
                        <w:right w:val="none" w:sz="0" w:space="0" w:color="auto"/>
                      </w:divBdr>
                      <w:divsChild>
                        <w:div w:id="1471361891">
                          <w:marLeft w:val="95"/>
                          <w:marRight w:val="0"/>
                          <w:marTop w:val="0"/>
                          <w:marBottom w:val="0"/>
                          <w:divBdr>
                            <w:top w:val="none" w:sz="0" w:space="0" w:color="auto"/>
                            <w:left w:val="none" w:sz="0" w:space="0" w:color="auto"/>
                            <w:bottom w:val="none" w:sz="0" w:space="0" w:color="auto"/>
                            <w:right w:val="none" w:sz="0" w:space="0" w:color="auto"/>
                          </w:divBdr>
                          <w:divsChild>
                            <w:div w:id="555705080">
                              <w:marLeft w:val="0"/>
                              <w:marRight w:val="0"/>
                              <w:marTop w:val="0"/>
                              <w:marBottom w:val="0"/>
                              <w:divBdr>
                                <w:top w:val="none" w:sz="0" w:space="0" w:color="auto"/>
                                <w:left w:val="none" w:sz="0" w:space="0" w:color="auto"/>
                                <w:bottom w:val="none" w:sz="0" w:space="0" w:color="auto"/>
                                <w:right w:val="none" w:sz="0" w:space="0" w:color="auto"/>
                              </w:divBdr>
                              <w:divsChild>
                                <w:div w:id="187256882">
                                  <w:marLeft w:val="0"/>
                                  <w:marRight w:val="0"/>
                                  <w:marTop w:val="0"/>
                                  <w:marBottom w:val="0"/>
                                  <w:divBdr>
                                    <w:top w:val="none" w:sz="0" w:space="0" w:color="auto"/>
                                    <w:left w:val="none" w:sz="0" w:space="0" w:color="auto"/>
                                    <w:bottom w:val="none" w:sz="0" w:space="0" w:color="auto"/>
                                    <w:right w:val="none" w:sz="0" w:space="0" w:color="auto"/>
                                  </w:divBdr>
                                  <w:divsChild>
                                    <w:div w:id="1427312007">
                                      <w:marLeft w:val="0"/>
                                      <w:marRight w:val="0"/>
                                      <w:marTop w:val="95"/>
                                      <w:marBottom w:val="0"/>
                                      <w:divBdr>
                                        <w:top w:val="none" w:sz="0" w:space="0" w:color="auto"/>
                                        <w:left w:val="none" w:sz="0" w:space="0" w:color="auto"/>
                                        <w:bottom w:val="none" w:sz="0" w:space="0" w:color="auto"/>
                                        <w:right w:val="none" w:sz="0" w:space="0" w:color="auto"/>
                                      </w:divBdr>
                                      <w:divsChild>
                                        <w:div w:id="1177308091">
                                          <w:marLeft w:val="0"/>
                                          <w:marRight w:val="0"/>
                                          <w:marTop w:val="0"/>
                                          <w:marBottom w:val="0"/>
                                          <w:divBdr>
                                            <w:top w:val="none" w:sz="0" w:space="0" w:color="auto"/>
                                            <w:left w:val="none" w:sz="0" w:space="0" w:color="auto"/>
                                            <w:bottom w:val="none" w:sz="0" w:space="0" w:color="auto"/>
                                            <w:right w:val="none" w:sz="0" w:space="0" w:color="auto"/>
                                          </w:divBdr>
                                          <w:divsChild>
                                            <w:div w:id="1505390665">
                                              <w:marLeft w:val="0"/>
                                              <w:marRight w:val="10"/>
                                              <w:marTop w:val="0"/>
                                              <w:marBottom w:val="0"/>
                                              <w:divBdr>
                                                <w:top w:val="none" w:sz="0" w:space="0" w:color="auto"/>
                                                <w:left w:val="none" w:sz="0" w:space="0" w:color="auto"/>
                                                <w:bottom w:val="none" w:sz="0" w:space="0" w:color="auto"/>
                                                <w:right w:val="none" w:sz="0" w:space="0" w:color="auto"/>
                                              </w:divBdr>
                                              <w:divsChild>
                                                <w:div w:id="297490861">
                                                  <w:marLeft w:val="0"/>
                                                  <w:marRight w:val="0"/>
                                                  <w:marTop w:val="0"/>
                                                  <w:marBottom w:val="0"/>
                                                  <w:divBdr>
                                                    <w:top w:val="none" w:sz="0" w:space="0" w:color="auto"/>
                                                    <w:left w:val="none" w:sz="0" w:space="0" w:color="auto"/>
                                                    <w:bottom w:val="none" w:sz="0" w:space="0" w:color="auto"/>
                                                    <w:right w:val="none" w:sz="0" w:space="0" w:color="auto"/>
                                                  </w:divBdr>
                                                  <w:divsChild>
                                                    <w:div w:id="373580814">
                                                      <w:marLeft w:val="57"/>
                                                      <w:marRight w:val="0"/>
                                                      <w:marTop w:val="0"/>
                                                      <w:marBottom w:val="0"/>
                                                      <w:divBdr>
                                                        <w:top w:val="none" w:sz="0" w:space="0" w:color="auto"/>
                                                        <w:left w:val="none" w:sz="0" w:space="0" w:color="auto"/>
                                                        <w:bottom w:val="none" w:sz="0" w:space="0" w:color="auto"/>
                                                        <w:right w:val="none" w:sz="0" w:space="0" w:color="auto"/>
                                                      </w:divBdr>
                                                      <w:divsChild>
                                                        <w:div w:id="1271821367">
                                                          <w:marLeft w:val="19"/>
                                                          <w:marRight w:val="0"/>
                                                          <w:marTop w:val="0"/>
                                                          <w:marBottom w:val="0"/>
                                                          <w:divBdr>
                                                            <w:top w:val="none" w:sz="0" w:space="0" w:color="auto"/>
                                                            <w:left w:val="none" w:sz="0" w:space="0" w:color="auto"/>
                                                            <w:bottom w:val="none" w:sz="0" w:space="0" w:color="auto"/>
                                                            <w:right w:val="none" w:sz="0" w:space="0" w:color="auto"/>
                                                          </w:divBdr>
                                                          <w:divsChild>
                                                            <w:div w:id="616567915">
                                                              <w:marLeft w:val="0"/>
                                                              <w:marRight w:val="0"/>
                                                              <w:marTop w:val="0"/>
                                                              <w:marBottom w:val="0"/>
                                                              <w:divBdr>
                                                                <w:top w:val="none" w:sz="0" w:space="0" w:color="auto"/>
                                                                <w:left w:val="none" w:sz="0" w:space="0" w:color="auto"/>
                                                                <w:bottom w:val="none" w:sz="0" w:space="0" w:color="auto"/>
                                                                <w:right w:val="none" w:sz="0" w:space="0" w:color="auto"/>
                                                              </w:divBdr>
                                                              <w:divsChild>
                                                                <w:div w:id="262035293">
                                                                  <w:marLeft w:val="0"/>
                                                                  <w:marRight w:val="0"/>
                                                                  <w:marTop w:val="0"/>
                                                                  <w:marBottom w:val="0"/>
                                                                  <w:divBdr>
                                                                    <w:top w:val="none" w:sz="0" w:space="0" w:color="auto"/>
                                                                    <w:left w:val="none" w:sz="0" w:space="0" w:color="auto"/>
                                                                    <w:bottom w:val="none" w:sz="0" w:space="0" w:color="auto"/>
                                                                    <w:right w:val="none" w:sz="0" w:space="0" w:color="auto"/>
                                                                  </w:divBdr>
                                                                  <w:divsChild>
                                                                    <w:div w:id="267129601">
                                                                      <w:marLeft w:val="0"/>
                                                                      <w:marRight w:val="0"/>
                                                                      <w:marTop w:val="19"/>
                                                                      <w:marBottom w:val="19"/>
                                                                      <w:divBdr>
                                                                        <w:top w:val="none" w:sz="0" w:space="0" w:color="auto"/>
                                                                        <w:left w:val="none" w:sz="0" w:space="0" w:color="auto"/>
                                                                        <w:bottom w:val="none" w:sz="0" w:space="0" w:color="auto"/>
                                                                        <w:right w:val="none" w:sz="0" w:space="0" w:color="auto"/>
                                                                      </w:divBdr>
                                                                      <w:divsChild>
                                                                        <w:div w:id="192502657">
                                                                          <w:marLeft w:val="360"/>
                                                                          <w:marRight w:val="0"/>
                                                                          <w:marTop w:val="80"/>
                                                                          <w:marBottom w:val="80"/>
                                                                          <w:divBdr>
                                                                            <w:top w:val="none" w:sz="0" w:space="0" w:color="auto"/>
                                                                            <w:left w:val="none" w:sz="0" w:space="0" w:color="auto"/>
                                                                            <w:bottom w:val="none" w:sz="0" w:space="0" w:color="auto"/>
                                                                            <w:right w:val="none" w:sz="0" w:space="0" w:color="auto"/>
                                                                          </w:divBdr>
                                                                        </w:div>
                                                                      </w:divsChild>
                                                                    </w:div>
                                                                    <w:div w:id="537202055">
                                                                      <w:marLeft w:val="0"/>
                                                                      <w:marRight w:val="0"/>
                                                                      <w:marTop w:val="19"/>
                                                                      <w:marBottom w:val="19"/>
                                                                      <w:divBdr>
                                                                        <w:top w:val="none" w:sz="0" w:space="0" w:color="auto"/>
                                                                        <w:left w:val="none" w:sz="0" w:space="0" w:color="auto"/>
                                                                        <w:bottom w:val="none" w:sz="0" w:space="0" w:color="auto"/>
                                                                        <w:right w:val="none" w:sz="0" w:space="0" w:color="auto"/>
                                                                      </w:divBdr>
                                                                      <w:divsChild>
                                                                        <w:div w:id="1999725636">
                                                                          <w:marLeft w:val="360"/>
                                                                          <w:marRight w:val="0"/>
                                                                          <w:marTop w:val="80"/>
                                                                          <w:marBottom w:val="80"/>
                                                                          <w:divBdr>
                                                                            <w:top w:val="none" w:sz="0" w:space="0" w:color="auto"/>
                                                                            <w:left w:val="none" w:sz="0" w:space="0" w:color="auto"/>
                                                                            <w:bottom w:val="none" w:sz="0" w:space="0" w:color="auto"/>
                                                                            <w:right w:val="none" w:sz="0" w:space="0" w:color="auto"/>
                                                                          </w:divBdr>
                                                                        </w:div>
                                                                      </w:divsChild>
                                                                    </w:div>
                                                                    <w:div w:id="714232880">
                                                                      <w:marLeft w:val="0"/>
                                                                      <w:marRight w:val="0"/>
                                                                      <w:marTop w:val="19"/>
                                                                      <w:marBottom w:val="19"/>
                                                                      <w:divBdr>
                                                                        <w:top w:val="none" w:sz="0" w:space="0" w:color="auto"/>
                                                                        <w:left w:val="none" w:sz="0" w:space="0" w:color="auto"/>
                                                                        <w:bottom w:val="none" w:sz="0" w:space="0" w:color="auto"/>
                                                                        <w:right w:val="none" w:sz="0" w:space="0" w:color="auto"/>
                                                                      </w:divBdr>
                                                                      <w:divsChild>
                                                                        <w:div w:id="591009144">
                                                                          <w:marLeft w:val="360"/>
                                                                          <w:marRight w:val="0"/>
                                                                          <w:marTop w:val="80"/>
                                                                          <w:marBottom w:val="80"/>
                                                                          <w:divBdr>
                                                                            <w:top w:val="none" w:sz="0" w:space="0" w:color="auto"/>
                                                                            <w:left w:val="none" w:sz="0" w:space="0" w:color="auto"/>
                                                                            <w:bottom w:val="none" w:sz="0" w:space="0" w:color="auto"/>
                                                                            <w:right w:val="none" w:sz="0" w:space="0" w:color="auto"/>
                                                                          </w:divBdr>
                                                                        </w:div>
                                                                      </w:divsChild>
                                                                    </w:div>
                                                                    <w:div w:id="1004824914">
                                                                      <w:marLeft w:val="0"/>
                                                                      <w:marRight w:val="0"/>
                                                                      <w:marTop w:val="19"/>
                                                                      <w:marBottom w:val="19"/>
                                                                      <w:divBdr>
                                                                        <w:top w:val="none" w:sz="0" w:space="0" w:color="auto"/>
                                                                        <w:left w:val="none" w:sz="0" w:space="0" w:color="auto"/>
                                                                        <w:bottom w:val="none" w:sz="0" w:space="0" w:color="auto"/>
                                                                        <w:right w:val="none" w:sz="0" w:space="0" w:color="auto"/>
                                                                      </w:divBdr>
                                                                      <w:divsChild>
                                                                        <w:div w:id="349456861">
                                                                          <w:marLeft w:val="360"/>
                                                                          <w:marRight w:val="0"/>
                                                                          <w:marTop w:val="80"/>
                                                                          <w:marBottom w:val="80"/>
                                                                          <w:divBdr>
                                                                            <w:top w:val="none" w:sz="0" w:space="0" w:color="auto"/>
                                                                            <w:left w:val="none" w:sz="0" w:space="0" w:color="auto"/>
                                                                            <w:bottom w:val="none" w:sz="0" w:space="0" w:color="auto"/>
                                                                            <w:right w:val="none" w:sz="0" w:space="0" w:color="auto"/>
                                                                          </w:divBdr>
                                                                        </w:div>
                                                                      </w:divsChild>
                                                                    </w:div>
                                                                    <w:div w:id="1054041515">
                                                                      <w:marLeft w:val="0"/>
                                                                      <w:marRight w:val="0"/>
                                                                      <w:marTop w:val="19"/>
                                                                      <w:marBottom w:val="19"/>
                                                                      <w:divBdr>
                                                                        <w:top w:val="none" w:sz="0" w:space="0" w:color="auto"/>
                                                                        <w:left w:val="none" w:sz="0" w:space="0" w:color="auto"/>
                                                                        <w:bottom w:val="none" w:sz="0" w:space="0" w:color="auto"/>
                                                                        <w:right w:val="none" w:sz="0" w:space="0" w:color="auto"/>
                                                                      </w:divBdr>
                                                                    </w:div>
                                                                    <w:div w:id="1675839080">
                                                                      <w:marLeft w:val="0"/>
                                                                      <w:marRight w:val="0"/>
                                                                      <w:marTop w:val="19"/>
                                                                      <w:marBottom w:val="19"/>
                                                                      <w:divBdr>
                                                                        <w:top w:val="none" w:sz="0" w:space="0" w:color="auto"/>
                                                                        <w:left w:val="none" w:sz="0" w:space="0" w:color="auto"/>
                                                                        <w:bottom w:val="none" w:sz="0" w:space="0" w:color="auto"/>
                                                                        <w:right w:val="none" w:sz="0" w:space="0" w:color="auto"/>
                                                                      </w:divBdr>
                                                                      <w:divsChild>
                                                                        <w:div w:id="1366440403">
                                                                          <w:marLeft w:val="360"/>
                                                                          <w:marRight w:val="0"/>
                                                                          <w:marTop w:val="80"/>
                                                                          <w:marBottom w:val="80"/>
                                                                          <w:divBdr>
                                                                            <w:top w:val="none" w:sz="0" w:space="0" w:color="auto"/>
                                                                            <w:left w:val="none" w:sz="0" w:space="0" w:color="auto"/>
                                                                            <w:bottom w:val="none" w:sz="0" w:space="0" w:color="auto"/>
                                                                            <w:right w:val="none" w:sz="0" w:space="0" w:color="auto"/>
                                                                          </w:divBdr>
                                                                        </w:div>
                                                                      </w:divsChild>
                                                                    </w:div>
                                                                    <w:div w:id="1850680496">
                                                                      <w:marLeft w:val="0"/>
                                                                      <w:marRight w:val="0"/>
                                                                      <w:marTop w:val="19"/>
                                                                      <w:marBottom w:val="19"/>
                                                                      <w:divBdr>
                                                                        <w:top w:val="none" w:sz="0" w:space="0" w:color="auto"/>
                                                                        <w:left w:val="none" w:sz="0" w:space="0" w:color="auto"/>
                                                                        <w:bottom w:val="none" w:sz="0" w:space="0" w:color="auto"/>
                                                                        <w:right w:val="none" w:sz="0" w:space="0" w:color="auto"/>
                                                                      </w:divBdr>
                                                                      <w:divsChild>
                                                                        <w:div w:id="310837524">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01933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93986443">
          <w:marLeft w:val="0"/>
          <w:marRight w:val="0"/>
          <w:marTop w:val="30"/>
          <w:marBottom w:val="30"/>
          <w:divBdr>
            <w:top w:val="none" w:sz="0" w:space="0" w:color="auto"/>
            <w:left w:val="none" w:sz="0" w:space="0" w:color="auto"/>
            <w:bottom w:val="none" w:sz="0" w:space="0" w:color="auto"/>
            <w:right w:val="none" w:sz="0" w:space="0" w:color="auto"/>
          </w:divBdr>
          <w:divsChild>
            <w:div w:id="1412585212">
              <w:marLeft w:val="0"/>
              <w:marRight w:val="0"/>
              <w:marTop w:val="0"/>
              <w:marBottom w:val="0"/>
              <w:divBdr>
                <w:top w:val="none" w:sz="0" w:space="0" w:color="auto"/>
                <w:left w:val="none" w:sz="0" w:space="0" w:color="auto"/>
                <w:bottom w:val="none" w:sz="0" w:space="0" w:color="auto"/>
                <w:right w:val="none" w:sz="0" w:space="0" w:color="auto"/>
              </w:divBdr>
              <w:divsChild>
                <w:div w:id="110148895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75788462">
      <w:bodyDiv w:val="1"/>
      <w:marLeft w:val="110"/>
      <w:marRight w:val="110"/>
      <w:marTop w:val="110"/>
      <w:marBottom w:val="110"/>
      <w:divBdr>
        <w:top w:val="none" w:sz="0" w:space="0" w:color="auto"/>
        <w:left w:val="none" w:sz="0" w:space="0" w:color="auto"/>
        <w:bottom w:val="none" w:sz="0" w:space="0" w:color="auto"/>
        <w:right w:val="none" w:sz="0" w:space="0" w:color="auto"/>
      </w:divBdr>
      <w:divsChild>
        <w:div w:id="53503845">
          <w:marLeft w:val="0"/>
          <w:marRight w:val="0"/>
          <w:marTop w:val="22"/>
          <w:marBottom w:val="22"/>
          <w:divBdr>
            <w:top w:val="none" w:sz="0" w:space="0" w:color="auto"/>
            <w:left w:val="none" w:sz="0" w:space="0" w:color="auto"/>
            <w:bottom w:val="none" w:sz="0" w:space="0" w:color="auto"/>
            <w:right w:val="none" w:sz="0" w:space="0" w:color="auto"/>
          </w:divBdr>
          <w:divsChild>
            <w:div w:id="1517307735">
              <w:marLeft w:val="720"/>
              <w:marRight w:val="0"/>
              <w:marTop w:val="80"/>
              <w:marBottom w:val="80"/>
              <w:divBdr>
                <w:top w:val="none" w:sz="0" w:space="0" w:color="auto"/>
                <w:left w:val="none" w:sz="0" w:space="0" w:color="auto"/>
                <w:bottom w:val="none" w:sz="0" w:space="0" w:color="auto"/>
                <w:right w:val="none" w:sz="0" w:space="0" w:color="auto"/>
              </w:divBdr>
            </w:div>
          </w:divsChild>
        </w:div>
        <w:div w:id="115417210">
          <w:marLeft w:val="0"/>
          <w:marRight w:val="0"/>
          <w:marTop w:val="22"/>
          <w:marBottom w:val="22"/>
          <w:divBdr>
            <w:top w:val="none" w:sz="0" w:space="0" w:color="auto"/>
            <w:left w:val="none" w:sz="0" w:space="0" w:color="auto"/>
            <w:bottom w:val="none" w:sz="0" w:space="0" w:color="auto"/>
            <w:right w:val="none" w:sz="0" w:space="0" w:color="auto"/>
          </w:divBdr>
          <w:divsChild>
            <w:div w:id="738526635">
              <w:marLeft w:val="720"/>
              <w:marRight w:val="0"/>
              <w:marTop w:val="80"/>
              <w:marBottom w:val="80"/>
              <w:divBdr>
                <w:top w:val="none" w:sz="0" w:space="0" w:color="auto"/>
                <w:left w:val="none" w:sz="0" w:space="0" w:color="auto"/>
                <w:bottom w:val="none" w:sz="0" w:space="0" w:color="auto"/>
                <w:right w:val="none" w:sz="0" w:space="0" w:color="auto"/>
              </w:divBdr>
            </w:div>
          </w:divsChild>
        </w:div>
        <w:div w:id="179779638">
          <w:marLeft w:val="0"/>
          <w:marRight w:val="0"/>
          <w:marTop w:val="99"/>
          <w:marBottom w:val="99"/>
          <w:divBdr>
            <w:top w:val="none" w:sz="0" w:space="0" w:color="auto"/>
            <w:left w:val="none" w:sz="0" w:space="0" w:color="auto"/>
            <w:bottom w:val="none" w:sz="0" w:space="0" w:color="auto"/>
            <w:right w:val="none" w:sz="0" w:space="0" w:color="auto"/>
          </w:divBdr>
        </w:div>
        <w:div w:id="232467588">
          <w:marLeft w:val="0"/>
          <w:marRight w:val="0"/>
          <w:marTop w:val="22"/>
          <w:marBottom w:val="22"/>
          <w:divBdr>
            <w:top w:val="none" w:sz="0" w:space="0" w:color="auto"/>
            <w:left w:val="none" w:sz="0" w:space="0" w:color="auto"/>
            <w:bottom w:val="none" w:sz="0" w:space="0" w:color="auto"/>
            <w:right w:val="none" w:sz="0" w:space="0" w:color="auto"/>
          </w:divBdr>
          <w:divsChild>
            <w:div w:id="1892110208">
              <w:marLeft w:val="720"/>
              <w:marRight w:val="0"/>
              <w:marTop w:val="80"/>
              <w:marBottom w:val="80"/>
              <w:divBdr>
                <w:top w:val="none" w:sz="0" w:space="0" w:color="auto"/>
                <w:left w:val="none" w:sz="0" w:space="0" w:color="auto"/>
                <w:bottom w:val="none" w:sz="0" w:space="0" w:color="auto"/>
                <w:right w:val="none" w:sz="0" w:space="0" w:color="auto"/>
              </w:divBdr>
            </w:div>
          </w:divsChild>
        </w:div>
        <w:div w:id="453181539">
          <w:marLeft w:val="0"/>
          <w:marRight w:val="0"/>
          <w:marTop w:val="22"/>
          <w:marBottom w:val="22"/>
          <w:divBdr>
            <w:top w:val="none" w:sz="0" w:space="0" w:color="auto"/>
            <w:left w:val="none" w:sz="0" w:space="0" w:color="auto"/>
            <w:bottom w:val="none" w:sz="0" w:space="0" w:color="auto"/>
            <w:right w:val="none" w:sz="0" w:space="0" w:color="auto"/>
          </w:divBdr>
          <w:divsChild>
            <w:div w:id="44958527">
              <w:marLeft w:val="720"/>
              <w:marRight w:val="0"/>
              <w:marTop w:val="80"/>
              <w:marBottom w:val="80"/>
              <w:divBdr>
                <w:top w:val="none" w:sz="0" w:space="0" w:color="auto"/>
                <w:left w:val="none" w:sz="0" w:space="0" w:color="auto"/>
                <w:bottom w:val="none" w:sz="0" w:space="0" w:color="auto"/>
                <w:right w:val="none" w:sz="0" w:space="0" w:color="auto"/>
              </w:divBdr>
            </w:div>
          </w:divsChild>
        </w:div>
        <w:div w:id="487937470">
          <w:marLeft w:val="0"/>
          <w:marRight w:val="0"/>
          <w:marTop w:val="22"/>
          <w:marBottom w:val="22"/>
          <w:divBdr>
            <w:top w:val="none" w:sz="0" w:space="0" w:color="auto"/>
            <w:left w:val="none" w:sz="0" w:space="0" w:color="auto"/>
            <w:bottom w:val="none" w:sz="0" w:space="0" w:color="auto"/>
            <w:right w:val="none" w:sz="0" w:space="0" w:color="auto"/>
          </w:divBdr>
          <w:divsChild>
            <w:div w:id="160051738">
              <w:marLeft w:val="720"/>
              <w:marRight w:val="0"/>
              <w:marTop w:val="80"/>
              <w:marBottom w:val="80"/>
              <w:divBdr>
                <w:top w:val="none" w:sz="0" w:space="0" w:color="auto"/>
                <w:left w:val="none" w:sz="0" w:space="0" w:color="auto"/>
                <w:bottom w:val="none" w:sz="0" w:space="0" w:color="auto"/>
                <w:right w:val="none" w:sz="0" w:space="0" w:color="auto"/>
              </w:divBdr>
            </w:div>
          </w:divsChild>
        </w:div>
        <w:div w:id="1020475927">
          <w:marLeft w:val="0"/>
          <w:marRight w:val="0"/>
          <w:marTop w:val="22"/>
          <w:marBottom w:val="22"/>
          <w:divBdr>
            <w:top w:val="none" w:sz="0" w:space="0" w:color="auto"/>
            <w:left w:val="none" w:sz="0" w:space="0" w:color="auto"/>
            <w:bottom w:val="none" w:sz="0" w:space="0" w:color="auto"/>
            <w:right w:val="none" w:sz="0" w:space="0" w:color="auto"/>
          </w:divBdr>
        </w:div>
        <w:div w:id="1104543922">
          <w:marLeft w:val="0"/>
          <w:marRight w:val="0"/>
          <w:marTop w:val="22"/>
          <w:marBottom w:val="22"/>
          <w:divBdr>
            <w:top w:val="none" w:sz="0" w:space="0" w:color="auto"/>
            <w:left w:val="none" w:sz="0" w:space="0" w:color="auto"/>
            <w:bottom w:val="none" w:sz="0" w:space="0" w:color="auto"/>
            <w:right w:val="none" w:sz="0" w:space="0" w:color="auto"/>
          </w:divBdr>
        </w:div>
        <w:div w:id="1648170431">
          <w:marLeft w:val="0"/>
          <w:marRight w:val="0"/>
          <w:marTop w:val="22"/>
          <w:marBottom w:val="22"/>
          <w:divBdr>
            <w:top w:val="none" w:sz="0" w:space="0" w:color="auto"/>
            <w:left w:val="none" w:sz="0" w:space="0" w:color="auto"/>
            <w:bottom w:val="none" w:sz="0" w:space="0" w:color="auto"/>
            <w:right w:val="none" w:sz="0" w:space="0" w:color="auto"/>
          </w:divBdr>
          <w:divsChild>
            <w:div w:id="442261436">
              <w:marLeft w:val="0"/>
              <w:marRight w:val="0"/>
              <w:marTop w:val="40"/>
              <w:marBottom w:val="40"/>
              <w:divBdr>
                <w:top w:val="none" w:sz="0" w:space="0" w:color="auto"/>
                <w:left w:val="none" w:sz="0" w:space="0" w:color="auto"/>
                <w:bottom w:val="none" w:sz="0" w:space="0" w:color="auto"/>
                <w:right w:val="none" w:sz="0" w:space="0" w:color="auto"/>
              </w:divBdr>
            </w:div>
          </w:divsChild>
        </w:div>
        <w:div w:id="1736509087">
          <w:marLeft w:val="0"/>
          <w:marRight w:val="0"/>
          <w:marTop w:val="22"/>
          <w:marBottom w:val="22"/>
          <w:divBdr>
            <w:top w:val="none" w:sz="0" w:space="0" w:color="auto"/>
            <w:left w:val="none" w:sz="0" w:space="0" w:color="auto"/>
            <w:bottom w:val="none" w:sz="0" w:space="0" w:color="auto"/>
            <w:right w:val="none" w:sz="0" w:space="0" w:color="auto"/>
          </w:divBdr>
          <w:divsChild>
            <w:div w:id="1685787815">
              <w:marLeft w:val="720"/>
              <w:marRight w:val="0"/>
              <w:marTop w:val="80"/>
              <w:marBottom w:val="80"/>
              <w:divBdr>
                <w:top w:val="none" w:sz="0" w:space="0" w:color="auto"/>
                <w:left w:val="none" w:sz="0" w:space="0" w:color="auto"/>
                <w:bottom w:val="none" w:sz="0" w:space="0" w:color="auto"/>
                <w:right w:val="none" w:sz="0" w:space="0" w:color="auto"/>
              </w:divBdr>
            </w:div>
          </w:divsChild>
        </w:div>
        <w:div w:id="1821843697">
          <w:marLeft w:val="0"/>
          <w:marRight w:val="0"/>
          <w:marTop w:val="22"/>
          <w:marBottom w:val="22"/>
          <w:divBdr>
            <w:top w:val="none" w:sz="0" w:space="0" w:color="auto"/>
            <w:left w:val="none" w:sz="0" w:space="0" w:color="auto"/>
            <w:bottom w:val="none" w:sz="0" w:space="0" w:color="auto"/>
            <w:right w:val="none" w:sz="0" w:space="0" w:color="auto"/>
          </w:divBdr>
          <w:divsChild>
            <w:div w:id="611326907">
              <w:marLeft w:val="360"/>
              <w:marRight w:val="0"/>
              <w:marTop w:val="80"/>
              <w:marBottom w:val="80"/>
              <w:divBdr>
                <w:top w:val="none" w:sz="0" w:space="0" w:color="auto"/>
                <w:left w:val="none" w:sz="0" w:space="0" w:color="auto"/>
                <w:bottom w:val="none" w:sz="0" w:space="0" w:color="auto"/>
                <w:right w:val="none" w:sz="0" w:space="0" w:color="auto"/>
              </w:divBdr>
            </w:div>
          </w:divsChild>
        </w:div>
        <w:div w:id="1881672341">
          <w:marLeft w:val="0"/>
          <w:marRight w:val="0"/>
          <w:marTop w:val="22"/>
          <w:marBottom w:val="22"/>
          <w:divBdr>
            <w:top w:val="none" w:sz="0" w:space="0" w:color="auto"/>
            <w:left w:val="none" w:sz="0" w:space="0" w:color="auto"/>
            <w:bottom w:val="none" w:sz="0" w:space="0" w:color="auto"/>
            <w:right w:val="none" w:sz="0" w:space="0" w:color="auto"/>
          </w:divBdr>
          <w:divsChild>
            <w:div w:id="1038049680">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61433626">
      <w:bodyDiv w:val="1"/>
      <w:marLeft w:val="127"/>
      <w:marRight w:val="127"/>
      <w:marTop w:val="127"/>
      <w:marBottom w:val="127"/>
      <w:divBdr>
        <w:top w:val="none" w:sz="0" w:space="0" w:color="auto"/>
        <w:left w:val="none" w:sz="0" w:space="0" w:color="auto"/>
        <w:bottom w:val="none" w:sz="0" w:space="0" w:color="auto"/>
        <w:right w:val="none" w:sz="0" w:space="0" w:color="auto"/>
      </w:divBdr>
      <w:divsChild>
        <w:div w:id="1451243681">
          <w:marLeft w:val="0"/>
          <w:marRight w:val="0"/>
          <w:marTop w:val="25"/>
          <w:marBottom w:val="25"/>
          <w:divBdr>
            <w:top w:val="none" w:sz="0" w:space="0" w:color="auto"/>
            <w:left w:val="none" w:sz="0" w:space="0" w:color="auto"/>
            <w:bottom w:val="none" w:sz="0" w:space="0" w:color="auto"/>
            <w:right w:val="none" w:sz="0" w:space="0" w:color="auto"/>
          </w:divBdr>
          <w:divsChild>
            <w:div w:id="1318724216">
              <w:marLeft w:val="0"/>
              <w:marRight w:val="0"/>
              <w:marTop w:val="40"/>
              <w:marBottom w:val="40"/>
              <w:divBdr>
                <w:top w:val="none" w:sz="0" w:space="0" w:color="auto"/>
                <w:left w:val="none" w:sz="0" w:space="0" w:color="auto"/>
                <w:bottom w:val="none" w:sz="0" w:space="0" w:color="auto"/>
                <w:right w:val="none" w:sz="0" w:space="0" w:color="auto"/>
              </w:divBdr>
            </w:div>
          </w:divsChild>
        </w:div>
        <w:div w:id="1918637753">
          <w:marLeft w:val="0"/>
          <w:marRight w:val="0"/>
          <w:marTop w:val="115"/>
          <w:marBottom w:val="115"/>
          <w:divBdr>
            <w:top w:val="none" w:sz="0" w:space="0" w:color="auto"/>
            <w:left w:val="none" w:sz="0" w:space="0" w:color="auto"/>
            <w:bottom w:val="single" w:sz="18" w:space="2" w:color="auto"/>
            <w:right w:val="none" w:sz="0" w:space="0" w:color="auto"/>
          </w:divBdr>
        </w:div>
      </w:divsChild>
    </w:div>
    <w:div w:id="190454775">
      <w:bodyDiv w:val="1"/>
      <w:marLeft w:val="110"/>
      <w:marRight w:val="110"/>
      <w:marTop w:val="110"/>
      <w:marBottom w:val="110"/>
      <w:divBdr>
        <w:top w:val="none" w:sz="0" w:space="0" w:color="auto"/>
        <w:left w:val="none" w:sz="0" w:space="0" w:color="auto"/>
        <w:bottom w:val="none" w:sz="0" w:space="0" w:color="auto"/>
        <w:right w:val="none" w:sz="0" w:space="0" w:color="auto"/>
      </w:divBdr>
      <w:divsChild>
        <w:div w:id="44259170">
          <w:marLeft w:val="0"/>
          <w:marRight w:val="0"/>
          <w:marTop w:val="22"/>
          <w:marBottom w:val="22"/>
          <w:divBdr>
            <w:top w:val="none" w:sz="0" w:space="0" w:color="auto"/>
            <w:left w:val="none" w:sz="0" w:space="0" w:color="auto"/>
            <w:bottom w:val="none" w:sz="0" w:space="0" w:color="auto"/>
            <w:right w:val="none" w:sz="0" w:space="0" w:color="auto"/>
          </w:divBdr>
          <w:divsChild>
            <w:div w:id="1227375497">
              <w:marLeft w:val="360"/>
              <w:marRight w:val="0"/>
              <w:marTop w:val="80"/>
              <w:marBottom w:val="80"/>
              <w:divBdr>
                <w:top w:val="none" w:sz="0" w:space="0" w:color="auto"/>
                <w:left w:val="none" w:sz="0" w:space="0" w:color="auto"/>
                <w:bottom w:val="none" w:sz="0" w:space="0" w:color="auto"/>
                <w:right w:val="none" w:sz="0" w:space="0" w:color="auto"/>
              </w:divBdr>
            </w:div>
          </w:divsChild>
        </w:div>
        <w:div w:id="220288722">
          <w:marLeft w:val="0"/>
          <w:marRight w:val="0"/>
          <w:marTop w:val="22"/>
          <w:marBottom w:val="22"/>
          <w:divBdr>
            <w:top w:val="none" w:sz="0" w:space="0" w:color="auto"/>
            <w:left w:val="none" w:sz="0" w:space="0" w:color="auto"/>
            <w:bottom w:val="none" w:sz="0" w:space="0" w:color="auto"/>
            <w:right w:val="none" w:sz="0" w:space="0" w:color="auto"/>
          </w:divBdr>
          <w:divsChild>
            <w:div w:id="337386451">
              <w:marLeft w:val="360"/>
              <w:marRight w:val="0"/>
              <w:marTop w:val="80"/>
              <w:marBottom w:val="80"/>
              <w:divBdr>
                <w:top w:val="none" w:sz="0" w:space="0" w:color="auto"/>
                <w:left w:val="none" w:sz="0" w:space="0" w:color="auto"/>
                <w:bottom w:val="none" w:sz="0" w:space="0" w:color="auto"/>
                <w:right w:val="none" w:sz="0" w:space="0" w:color="auto"/>
              </w:divBdr>
            </w:div>
          </w:divsChild>
        </w:div>
        <w:div w:id="382756958">
          <w:marLeft w:val="0"/>
          <w:marRight w:val="0"/>
          <w:marTop w:val="22"/>
          <w:marBottom w:val="22"/>
          <w:divBdr>
            <w:top w:val="none" w:sz="0" w:space="0" w:color="auto"/>
            <w:left w:val="none" w:sz="0" w:space="0" w:color="auto"/>
            <w:bottom w:val="none" w:sz="0" w:space="0" w:color="auto"/>
            <w:right w:val="none" w:sz="0" w:space="0" w:color="auto"/>
          </w:divBdr>
          <w:divsChild>
            <w:div w:id="1331711876">
              <w:marLeft w:val="720"/>
              <w:marRight w:val="0"/>
              <w:marTop w:val="80"/>
              <w:marBottom w:val="80"/>
              <w:divBdr>
                <w:top w:val="none" w:sz="0" w:space="0" w:color="auto"/>
                <w:left w:val="none" w:sz="0" w:space="0" w:color="auto"/>
                <w:bottom w:val="none" w:sz="0" w:space="0" w:color="auto"/>
                <w:right w:val="none" w:sz="0" w:space="0" w:color="auto"/>
              </w:divBdr>
            </w:div>
          </w:divsChild>
        </w:div>
        <w:div w:id="387266589">
          <w:marLeft w:val="0"/>
          <w:marRight w:val="0"/>
          <w:marTop w:val="22"/>
          <w:marBottom w:val="22"/>
          <w:divBdr>
            <w:top w:val="none" w:sz="0" w:space="0" w:color="auto"/>
            <w:left w:val="none" w:sz="0" w:space="0" w:color="auto"/>
            <w:bottom w:val="none" w:sz="0" w:space="0" w:color="auto"/>
            <w:right w:val="none" w:sz="0" w:space="0" w:color="auto"/>
          </w:divBdr>
          <w:divsChild>
            <w:div w:id="780339334">
              <w:marLeft w:val="720"/>
              <w:marRight w:val="0"/>
              <w:marTop w:val="80"/>
              <w:marBottom w:val="80"/>
              <w:divBdr>
                <w:top w:val="none" w:sz="0" w:space="0" w:color="auto"/>
                <w:left w:val="none" w:sz="0" w:space="0" w:color="auto"/>
                <w:bottom w:val="none" w:sz="0" w:space="0" w:color="auto"/>
                <w:right w:val="none" w:sz="0" w:space="0" w:color="auto"/>
              </w:divBdr>
            </w:div>
          </w:divsChild>
        </w:div>
        <w:div w:id="824475151">
          <w:marLeft w:val="0"/>
          <w:marRight w:val="0"/>
          <w:marTop w:val="22"/>
          <w:marBottom w:val="22"/>
          <w:divBdr>
            <w:top w:val="none" w:sz="0" w:space="0" w:color="auto"/>
            <w:left w:val="none" w:sz="0" w:space="0" w:color="auto"/>
            <w:bottom w:val="none" w:sz="0" w:space="0" w:color="auto"/>
            <w:right w:val="none" w:sz="0" w:space="0" w:color="auto"/>
          </w:divBdr>
          <w:divsChild>
            <w:div w:id="147021845">
              <w:marLeft w:val="720"/>
              <w:marRight w:val="0"/>
              <w:marTop w:val="80"/>
              <w:marBottom w:val="80"/>
              <w:divBdr>
                <w:top w:val="none" w:sz="0" w:space="0" w:color="auto"/>
                <w:left w:val="none" w:sz="0" w:space="0" w:color="auto"/>
                <w:bottom w:val="none" w:sz="0" w:space="0" w:color="auto"/>
                <w:right w:val="none" w:sz="0" w:space="0" w:color="auto"/>
              </w:divBdr>
            </w:div>
          </w:divsChild>
        </w:div>
        <w:div w:id="1097680488">
          <w:marLeft w:val="0"/>
          <w:marRight w:val="0"/>
          <w:marTop w:val="22"/>
          <w:marBottom w:val="22"/>
          <w:divBdr>
            <w:top w:val="none" w:sz="0" w:space="0" w:color="auto"/>
            <w:left w:val="none" w:sz="0" w:space="0" w:color="auto"/>
            <w:bottom w:val="none" w:sz="0" w:space="0" w:color="auto"/>
            <w:right w:val="none" w:sz="0" w:space="0" w:color="auto"/>
          </w:divBdr>
          <w:divsChild>
            <w:div w:id="838809425">
              <w:marLeft w:val="720"/>
              <w:marRight w:val="0"/>
              <w:marTop w:val="80"/>
              <w:marBottom w:val="80"/>
              <w:divBdr>
                <w:top w:val="none" w:sz="0" w:space="0" w:color="auto"/>
                <w:left w:val="none" w:sz="0" w:space="0" w:color="auto"/>
                <w:bottom w:val="none" w:sz="0" w:space="0" w:color="auto"/>
                <w:right w:val="none" w:sz="0" w:space="0" w:color="auto"/>
              </w:divBdr>
            </w:div>
          </w:divsChild>
        </w:div>
        <w:div w:id="1487668782">
          <w:marLeft w:val="0"/>
          <w:marRight w:val="0"/>
          <w:marTop w:val="22"/>
          <w:marBottom w:val="22"/>
          <w:divBdr>
            <w:top w:val="none" w:sz="0" w:space="0" w:color="auto"/>
            <w:left w:val="none" w:sz="0" w:space="0" w:color="auto"/>
            <w:bottom w:val="none" w:sz="0" w:space="0" w:color="auto"/>
            <w:right w:val="none" w:sz="0" w:space="0" w:color="auto"/>
          </w:divBdr>
          <w:divsChild>
            <w:div w:id="829827928">
              <w:marLeft w:val="720"/>
              <w:marRight w:val="0"/>
              <w:marTop w:val="80"/>
              <w:marBottom w:val="80"/>
              <w:divBdr>
                <w:top w:val="none" w:sz="0" w:space="0" w:color="auto"/>
                <w:left w:val="none" w:sz="0" w:space="0" w:color="auto"/>
                <w:bottom w:val="none" w:sz="0" w:space="0" w:color="auto"/>
                <w:right w:val="none" w:sz="0" w:space="0" w:color="auto"/>
              </w:divBdr>
            </w:div>
          </w:divsChild>
        </w:div>
        <w:div w:id="1541895003">
          <w:marLeft w:val="0"/>
          <w:marRight w:val="0"/>
          <w:marTop w:val="22"/>
          <w:marBottom w:val="22"/>
          <w:divBdr>
            <w:top w:val="none" w:sz="0" w:space="0" w:color="auto"/>
            <w:left w:val="none" w:sz="0" w:space="0" w:color="auto"/>
            <w:bottom w:val="none" w:sz="0" w:space="0" w:color="auto"/>
            <w:right w:val="none" w:sz="0" w:space="0" w:color="auto"/>
          </w:divBdr>
          <w:divsChild>
            <w:div w:id="1683774603">
              <w:marLeft w:val="360"/>
              <w:marRight w:val="0"/>
              <w:marTop w:val="80"/>
              <w:marBottom w:val="80"/>
              <w:divBdr>
                <w:top w:val="none" w:sz="0" w:space="0" w:color="auto"/>
                <w:left w:val="none" w:sz="0" w:space="0" w:color="auto"/>
                <w:bottom w:val="none" w:sz="0" w:space="0" w:color="auto"/>
                <w:right w:val="none" w:sz="0" w:space="0" w:color="auto"/>
              </w:divBdr>
            </w:div>
          </w:divsChild>
        </w:div>
        <w:div w:id="1671713780">
          <w:marLeft w:val="0"/>
          <w:marRight w:val="0"/>
          <w:marTop w:val="22"/>
          <w:marBottom w:val="22"/>
          <w:divBdr>
            <w:top w:val="none" w:sz="0" w:space="0" w:color="auto"/>
            <w:left w:val="none" w:sz="0" w:space="0" w:color="auto"/>
            <w:bottom w:val="none" w:sz="0" w:space="0" w:color="auto"/>
            <w:right w:val="none" w:sz="0" w:space="0" w:color="auto"/>
          </w:divBdr>
          <w:divsChild>
            <w:div w:id="401873000">
              <w:marLeft w:val="0"/>
              <w:marRight w:val="0"/>
              <w:marTop w:val="99"/>
              <w:marBottom w:val="99"/>
              <w:divBdr>
                <w:top w:val="none" w:sz="0" w:space="0" w:color="auto"/>
                <w:left w:val="none" w:sz="0" w:space="0" w:color="auto"/>
                <w:bottom w:val="none" w:sz="0" w:space="0" w:color="auto"/>
                <w:right w:val="none" w:sz="0" w:space="0" w:color="auto"/>
              </w:divBdr>
            </w:div>
          </w:divsChild>
        </w:div>
        <w:div w:id="1852910129">
          <w:marLeft w:val="0"/>
          <w:marRight w:val="0"/>
          <w:marTop w:val="22"/>
          <w:marBottom w:val="22"/>
          <w:divBdr>
            <w:top w:val="none" w:sz="0" w:space="0" w:color="auto"/>
            <w:left w:val="none" w:sz="0" w:space="0" w:color="auto"/>
            <w:bottom w:val="none" w:sz="0" w:space="0" w:color="auto"/>
            <w:right w:val="none" w:sz="0" w:space="0" w:color="auto"/>
          </w:divBdr>
          <w:divsChild>
            <w:div w:id="1239247949">
              <w:marLeft w:val="720"/>
              <w:marRight w:val="0"/>
              <w:marTop w:val="80"/>
              <w:marBottom w:val="80"/>
              <w:divBdr>
                <w:top w:val="none" w:sz="0" w:space="0" w:color="auto"/>
                <w:left w:val="none" w:sz="0" w:space="0" w:color="auto"/>
                <w:bottom w:val="none" w:sz="0" w:space="0" w:color="auto"/>
                <w:right w:val="none" w:sz="0" w:space="0" w:color="auto"/>
              </w:divBdr>
            </w:div>
          </w:divsChild>
        </w:div>
        <w:div w:id="2079402835">
          <w:marLeft w:val="0"/>
          <w:marRight w:val="0"/>
          <w:marTop w:val="22"/>
          <w:marBottom w:val="22"/>
          <w:divBdr>
            <w:top w:val="none" w:sz="0" w:space="0" w:color="auto"/>
            <w:left w:val="none" w:sz="0" w:space="0" w:color="auto"/>
            <w:bottom w:val="none" w:sz="0" w:space="0" w:color="auto"/>
            <w:right w:val="none" w:sz="0" w:space="0" w:color="auto"/>
          </w:divBdr>
          <w:divsChild>
            <w:div w:id="365183801">
              <w:marLeft w:val="720"/>
              <w:marRight w:val="0"/>
              <w:marTop w:val="80"/>
              <w:marBottom w:val="80"/>
              <w:divBdr>
                <w:top w:val="none" w:sz="0" w:space="0" w:color="auto"/>
                <w:left w:val="none" w:sz="0" w:space="0" w:color="auto"/>
                <w:bottom w:val="none" w:sz="0" w:space="0" w:color="auto"/>
                <w:right w:val="none" w:sz="0" w:space="0" w:color="auto"/>
              </w:divBdr>
            </w:div>
          </w:divsChild>
        </w:div>
      </w:divsChild>
    </w:div>
    <w:div w:id="204368384">
      <w:bodyDiv w:val="1"/>
      <w:marLeft w:val="127"/>
      <w:marRight w:val="127"/>
      <w:marTop w:val="127"/>
      <w:marBottom w:val="127"/>
      <w:divBdr>
        <w:top w:val="none" w:sz="0" w:space="0" w:color="auto"/>
        <w:left w:val="none" w:sz="0" w:space="0" w:color="auto"/>
        <w:bottom w:val="none" w:sz="0" w:space="0" w:color="auto"/>
        <w:right w:val="none" w:sz="0" w:space="0" w:color="auto"/>
      </w:divBdr>
      <w:divsChild>
        <w:div w:id="1269774343">
          <w:marLeft w:val="0"/>
          <w:marRight w:val="0"/>
          <w:marTop w:val="25"/>
          <w:marBottom w:val="25"/>
          <w:divBdr>
            <w:top w:val="none" w:sz="0" w:space="0" w:color="auto"/>
            <w:left w:val="none" w:sz="0" w:space="0" w:color="auto"/>
            <w:bottom w:val="none" w:sz="0" w:space="0" w:color="auto"/>
            <w:right w:val="none" w:sz="0" w:space="0" w:color="auto"/>
          </w:divBdr>
        </w:div>
      </w:divsChild>
    </w:div>
    <w:div w:id="30998914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0005342">
          <w:marLeft w:val="0"/>
          <w:marRight w:val="0"/>
          <w:marTop w:val="30"/>
          <w:marBottom w:val="30"/>
          <w:divBdr>
            <w:top w:val="none" w:sz="0" w:space="0" w:color="auto"/>
            <w:left w:val="none" w:sz="0" w:space="0" w:color="auto"/>
            <w:bottom w:val="none" w:sz="0" w:space="0" w:color="auto"/>
            <w:right w:val="none" w:sz="0" w:space="0" w:color="auto"/>
          </w:divBdr>
          <w:divsChild>
            <w:div w:id="176044083">
              <w:marLeft w:val="360"/>
              <w:marRight w:val="0"/>
              <w:marTop w:val="80"/>
              <w:marBottom w:val="80"/>
              <w:divBdr>
                <w:top w:val="none" w:sz="0" w:space="0" w:color="auto"/>
                <w:left w:val="none" w:sz="0" w:space="0" w:color="auto"/>
                <w:bottom w:val="none" w:sz="0" w:space="0" w:color="auto"/>
                <w:right w:val="none" w:sz="0" w:space="0" w:color="auto"/>
              </w:divBdr>
            </w:div>
          </w:divsChild>
        </w:div>
        <w:div w:id="83957806">
          <w:marLeft w:val="0"/>
          <w:marRight w:val="0"/>
          <w:marTop w:val="30"/>
          <w:marBottom w:val="30"/>
          <w:divBdr>
            <w:top w:val="none" w:sz="0" w:space="0" w:color="auto"/>
            <w:left w:val="none" w:sz="0" w:space="0" w:color="auto"/>
            <w:bottom w:val="none" w:sz="0" w:space="0" w:color="auto"/>
            <w:right w:val="none" w:sz="0" w:space="0" w:color="auto"/>
          </w:divBdr>
        </w:div>
        <w:div w:id="94205376">
          <w:marLeft w:val="0"/>
          <w:marRight w:val="0"/>
          <w:marTop w:val="30"/>
          <w:marBottom w:val="30"/>
          <w:divBdr>
            <w:top w:val="none" w:sz="0" w:space="0" w:color="auto"/>
            <w:left w:val="none" w:sz="0" w:space="0" w:color="auto"/>
            <w:bottom w:val="none" w:sz="0" w:space="0" w:color="auto"/>
            <w:right w:val="none" w:sz="0" w:space="0" w:color="auto"/>
          </w:divBdr>
          <w:divsChild>
            <w:div w:id="1643927488">
              <w:marLeft w:val="0"/>
              <w:marRight w:val="0"/>
              <w:marTop w:val="40"/>
              <w:marBottom w:val="40"/>
              <w:divBdr>
                <w:top w:val="none" w:sz="0" w:space="0" w:color="auto"/>
                <w:left w:val="none" w:sz="0" w:space="0" w:color="auto"/>
                <w:bottom w:val="none" w:sz="0" w:space="0" w:color="auto"/>
                <w:right w:val="none" w:sz="0" w:space="0" w:color="auto"/>
              </w:divBdr>
            </w:div>
          </w:divsChild>
        </w:div>
        <w:div w:id="284891001">
          <w:marLeft w:val="0"/>
          <w:marRight w:val="0"/>
          <w:marTop w:val="30"/>
          <w:marBottom w:val="30"/>
          <w:divBdr>
            <w:top w:val="none" w:sz="0" w:space="0" w:color="auto"/>
            <w:left w:val="none" w:sz="0" w:space="0" w:color="auto"/>
            <w:bottom w:val="none" w:sz="0" w:space="0" w:color="auto"/>
            <w:right w:val="none" w:sz="0" w:space="0" w:color="auto"/>
          </w:divBdr>
          <w:divsChild>
            <w:div w:id="1432048733">
              <w:marLeft w:val="360"/>
              <w:marRight w:val="0"/>
              <w:marTop w:val="80"/>
              <w:marBottom w:val="80"/>
              <w:divBdr>
                <w:top w:val="none" w:sz="0" w:space="0" w:color="auto"/>
                <w:left w:val="none" w:sz="0" w:space="0" w:color="auto"/>
                <w:bottom w:val="none" w:sz="0" w:space="0" w:color="auto"/>
                <w:right w:val="none" w:sz="0" w:space="0" w:color="auto"/>
              </w:divBdr>
            </w:div>
          </w:divsChild>
        </w:div>
        <w:div w:id="687146120">
          <w:marLeft w:val="0"/>
          <w:marRight w:val="0"/>
          <w:marTop w:val="30"/>
          <w:marBottom w:val="30"/>
          <w:divBdr>
            <w:top w:val="none" w:sz="0" w:space="0" w:color="auto"/>
            <w:left w:val="none" w:sz="0" w:space="0" w:color="auto"/>
            <w:bottom w:val="none" w:sz="0" w:space="0" w:color="auto"/>
            <w:right w:val="none" w:sz="0" w:space="0" w:color="auto"/>
          </w:divBdr>
          <w:divsChild>
            <w:div w:id="460075953">
              <w:marLeft w:val="360"/>
              <w:marRight w:val="0"/>
              <w:marTop w:val="80"/>
              <w:marBottom w:val="80"/>
              <w:divBdr>
                <w:top w:val="none" w:sz="0" w:space="0" w:color="auto"/>
                <w:left w:val="none" w:sz="0" w:space="0" w:color="auto"/>
                <w:bottom w:val="none" w:sz="0" w:space="0" w:color="auto"/>
                <w:right w:val="none" w:sz="0" w:space="0" w:color="auto"/>
              </w:divBdr>
            </w:div>
          </w:divsChild>
        </w:div>
        <w:div w:id="952134788">
          <w:marLeft w:val="0"/>
          <w:marRight w:val="0"/>
          <w:marTop w:val="30"/>
          <w:marBottom w:val="30"/>
          <w:divBdr>
            <w:top w:val="none" w:sz="0" w:space="0" w:color="auto"/>
            <w:left w:val="none" w:sz="0" w:space="0" w:color="auto"/>
            <w:bottom w:val="none" w:sz="0" w:space="0" w:color="auto"/>
            <w:right w:val="none" w:sz="0" w:space="0" w:color="auto"/>
          </w:divBdr>
          <w:divsChild>
            <w:div w:id="1273779671">
              <w:marLeft w:val="360"/>
              <w:marRight w:val="0"/>
              <w:marTop w:val="80"/>
              <w:marBottom w:val="80"/>
              <w:divBdr>
                <w:top w:val="none" w:sz="0" w:space="0" w:color="auto"/>
                <w:left w:val="none" w:sz="0" w:space="0" w:color="auto"/>
                <w:bottom w:val="none" w:sz="0" w:space="0" w:color="auto"/>
                <w:right w:val="none" w:sz="0" w:space="0" w:color="auto"/>
              </w:divBdr>
            </w:div>
          </w:divsChild>
        </w:div>
        <w:div w:id="1217820309">
          <w:marLeft w:val="0"/>
          <w:marRight w:val="0"/>
          <w:marTop w:val="135"/>
          <w:marBottom w:val="135"/>
          <w:divBdr>
            <w:top w:val="none" w:sz="0" w:space="0" w:color="auto"/>
            <w:left w:val="none" w:sz="0" w:space="0" w:color="auto"/>
            <w:bottom w:val="none" w:sz="0" w:space="0" w:color="auto"/>
            <w:right w:val="none" w:sz="0" w:space="0" w:color="auto"/>
          </w:divBdr>
        </w:div>
        <w:div w:id="1579629780">
          <w:marLeft w:val="0"/>
          <w:marRight w:val="0"/>
          <w:marTop w:val="30"/>
          <w:marBottom w:val="30"/>
          <w:divBdr>
            <w:top w:val="none" w:sz="0" w:space="0" w:color="auto"/>
            <w:left w:val="none" w:sz="0" w:space="0" w:color="auto"/>
            <w:bottom w:val="none" w:sz="0" w:space="0" w:color="auto"/>
            <w:right w:val="none" w:sz="0" w:space="0" w:color="auto"/>
          </w:divBdr>
          <w:divsChild>
            <w:div w:id="651522899">
              <w:marLeft w:val="360"/>
              <w:marRight w:val="0"/>
              <w:marTop w:val="80"/>
              <w:marBottom w:val="80"/>
              <w:divBdr>
                <w:top w:val="none" w:sz="0" w:space="0" w:color="auto"/>
                <w:left w:val="none" w:sz="0" w:space="0" w:color="auto"/>
                <w:bottom w:val="none" w:sz="0" w:space="0" w:color="auto"/>
                <w:right w:val="none" w:sz="0" w:space="0" w:color="auto"/>
              </w:divBdr>
            </w:div>
          </w:divsChild>
        </w:div>
        <w:div w:id="2094010850">
          <w:marLeft w:val="0"/>
          <w:marRight w:val="0"/>
          <w:marTop w:val="30"/>
          <w:marBottom w:val="30"/>
          <w:divBdr>
            <w:top w:val="none" w:sz="0" w:space="0" w:color="auto"/>
            <w:left w:val="none" w:sz="0" w:space="0" w:color="auto"/>
            <w:bottom w:val="none" w:sz="0" w:space="0" w:color="auto"/>
            <w:right w:val="none" w:sz="0" w:space="0" w:color="auto"/>
          </w:divBdr>
          <w:divsChild>
            <w:div w:id="449786583">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3111820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21959994">
          <w:marLeft w:val="0"/>
          <w:marRight w:val="0"/>
          <w:marTop w:val="30"/>
          <w:marBottom w:val="30"/>
          <w:divBdr>
            <w:top w:val="none" w:sz="0" w:space="0" w:color="auto"/>
            <w:left w:val="none" w:sz="0" w:space="0" w:color="auto"/>
            <w:bottom w:val="none" w:sz="0" w:space="0" w:color="auto"/>
            <w:right w:val="none" w:sz="0" w:space="0" w:color="auto"/>
          </w:divBdr>
          <w:divsChild>
            <w:div w:id="703092753">
              <w:marLeft w:val="720"/>
              <w:marRight w:val="0"/>
              <w:marTop w:val="80"/>
              <w:marBottom w:val="80"/>
              <w:divBdr>
                <w:top w:val="none" w:sz="0" w:space="0" w:color="auto"/>
                <w:left w:val="none" w:sz="0" w:space="0" w:color="auto"/>
                <w:bottom w:val="none" w:sz="0" w:space="0" w:color="auto"/>
                <w:right w:val="none" w:sz="0" w:space="0" w:color="auto"/>
              </w:divBdr>
            </w:div>
          </w:divsChild>
        </w:div>
        <w:div w:id="641545583">
          <w:marLeft w:val="0"/>
          <w:marRight w:val="0"/>
          <w:marTop w:val="30"/>
          <w:marBottom w:val="30"/>
          <w:divBdr>
            <w:top w:val="none" w:sz="0" w:space="0" w:color="auto"/>
            <w:left w:val="none" w:sz="0" w:space="0" w:color="auto"/>
            <w:bottom w:val="none" w:sz="0" w:space="0" w:color="auto"/>
            <w:right w:val="none" w:sz="0" w:space="0" w:color="auto"/>
          </w:divBdr>
          <w:divsChild>
            <w:div w:id="1595047522">
              <w:marLeft w:val="720"/>
              <w:marRight w:val="0"/>
              <w:marTop w:val="80"/>
              <w:marBottom w:val="80"/>
              <w:divBdr>
                <w:top w:val="none" w:sz="0" w:space="0" w:color="auto"/>
                <w:left w:val="none" w:sz="0" w:space="0" w:color="auto"/>
                <w:bottom w:val="none" w:sz="0" w:space="0" w:color="auto"/>
                <w:right w:val="none" w:sz="0" w:space="0" w:color="auto"/>
              </w:divBdr>
            </w:div>
          </w:divsChild>
        </w:div>
        <w:div w:id="702244214">
          <w:marLeft w:val="0"/>
          <w:marRight w:val="0"/>
          <w:marTop w:val="30"/>
          <w:marBottom w:val="30"/>
          <w:divBdr>
            <w:top w:val="none" w:sz="0" w:space="0" w:color="auto"/>
            <w:left w:val="none" w:sz="0" w:space="0" w:color="auto"/>
            <w:bottom w:val="none" w:sz="0" w:space="0" w:color="auto"/>
            <w:right w:val="none" w:sz="0" w:space="0" w:color="auto"/>
          </w:divBdr>
          <w:divsChild>
            <w:div w:id="2009553814">
              <w:marLeft w:val="720"/>
              <w:marRight w:val="0"/>
              <w:marTop w:val="80"/>
              <w:marBottom w:val="80"/>
              <w:divBdr>
                <w:top w:val="none" w:sz="0" w:space="0" w:color="auto"/>
                <w:left w:val="none" w:sz="0" w:space="0" w:color="auto"/>
                <w:bottom w:val="none" w:sz="0" w:space="0" w:color="auto"/>
                <w:right w:val="none" w:sz="0" w:space="0" w:color="auto"/>
              </w:divBdr>
            </w:div>
          </w:divsChild>
        </w:div>
        <w:div w:id="801652172">
          <w:marLeft w:val="0"/>
          <w:marRight w:val="0"/>
          <w:marTop w:val="30"/>
          <w:marBottom w:val="30"/>
          <w:divBdr>
            <w:top w:val="none" w:sz="0" w:space="0" w:color="auto"/>
            <w:left w:val="none" w:sz="0" w:space="0" w:color="auto"/>
            <w:bottom w:val="none" w:sz="0" w:space="0" w:color="auto"/>
            <w:right w:val="none" w:sz="0" w:space="0" w:color="auto"/>
          </w:divBdr>
          <w:divsChild>
            <w:div w:id="407463721">
              <w:marLeft w:val="720"/>
              <w:marRight w:val="0"/>
              <w:marTop w:val="80"/>
              <w:marBottom w:val="80"/>
              <w:divBdr>
                <w:top w:val="none" w:sz="0" w:space="0" w:color="auto"/>
                <w:left w:val="none" w:sz="0" w:space="0" w:color="auto"/>
                <w:bottom w:val="none" w:sz="0" w:space="0" w:color="auto"/>
                <w:right w:val="none" w:sz="0" w:space="0" w:color="auto"/>
              </w:divBdr>
            </w:div>
          </w:divsChild>
        </w:div>
        <w:div w:id="809983182">
          <w:marLeft w:val="0"/>
          <w:marRight w:val="0"/>
          <w:marTop w:val="30"/>
          <w:marBottom w:val="30"/>
          <w:divBdr>
            <w:top w:val="none" w:sz="0" w:space="0" w:color="auto"/>
            <w:left w:val="none" w:sz="0" w:space="0" w:color="auto"/>
            <w:bottom w:val="none" w:sz="0" w:space="0" w:color="auto"/>
            <w:right w:val="none" w:sz="0" w:space="0" w:color="auto"/>
          </w:divBdr>
          <w:divsChild>
            <w:div w:id="1841118103">
              <w:marLeft w:val="720"/>
              <w:marRight w:val="0"/>
              <w:marTop w:val="80"/>
              <w:marBottom w:val="80"/>
              <w:divBdr>
                <w:top w:val="none" w:sz="0" w:space="0" w:color="auto"/>
                <w:left w:val="none" w:sz="0" w:space="0" w:color="auto"/>
                <w:bottom w:val="none" w:sz="0" w:space="0" w:color="auto"/>
                <w:right w:val="none" w:sz="0" w:space="0" w:color="auto"/>
              </w:divBdr>
            </w:div>
          </w:divsChild>
        </w:div>
        <w:div w:id="1034040454">
          <w:marLeft w:val="0"/>
          <w:marRight w:val="0"/>
          <w:marTop w:val="30"/>
          <w:marBottom w:val="30"/>
          <w:divBdr>
            <w:top w:val="none" w:sz="0" w:space="0" w:color="auto"/>
            <w:left w:val="none" w:sz="0" w:space="0" w:color="auto"/>
            <w:bottom w:val="none" w:sz="0" w:space="0" w:color="auto"/>
            <w:right w:val="none" w:sz="0" w:space="0" w:color="auto"/>
          </w:divBdr>
          <w:divsChild>
            <w:div w:id="1350521967">
              <w:marLeft w:val="360"/>
              <w:marRight w:val="0"/>
              <w:marTop w:val="80"/>
              <w:marBottom w:val="80"/>
              <w:divBdr>
                <w:top w:val="none" w:sz="0" w:space="0" w:color="auto"/>
                <w:left w:val="none" w:sz="0" w:space="0" w:color="auto"/>
                <w:bottom w:val="none" w:sz="0" w:space="0" w:color="auto"/>
                <w:right w:val="none" w:sz="0" w:space="0" w:color="auto"/>
              </w:divBdr>
            </w:div>
          </w:divsChild>
        </w:div>
        <w:div w:id="1301576071">
          <w:marLeft w:val="0"/>
          <w:marRight w:val="0"/>
          <w:marTop w:val="30"/>
          <w:marBottom w:val="30"/>
          <w:divBdr>
            <w:top w:val="none" w:sz="0" w:space="0" w:color="auto"/>
            <w:left w:val="none" w:sz="0" w:space="0" w:color="auto"/>
            <w:bottom w:val="none" w:sz="0" w:space="0" w:color="auto"/>
            <w:right w:val="none" w:sz="0" w:space="0" w:color="auto"/>
          </w:divBdr>
          <w:divsChild>
            <w:div w:id="1581596475">
              <w:marLeft w:val="720"/>
              <w:marRight w:val="0"/>
              <w:marTop w:val="80"/>
              <w:marBottom w:val="80"/>
              <w:divBdr>
                <w:top w:val="none" w:sz="0" w:space="0" w:color="auto"/>
                <w:left w:val="none" w:sz="0" w:space="0" w:color="auto"/>
                <w:bottom w:val="none" w:sz="0" w:space="0" w:color="auto"/>
                <w:right w:val="none" w:sz="0" w:space="0" w:color="auto"/>
              </w:divBdr>
            </w:div>
          </w:divsChild>
        </w:div>
        <w:div w:id="1375080193">
          <w:marLeft w:val="0"/>
          <w:marRight w:val="0"/>
          <w:marTop w:val="30"/>
          <w:marBottom w:val="30"/>
          <w:divBdr>
            <w:top w:val="none" w:sz="0" w:space="0" w:color="auto"/>
            <w:left w:val="none" w:sz="0" w:space="0" w:color="auto"/>
            <w:bottom w:val="none" w:sz="0" w:space="0" w:color="auto"/>
            <w:right w:val="none" w:sz="0" w:space="0" w:color="auto"/>
          </w:divBdr>
          <w:divsChild>
            <w:div w:id="20860468">
              <w:marLeft w:val="720"/>
              <w:marRight w:val="0"/>
              <w:marTop w:val="80"/>
              <w:marBottom w:val="80"/>
              <w:divBdr>
                <w:top w:val="none" w:sz="0" w:space="0" w:color="auto"/>
                <w:left w:val="none" w:sz="0" w:space="0" w:color="auto"/>
                <w:bottom w:val="none" w:sz="0" w:space="0" w:color="auto"/>
                <w:right w:val="none" w:sz="0" w:space="0" w:color="auto"/>
              </w:divBdr>
            </w:div>
          </w:divsChild>
        </w:div>
        <w:div w:id="1567954175">
          <w:marLeft w:val="0"/>
          <w:marRight w:val="0"/>
          <w:marTop w:val="30"/>
          <w:marBottom w:val="30"/>
          <w:divBdr>
            <w:top w:val="none" w:sz="0" w:space="0" w:color="auto"/>
            <w:left w:val="none" w:sz="0" w:space="0" w:color="auto"/>
            <w:bottom w:val="none" w:sz="0" w:space="0" w:color="auto"/>
            <w:right w:val="none" w:sz="0" w:space="0" w:color="auto"/>
          </w:divBdr>
          <w:divsChild>
            <w:div w:id="1552811751">
              <w:marLeft w:val="720"/>
              <w:marRight w:val="0"/>
              <w:marTop w:val="80"/>
              <w:marBottom w:val="80"/>
              <w:divBdr>
                <w:top w:val="none" w:sz="0" w:space="0" w:color="auto"/>
                <w:left w:val="none" w:sz="0" w:space="0" w:color="auto"/>
                <w:bottom w:val="none" w:sz="0" w:space="0" w:color="auto"/>
                <w:right w:val="none" w:sz="0" w:space="0" w:color="auto"/>
              </w:divBdr>
            </w:div>
          </w:divsChild>
        </w:div>
      </w:divsChild>
    </w:div>
    <w:div w:id="369576270">
      <w:bodyDiv w:val="1"/>
      <w:marLeft w:val="88"/>
      <w:marRight w:val="88"/>
      <w:marTop w:val="88"/>
      <w:marBottom w:val="88"/>
      <w:divBdr>
        <w:top w:val="none" w:sz="0" w:space="0" w:color="auto"/>
        <w:left w:val="none" w:sz="0" w:space="0" w:color="auto"/>
        <w:bottom w:val="none" w:sz="0" w:space="0" w:color="auto"/>
        <w:right w:val="none" w:sz="0" w:space="0" w:color="auto"/>
      </w:divBdr>
      <w:divsChild>
        <w:div w:id="144975144">
          <w:marLeft w:val="0"/>
          <w:marRight w:val="0"/>
          <w:marTop w:val="18"/>
          <w:marBottom w:val="18"/>
          <w:divBdr>
            <w:top w:val="none" w:sz="0" w:space="0" w:color="auto"/>
            <w:left w:val="none" w:sz="0" w:space="0" w:color="auto"/>
            <w:bottom w:val="none" w:sz="0" w:space="0" w:color="auto"/>
            <w:right w:val="none" w:sz="0" w:space="0" w:color="auto"/>
          </w:divBdr>
          <w:divsChild>
            <w:div w:id="369963939">
              <w:marLeft w:val="360"/>
              <w:marRight w:val="0"/>
              <w:marTop w:val="80"/>
              <w:marBottom w:val="80"/>
              <w:divBdr>
                <w:top w:val="none" w:sz="0" w:space="0" w:color="auto"/>
                <w:left w:val="none" w:sz="0" w:space="0" w:color="auto"/>
                <w:bottom w:val="none" w:sz="0" w:space="0" w:color="auto"/>
                <w:right w:val="none" w:sz="0" w:space="0" w:color="auto"/>
              </w:divBdr>
            </w:div>
          </w:divsChild>
        </w:div>
        <w:div w:id="211163378">
          <w:marLeft w:val="0"/>
          <w:marRight w:val="0"/>
          <w:marTop w:val="18"/>
          <w:marBottom w:val="18"/>
          <w:divBdr>
            <w:top w:val="none" w:sz="0" w:space="0" w:color="auto"/>
            <w:left w:val="none" w:sz="0" w:space="0" w:color="auto"/>
            <w:bottom w:val="none" w:sz="0" w:space="0" w:color="auto"/>
            <w:right w:val="none" w:sz="0" w:space="0" w:color="auto"/>
          </w:divBdr>
          <w:divsChild>
            <w:div w:id="1239831004">
              <w:marLeft w:val="360"/>
              <w:marRight w:val="0"/>
              <w:marTop w:val="80"/>
              <w:marBottom w:val="80"/>
              <w:divBdr>
                <w:top w:val="none" w:sz="0" w:space="0" w:color="auto"/>
                <w:left w:val="none" w:sz="0" w:space="0" w:color="auto"/>
                <w:bottom w:val="none" w:sz="0" w:space="0" w:color="auto"/>
                <w:right w:val="none" w:sz="0" w:space="0" w:color="auto"/>
              </w:divBdr>
            </w:div>
          </w:divsChild>
        </w:div>
        <w:div w:id="808134052">
          <w:marLeft w:val="0"/>
          <w:marRight w:val="0"/>
          <w:marTop w:val="18"/>
          <w:marBottom w:val="18"/>
          <w:divBdr>
            <w:top w:val="none" w:sz="0" w:space="0" w:color="auto"/>
            <w:left w:val="none" w:sz="0" w:space="0" w:color="auto"/>
            <w:bottom w:val="none" w:sz="0" w:space="0" w:color="auto"/>
            <w:right w:val="none" w:sz="0" w:space="0" w:color="auto"/>
          </w:divBdr>
          <w:divsChild>
            <w:div w:id="50350940">
              <w:marLeft w:val="360"/>
              <w:marRight w:val="0"/>
              <w:marTop w:val="80"/>
              <w:marBottom w:val="80"/>
              <w:divBdr>
                <w:top w:val="none" w:sz="0" w:space="0" w:color="auto"/>
                <w:left w:val="none" w:sz="0" w:space="0" w:color="auto"/>
                <w:bottom w:val="none" w:sz="0" w:space="0" w:color="auto"/>
                <w:right w:val="none" w:sz="0" w:space="0" w:color="auto"/>
              </w:divBdr>
            </w:div>
          </w:divsChild>
        </w:div>
        <w:div w:id="1171412780">
          <w:marLeft w:val="0"/>
          <w:marRight w:val="0"/>
          <w:marTop w:val="18"/>
          <w:marBottom w:val="18"/>
          <w:divBdr>
            <w:top w:val="none" w:sz="0" w:space="0" w:color="auto"/>
            <w:left w:val="none" w:sz="0" w:space="0" w:color="auto"/>
            <w:bottom w:val="none" w:sz="0" w:space="0" w:color="auto"/>
            <w:right w:val="none" w:sz="0" w:space="0" w:color="auto"/>
          </w:divBdr>
          <w:divsChild>
            <w:div w:id="256252875">
              <w:marLeft w:val="360"/>
              <w:marRight w:val="0"/>
              <w:marTop w:val="80"/>
              <w:marBottom w:val="80"/>
              <w:divBdr>
                <w:top w:val="none" w:sz="0" w:space="0" w:color="auto"/>
                <w:left w:val="none" w:sz="0" w:space="0" w:color="auto"/>
                <w:bottom w:val="none" w:sz="0" w:space="0" w:color="auto"/>
                <w:right w:val="none" w:sz="0" w:space="0" w:color="auto"/>
              </w:divBdr>
            </w:div>
          </w:divsChild>
        </w:div>
        <w:div w:id="1367483099">
          <w:marLeft w:val="0"/>
          <w:marRight w:val="0"/>
          <w:marTop w:val="18"/>
          <w:marBottom w:val="18"/>
          <w:divBdr>
            <w:top w:val="none" w:sz="0" w:space="0" w:color="auto"/>
            <w:left w:val="none" w:sz="0" w:space="0" w:color="auto"/>
            <w:bottom w:val="none" w:sz="0" w:space="0" w:color="auto"/>
            <w:right w:val="none" w:sz="0" w:space="0" w:color="auto"/>
          </w:divBdr>
          <w:divsChild>
            <w:div w:id="278878403">
              <w:marLeft w:val="360"/>
              <w:marRight w:val="0"/>
              <w:marTop w:val="80"/>
              <w:marBottom w:val="80"/>
              <w:divBdr>
                <w:top w:val="none" w:sz="0" w:space="0" w:color="auto"/>
                <w:left w:val="none" w:sz="0" w:space="0" w:color="auto"/>
                <w:bottom w:val="none" w:sz="0" w:space="0" w:color="auto"/>
                <w:right w:val="none" w:sz="0" w:space="0" w:color="auto"/>
              </w:divBdr>
            </w:div>
          </w:divsChild>
        </w:div>
        <w:div w:id="1651786743">
          <w:marLeft w:val="0"/>
          <w:marRight w:val="0"/>
          <w:marTop w:val="18"/>
          <w:marBottom w:val="18"/>
          <w:divBdr>
            <w:top w:val="none" w:sz="0" w:space="0" w:color="auto"/>
            <w:left w:val="none" w:sz="0" w:space="0" w:color="auto"/>
            <w:bottom w:val="none" w:sz="0" w:space="0" w:color="auto"/>
            <w:right w:val="none" w:sz="0" w:space="0" w:color="auto"/>
          </w:divBdr>
          <w:divsChild>
            <w:div w:id="1323192445">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45325849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4151046">
          <w:marLeft w:val="0"/>
          <w:marRight w:val="0"/>
          <w:marTop w:val="135"/>
          <w:marBottom w:val="135"/>
          <w:divBdr>
            <w:top w:val="none" w:sz="0" w:space="0" w:color="auto"/>
            <w:left w:val="none" w:sz="0" w:space="0" w:color="auto"/>
            <w:bottom w:val="none" w:sz="0" w:space="0" w:color="auto"/>
            <w:right w:val="none" w:sz="0" w:space="0" w:color="auto"/>
          </w:divBdr>
        </w:div>
        <w:div w:id="738016321">
          <w:marLeft w:val="0"/>
          <w:marRight w:val="0"/>
          <w:marTop w:val="30"/>
          <w:marBottom w:val="30"/>
          <w:divBdr>
            <w:top w:val="none" w:sz="0" w:space="0" w:color="auto"/>
            <w:left w:val="none" w:sz="0" w:space="0" w:color="auto"/>
            <w:bottom w:val="none" w:sz="0" w:space="0" w:color="auto"/>
            <w:right w:val="none" w:sz="0" w:space="0" w:color="auto"/>
          </w:divBdr>
        </w:div>
        <w:div w:id="1648434162">
          <w:marLeft w:val="0"/>
          <w:marRight w:val="0"/>
          <w:marTop w:val="30"/>
          <w:marBottom w:val="30"/>
          <w:divBdr>
            <w:top w:val="none" w:sz="0" w:space="0" w:color="auto"/>
            <w:left w:val="none" w:sz="0" w:space="0" w:color="auto"/>
            <w:bottom w:val="none" w:sz="0" w:space="0" w:color="auto"/>
            <w:right w:val="none" w:sz="0" w:space="0" w:color="auto"/>
          </w:divBdr>
          <w:divsChild>
            <w:div w:id="434250750">
              <w:marLeft w:val="0"/>
              <w:marRight w:val="0"/>
              <w:marTop w:val="40"/>
              <w:marBottom w:val="40"/>
              <w:divBdr>
                <w:top w:val="none" w:sz="0" w:space="0" w:color="auto"/>
                <w:left w:val="none" w:sz="0" w:space="0" w:color="auto"/>
                <w:bottom w:val="none" w:sz="0" w:space="0" w:color="auto"/>
                <w:right w:val="none" w:sz="0" w:space="0" w:color="auto"/>
              </w:divBdr>
            </w:div>
          </w:divsChild>
        </w:div>
      </w:divsChild>
    </w:div>
    <w:div w:id="53820562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1755896">
          <w:marLeft w:val="0"/>
          <w:marRight w:val="0"/>
          <w:marTop w:val="30"/>
          <w:marBottom w:val="30"/>
          <w:divBdr>
            <w:top w:val="none" w:sz="0" w:space="0" w:color="auto"/>
            <w:left w:val="none" w:sz="0" w:space="0" w:color="auto"/>
            <w:bottom w:val="none" w:sz="0" w:space="0" w:color="auto"/>
            <w:right w:val="none" w:sz="0" w:space="0" w:color="auto"/>
          </w:divBdr>
          <w:divsChild>
            <w:div w:id="1650091736">
              <w:marLeft w:val="360"/>
              <w:marRight w:val="0"/>
              <w:marTop w:val="80"/>
              <w:marBottom w:val="80"/>
              <w:divBdr>
                <w:top w:val="none" w:sz="0" w:space="0" w:color="auto"/>
                <w:left w:val="none" w:sz="0" w:space="0" w:color="auto"/>
                <w:bottom w:val="none" w:sz="0" w:space="0" w:color="auto"/>
                <w:right w:val="none" w:sz="0" w:space="0" w:color="auto"/>
              </w:divBdr>
            </w:div>
          </w:divsChild>
        </w:div>
        <w:div w:id="161507951">
          <w:marLeft w:val="0"/>
          <w:marRight w:val="0"/>
          <w:marTop w:val="30"/>
          <w:marBottom w:val="30"/>
          <w:divBdr>
            <w:top w:val="none" w:sz="0" w:space="0" w:color="auto"/>
            <w:left w:val="none" w:sz="0" w:space="0" w:color="auto"/>
            <w:bottom w:val="none" w:sz="0" w:space="0" w:color="auto"/>
            <w:right w:val="none" w:sz="0" w:space="0" w:color="auto"/>
          </w:divBdr>
          <w:divsChild>
            <w:div w:id="1530795063">
              <w:marLeft w:val="0"/>
              <w:marRight w:val="0"/>
              <w:marTop w:val="0"/>
              <w:marBottom w:val="0"/>
              <w:divBdr>
                <w:top w:val="none" w:sz="0" w:space="0" w:color="auto"/>
                <w:left w:val="none" w:sz="0" w:space="0" w:color="auto"/>
                <w:bottom w:val="none" w:sz="0" w:space="0" w:color="auto"/>
                <w:right w:val="none" w:sz="0" w:space="0" w:color="auto"/>
              </w:divBdr>
            </w:div>
          </w:divsChild>
        </w:div>
        <w:div w:id="276640700">
          <w:marLeft w:val="0"/>
          <w:marRight w:val="0"/>
          <w:marTop w:val="30"/>
          <w:marBottom w:val="30"/>
          <w:divBdr>
            <w:top w:val="none" w:sz="0" w:space="0" w:color="auto"/>
            <w:left w:val="none" w:sz="0" w:space="0" w:color="auto"/>
            <w:bottom w:val="none" w:sz="0" w:space="0" w:color="auto"/>
            <w:right w:val="none" w:sz="0" w:space="0" w:color="auto"/>
          </w:divBdr>
          <w:divsChild>
            <w:div w:id="1512063551">
              <w:marLeft w:val="360"/>
              <w:marRight w:val="0"/>
              <w:marTop w:val="80"/>
              <w:marBottom w:val="80"/>
              <w:divBdr>
                <w:top w:val="none" w:sz="0" w:space="0" w:color="auto"/>
                <w:left w:val="none" w:sz="0" w:space="0" w:color="auto"/>
                <w:bottom w:val="none" w:sz="0" w:space="0" w:color="auto"/>
                <w:right w:val="none" w:sz="0" w:space="0" w:color="auto"/>
              </w:divBdr>
            </w:div>
          </w:divsChild>
        </w:div>
        <w:div w:id="468128018">
          <w:marLeft w:val="0"/>
          <w:marRight w:val="0"/>
          <w:marTop w:val="30"/>
          <w:marBottom w:val="30"/>
          <w:divBdr>
            <w:top w:val="none" w:sz="0" w:space="0" w:color="auto"/>
            <w:left w:val="none" w:sz="0" w:space="0" w:color="auto"/>
            <w:bottom w:val="none" w:sz="0" w:space="0" w:color="auto"/>
            <w:right w:val="none" w:sz="0" w:space="0" w:color="auto"/>
          </w:divBdr>
          <w:divsChild>
            <w:div w:id="878518328">
              <w:marLeft w:val="360"/>
              <w:marRight w:val="0"/>
              <w:marTop w:val="80"/>
              <w:marBottom w:val="80"/>
              <w:divBdr>
                <w:top w:val="none" w:sz="0" w:space="0" w:color="auto"/>
                <w:left w:val="none" w:sz="0" w:space="0" w:color="auto"/>
                <w:bottom w:val="none" w:sz="0" w:space="0" w:color="auto"/>
                <w:right w:val="none" w:sz="0" w:space="0" w:color="auto"/>
              </w:divBdr>
            </w:div>
          </w:divsChild>
        </w:div>
        <w:div w:id="542718785">
          <w:marLeft w:val="0"/>
          <w:marRight w:val="0"/>
          <w:marTop w:val="30"/>
          <w:marBottom w:val="30"/>
          <w:divBdr>
            <w:top w:val="none" w:sz="0" w:space="0" w:color="auto"/>
            <w:left w:val="none" w:sz="0" w:space="0" w:color="auto"/>
            <w:bottom w:val="none" w:sz="0" w:space="0" w:color="auto"/>
            <w:right w:val="none" w:sz="0" w:space="0" w:color="auto"/>
          </w:divBdr>
          <w:divsChild>
            <w:div w:id="196356750">
              <w:marLeft w:val="360"/>
              <w:marRight w:val="0"/>
              <w:marTop w:val="80"/>
              <w:marBottom w:val="80"/>
              <w:divBdr>
                <w:top w:val="none" w:sz="0" w:space="0" w:color="auto"/>
                <w:left w:val="none" w:sz="0" w:space="0" w:color="auto"/>
                <w:bottom w:val="none" w:sz="0" w:space="0" w:color="auto"/>
                <w:right w:val="none" w:sz="0" w:space="0" w:color="auto"/>
              </w:divBdr>
            </w:div>
          </w:divsChild>
        </w:div>
        <w:div w:id="1003777098">
          <w:marLeft w:val="0"/>
          <w:marRight w:val="0"/>
          <w:marTop w:val="30"/>
          <w:marBottom w:val="30"/>
          <w:divBdr>
            <w:top w:val="none" w:sz="0" w:space="0" w:color="auto"/>
            <w:left w:val="none" w:sz="0" w:space="0" w:color="auto"/>
            <w:bottom w:val="none" w:sz="0" w:space="0" w:color="auto"/>
            <w:right w:val="none" w:sz="0" w:space="0" w:color="auto"/>
          </w:divBdr>
          <w:divsChild>
            <w:div w:id="1299871740">
              <w:marLeft w:val="360"/>
              <w:marRight w:val="0"/>
              <w:marTop w:val="80"/>
              <w:marBottom w:val="80"/>
              <w:divBdr>
                <w:top w:val="none" w:sz="0" w:space="0" w:color="auto"/>
                <w:left w:val="none" w:sz="0" w:space="0" w:color="auto"/>
                <w:bottom w:val="none" w:sz="0" w:space="0" w:color="auto"/>
                <w:right w:val="none" w:sz="0" w:space="0" w:color="auto"/>
              </w:divBdr>
            </w:div>
          </w:divsChild>
        </w:div>
        <w:div w:id="1014381393">
          <w:marLeft w:val="0"/>
          <w:marRight w:val="0"/>
          <w:marTop w:val="30"/>
          <w:marBottom w:val="30"/>
          <w:divBdr>
            <w:top w:val="none" w:sz="0" w:space="0" w:color="auto"/>
            <w:left w:val="none" w:sz="0" w:space="0" w:color="auto"/>
            <w:bottom w:val="none" w:sz="0" w:space="0" w:color="auto"/>
            <w:right w:val="none" w:sz="0" w:space="0" w:color="auto"/>
          </w:divBdr>
          <w:divsChild>
            <w:div w:id="1219433221">
              <w:marLeft w:val="360"/>
              <w:marRight w:val="0"/>
              <w:marTop w:val="80"/>
              <w:marBottom w:val="80"/>
              <w:divBdr>
                <w:top w:val="none" w:sz="0" w:space="0" w:color="auto"/>
                <w:left w:val="none" w:sz="0" w:space="0" w:color="auto"/>
                <w:bottom w:val="none" w:sz="0" w:space="0" w:color="auto"/>
                <w:right w:val="none" w:sz="0" w:space="0" w:color="auto"/>
              </w:divBdr>
            </w:div>
          </w:divsChild>
        </w:div>
        <w:div w:id="1046877740">
          <w:marLeft w:val="0"/>
          <w:marRight w:val="0"/>
          <w:marTop w:val="30"/>
          <w:marBottom w:val="30"/>
          <w:divBdr>
            <w:top w:val="none" w:sz="0" w:space="0" w:color="auto"/>
            <w:left w:val="none" w:sz="0" w:space="0" w:color="auto"/>
            <w:bottom w:val="none" w:sz="0" w:space="0" w:color="auto"/>
            <w:right w:val="none" w:sz="0" w:space="0" w:color="auto"/>
          </w:divBdr>
        </w:div>
        <w:div w:id="1461151086">
          <w:marLeft w:val="0"/>
          <w:marRight w:val="0"/>
          <w:marTop w:val="30"/>
          <w:marBottom w:val="30"/>
          <w:divBdr>
            <w:top w:val="none" w:sz="0" w:space="0" w:color="auto"/>
            <w:left w:val="none" w:sz="0" w:space="0" w:color="auto"/>
            <w:bottom w:val="none" w:sz="0" w:space="0" w:color="auto"/>
            <w:right w:val="none" w:sz="0" w:space="0" w:color="auto"/>
          </w:divBdr>
          <w:divsChild>
            <w:div w:id="1083379358">
              <w:marLeft w:val="360"/>
              <w:marRight w:val="0"/>
              <w:marTop w:val="80"/>
              <w:marBottom w:val="80"/>
              <w:divBdr>
                <w:top w:val="none" w:sz="0" w:space="0" w:color="auto"/>
                <w:left w:val="none" w:sz="0" w:space="0" w:color="auto"/>
                <w:bottom w:val="none" w:sz="0" w:space="0" w:color="auto"/>
                <w:right w:val="none" w:sz="0" w:space="0" w:color="auto"/>
              </w:divBdr>
            </w:div>
          </w:divsChild>
        </w:div>
        <w:div w:id="1465273271">
          <w:marLeft w:val="0"/>
          <w:marRight w:val="0"/>
          <w:marTop w:val="30"/>
          <w:marBottom w:val="30"/>
          <w:divBdr>
            <w:top w:val="none" w:sz="0" w:space="0" w:color="auto"/>
            <w:left w:val="none" w:sz="0" w:space="0" w:color="auto"/>
            <w:bottom w:val="none" w:sz="0" w:space="0" w:color="auto"/>
            <w:right w:val="none" w:sz="0" w:space="0" w:color="auto"/>
          </w:divBdr>
          <w:divsChild>
            <w:div w:id="494493461">
              <w:marLeft w:val="360"/>
              <w:marRight w:val="0"/>
              <w:marTop w:val="80"/>
              <w:marBottom w:val="80"/>
              <w:divBdr>
                <w:top w:val="none" w:sz="0" w:space="0" w:color="auto"/>
                <w:left w:val="none" w:sz="0" w:space="0" w:color="auto"/>
                <w:bottom w:val="none" w:sz="0" w:space="0" w:color="auto"/>
                <w:right w:val="none" w:sz="0" w:space="0" w:color="auto"/>
              </w:divBdr>
            </w:div>
          </w:divsChild>
        </w:div>
        <w:div w:id="1546598271">
          <w:marLeft w:val="0"/>
          <w:marRight w:val="0"/>
          <w:marTop w:val="135"/>
          <w:marBottom w:val="135"/>
          <w:divBdr>
            <w:top w:val="none" w:sz="0" w:space="0" w:color="auto"/>
            <w:left w:val="none" w:sz="0" w:space="0" w:color="auto"/>
            <w:bottom w:val="none" w:sz="0" w:space="0" w:color="auto"/>
            <w:right w:val="none" w:sz="0" w:space="0" w:color="auto"/>
          </w:divBdr>
        </w:div>
        <w:div w:id="1667510240">
          <w:marLeft w:val="0"/>
          <w:marRight w:val="0"/>
          <w:marTop w:val="30"/>
          <w:marBottom w:val="30"/>
          <w:divBdr>
            <w:top w:val="none" w:sz="0" w:space="0" w:color="auto"/>
            <w:left w:val="none" w:sz="0" w:space="0" w:color="auto"/>
            <w:bottom w:val="none" w:sz="0" w:space="0" w:color="auto"/>
            <w:right w:val="none" w:sz="0" w:space="0" w:color="auto"/>
          </w:divBdr>
          <w:divsChild>
            <w:div w:id="2095936292">
              <w:marLeft w:val="360"/>
              <w:marRight w:val="0"/>
              <w:marTop w:val="80"/>
              <w:marBottom w:val="80"/>
              <w:divBdr>
                <w:top w:val="none" w:sz="0" w:space="0" w:color="auto"/>
                <w:left w:val="none" w:sz="0" w:space="0" w:color="auto"/>
                <w:bottom w:val="none" w:sz="0" w:space="0" w:color="auto"/>
                <w:right w:val="none" w:sz="0" w:space="0" w:color="auto"/>
              </w:divBdr>
            </w:div>
          </w:divsChild>
        </w:div>
        <w:div w:id="1801651580">
          <w:marLeft w:val="0"/>
          <w:marRight w:val="0"/>
          <w:marTop w:val="30"/>
          <w:marBottom w:val="30"/>
          <w:divBdr>
            <w:top w:val="none" w:sz="0" w:space="0" w:color="auto"/>
            <w:left w:val="none" w:sz="0" w:space="0" w:color="auto"/>
            <w:bottom w:val="none" w:sz="0" w:space="0" w:color="auto"/>
            <w:right w:val="none" w:sz="0" w:space="0" w:color="auto"/>
          </w:divBdr>
          <w:divsChild>
            <w:div w:id="243301177">
              <w:marLeft w:val="0"/>
              <w:marRight w:val="0"/>
              <w:marTop w:val="40"/>
              <w:marBottom w:val="40"/>
              <w:divBdr>
                <w:top w:val="none" w:sz="0" w:space="0" w:color="auto"/>
                <w:left w:val="none" w:sz="0" w:space="0" w:color="auto"/>
                <w:bottom w:val="none" w:sz="0" w:space="0" w:color="auto"/>
                <w:right w:val="none" w:sz="0" w:space="0" w:color="auto"/>
              </w:divBdr>
            </w:div>
          </w:divsChild>
        </w:div>
      </w:divsChild>
    </w:div>
    <w:div w:id="55354490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91394760">
          <w:marLeft w:val="0"/>
          <w:marRight w:val="0"/>
          <w:marTop w:val="30"/>
          <w:marBottom w:val="30"/>
          <w:divBdr>
            <w:top w:val="none" w:sz="0" w:space="0" w:color="auto"/>
            <w:left w:val="none" w:sz="0" w:space="0" w:color="auto"/>
            <w:bottom w:val="none" w:sz="0" w:space="0" w:color="auto"/>
            <w:right w:val="none" w:sz="0" w:space="0" w:color="auto"/>
          </w:divBdr>
          <w:divsChild>
            <w:div w:id="1977679926">
              <w:marLeft w:val="0"/>
              <w:marRight w:val="0"/>
              <w:marTop w:val="40"/>
              <w:marBottom w:val="40"/>
              <w:divBdr>
                <w:top w:val="none" w:sz="0" w:space="0" w:color="auto"/>
                <w:left w:val="none" w:sz="0" w:space="0" w:color="auto"/>
                <w:bottom w:val="none" w:sz="0" w:space="0" w:color="auto"/>
                <w:right w:val="none" w:sz="0" w:space="0" w:color="auto"/>
              </w:divBdr>
            </w:div>
          </w:divsChild>
        </w:div>
        <w:div w:id="640699097">
          <w:marLeft w:val="0"/>
          <w:marRight w:val="0"/>
          <w:marTop w:val="30"/>
          <w:marBottom w:val="30"/>
          <w:divBdr>
            <w:top w:val="none" w:sz="0" w:space="0" w:color="auto"/>
            <w:left w:val="none" w:sz="0" w:space="0" w:color="auto"/>
            <w:bottom w:val="none" w:sz="0" w:space="0" w:color="auto"/>
            <w:right w:val="none" w:sz="0" w:space="0" w:color="auto"/>
          </w:divBdr>
          <w:divsChild>
            <w:div w:id="1260068704">
              <w:marLeft w:val="0"/>
              <w:marRight w:val="0"/>
              <w:marTop w:val="135"/>
              <w:marBottom w:val="135"/>
              <w:divBdr>
                <w:top w:val="none" w:sz="0" w:space="0" w:color="auto"/>
                <w:left w:val="none" w:sz="0" w:space="0" w:color="auto"/>
                <w:bottom w:val="none" w:sz="0" w:space="0" w:color="auto"/>
                <w:right w:val="none" w:sz="0" w:space="0" w:color="auto"/>
              </w:divBdr>
            </w:div>
          </w:divsChild>
        </w:div>
        <w:div w:id="861167999">
          <w:marLeft w:val="0"/>
          <w:marRight w:val="0"/>
          <w:marTop w:val="135"/>
          <w:marBottom w:val="135"/>
          <w:divBdr>
            <w:top w:val="none" w:sz="0" w:space="0" w:color="auto"/>
            <w:left w:val="none" w:sz="0" w:space="0" w:color="auto"/>
            <w:bottom w:val="single" w:sz="18" w:space="2" w:color="auto"/>
            <w:right w:val="none" w:sz="0" w:space="0" w:color="auto"/>
          </w:divBdr>
        </w:div>
        <w:div w:id="1436748254">
          <w:marLeft w:val="0"/>
          <w:marRight w:val="0"/>
          <w:marTop w:val="30"/>
          <w:marBottom w:val="30"/>
          <w:divBdr>
            <w:top w:val="none" w:sz="0" w:space="0" w:color="auto"/>
            <w:left w:val="none" w:sz="0" w:space="0" w:color="auto"/>
            <w:bottom w:val="none" w:sz="0" w:space="0" w:color="auto"/>
            <w:right w:val="none" w:sz="0" w:space="0" w:color="auto"/>
          </w:divBdr>
          <w:divsChild>
            <w:div w:id="35338543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72812534">
      <w:bodyDiv w:val="1"/>
      <w:marLeft w:val="0"/>
      <w:marRight w:val="0"/>
      <w:marTop w:val="0"/>
      <w:marBottom w:val="0"/>
      <w:divBdr>
        <w:top w:val="none" w:sz="0" w:space="0" w:color="auto"/>
        <w:left w:val="none" w:sz="0" w:space="0" w:color="auto"/>
        <w:bottom w:val="none" w:sz="0" w:space="0" w:color="auto"/>
        <w:right w:val="none" w:sz="0" w:space="0" w:color="auto"/>
      </w:divBdr>
    </w:div>
    <w:div w:id="584799799">
      <w:bodyDiv w:val="1"/>
      <w:marLeft w:val="112"/>
      <w:marRight w:val="112"/>
      <w:marTop w:val="112"/>
      <w:marBottom w:val="112"/>
      <w:divBdr>
        <w:top w:val="none" w:sz="0" w:space="0" w:color="auto"/>
        <w:left w:val="none" w:sz="0" w:space="0" w:color="auto"/>
        <w:bottom w:val="none" w:sz="0" w:space="0" w:color="auto"/>
        <w:right w:val="none" w:sz="0" w:space="0" w:color="auto"/>
      </w:divBdr>
      <w:divsChild>
        <w:div w:id="1448163787">
          <w:marLeft w:val="0"/>
          <w:marRight w:val="0"/>
          <w:marTop w:val="22"/>
          <w:marBottom w:val="22"/>
          <w:divBdr>
            <w:top w:val="none" w:sz="0" w:space="0" w:color="auto"/>
            <w:left w:val="none" w:sz="0" w:space="0" w:color="auto"/>
            <w:bottom w:val="none" w:sz="0" w:space="0" w:color="auto"/>
            <w:right w:val="none" w:sz="0" w:space="0" w:color="auto"/>
          </w:divBdr>
          <w:divsChild>
            <w:div w:id="963848791">
              <w:marLeft w:val="360"/>
              <w:marRight w:val="0"/>
              <w:marTop w:val="80"/>
              <w:marBottom w:val="80"/>
              <w:divBdr>
                <w:top w:val="none" w:sz="0" w:space="0" w:color="auto"/>
                <w:left w:val="none" w:sz="0" w:space="0" w:color="auto"/>
                <w:bottom w:val="none" w:sz="0" w:space="0" w:color="auto"/>
                <w:right w:val="none" w:sz="0" w:space="0" w:color="auto"/>
              </w:divBdr>
            </w:div>
          </w:divsChild>
        </w:div>
        <w:div w:id="1722828600">
          <w:marLeft w:val="0"/>
          <w:marRight w:val="0"/>
          <w:marTop w:val="22"/>
          <w:marBottom w:val="22"/>
          <w:divBdr>
            <w:top w:val="none" w:sz="0" w:space="0" w:color="auto"/>
            <w:left w:val="none" w:sz="0" w:space="0" w:color="auto"/>
            <w:bottom w:val="none" w:sz="0" w:space="0" w:color="auto"/>
            <w:right w:val="none" w:sz="0" w:space="0" w:color="auto"/>
          </w:divBdr>
          <w:divsChild>
            <w:div w:id="1207598618">
              <w:marLeft w:val="360"/>
              <w:marRight w:val="0"/>
              <w:marTop w:val="80"/>
              <w:marBottom w:val="80"/>
              <w:divBdr>
                <w:top w:val="none" w:sz="0" w:space="0" w:color="auto"/>
                <w:left w:val="none" w:sz="0" w:space="0" w:color="auto"/>
                <w:bottom w:val="none" w:sz="0" w:space="0" w:color="auto"/>
                <w:right w:val="none" w:sz="0" w:space="0" w:color="auto"/>
              </w:divBdr>
            </w:div>
          </w:divsChild>
        </w:div>
        <w:div w:id="1822959309">
          <w:marLeft w:val="0"/>
          <w:marRight w:val="0"/>
          <w:marTop w:val="22"/>
          <w:marBottom w:val="22"/>
          <w:divBdr>
            <w:top w:val="none" w:sz="0" w:space="0" w:color="auto"/>
            <w:left w:val="none" w:sz="0" w:space="0" w:color="auto"/>
            <w:bottom w:val="none" w:sz="0" w:space="0" w:color="auto"/>
            <w:right w:val="none" w:sz="0" w:space="0" w:color="auto"/>
          </w:divBdr>
          <w:divsChild>
            <w:div w:id="1255356656">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59960971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52092535">
          <w:marLeft w:val="0"/>
          <w:marRight w:val="0"/>
          <w:marTop w:val="135"/>
          <w:marBottom w:val="135"/>
          <w:divBdr>
            <w:top w:val="none" w:sz="0" w:space="0" w:color="auto"/>
            <w:left w:val="none" w:sz="0" w:space="0" w:color="auto"/>
            <w:bottom w:val="single" w:sz="18" w:space="2" w:color="auto"/>
            <w:right w:val="none" w:sz="0" w:space="0" w:color="auto"/>
          </w:divBdr>
        </w:div>
        <w:div w:id="845637175">
          <w:marLeft w:val="0"/>
          <w:marRight w:val="0"/>
          <w:marTop w:val="30"/>
          <w:marBottom w:val="30"/>
          <w:divBdr>
            <w:top w:val="none" w:sz="0" w:space="0" w:color="auto"/>
            <w:left w:val="none" w:sz="0" w:space="0" w:color="auto"/>
            <w:bottom w:val="none" w:sz="0" w:space="0" w:color="auto"/>
            <w:right w:val="none" w:sz="0" w:space="0" w:color="auto"/>
          </w:divBdr>
          <w:divsChild>
            <w:div w:id="119305929">
              <w:marLeft w:val="0"/>
              <w:marRight w:val="0"/>
              <w:marTop w:val="135"/>
              <w:marBottom w:val="135"/>
              <w:divBdr>
                <w:top w:val="none" w:sz="0" w:space="0" w:color="auto"/>
                <w:left w:val="none" w:sz="0" w:space="0" w:color="auto"/>
                <w:bottom w:val="none" w:sz="0" w:space="0" w:color="auto"/>
                <w:right w:val="none" w:sz="0" w:space="0" w:color="auto"/>
              </w:divBdr>
            </w:div>
          </w:divsChild>
        </w:div>
        <w:div w:id="1450704949">
          <w:marLeft w:val="0"/>
          <w:marRight w:val="0"/>
          <w:marTop w:val="30"/>
          <w:marBottom w:val="30"/>
          <w:divBdr>
            <w:top w:val="none" w:sz="0" w:space="0" w:color="auto"/>
            <w:left w:val="none" w:sz="0" w:space="0" w:color="auto"/>
            <w:bottom w:val="none" w:sz="0" w:space="0" w:color="auto"/>
            <w:right w:val="none" w:sz="0" w:space="0" w:color="auto"/>
          </w:divBdr>
          <w:divsChild>
            <w:div w:id="30108592">
              <w:marLeft w:val="0"/>
              <w:marRight w:val="0"/>
              <w:marTop w:val="40"/>
              <w:marBottom w:val="40"/>
              <w:divBdr>
                <w:top w:val="none" w:sz="0" w:space="0" w:color="auto"/>
                <w:left w:val="none" w:sz="0" w:space="0" w:color="auto"/>
                <w:bottom w:val="none" w:sz="0" w:space="0" w:color="auto"/>
                <w:right w:val="none" w:sz="0" w:space="0" w:color="auto"/>
              </w:divBdr>
            </w:div>
          </w:divsChild>
        </w:div>
        <w:div w:id="1973708735">
          <w:marLeft w:val="0"/>
          <w:marRight w:val="0"/>
          <w:marTop w:val="30"/>
          <w:marBottom w:val="30"/>
          <w:divBdr>
            <w:top w:val="none" w:sz="0" w:space="0" w:color="auto"/>
            <w:left w:val="none" w:sz="0" w:space="0" w:color="auto"/>
            <w:bottom w:val="none" w:sz="0" w:space="0" w:color="auto"/>
            <w:right w:val="none" w:sz="0" w:space="0" w:color="auto"/>
          </w:divBdr>
          <w:divsChild>
            <w:div w:id="3566823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64632801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41385351">
          <w:marLeft w:val="0"/>
          <w:marRight w:val="0"/>
          <w:marTop w:val="30"/>
          <w:marBottom w:val="30"/>
          <w:divBdr>
            <w:top w:val="none" w:sz="0" w:space="0" w:color="auto"/>
            <w:left w:val="none" w:sz="0" w:space="0" w:color="auto"/>
            <w:bottom w:val="none" w:sz="0" w:space="0" w:color="auto"/>
            <w:right w:val="none" w:sz="0" w:space="0" w:color="auto"/>
          </w:divBdr>
        </w:div>
        <w:div w:id="572853699">
          <w:marLeft w:val="0"/>
          <w:marRight w:val="0"/>
          <w:marTop w:val="30"/>
          <w:marBottom w:val="30"/>
          <w:divBdr>
            <w:top w:val="none" w:sz="0" w:space="0" w:color="auto"/>
            <w:left w:val="none" w:sz="0" w:space="0" w:color="auto"/>
            <w:bottom w:val="none" w:sz="0" w:space="0" w:color="auto"/>
            <w:right w:val="none" w:sz="0" w:space="0" w:color="auto"/>
          </w:divBdr>
          <w:divsChild>
            <w:div w:id="685600420">
              <w:marLeft w:val="720"/>
              <w:marRight w:val="0"/>
              <w:marTop w:val="80"/>
              <w:marBottom w:val="80"/>
              <w:divBdr>
                <w:top w:val="none" w:sz="0" w:space="0" w:color="auto"/>
                <w:left w:val="none" w:sz="0" w:space="0" w:color="auto"/>
                <w:bottom w:val="none" w:sz="0" w:space="0" w:color="auto"/>
                <w:right w:val="none" w:sz="0" w:space="0" w:color="auto"/>
              </w:divBdr>
            </w:div>
          </w:divsChild>
        </w:div>
        <w:div w:id="662510991">
          <w:marLeft w:val="0"/>
          <w:marRight w:val="0"/>
          <w:marTop w:val="30"/>
          <w:marBottom w:val="30"/>
          <w:divBdr>
            <w:top w:val="none" w:sz="0" w:space="0" w:color="auto"/>
            <w:left w:val="none" w:sz="0" w:space="0" w:color="auto"/>
            <w:bottom w:val="none" w:sz="0" w:space="0" w:color="auto"/>
            <w:right w:val="none" w:sz="0" w:space="0" w:color="auto"/>
          </w:divBdr>
          <w:divsChild>
            <w:div w:id="333532456">
              <w:marLeft w:val="360"/>
              <w:marRight w:val="0"/>
              <w:marTop w:val="80"/>
              <w:marBottom w:val="80"/>
              <w:divBdr>
                <w:top w:val="none" w:sz="0" w:space="0" w:color="auto"/>
                <w:left w:val="none" w:sz="0" w:space="0" w:color="auto"/>
                <w:bottom w:val="none" w:sz="0" w:space="0" w:color="auto"/>
                <w:right w:val="none" w:sz="0" w:space="0" w:color="auto"/>
              </w:divBdr>
            </w:div>
          </w:divsChild>
        </w:div>
        <w:div w:id="711733895">
          <w:marLeft w:val="0"/>
          <w:marRight w:val="0"/>
          <w:marTop w:val="30"/>
          <w:marBottom w:val="30"/>
          <w:divBdr>
            <w:top w:val="none" w:sz="0" w:space="0" w:color="auto"/>
            <w:left w:val="none" w:sz="0" w:space="0" w:color="auto"/>
            <w:bottom w:val="none" w:sz="0" w:space="0" w:color="auto"/>
            <w:right w:val="none" w:sz="0" w:space="0" w:color="auto"/>
          </w:divBdr>
          <w:divsChild>
            <w:div w:id="1799912097">
              <w:marLeft w:val="720"/>
              <w:marRight w:val="0"/>
              <w:marTop w:val="80"/>
              <w:marBottom w:val="80"/>
              <w:divBdr>
                <w:top w:val="none" w:sz="0" w:space="0" w:color="auto"/>
                <w:left w:val="none" w:sz="0" w:space="0" w:color="auto"/>
                <w:bottom w:val="none" w:sz="0" w:space="0" w:color="auto"/>
                <w:right w:val="none" w:sz="0" w:space="0" w:color="auto"/>
              </w:divBdr>
            </w:div>
          </w:divsChild>
        </w:div>
        <w:div w:id="1349410100">
          <w:marLeft w:val="0"/>
          <w:marRight w:val="0"/>
          <w:marTop w:val="30"/>
          <w:marBottom w:val="30"/>
          <w:divBdr>
            <w:top w:val="none" w:sz="0" w:space="0" w:color="auto"/>
            <w:left w:val="none" w:sz="0" w:space="0" w:color="auto"/>
            <w:bottom w:val="none" w:sz="0" w:space="0" w:color="auto"/>
            <w:right w:val="none" w:sz="0" w:space="0" w:color="auto"/>
          </w:divBdr>
          <w:divsChild>
            <w:div w:id="1280801232">
              <w:marLeft w:val="720"/>
              <w:marRight w:val="0"/>
              <w:marTop w:val="80"/>
              <w:marBottom w:val="80"/>
              <w:divBdr>
                <w:top w:val="none" w:sz="0" w:space="0" w:color="auto"/>
                <w:left w:val="none" w:sz="0" w:space="0" w:color="auto"/>
                <w:bottom w:val="none" w:sz="0" w:space="0" w:color="auto"/>
                <w:right w:val="none" w:sz="0" w:space="0" w:color="auto"/>
              </w:divBdr>
            </w:div>
          </w:divsChild>
        </w:div>
        <w:div w:id="1498881674">
          <w:marLeft w:val="0"/>
          <w:marRight w:val="0"/>
          <w:marTop w:val="30"/>
          <w:marBottom w:val="30"/>
          <w:divBdr>
            <w:top w:val="none" w:sz="0" w:space="0" w:color="auto"/>
            <w:left w:val="none" w:sz="0" w:space="0" w:color="auto"/>
            <w:bottom w:val="none" w:sz="0" w:space="0" w:color="auto"/>
            <w:right w:val="none" w:sz="0" w:space="0" w:color="auto"/>
          </w:divBdr>
          <w:divsChild>
            <w:div w:id="758332536">
              <w:marLeft w:val="720"/>
              <w:marRight w:val="0"/>
              <w:marTop w:val="80"/>
              <w:marBottom w:val="80"/>
              <w:divBdr>
                <w:top w:val="none" w:sz="0" w:space="0" w:color="auto"/>
                <w:left w:val="none" w:sz="0" w:space="0" w:color="auto"/>
                <w:bottom w:val="none" w:sz="0" w:space="0" w:color="auto"/>
                <w:right w:val="none" w:sz="0" w:space="0" w:color="auto"/>
              </w:divBdr>
            </w:div>
          </w:divsChild>
        </w:div>
        <w:div w:id="1831826177">
          <w:marLeft w:val="0"/>
          <w:marRight w:val="0"/>
          <w:marTop w:val="30"/>
          <w:marBottom w:val="30"/>
          <w:divBdr>
            <w:top w:val="none" w:sz="0" w:space="0" w:color="auto"/>
            <w:left w:val="none" w:sz="0" w:space="0" w:color="auto"/>
            <w:bottom w:val="none" w:sz="0" w:space="0" w:color="auto"/>
            <w:right w:val="none" w:sz="0" w:space="0" w:color="auto"/>
          </w:divBdr>
          <w:divsChild>
            <w:div w:id="1913000360">
              <w:marLeft w:val="720"/>
              <w:marRight w:val="0"/>
              <w:marTop w:val="80"/>
              <w:marBottom w:val="80"/>
              <w:divBdr>
                <w:top w:val="none" w:sz="0" w:space="0" w:color="auto"/>
                <w:left w:val="none" w:sz="0" w:space="0" w:color="auto"/>
                <w:bottom w:val="none" w:sz="0" w:space="0" w:color="auto"/>
                <w:right w:val="none" w:sz="0" w:space="0" w:color="auto"/>
              </w:divBdr>
            </w:div>
          </w:divsChild>
        </w:div>
        <w:div w:id="1862237862">
          <w:marLeft w:val="0"/>
          <w:marRight w:val="0"/>
          <w:marTop w:val="30"/>
          <w:marBottom w:val="30"/>
          <w:divBdr>
            <w:top w:val="none" w:sz="0" w:space="0" w:color="auto"/>
            <w:left w:val="none" w:sz="0" w:space="0" w:color="auto"/>
            <w:bottom w:val="none" w:sz="0" w:space="0" w:color="auto"/>
            <w:right w:val="none" w:sz="0" w:space="0" w:color="auto"/>
          </w:divBdr>
          <w:divsChild>
            <w:div w:id="1972636248">
              <w:marLeft w:val="720"/>
              <w:marRight w:val="0"/>
              <w:marTop w:val="80"/>
              <w:marBottom w:val="80"/>
              <w:divBdr>
                <w:top w:val="none" w:sz="0" w:space="0" w:color="auto"/>
                <w:left w:val="none" w:sz="0" w:space="0" w:color="auto"/>
                <w:bottom w:val="none" w:sz="0" w:space="0" w:color="auto"/>
                <w:right w:val="none" w:sz="0" w:space="0" w:color="auto"/>
              </w:divBdr>
            </w:div>
          </w:divsChild>
        </w:div>
        <w:div w:id="1955092981">
          <w:marLeft w:val="0"/>
          <w:marRight w:val="0"/>
          <w:marTop w:val="30"/>
          <w:marBottom w:val="30"/>
          <w:divBdr>
            <w:top w:val="none" w:sz="0" w:space="0" w:color="auto"/>
            <w:left w:val="none" w:sz="0" w:space="0" w:color="auto"/>
            <w:bottom w:val="none" w:sz="0" w:space="0" w:color="auto"/>
            <w:right w:val="none" w:sz="0" w:space="0" w:color="auto"/>
          </w:divBdr>
          <w:divsChild>
            <w:div w:id="618219431">
              <w:marLeft w:val="720"/>
              <w:marRight w:val="0"/>
              <w:marTop w:val="80"/>
              <w:marBottom w:val="80"/>
              <w:divBdr>
                <w:top w:val="none" w:sz="0" w:space="0" w:color="auto"/>
                <w:left w:val="none" w:sz="0" w:space="0" w:color="auto"/>
                <w:bottom w:val="none" w:sz="0" w:space="0" w:color="auto"/>
                <w:right w:val="none" w:sz="0" w:space="0" w:color="auto"/>
              </w:divBdr>
            </w:div>
          </w:divsChild>
        </w:div>
        <w:div w:id="2117796328">
          <w:marLeft w:val="0"/>
          <w:marRight w:val="0"/>
          <w:marTop w:val="30"/>
          <w:marBottom w:val="30"/>
          <w:divBdr>
            <w:top w:val="none" w:sz="0" w:space="0" w:color="auto"/>
            <w:left w:val="none" w:sz="0" w:space="0" w:color="auto"/>
            <w:bottom w:val="none" w:sz="0" w:space="0" w:color="auto"/>
            <w:right w:val="none" w:sz="0" w:space="0" w:color="auto"/>
          </w:divBdr>
          <w:divsChild>
            <w:div w:id="1090812523">
              <w:marLeft w:val="720"/>
              <w:marRight w:val="0"/>
              <w:marTop w:val="80"/>
              <w:marBottom w:val="80"/>
              <w:divBdr>
                <w:top w:val="none" w:sz="0" w:space="0" w:color="auto"/>
                <w:left w:val="none" w:sz="0" w:space="0" w:color="auto"/>
                <w:bottom w:val="none" w:sz="0" w:space="0" w:color="auto"/>
                <w:right w:val="none" w:sz="0" w:space="0" w:color="auto"/>
              </w:divBdr>
            </w:div>
          </w:divsChild>
        </w:div>
      </w:divsChild>
    </w:div>
    <w:div w:id="686711499">
      <w:bodyDiv w:val="1"/>
      <w:marLeft w:val="88"/>
      <w:marRight w:val="88"/>
      <w:marTop w:val="88"/>
      <w:marBottom w:val="88"/>
      <w:divBdr>
        <w:top w:val="none" w:sz="0" w:space="0" w:color="auto"/>
        <w:left w:val="none" w:sz="0" w:space="0" w:color="auto"/>
        <w:bottom w:val="none" w:sz="0" w:space="0" w:color="auto"/>
        <w:right w:val="none" w:sz="0" w:space="0" w:color="auto"/>
      </w:divBdr>
      <w:divsChild>
        <w:div w:id="971208400">
          <w:marLeft w:val="0"/>
          <w:marRight w:val="0"/>
          <w:marTop w:val="18"/>
          <w:marBottom w:val="18"/>
          <w:divBdr>
            <w:top w:val="none" w:sz="0" w:space="0" w:color="auto"/>
            <w:left w:val="none" w:sz="0" w:space="0" w:color="auto"/>
            <w:bottom w:val="none" w:sz="0" w:space="0" w:color="auto"/>
            <w:right w:val="none" w:sz="0" w:space="0" w:color="auto"/>
          </w:divBdr>
          <w:divsChild>
            <w:div w:id="1780953830">
              <w:marLeft w:val="360"/>
              <w:marRight w:val="0"/>
              <w:marTop w:val="80"/>
              <w:marBottom w:val="80"/>
              <w:divBdr>
                <w:top w:val="none" w:sz="0" w:space="0" w:color="auto"/>
                <w:left w:val="none" w:sz="0" w:space="0" w:color="auto"/>
                <w:bottom w:val="none" w:sz="0" w:space="0" w:color="auto"/>
                <w:right w:val="none" w:sz="0" w:space="0" w:color="auto"/>
              </w:divBdr>
            </w:div>
          </w:divsChild>
        </w:div>
        <w:div w:id="1574198389">
          <w:marLeft w:val="0"/>
          <w:marRight w:val="0"/>
          <w:marTop w:val="18"/>
          <w:marBottom w:val="18"/>
          <w:divBdr>
            <w:top w:val="none" w:sz="0" w:space="0" w:color="auto"/>
            <w:left w:val="none" w:sz="0" w:space="0" w:color="auto"/>
            <w:bottom w:val="none" w:sz="0" w:space="0" w:color="auto"/>
            <w:right w:val="none" w:sz="0" w:space="0" w:color="auto"/>
          </w:divBdr>
          <w:divsChild>
            <w:div w:id="607738332">
              <w:marLeft w:val="360"/>
              <w:marRight w:val="0"/>
              <w:marTop w:val="80"/>
              <w:marBottom w:val="80"/>
              <w:divBdr>
                <w:top w:val="none" w:sz="0" w:space="0" w:color="auto"/>
                <w:left w:val="none" w:sz="0" w:space="0" w:color="auto"/>
                <w:bottom w:val="none" w:sz="0" w:space="0" w:color="auto"/>
                <w:right w:val="none" w:sz="0" w:space="0" w:color="auto"/>
              </w:divBdr>
            </w:div>
          </w:divsChild>
        </w:div>
        <w:div w:id="2110850705">
          <w:marLeft w:val="0"/>
          <w:marRight w:val="0"/>
          <w:marTop w:val="18"/>
          <w:marBottom w:val="18"/>
          <w:divBdr>
            <w:top w:val="none" w:sz="0" w:space="0" w:color="auto"/>
            <w:left w:val="none" w:sz="0" w:space="0" w:color="auto"/>
            <w:bottom w:val="none" w:sz="0" w:space="0" w:color="auto"/>
            <w:right w:val="none" w:sz="0" w:space="0" w:color="auto"/>
          </w:divBdr>
          <w:divsChild>
            <w:div w:id="155153783">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691687572">
      <w:bodyDiv w:val="1"/>
      <w:marLeft w:val="0"/>
      <w:marRight w:val="0"/>
      <w:marTop w:val="0"/>
      <w:marBottom w:val="0"/>
      <w:divBdr>
        <w:top w:val="none" w:sz="0" w:space="0" w:color="auto"/>
        <w:left w:val="none" w:sz="0" w:space="0" w:color="auto"/>
        <w:bottom w:val="none" w:sz="0" w:space="0" w:color="auto"/>
        <w:right w:val="none" w:sz="0" w:space="0" w:color="auto"/>
      </w:divBdr>
    </w:div>
    <w:div w:id="70040317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32097097">
          <w:marLeft w:val="0"/>
          <w:marRight w:val="0"/>
          <w:marTop w:val="135"/>
          <w:marBottom w:val="135"/>
          <w:divBdr>
            <w:top w:val="none" w:sz="0" w:space="0" w:color="auto"/>
            <w:left w:val="none" w:sz="0" w:space="0" w:color="auto"/>
            <w:bottom w:val="single" w:sz="18" w:space="2" w:color="auto"/>
            <w:right w:val="none" w:sz="0" w:space="0" w:color="auto"/>
          </w:divBdr>
        </w:div>
        <w:div w:id="1523207501">
          <w:marLeft w:val="0"/>
          <w:marRight w:val="0"/>
          <w:marTop w:val="30"/>
          <w:marBottom w:val="30"/>
          <w:divBdr>
            <w:top w:val="none" w:sz="0" w:space="0" w:color="auto"/>
            <w:left w:val="none" w:sz="0" w:space="0" w:color="auto"/>
            <w:bottom w:val="none" w:sz="0" w:space="0" w:color="auto"/>
            <w:right w:val="none" w:sz="0" w:space="0" w:color="auto"/>
          </w:divBdr>
        </w:div>
        <w:div w:id="1901744616">
          <w:marLeft w:val="0"/>
          <w:marRight w:val="0"/>
          <w:marTop w:val="30"/>
          <w:marBottom w:val="30"/>
          <w:divBdr>
            <w:top w:val="none" w:sz="0" w:space="0" w:color="auto"/>
            <w:left w:val="none" w:sz="0" w:space="0" w:color="auto"/>
            <w:bottom w:val="none" w:sz="0" w:space="0" w:color="auto"/>
            <w:right w:val="none" w:sz="0" w:space="0" w:color="auto"/>
          </w:divBdr>
          <w:divsChild>
            <w:div w:id="197394438">
              <w:marLeft w:val="0"/>
              <w:marRight w:val="0"/>
              <w:marTop w:val="40"/>
              <w:marBottom w:val="40"/>
              <w:divBdr>
                <w:top w:val="none" w:sz="0" w:space="0" w:color="auto"/>
                <w:left w:val="none" w:sz="0" w:space="0" w:color="auto"/>
                <w:bottom w:val="none" w:sz="0" w:space="0" w:color="auto"/>
                <w:right w:val="none" w:sz="0" w:space="0" w:color="auto"/>
              </w:divBdr>
            </w:div>
          </w:divsChild>
        </w:div>
      </w:divsChild>
    </w:div>
    <w:div w:id="734399273">
      <w:bodyDiv w:val="1"/>
      <w:marLeft w:val="112"/>
      <w:marRight w:val="112"/>
      <w:marTop w:val="112"/>
      <w:marBottom w:val="112"/>
      <w:divBdr>
        <w:top w:val="none" w:sz="0" w:space="0" w:color="auto"/>
        <w:left w:val="none" w:sz="0" w:space="0" w:color="auto"/>
        <w:bottom w:val="none" w:sz="0" w:space="0" w:color="auto"/>
        <w:right w:val="none" w:sz="0" w:space="0" w:color="auto"/>
      </w:divBdr>
      <w:divsChild>
        <w:div w:id="833715627">
          <w:marLeft w:val="0"/>
          <w:marRight w:val="0"/>
          <w:marTop w:val="22"/>
          <w:marBottom w:val="22"/>
          <w:divBdr>
            <w:top w:val="none" w:sz="0" w:space="0" w:color="auto"/>
            <w:left w:val="none" w:sz="0" w:space="0" w:color="auto"/>
            <w:bottom w:val="none" w:sz="0" w:space="0" w:color="auto"/>
            <w:right w:val="none" w:sz="0" w:space="0" w:color="auto"/>
          </w:divBdr>
          <w:divsChild>
            <w:div w:id="1050378187">
              <w:marLeft w:val="360"/>
              <w:marRight w:val="0"/>
              <w:marTop w:val="80"/>
              <w:marBottom w:val="80"/>
              <w:divBdr>
                <w:top w:val="none" w:sz="0" w:space="0" w:color="auto"/>
                <w:left w:val="none" w:sz="0" w:space="0" w:color="auto"/>
                <w:bottom w:val="none" w:sz="0" w:space="0" w:color="auto"/>
                <w:right w:val="none" w:sz="0" w:space="0" w:color="auto"/>
              </w:divBdr>
            </w:div>
          </w:divsChild>
        </w:div>
        <w:div w:id="1083187517">
          <w:marLeft w:val="0"/>
          <w:marRight w:val="0"/>
          <w:marTop w:val="22"/>
          <w:marBottom w:val="22"/>
          <w:divBdr>
            <w:top w:val="none" w:sz="0" w:space="0" w:color="auto"/>
            <w:left w:val="none" w:sz="0" w:space="0" w:color="auto"/>
            <w:bottom w:val="none" w:sz="0" w:space="0" w:color="auto"/>
            <w:right w:val="none" w:sz="0" w:space="0" w:color="auto"/>
          </w:divBdr>
          <w:divsChild>
            <w:div w:id="2105107401">
              <w:marLeft w:val="360"/>
              <w:marRight w:val="0"/>
              <w:marTop w:val="80"/>
              <w:marBottom w:val="80"/>
              <w:divBdr>
                <w:top w:val="none" w:sz="0" w:space="0" w:color="auto"/>
                <w:left w:val="none" w:sz="0" w:space="0" w:color="auto"/>
                <w:bottom w:val="none" w:sz="0" w:space="0" w:color="auto"/>
                <w:right w:val="none" w:sz="0" w:space="0" w:color="auto"/>
              </w:divBdr>
            </w:div>
          </w:divsChild>
        </w:div>
        <w:div w:id="1232345226">
          <w:marLeft w:val="0"/>
          <w:marRight w:val="0"/>
          <w:marTop w:val="22"/>
          <w:marBottom w:val="22"/>
          <w:divBdr>
            <w:top w:val="none" w:sz="0" w:space="0" w:color="auto"/>
            <w:left w:val="none" w:sz="0" w:space="0" w:color="auto"/>
            <w:bottom w:val="none" w:sz="0" w:space="0" w:color="auto"/>
            <w:right w:val="none" w:sz="0" w:space="0" w:color="auto"/>
          </w:divBdr>
          <w:divsChild>
            <w:div w:id="1129930427">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761805048">
      <w:bodyDiv w:val="1"/>
      <w:marLeft w:val="0"/>
      <w:marRight w:val="0"/>
      <w:marTop w:val="0"/>
      <w:marBottom w:val="0"/>
      <w:divBdr>
        <w:top w:val="none" w:sz="0" w:space="0" w:color="auto"/>
        <w:left w:val="none" w:sz="0" w:space="0" w:color="auto"/>
        <w:bottom w:val="none" w:sz="0" w:space="0" w:color="auto"/>
        <w:right w:val="none" w:sz="0" w:space="0" w:color="auto"/>
      </w:divBdr>
    </w:div>
    <w:div w:id="779300547">
      <w:bodyDiv w:val="1"/>
      <w:marLeft w:val="0"/>
      <w:marRight w:val="0"/>
      <w:marTop w:val="0"/>
      <w:marBottom w:val="0"/>
      <w:divBdr>
        <w:top w:val="none" w:sz="0" w:space="0" w:color="auto"/>
        <w:left w:val="none" w:sz="0" w:space="0" w:color="auto"/>
        <w:bottom w:val="none" w:sz="0" w:space="0" w:color="auto"/>
        <w:right w:val="none" w:sz="0" w:space="0" w:color="auto"/>
      </w:divBdr>
      <w:divsChild>
        <w:div w:id="380447158">
          <w:marLeft w:val="0"/>
          <w:marRight w:val="0"/>
          <w:marTop w:val="0"/>
          <w:marBottom w:val="0"/>
          <w:divBdr>
            <w:top w:val="none" w:sz="0" w:space="0" w:color="auto"/>
            <w:left w:val="none" w:sz="0" w:space="0" w:color="auto"/>
            <w:bottom w:val="none" w:sz="0" w:space="0" w:color="auto"/>
            <w:right w:val="none" w:sz="0" w:space="0" w:color="auto"/>
          </w:divBdr>
          <w:divsChild>
            <w:div w:id="1635519880">
              <w:marLeft w:val="0"/>
              <w:marRight w:val="0"/>
              <w:marTop w:val="0"/>
              <w:marBottom w:val="0"/>
              <w:divBdr>
                <w:top w:val="none" w:sz="0" w:space="0" w:color="auto"/>
                <w:left w:val="none" w:sz="0" w:space="0" w:color="auto"/>
                <w:bottom w:val="none" w:sz="0" w:space="0" w:color="auto"/>
                <w:right w:val="none" w:sz="0" w:space="0" w:color="auto"/>
              </w:divBdr>
            </w:div>
          </w:divsChild>
        </w:div>
        <w:div w:id="722169347">
          <w:marLeft w:val="0"/>
          <w:marRight w:val="0"/>
          <w:marTop w:val="0"/>
          <w:marBottom w:val="0"/>
          <w:divBdr>
            <w:top w:val="none" w:sz="0" w:space="0" w:color="auto"/>
            <w:left w:val="none" w:sz="0" w:space="0" w:color="auto"/>
            <w:bottom w:val="none" w:sz="0" w:space="0" w:color="auto"/>
            <w:right w:val="none" w:sz="0" w:space="0" w:color="auto"/>
          </w:divBdr>
          <w:divsChild>
            <w:div w:id="1581600214">
              <w:marLeft w:val="0"/>
              <w:marRight w:val="0"/>
              <w:marTop w:val="0"/>
              <w:marBottom w:val="0"/>
              <w:divBdr>
                <w:top w:val="none" w:sz="0" w:space="0" w:color="auto"/>
                <w:left w:val="none" w:sz="0" w:space="0" w:color="auto"/>
                <w:bottom w:val="none" w:sz="0" w:space="0" w:color="auto"/>
                <w:right w:val="none" w:sz="0" w:space="0" w:color="auto"/>
              </w:divBdr>
            </w:div>
          </w:divsChild>
        </w:div>
        <w:div w:id="763842621">
          <w:marLeft w:val="0"/>
          <w:marRight w:val="0"/>
          <w:marTop w:val="0"/>
          <w:marBottom w:val="0"/>
          <w:divBdr>
            <w:top w:val="none" w:sz="0" w:space="0" w:color="auto"/>
            <w:left w:val="none" w:sz="0" w:space="0" w:color="auto"/>
            <w:bottom w:val="none" w:sz="0" w:space="0" w:color="auto"/>
            <w:right w:val="none" w:sz="0" w:space="0" w:color="auto"/>
          </w:divBdr>
          <w:divsChild>
            <w:div w:id="1238056475">
              <w:marLeft w:val="0"/>
              <w:marRight w:val="0"/>
              <w:marTop w:val="0"/>
              <w:marBottom w:val="0"/>
              <w:divBdr>
                <w:top w:val="none" w:sz="0" w:space="0" w:color="auto"/>
                <w:left w:val="none" w:sz="0" w:space="0" w:color="auto"/>
                <w:bottom w:val="none" w:sz="0" w:space="0" w:color="auto"/>
                <w:right w:val="none" w:sz="0" w:space="0" w:color="auto"/>
              </w:divBdr>
            </w:div>
          </w:divsChild>
        </w:div>
        <w:div w:id="1514563567">
          <w:marLeft w:val="0"/>
          <w:marRight w:val="0"/>
          <w:marTop w:val="0"/>
          <w:marBottom w:val="0"/>
          <w:divBdr>
            <w:top w:val="none" w:sz="0" w:space="0" w:color="auto"/>
            <w:left w:val="none" w:sz="0" w:space="0" w:color="auto"/>
            <w:bottom w:val="none" w:sz="0" w:space="0" w:color="auto"/>
            <w:right w:val="none" w:sz="0" w:space="0" w:color="auto"/>
          </w:divBdr>
          <w:divsChild>
            <w:div w:id="1077283059">
              <w:marLeft w:val="0"/>
              <w:marRight w:val="0"/>
              <w:marTop w:val="0"/>
              <w:marBottom w:val="0"/>
              <w:divBdr>
                <w:top w:val="none" w:sz="0" w:space="0" w:color="auto"/>
                <w:left w:val="none" w:sz="0" w:space="0" w:color="auto"/>
                <w:bottom w:val="none" w:sz="0" w:space="0" w:color="auto"/>
                <w:right w:val="none" w:sz="0" w:space="0" w:color="auto"/>
              </w:divBdr>
            </w:div>
          </w:divsChild>
        </w:div>
        <w:div w:id="1593657667">
          <w:marLeft w:val="0"/>
          <w:marRight w:val="0"/>
          <w:marTop w:val="0"/>
          <w:marBottom w:val="0"/>
          <w:divBdr>
            <w:top w:val="none" w:sz="0" w:space="0" w:color="auto"/>
            <w:left w:val="none" w:sz="0" w:space="0" w:color="auto"/>
            <w:bottom w:val="none" w:sz="0" w:space="0" w:color="auto"/>
            <w:right w:val="none" w:sz="0" w:space="0" w:color="auto"/>
          </w:divBdr>
          <w:divsChild>
            <w:div w:id="228344639">
              <w:marLeft w:val="0"/>
              <w:marRight w:val="0"/>
              <w:marTop w:val="0"/>
              <w:marBottom w:val="0"/>
              <w:divBdr>
                <w:top w:val="none" w:sz="0" w:space="0" w:color="auto"/>
                <w:left w:val="none" w:sz="0" w:space="0" w:color="auto"/>
                <w:bottom w:val="none" w:sz="0" w:space="0" w:color="auto"/>
                <w:right w:val="none" w:sz="0" w:space="0" w:color="auto"/>
              </w:divBdr>
            </w:div>
          </w:divsChild>
        </w:div>
        <w:div w:id="1973170211">
          <w:marLeft w:val="0"/>
          <w:marRight w:val="0"/>
          <w:marTop w:val="0"/>
          <w:marBottom w:val="0"/>
          <w:divBdr>
            <w:top w:val="none" w:sz="0" w:space="0" w:color="auto"/>
            <w:left w:val="none" w:sz="0" w:space="0" w:color="auto"/>
            <w:bottom w:val="none" w:sz="0" w:space="0" w:color="auto"/>
            <w:right w:val="none" w:sz="0" w:space="0" w:color="auto"/>
          </w:divBdr>
          <w:divsChild>
            <w:div w:id="17561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11281">
      <w:bodyDiv w:val="1"/>
      <w:marLeft w:val="112"/>
      <w:marRight w:val="112"/>
      <w:marTop w:val="112"/>
      <w:marBottom w:val="112"/>
      <w:divBdr>
        <w:top w:val="none" w:sz="0" w:space="0" w:color="auto"/>
        <w:left w:val="none" w:sz="0" w:space="0" w:color="auto"/>
        <w:bottom w:val="none" w:sz="0" w:space="0" w:color="auto"/>
        <w:right w:val="none" w:sz="0" w:space="0" w:color="auto"/>
      </w:divBdr>
      <w:divsChild>
        <w:div w:id="178735109">
          <w:marLeft w:val="0"/>
          <w:marRight w:val="0"/>
          <w:marTop w:val="22"/>
          <w:marBottom w:val="22"/>
          <w:divBdr>
            <w:top w:val="none" w:sz="0" w:space="0" w:color="auto"/>
            <w:left w:val="none" w:sz="0" w:space="0" w:color="auto"/>
            <w:bottom w:val="none" w:sz="0" w:space="0" w:color="auto"/>
            <w:right w:val="none" w:sz="0" w:space="0" w:color="auto"/>
          </w:divBdr>
          <w:divsChild>
            <w:div w:id="1117062528">
              <w:marLeft w:val="360"/>
              <w:marRight w:val="0"/>
              <w:marTop w:val="80"/>
              <w:marBottom w:val="80"/>
              <w:divBdr>
                <w:top w:val="none" w:sz="0" w:space="0" w:color="auto"/>
                <w:left w:val="none" w:sz="0" w:space="0" w:color="auto"/>
                <w:bottom w:val="none" w:sz="0" w:space="0" w:color="auto"/>
                <w:right w:val="none" w:sz="0" w:space="0" w:color="auto"/>
              </w:divBdr>
            </w:div>
          </w:divsChild>
        </w:div>
        <w:div w:id="460730132">
          <w:marLeft w:val="0"/>
          <w:marRight w:val="0"/>
          <w:marTop w:val="22"/>
          <w:marBottom w:val="22"/>
          <w:divBdr>
            <w:top w:val="none" w:sz="0" w:space="0" w:color="auto"/>
            <w:left w:val="none" w:sz="0" w:space="0" w:color="auto"/>
            <w:bottom w:val="none" w:sz="0" w:space="0" w:color="auto"/>
            <w:right w:val="none" w:sz="0" w:space="0" w:color="auto"/>
          </w:divBdr>
          <w:divsChild>
            <w:div w:id="109470367">
              <w:marLeft w:val="360"/>
              <w:marRight w:val="0"/>
              <w:marTop w:val="80"/>
              <w:marBottom w:val="80"/>
              <w:divBdr>
                <w:top w:val="none" w:sz="0" w:space="0" w:color="auto"/>
                <w:left w:val="none" w:sz="0" w:space="0" w:color="auto"/>
                <w:bottom w:val="none" w:sz="0" w:space="0" w:color="auto"/>
                <w:right w:val="none" w:sz="0" w:space="0" w:color="auto"/>
              </w:divBdr>
            </w:div>
          </w:divsChild>
        </w:div>
        <w:div w:id="1234311415">
          <w:marLeft w:val="0"/>
          <w:marRight w:val="0"/>
          <w:marTop w:val="22"/>
          <w:marBottom w:val="22"/>
          <w:divBdr>
            <w:top w:val="none" w:sz="0" w:space="0" w:color="auto"/>
            <w:left w:val="none" w:sz="0" w:space="0" w:color="auto"/>
            <w:bottom w:val="none" w:sz="0" w:space="0" w:color="auto"/>
            <w:right w:val="none" w:sz="0" w:space="0" w:color="auto"/>
          </w:divBdr>
          <w:divsChild>
            <w:div w:id="401563973">
              <w:marLeft w:val="360"/>
              <w:marRight w:val="0"/>
              <w:marTop w:val="80"/>
              <w:marBottom w:val="80"/>
              <w:divBdr>
                <w:top w:val="none" w:sz="0" w:space="0" w:color="auto"/>
                <w:left w:val="none" w:sz="0" w:space="0" w:color="auto"/>
                <w:bottom w:val="none" w:sz="0" w:space="0" w:color="auto"/>
                <w:right w:val="none" w:sz="0" w:space="0" w:color="auto"/>
              </w:divBdr>
            </w:div>
          </w:divsChild>
        </w:div>
        <w:div w:id="1392848230">
          <w:marLeft w:val="0"/>
          <w:marRight w:val="0"/>
          <w:marTop w:val="22"/>
          <w:marBottom w:val="22"/>
          <w:divBdr>
            <w:top w:val="none" w:sz="0" w:space="0" w:color="auto"/>
            <w:left w:val="none" w:sz="0" w:space="0" w:color="auto"/>
            <w:bottom w:val="none" w:sz="0" w:space="0" w:color="auto"/>
            <w:right w:val="none" w:sz="0" w:space="0" w:color="auto"/>
          </w:divBdr>
          <w:divsChild>
            <w:div w:id="1734234210">
              <w:marLeft w:val="360"/>
              <w:marRight w:val="0"/>
              <w:marTop w:val="80"/>
              <w:marBottom w:val="80"/>
              <w:divBdr>
                <w:top w:val="none" w:sz="0" w:space="0" w:color="auto"/>
                <w:left w:val="none" w:sz="0" w:space="0" w:color="auto"/>
                <w:bottom w:val="none" w:sz="0" w:space="0" w:color="auto"/>
                <w:right w:val="none" w:sz="0" w:space="0" w:color="auto"/>
              </w:divBdr>
            </w:div>
          </w:divsChild>
        </w:div>
        <w:div w:id="1647201018">
          <w:marLeft w:val="0"/>
          <w:marRight w:val="0"/>
          <w:marTop w:val="22"/>
          <w:marBottom w:val="22"/>
          <w:divBdr>
            <w:top w:val="none" w:sz="0" w:space="0" w:color="auto"/>
            <w:left w:val="none" w:sz="0" w:space="0" w:color="auto"/>
            <w:bottom w:val="none" w:sz="0" w:space="0" w:color="auto"/>
            <w:right w:val="none" w:sz="0" w:space="0" w:color="auto"/>
          </w:divBdr>
          <w:divsChild>
            <w:div w:id="817720467">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844250853">
      <w:bodyDiv w:val="1"/>
      <w:marLeft w:val="88"/>
      <w:marRight w:val="88"/>
      <w:marTop w:val="88"/>
      <w:marBottom w:val="88"/>
      <w:divBdr>
        <w:top w:val="none" w:sz="0" w:space="0" w:color="auto"/>
        <w:left w:val="none" w:sz="0" w:space="0" w:color="auto"/>
        <w:bottom w:val="none" w:sz="0" w:space="0" w:color="auto"/>
        <w:right w:val="none" w:sz="0" w:space="0" w:color="auto"/>
      </w:divBdr>
      <w:divsChild>
        <w:div w:id="1904741">
          <w:marLeft w:val="0"/>
          <w:marRight w:val="0"/>
          <w:marTop w:val="18"/>
          <w:marBottom w:val="18"/>
          <w:divBdr>
            <w:top w:val="none" w:sz="0" w:space="0" w:color="auto"/>
            <w:left w:val="none" w:sz="0" w:space="0" w:color="auto"/>
            <w:bottom w:val="none" w:sz="0" w:space="0" w:color="auto"/>
            <w:right w:val="none" w:sz="0" w:space="0" w:color="auto"/>
          </w:divBdr>
          <w:divsChild>
            <w:div w:id="472527959">
              <w:marLeft w:val="360"/>
              <w:marRight w:val="0"/>
              <w:marTop w:val="80"/>
              <w:marBottom w:val="80"/>
              <w:divBdr>
                <w:top w:val="none" w:sz="0" w:space="0" w:color="auto"/>
                <w:left w:val="none" w:sz="0" w:space="0" w:color="auto"/>
                <w:bottom w:val="none" w:sz="0" w:space="0" w:color="auto"/>
                <w:right w:val="none" w:sz="0" w:space="0" w:color="auto"/>
              </w:divBdr>
            </w:div>
          </w:divsChild>
        </w:div>
        <w:div w:id="19547779">
          <w:marLeft w:val="0"/>
          <w:marRight w:val="0"/>
          <w:marTop w:val="18"/>
          <w:marBottom w:val="18"/>
          <w:divBdr>
            <w:top w:val="none" w:sz="0" w:space="0" w:color="auto"/>
            <w:left w:val="none" w:sz="0" w:space="0" w:color="auto"/>
            <w:bottom w:val="none" w:sz="0" w:space="0" w:color="auto"/>
            <w:right w:val="none" w:sz="0" w:space="0" w:color="auto"/>
          </w:divBdr>
          <w:divsChild>
            <w:div w:id="1427195862">
              <w:marLeft w:val="360"/>
              <w:marRight w:val="0"/>
              <w:marTop w:val="80"/>
              <w:marBottom w:val="80"/>
              <w:divBdr>
                <w:top w:val="none" w:sz="0" w:space="0" w:color="auto"/>
                <w:left w:val="none" w:sz="0" w:space="0" w:color="auto"/>
                <w:bottom w:val="none" w:sz="0" w:space="0" w:color="auto"/>
                <w:right w:val="none" w:sz="0" w:space="0" w:color="auto"/>
              </w:divBdr>
            </w:div>
          </w:divsChild>
        </w:div>
        <w:div w:id="365181721">
          <w:marLeft w:val="0"/>
          <w:marRight w:val="0"/>
          <w:marTop w:val="18"/>
          <w:marBottom w:val="18"/>
          <w:divBdr>
            <w:top w:val="none" w:sz="0" w:space="0" w:color="auto"/>
            <w:left w:val="none" w:sz="0" w:space="0" w:color="auto"/>
            <w:bottom w:val="none" w:sz="0" w:space="0" w:color="auto"/>
            <w:right w:val="none" w:sz="0" w:space="0" w:color="auto"/>
          </w:divBdr>
          <w:divsChild>
            <w:div w:id="1596212036">
              <w:marLeft w:val="360"/>
              <w:marRight w:val="0"/>
              <w:marTop w:val="80"/>
              <w:marBottom w:val="80"/>
              <w:divBdr>
                <w:top w:val="none" w:sz="0" w:space="0" w:color="auto"/>
                <w:left w:val="none" w:sz="0" w:space="0" w:color="auto"/>
                <w:bottom w:val="none" w:sz="0" w:space="0" w:color="auto"/>
                <w:right w:val="none" w:sz="0" w:space="0" w:color="auto"/>
              </w:divBdr>
            </w:div>
          </w:divsChild>
        </w:div>
        <w:div w:id="394090144">
          <w:marLeft w:val="0"/>
          <w:marRight w:val="0"/>
          <w:marTop w:val="18"/>
          <w:marBottom w:val="18"/>
          <w:divBdr>
            <w:top w:val="none" w:sz="0" w:space="0" w:color="auto"/>
            <w:left w:val="none" w:sz="0" w:space="0" w:color="auto"/>
            <w:bottom w:val="none" w:sz="0" w:space="0" w:color="auto"/>
            <w:right w:val="none" w:sz="0" w:space="0" w:color="auto"/>
          </w:divBdr>
          <w:divsChild>
            <w:div w:id="1485976023">
              <w:marLeft w:val="360"/>
              <w:marRight w:val="0"/>
              <w:marTop w:val="80"/>
              <w:marBottom w:val="80"/>
              <w:divBdr>
                <w:top w:val="none" w:sz="0" w:space="0" w:color="auto"/>
                <w:left w:val="none" w:sz="0" w:space="0" w:color="auto"/>
                <w:bottom w:val="none" w:sz="0" w:space="0" w:color="auto"/>
                <w:right w:val="none" w:sz="0" w:space="0" w:color="auto"/>
              </w:divBdr>
            </w:div>
          </w:divsChild>
        </w:div>
        <w:div w:id="559708236">
          <w:marLeft w:val="0"/>
          <w:marRight w:val="0"/>
          <w:marTop w:val="18"/>
          <w:marBottom w:val="18"/>
          <w:divBdr>
            <w:top w:val="none" w:sz="0" w:space="0" w:color="auto"/>
            <w:left w:val="none" w:sz="0" w:space="0" w:color="auto"/>
            <w:bottom w:val="none" w:sz="0" w:space="0" w:color="auto"/>
            <w:right w:val="none" w:sz="0" w:space="0" w:color="auto"/>
          </w:divBdr>
          <w:divsChild>
            <w:div w:id="1682775049">
              <w:marLeft w:val="360"/>
              <w:marRight w:val="0"/>
              <w:marTop w:val="80"/>
              <w:marBottom w:val="80"/>
              <w:divBdr>
                <w:top w:val="none" w:sz="0" w:space="0" w:color="auto"/>
                <w:left w:val="none" w:sz="0" w:space="0" w:color="auto"/>
                <w:bottom w:val="none" w:sz="0" w:space="0" w:color="auto"/>
                <w:right w:val="none" w:sz="0" w:space="0" w:color="auto"/>
              </w:divBdr>
            </w:div>
          </w:divsChild>
        </w:div>
        <w:div w:id="560485801">
          <w:marLeft w:val="0"/>
          <w:marRight w:val="0"/>
          <w:marTop w:val="18"/>
          <w:marBottom w:val="18"/>
          <w:divBdr>
            <w:top w:val="none" w:sz="0" w:space="0" w:color="auto"/>
            <w:left w:val="none" w:sz="0" w:space="0" w:color="auto"/>
            <w:bottom w:val="none" w:sz="0" w:space="0" w:color="auto"/>
            <w:right w:val="none" w:sz="0" w:space="0" w:color="auto"/>
          </w:divBdr>
          <w:divsChild>
            <w:div w:id="360977840">
              <w:marLeft w:val="360"/>
              <w:marRight w:val="0"/>
              <w:marTop w:val="80"/>
              <w:marBottom w:val="80"/>
              <w:divBdr>
                <w:top w:val="none" w:sz="0" w:space="0" w:color="auto"/>
                <w:left w:val="none" w:sz="0" w:space="0" w:color="auto"/>
                <w:bottom w:val="none" w:sz="0" w:space="0" w:color="auto"/>
                <w:right w:val="none" w:sz="0" w:space="0" w:color="auto"/>
              </w:divBdr>
            </w:div>
          </w:divsChild>
        </w:div>
        <w:div w:id="617837421">
          <w:marLeft w:val="0"/>
          <w:marRight w:val="0"/>
          <w:marTop w:val="18"/>
          <w:marBottom w:val="18"/>
          <w:divBdr>
            <w:top w:val="none" w:sz="0" w:space="0" w:color="auto"/>
            <w:left w:val="none" w:sz="0" w:space="0" w:color="auto"/>
            <w:bottom w:val="none" w:sz="0" w:space="0" w:color="auto"/>
            <w:right w:val="none" w:sz="0" w:space="0" w:color="auto"/>
          </w:divBdr>
          <w:divsChild>
            <w:div w:id="992685480">
              <w:marLeft w:val="360"/>
              <w:marRight w:val="0"/>
              <w:marTop w:val="80"/>
              <w:marBottom w:val="80"/>
              <w:divBdr>
                <w:top w:val="none" w:sz="0" w:space="0" w:color="auto"/>
                <w:left w:val="none" w:sz="0" w:space="0" w:color="auto"/>
                <w:bottom w:val="none" w:sz="0" w:space="0" w:color="auto"/>
                <w:right w:val="none" w:sz="0" w:space="0" w:color="auto"/>
              </w:divBdr>
            </w:div>
          </w:divsChild>
        </w:div>
        <w:div w:id="777871342">
          <w:marLeft w:val="0"/>
          <w:marRight w:val="0"/>
          <w:marTop w:val="18"/>
          <w:marBottom w:val="18"/>
          <w:divBdr>
            <w:top w:val="none" w:sz="0" w:space="0" w:color="auto"/>
            <w:left w:val="none" w:sz="0" w:space="0" w:color="auto"/>
            <w:bottom w:val="none" w:sz="0" w:space="0" w:color="auto"/>
            <w:right w:val="none" w:sz="0" w:space="0" w:color="auto"/>
          </w:divBdr>
          <w:divsChild>
            <w:div w:id="1724788347">
              <w:marLeft w:val="360"/>
              <w:marRight w:val="0"/>
              <w:marTop w:val="80"/>
              <w:marBottom w:val="80"/>
              <w:divBdr>
                <w:top w:val="none" w:sz="0" w:space="0" w:color="auto"/>
                <w:left w:val="none" w:sz="0" w:space="0" w:color="auto"/>
                <w:bottom w:val="none" w:sz="0" w:space="0" w:color="auto"/>
                <w:right w:val="none" w:sz="0" w:space="0" w:color="auto"/>
              </w:divBdr>
            </w:div>
          </w:divsChild>
        </w:div>
        <w:div w:id="977103705">
          <w:marLeft w:val="0"/>
          <w:marRight w:val="0"/>
          <w:marTop w:val="18"/>
          <w:marBottom w:val="18"/>
          <w:divBdr>
            <w:top w:val="none" w:sz="0" w:space="0" w:color="auto"/>
            <w:left w:val="none" w:sz="0" w:space="0" w:color="auto"/>
            <w:bottom w:val="none" w:sz="0" w:space="0" w:color="auto"/>
            <w:right w:val="none" w:sz="0" w:space="0" w:color="auto"/>
          </w:divBdr>
          <w:divsChild>
            <w:div w:id="898514359">
              <w:marLeft w:val="360"/>
              <w:marRight w:val="0"/>
              <w:marTop w:val="80"/>
              <w:marBottom w:val="80"/>
              <w:divBdr>
                <w:top w:val="none" w:sz="0" w:space="0" w:color="auto"/>
                <w:left w:val="none" w:sz="0" w:space="0" w:color="auto"/>
                <w:bottom w:val="none" w:sz="0" w:space="0" w:color="auto"/>
                <w:right w:val="none" w:sz="0" w:space="0" w:color="auto"/>
              </w:divBdr>
            </w:div>
          </w:divsChild>
        </w:div>
        <w:div w:id="978998580">
          <w:marLeft w:val="0"/>
          <w:marRight w:val="0"/>
          <w:marTop w:val="18"/>
          <w:marBottom w:val="18"/>
          <w:divBdr>
            <w:top w:val="none" w:sz="0" w:space="0" w:color="auto"/>
            <w:left w:val="none" w:sz="0" w:space="0" w:color="auto"/>
            <w:bottom w:val="none" w:sz="0" w:space="0" w:color="auto"/>
            <w:right w:val="none" w:sz="0" w:space="0" w:color="auto"/>
          </w:divBdr>
          <w:divsChild>
            <w:div w:id="807363622">
              <w:marLeft w:val="360"/>
              <w:marRight w:val="0"/>
              <w:marTop w:val="80"/>
              <w:marBottom w:val="80"/>
              <w:divBdr>
                <w:top w:val="none" w:sz="0" w:space="0" w:color="auto"/>
                <w:left w:val="none" w:sz="0" w:space="0" w:color="auto"/>
                <w:bottom w:val="none" w:sz="0" w:space="0" w:color="auto"/>
                <w:right w:val="none" w:sz="0" w:space="0" w:color="auto"/>
              </w:divBdr>
            </w:div>
          </w:divsChild>
        </w:div>
        <w:div w:id="1435051583">
          <w:marLeft w:val="0"/>
          <w:marRight w:val="0"/>
          <w:marTop w:val="18"/>
          <w:marBottom w:val="18"/>
          <w:divBdr>
            <w:top w:val="none" w:sz="0" w:space="0" w:color="auto"/>
            <w:left w:val="none" w:sz="0" w:space="0" w:color="auto"/>
            <w:bottom w:val="none" w:sz="0" w:space="0" w:color="auto"/>
            <w:right w:val="none" w:sz="0" w:space="0" w:color="auto"/>
          </w:divBdr>
          <w:divsChild>
            <w:div w:id="113788158">
              <w:marLeft w:val="360"/>
              <w:marRight w:val="0"/>
              <w:marTop w:val="80"/>
              <w:marBottom w:val="80"/>
              <w:divBdr>
                <w:top w:val="none" w:sz="0" w:space="0" w:color="auto"/>
                <w:left w:val="none" w:sz="0" w:space="0" w:color="auto"/>
                <w:bottom w:val="none" w:sz="0" w:space="0" w:color="auto"/>
                <w:right w:val="none" w:sz="0" w:space="0" w:color="auto"/>
              </w:divBdr>
            </w:div>
          </w:divsChild>
        </w:div>
        <w:div w:id="1491409172">
          <w:marLeft w:val="0"/>
          <w:marRight w:val="0"/>
          <w:marTop w:val="18"/>
          <w:marBottom w:val="18"/>
          <w:divBdr>
            <w:top w:val="none" w:sz="0" w:space="0" w:color="auto"/>
            <w:left w:val="none" w:sz="0" w:space="0" w:color="auto"/>
            <w:bottom w:val="none" w:sz="0" w:space="0" w:color="auto"/>
            <w:right w:val="none" w:sz="0" w:space="0" w:color="auto"/>
          </w:divBdr>
          <w:divsChild>
            <w:div w:id="877086564">
              <w:marLeft w:val="360"/>
              <w:marRight w:val="0"/>
              <w:marTop w:val="80"/>
              <w:marBottom w:val="80"/>
              <w:divBdr>
                <w:top w:val="none" w:sz="0" w:space="0" w:color="auto"/>
                <w:left w:val="none" w:sz="0" w:space="0" w:color="auto"/>
                <w:bottom w:val="none" w:sz="0" w:space="0" w:color="auto"/>
                <w:right w:val="none" w:sz="0" w:space="0" w:color="auto"/>
              </w:divBdr>
            </w:div>
          </w:divsChild>
        </w:div>
        <w:div w:id="1799034080">
          <w:marLeft w:val="0"/>
          <w:marRight w:val="0"/>
          <w:marTop w:val="18"/>
          <w:marBottom w:val="18"/>
          <w:divBdr>
            <w:top w:val="none" w:sz="0" w:space="0" w:color="auto"/>
            <w:left w:val="none" w:sz="0" w:space="0" w:color="auto"/>
            <w:bottom w:val="none" w:sz="0" w:space="0" w:color="auto"/>
            <w:right w:val="none" w:sz="0" w:space="0" w:color="auto"/>
          </w:divBdr>
          <w:divsChild>
            <w:div w:id="1389569213">
              <w:marLeft w:val="360"/>
              <w:marRight w:val="0"/>
              <w:marTop w:val="80"/>
              <w:marBottom w:val="80"/>
              <w:divBdr>
                <w:top w:val="none" w:sz="0" w:space="0" w:color="auto"/>
                <w:left w:val="none" w:sz="0" w:space="0" w:color="auto"/>
                <w:bottom w:val="none" w:sz="0" w:space="0" w:color="auto"/>
                <w:right w:val="none" w:sz="0" w:space="0" w:color="auto"/>
              </w:divBdr>
            </w:div>
          </w:divsChild>
        </w:div>
        <w:div w:id="1957984204">
          <w:marLeft w:val="0"/>
          <w:marRight w:val="0"/>
          <w:marTop w:val="18"/>
          <w:marBottom w:val="18"/>
          <w:divBdr>
            <w:top w:val="none" w:sz="0" w:space="0" w:color="auto"/>
            <w:left w:val="none" w:sz="0" w:space="0" w:color="auto"/>
            <w:bottom w:val="none" w:sz="0" w:space="0" w:color="auto"/>
            <w:right w:val="none" w:sz="0" w:space="0" w:color="auto"/>
          </w:divBdr>
          <w:divsChild>
            <w:div w:id="313338466">
              <w:marLeft w:val="360"/>
              <w:marRight w:val="0"/>
              <w:marTop w:val="80"/>
              <w:marBottom w:val="80"/>
              <w:divBdr>
                <w:top w:val="none" w:sz="0" w:space="0" w:color="auto"/>
                <w:left w:val="none" w:sz="0" w:space="0" w:color="auto"/>
                <w:bottom w:val="none" w:sz="0" w:space="0" w:color="auto"/>
                <w:right w:val="none" w:sz="0" w:space="0" w:color="auto"/>
              </w:divBdr>
            </w:div>
          </w:divsChild>
        </w:div>
        <w:div w:id="2026511683">
          <w:marLeft w:val="0"/>
          <w:marRight w:val="0"/>
          <w:marTop w:val="18"/>
          <w:marBottom w:val="18"/>
          <w:divBdr>
            <w:top w:val="none" w:sz="0" w:space="0" w:color="auto"/>
            <w:left w:val="none" w:sz="0" w:space="0" w:color="auto"/>
            <w:bottom w:val="none" w:sz="0" w:space="0" w:color="auto"/>
            <w:right w:val="none" w:sz="0" w:space="0" w:color="auto"/>
          </w:divBdr>
          <w:divsChild>
            <w:div w:id="1165821602">
              <w:marLeft w:val="360"/>
              <w:marRight w:val="0"/>
              <w:marTop w:val="80"/>
              <w:marBottom w:val="80"/>
              <w:divBdr>
                <w:top w:val="none" w:sz="0" w:space="0" w:color="auto"/>
                <w:left w:val="none" w:sz="0" w:space="0" w:color="auto"/>
                <w:bottom w:val="none" w:sz="0" w:space="0" w:color="auto"/>
                <w:right w:val="none" w:sz="0" w:space="0" w:color="auto"/>
              </w:divBdr>
            </w:div>
          </w:divsChild>
        </w:div>
        <w:div w:id="2029673265">
          <w:marLeft w:val="0"/>
          <w:marRight w:val="0"/>
          <w:marTop w:val="18"/>
          <w:marBottom w:val="18"/>
          <w:divBdr>
            <w:top w:val="none" w:sz="0" w:space="0" w:color="auto"/>
            <w:left w:val="none" w:sz="0" w:space="0" w:color="auto"/>
            <w:bottom w:val="none" w:sz="0" w:space="0" w:color="auto"/>
            <w:right w:val="none" w:sz="0" w:space="0" w:color="auto"/>
          </w:divBdr>
          <w:divsChild>
            <w:div w:id="1084834920">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850609877">
      <w:bodyDiv w:val="1"/>
      <w:marLeft w:val="0"/>
      <w:marRight w:val="0"/>
      <w:marTop w:val="0"/>
      <w:marBottom w:val="0"/>
      <w:divBdr>
        <w:top w:val="none" w:sz="0" w:space="0" w:color="auto"/>
        <w:left w:val="none" w:sz="0" w:space="0" w:color="auto"/>
        <w:bottom w:val="none" w:sz="0" w:space="0" w:color="auto"/>
        <w:right w:val="none" w:sz="0" w:space="0" w:color="auto"/>
      </w:divBdr>
    </w:div>
    <w:div w:id="8726957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49055326">
          <w:marLeft w:val="0"/>
          <w:marRight w:val="0"/>
          <w:marTop w:val="30"/>
          <w:marBottom w:val="30"/>
          <w:divBdr>
            <w:top w:val="none" w:sz="0" w:space="0" w:color="auto"/>
            <w:left w:val="none" w:sz="0" w:space="0" w:color="auto"/>
            <w:bottom w:val="none" w:sz="0" w:space="0" w:color="auto"/>
            <w:right w:val="none" w:sz="0" w:space="0" w:color="auto"/>
          </w:divBdr>
        </w:div>
        <w:div w:id="328555760">
          <w:marLeft w:val="0"/>
          <w:marRight w:val="0"/>
          <w:marTop w:val="30"/>
          <w:marBottom w:val="30"/>
          <w:divBdr>
            <w:top w:val="none" w:sz="0" w:space="0" w:color="auto"/>
            <w:left w:val="none" w:sz="0" w:space="0" w:color="auto"/>
            <w:bottom w:val="none" w:sz="0" w:space="0" w:color="auto"/>
            <w:right w:val="none" w:sz="0" w:space="0" w:color="auto"/>
          </w:divBdr>
          <w:divsChild>
            <w:div w:id="1043365160">
              <w:marLeft w:val="0"/>
              <w:marRight w:val="0"/>
              <w:marTop w:val="40"/>
              <w:marBottom w:val="40"/>
              <w:divBdr>
                <w:top w:val="none" w:sz="0" w:space="0" w:color="auto"/>
                <w:left w:val="none" w:sz="0" w:space="0" w:color="auto"/>
                <w:bottom w:val="none" w:sz="0" w:space="0" w:color="auto"/>
                <w:right w:val="none" w:sz="0" w:space="0" w:color="auto"/>
              </w:divBdr>
            </w:div>
          </w:divsChild>
        </w:div>
        <w:div w:id="773981189">
          <w:marLeft w:val="0"/>
          <w:marRight w:val="0"/>
          <w:marTop w:val="135"/>
          <w:marBottom w:val="135"/>
          <w:divBdr>
            <w:top w:val="none" w:sz="0" w:space="0" w:color="auto"/>
            <w:left w:val="none" w:sz="0" w:space="0" w:color="auto"/>
            <w:bottom w:val="none" w:sz="0" w:space="0" w:color="auto"/>
            <w:right w:val="none" w:sz="0" w:space="0" w:color="auto"/>
          </w:divBdr>
        </w:div>
      </w:divsChild>
    </w:div>
    <w:div w:id="932934941">
      <w:bodyDiv w:val="1"/>
      <w:marLeft w:val="0"/>
      <w:marRight w:val="0"/>
      <w:marTop w:val="0"/>
      <w:marBottom w:val="0"/>
      <w:divBdr>
        <w:top w:val="none" w:sz="0" w:space="0" w:color="auto"/>
        <w:left w:val="none" w:sz="0" w:space="0" w:color="auto"/>
        <w:bottom w:val="none" w:sz="0" w:space="0" w:color="auto"/>
        <w:right w:val="none" w:sz="0" w:space="0" w:color="auto"/>
      </w:divBdr>
    </w:div>
    <w:div w:id="98566499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37734718">
          <w:marLeft w:val="0"/>
          <w:marRight w:val="0"/>
          <w:marTop w:val="30"/>
          <w:marBottom w:val="30"/>
          <w:divBdr>
            <w:top w:val="none" w:sz="0" w:space="0" w:color="auto"/>
            <w:left w:val="none" w:sz="0" w:space="0" w:color="auto"/>
            <w:bottom w:val="none" w:sz="0" w:space="0" w:color="auto"/>
            <w:right w:val="none" w:sz="0" w:space="0" w:color="auto"/>
          </w:divBdr>
          <w:divsChild>
            <w:div w:id="1053121626">
              <w:marLeft w:val="0"/>
              <w:marRight w:val="0"/>
              <w:marTop w:val="40"/>
              <w:marBottom w:val="40"/>
              <w:divBdr>
                <w:top w:val="none" w:sz="0" w:space="0" w:color="auto"/>
                <w:left w:val="none" w:sz="0" w:space="0" w:color="auto"/>
                <w:bottom w:val="none" w:sz="0" w:space="0" w:color="auto"/>
                <w:right w:val="none" w:sz="0" w:space="0" w:color="auto"/>
              </w:divBdr>
            </w:div>
          </w:divsChild>
        </w:div>
        <w:div w:id="765730603">
          <w:marLeft w:val="0"/>
          <w:marRight w:val="0"/>
          <w:marTop w:val="30"/>
          <w:marBottom w:val="30"/>
          <w:divBdr>
            <w:top w:val="none" w:sz="0" w:space="0" w:color="auto"/>
            <w:left w:val="none" w:sz="0" w:space="0" w:color="auto"/>
            <w:bottom w:val="none" w:sz="0" w:space="0" w:color="auto"/>
            <w:right w:val="none" w:sz="0" w:space="0" w:color="auto"/>
          </w:divBdr>
        </w:div>
        <w:div w:id="1794058725">
          <w:marLeft w:val="0"/>
          <w:marRight w:val="0"/>
          <w:marTop w:val="135"/>
          <w:marBottom w:val="135"/>
          <w:divBdr>
            <w:top w:val="none" w:sz="0" w:space="0" w:color="auto"/>
            <w:left w:val="none" w:sz="0" w:space="0" w:color="auto"/>
            <w:bottom w:val="none" w:sz="0" w:space="0" w:color="auto"/>
            <w:right w:val="none" w:sz="0" w:space="0" w:color="auto"/>
          </w:divBdr>
        </w:div>
      </w:divsChild>
    </w:div>
    <w:div w:id="1044403916">
      <w:bodyDiv w:val="1"/>
      <w:marLeft w:val="88"/>
      <w:marRight w:val="88"/>
      <w:marTop w:val="88"/>
      <w:marBottom w:val="88"/>
      <w:divBdr>
        <w:top w:val="none" w:sz="0" w:space="0" w:color="auto"/>
        <w:left w:val="none" w:sz="0" w:space="0" w:color="auto"/>
        <w:bottom w:val="none" w:sz="0" w:space="0" w:color="auto"/>
        <w:right w:val="none" w:sz="0" w:space="0" w:color="auto"/>
      </w:divBdr>
      <w:divsChild>
        <w:div w:id="430785193">
          <w:marLeft w:val="0"/>
          <w:marRight w:val="0"/>
          <w:marTop w:val="18"/>
          <w:marBottom w:val="18"/>
          <w:divBdr>
            <w:top w:val="none" w:sz="0" w:space="0" w:color="auto"/>
            <w:left w:val="none" w:sz="0" w:space="0" w:color="auto"/>
            <w:bottom w:val="none" w:sz="0" w:space="0" w:color="auto"/>
            <w:right w:val="none" w:sz="0" w:space="0" w:color="auto"/>
          </w:divBdr>
          <w:divsChild>
            <w:div w:id="50345304">
              <w:marLeft w:val="360"/>
              <w:marRight w:val="0"/>
              <w:marTop w:val="80"/>
              <w:marBottom w:val="80"/>
              <w:divBdr>
                <w:top w:val="none" w:sz="0" w:space="0" w:color="auto"/>
                <w:left w:val="none" w:sz="0" w:space="0" w:color="auto"/>
                <w:bottom w:val="none" w:sz="0" w:space="0" w:color="auto"/>
                <w:right w:val="none" w:sz="0" w:space="0" w:color="auto"/>
              </w:divBdr>
            </w:div>
          </w:divsChild>
        </w:div>
        <w:div w:id="572854128">
          <w:marLeft w:val="0"/>
          <w:marRight w:val="0"/>
          <w:marTop w:val="18"/>
          <w:marBottom w:val="18"/>
          <w:divBdr>
            <w:top w:val="none" w:sz="0" w:space="0" w:color="auto"/>
            <w:left w:val="none" w:sz="0" w:space="0" w:color="auto"/>
            <w:bottom w:val="none" w:sz="0" w:space="0" w:color="auto"/>
            <w:right w:val="none" w:sz="0" w:space="0" w:color="auto"/>
          </w:divBdr>
          <w:divsChild>
            <w:div w:id="1330595819">
              <w:marLeft w:val="360"/>
              <w:marRight w:val="0"/>
              <w:marTop w:val="80"/>
              <w:marBottom w:val="80"/>
              <w:divBdr>
                <w:top w:val="none" w:sz="0" w:space="0" w:color="auto"/>
                <w:left w:val="none" w:sz="0" w:space="0" w:color="auto"/>
                <w:bottom w:val="none" w:sz="0" w:space="0" w:color="auto"/>
                <w:right w:val="none" w:sz="0" w:space="0" w:color="auto"/>
              </w:divBdr>
            </w:div>
          </w:divsChild>
        </w:div>
        <w:div w:id="638612371">
          <w:marLeft w:val="0"/>
          <w:marRight w:val="0"/>
          <w:marTop w:val="18"/>
          <w:marBottom w:val="18"/>
          <w:divBdr>
            <w:top w:val="none" w:sz="0" w:space="0" w:color="auto"/>
            <w:left w:val="none" w:sz="0" w:space="0" w:color="auto"/>
            <w:bottom w:val="none" w:sz="0" w:space="0" w:color="auto"/>
            <w:right w:val="none" w:sz="0" w:space="0" w:color="auto"/>
          </w:divBdr>
          <w:divsChild>
            <w:div w:id="1462117389">
              <w:marLeft w:val="360"/>
              <w:marRight w:val="0"/>
              <w:marTop w:val="80"/>
              <w:marBottom w:val="80"/>
              <w:divBdr>
                <w:top w:val="none" w:sz="0" w:space="0" w:color="auto"/>
                <w:left w:val="none" w:sz="0" w:space="0" w:color="auto"/>
                <w:bottom w:val="none" w:sz="0" w:space="0" w:color="auto"/>
                <w:right w:val="none" w:sz="0" w:space="0" w:color="auto"/>
              </w:divBdr>
            </w:div>
          </w:divsChild>
        </w:div>
        <w:div w:id="1001468722">
          <w:marLeft w:val="0"/>
          <w:marRight w:val="0"/>
          <w:marTop w:val="18"/>
          <w:marBottom w:val="18"/>
          <w:divBdr>
            <w:top w:val="none" w:sz="0" w:space="0" w:color="auto"/>
            <w:left w:val="none" w:sz="0" w:space="0" w:color="auto"/>
            <w:bottom w:val="none" w:sz="0" w:space="0" w:color="auto"/>
            <w:right w:val="none" w:sz="0" w:space="0" w:color="auto"/>
          </w:divBdr>
          <w:divsChild>
            <w:div w:id="1109081584">
              <w:marLeft w:val="360"/>
              <w:marRight w:val="0"/>
              <w:marTop w:val="80"/>
              <w:marBottom w:val="80"/>
              <w:divBdr>
                <w:top w:val="none" w:sz="0" w:space="0" w:color="auto"/>
                <w:left w:val="none" w:sz="0" w:space="0" w:color="auto"/>
                <w:bottom w:val="none" w:sz="0" w:space="0" w:color="auto"/>
                <w:right w:val="none" w:sz="0" w:space="0" w:color="auto"/>
              </w:divBdr>
            </w:div>
          </w:divsChild>
        </w:div>
        <w:div w:id="1586768487">
          <w:marLeft w:val="0"/>
          <w:marRight w:val="0"/>
          <w:marTop w:val="18"/>
          <w:marBottom w:val="18"/>
          <w:divBdr>
            <w:top w:val="none" w:sz="0" w:space="0" w:color="auto"/>
            <w:left w:val="none" w:sz="0" w:space="0" w:color="auto"/>
            <w:bottom w:val="none" w:sz="0" w:space="0" w:color="auto"/>
            <w:right w:val="none" w:sz="0" w:space="0" w:color="auto"/>
          </w:divBdr>
          <w:divsChild>
            <w:div w:id="270017484">
              <w:marLeft w:val="360"/>
              <w:marRight w:val="0"/>
              <w:marTop w:val="80"/>
              <w:marBottom w:val="80"/>
              <w:divBdr>
                <w:top w:val="none" w:sz="0" w:space="0" w:color="auto"/>
                <w:left w:val="none" w:sz="0" w:space="0" w:color="auto"/>
                <w:bottom w:val="none" w:sz="0" w:space="0" w:color="auto"/>
                <w:right w:val="none" w:sz="0" w:space="0" w:color="auto"/>
              </w:divBdr>
            </w:div>
          </w:divsChild>
        </w:div>
        <w:div w:id="1883325323">
          <w:marLeft w:val="0"/>
          <w:marRight w:val="0"/>
          <w:marTop w:val="18"/>
          <w:marBottom w:val="18"/>
          <w:divBdr>
            <w:top w:val="none" w:sz="0" w:space="0" w:color="auto"/>
            <w:left w:val="none" w:sz="0" w:space="0" w:color="auto"/>
            <w:bottom w:val="none" w:sz="0" w:space="0" w:color="auto"/>
            <w:right w:val="none" w:sz="0" w:space="0" w:color="auto"/>
          </w:divBdr>
          <w:divsChild>
            <w:div w:id="1813135828">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04490940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17853790">
          <w:marLeft w:val="0"/>
          <w:marRight w:val="0"/>
          <w:marTop w:val="135"/>
          <w:marBottom w:val="135"/>
          <w:divBdr>
            <w:top w:val="none" w:sz="0" w:space="0" w:color="auto"/>
            <w:left w:val="none" w:sz="0" w:space="0" w:color="auto"/>
            <w:bottom w:val="single" w:sz="18" w:space="2" w:color="auto"/>
            <w:right w:val="none" w:sz="0" w:space="0" w:color="auto"/>
          </w:divBdr>
        </w:div>
        <w:div w:id="1033920487">
          <w:marLeft w:val="0"/>
          <w:marRight w:val="0"/>
          <w:marTop w:val="30"/>
          <w:marBottom w:val="30"/>
          <w:divBdr>
            <w:top w:val="none" w:sz="0" w:space="0" w:color="auto"/>
            <w:left w:val="none" w:sz="0" w:space="0" w:color="auto"/>
            <w:bottom w:val="none" w:sz="0" w:space="0" w:color="auto"/>
            <w:right w:val="none" w:sz="0" w:space="0" w:color="auto"/>
          </w:divBdr>
        </w:div>
        <w:div w:id="2012293371">
          <w:marLeft w:val="0"/>
          <w:marRight w:val="0"/>
          <w:marTop w:val="30"/>
          <w:marBottom w:val="30"/>
          <w:divBdr>
            <w:top w:val="none" w:sz="0" w:space="0" w:color="auto"/>
            <w:left w:val="none" w:sz="0" w:space="0" w:color="auto"/>
            <w:bottom w:val="none" w:sz="0" w:space="0" w:color="auto"/>
            <w:right w:val="none" w:sz="0" w:space="0" w:color="auto"/>
          </w:divBdr>
          <w:divsChild>
            <w:div w:id="887767194">
              <w:marLeft w:val="0"/>
              <w:marRight w:val="0"/>
              <w:marTop w:val="40"/>
              <w:marBottom w:val="40"/>
              <w:divBdr>
                <w:top w:val="none" w:sz="0" w:space="0" w:color="auto"/>
                <w:left w:val="none" w:sz="0" w:space="0" w:color="auto"/>
                <w:bottom w:val="none" w:sz="0" w:space="0" w:color="auto"/>
                <w:right w:val="none" w:sz="0" w:space="0" w:color="auto"/>
              </w:divBdr>
            </w:div>
          </w:divsChild>
        </w:div>
      </w:divsChild>
    </w:div>
    <w:div w:id="112080753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5832719">
          <w:marLeft w:val="0"/>
          <w:marRight w:val="0"/>
          <w:marTop w:val="30"/>
          <w:marBottom w:val="30"/>
          <w:divBdr>
            <w:top w:val="none" w:sz="0" w:space="0" w:color="auto"/>
            <w:left w:val="none" w:sz="0" w:space="0" w:color="auto"/>
            <w:bottom w:val="none" w:sz="0" w:space="0" w:color="auto"/>
            <w:right w:val="none" w:sz="0" w:space="0" w:color="auto"/>
          </w:divBdr>
          <w:divsChild>
            <w:div w:id="50277649">
              <w:marLeft w:val="720"/>
              <w:marRight w:val="0"/>
              <w:marTop w:val="80"/>
              <w:marBottom w:val="80"/>
              <w:divBdr>
                <w:top w:val="none" w:sz="0" w:space="0" w:color="auto"/>
                <w:left w:val="none" w:sz="0" w:space="0" w:color="auto"/>
                <w:bottom w:val="none" w:sz="0" w:space="0" w:color="auto"/>
                <w:right w:val="none" w:sz="0" w:space="0" w:color="auto"/>
              </w:divBdr>
            </w:div>
          </w:divsChild>
        </w:div>
        <w:div w:id="428157051">
          <w:marLeft w:val="0"/>
          <w:marRight w:val="0"/>
          <w:marTop w:val="30"/>
          <w:marBottom w:val="30"/>
          <w:divBdr>
            <w:top w:val="none" w:sz="0" w:space="0" w:color="auto"/>
            <w:left w:val="none" w:sz="0" w:space="0" w:color="auto"/>
            <w:bottom w:val="none" w:sz="0" w:space="0" w:color="auto"/>
            <w:right w:val="none" w:sz="0" w:space="0" w:color="auto"/>
          </w:divBdr>
          <w:divsChild>
            <w:div w:id="757604478">
              <w:marLeft w:val="720"/>
              <w:marRight w:val="0"/>
              <w:marTop w:val="80"/>
              <w:marBottom w:val="80"/>
              <w:divBdr>
                <w:top w:val="none" w:sz="0" w:space="0" w:color="auto"/>
                <w:left w:val="none" w:sz="0" w:space="0" w:color="auto"/>
                <w:bottom w:val="none" w:sz="0" w:space="0" w:color="auto"/>
                <w:right w:val="none" w:sz="0" w:space="0" w:color="auto"/>
              </w:divBdr>
            </w:div>
          </w:divsChild>
        </w:div>
        <w:div w:id="707410120">
          <w:marLeft w:val="0"/>
          <w:marRight w:val="0"/>
          <w:marTop w:val="30"/>
          <w:marBottom w:val="30"/>
          <w:divBdr>
            <w:top w:val="none" w:sz="0" w:space="0" w:color="auto"/>
            <w:left w:val="none" w:sz="0" w:space="0" w:color="auto"/>
            <w:bottom w:val="none" w:sz="0" w:space="0" w:color="auto"/>
            <w:right w:val="none" w:sz="0" w:space="0" w:color="auto"/>
          </w:divBdr>
          <w:divsChild>
            <w:div w:id="1908760644">
              <w:marLeft w:val="720"/>
              <w:marRight w:val="0"/>
              <w:marTop w:val="80"/>
              <w:marBottom w:val="80"/>
              <w:divBdr>
                <w:top w:val="none" w:sz="0" w:space="0" w:color="auto"/>
                <w:left w:val="none" w:sz="0" w:space="0" w:color="auto"/>
                <w:bottom w:val="none" w:sz="0" w:space="0" w:color="auto"/>
                <w:right w:val="none" w:sz="0" w:space="0" w:color="auto"/>
              </w:divBdr>
            </w:div>
          </w:divsChild>
        </w:div>
        <w:div w:id="739719869">
          <w:marLeft w:val="0"/>
          <w:marRight w:val="0"/>
          <w:marTop w:val="30"/>
          <w:marBottom w:val="30"/>
          <w:divBdr>
            <w:top w:val="none" w:sz="0" w:space="0" w:color="auto"/>
            <w:left w:val="none" w:sz="0" w:space="0" w:color="auto"/>
            <w:bottom w:val="none" w:sz="0" w:space="0" w:color="auto"/>
            <w:right w:val="none" w:sz="0" w:space="0" w:color="auto"/>
          </w:divBdr>
          <w:divsChild>
            <w:div w:id="40059169">
              <w:marLeft w:val="720"/>
              <w:marRight w:val="0"/>
              <w:marTop w:val="80"/>
              <w:marBottom w:val="80"/>
              <w:divBdr>
                <w:top w:val="none" w:sz="0" w:space="0" w:color="auto"/>
                <w:left w:val="none" w:sz="0" w:space="0" w:color="auto"/>
                <w:bottom w:val="none" w:sz="0" w:space="0" w:color="auto"/>
                <w:right w:val="none" w:sz="0" w:space="0" w:color="auto"/>
              </w:divBdr>
            </w:div>
          </w:divsChild>
        </w:div>
        <w:div w:id="1181773925">
          <w:marLeft w:val="0"/>
          <w:marRight w:val="0"/>
          <w:marTop w:val="30"/>
          <w:marBottom w:val="30"/>
          <w:divBdr>
            <w:top w:val="none" w:sz="0" w:space="0" w:color="auto"/>
            <w:left w:val="none" w:sz="0" w:space="0" w:color="auto"/>
            <w:bottom w:val="none" w:sz="0" w:space="0" w:color="auto"/>
            <w:right w:val="none" w:sz="0" w:space="0" w:color="auto"/>
          </w:divBdr>
          <w:divsChild>
            <w:div w:id="1610971179">
              <w:marLeft w:val="720"/>
              <w:marRight w:val="0"/>
              <w:marTop w:val="80"/>
              <w:marBottom w:val="80"/>
              <w:divBdr>
                <w:top w:val="none" w:sz="0" w:space="0" w:color="auto"/>
                <w:left w:val="none" w:sz="0" w:space="0" w:color="auto"/>
                <w:bottom w:val="none" w:sz="0" w:space="0" w:color="auto"/>
                <w:right w:val="none" w:sz="0" w:space="0" w:color="auto"/>
              </w:divBdr>
            </w:div>
          </w:divsChild>
        </w:div>
        <w:div w:id="1300693980">
          <w:marLeft w:val="0"/>
          <w:marRight w:val="0"/>
          <w:marTop w:val="30"/>
          <w:marBottom w:val="30"/>
          <w:divBdr>
            <w:top w:val="none" w:sz="0" w:space="0" w:color="auto"/>
            <w:left w:val="none" w:sz="0" w:space="0" w:color="auto"/>
            <w:bottom w:val="none" w:sz="0" w:space="0" w:color="auto"/>
            <w:right w:val="none" w:sz="0" w:space="0" w:color="auto"/>
          </w:divBdr>
        </w:div>
        <w:div w:id="1748066966">
          <w:marLeft w:val="0"/>
          <w:marRight w:val="0"/>
          <w:marTop w:val="30"/>
          <w:marBottom w:val="30"/>
          <w:divBdr>
            <w:top w:val="none" w:sz="0" w:space="0" w:color="auto"/>
            <w:left w:val="none" w:sz="0" w:space="0" w:color="auto"/>
            <w:bottom w:val="none" w:sz="0" w:space="0" w:color="auto"/>
            <w:right w:val="none" w:sz="0" w:space="0" w:color="auto"/>
          </w:divBdr>
          <w:divsChild>
            <w:div w:id="1530338662">
              <w:marLeft w:val="720"/>
              <w:marRight w:val="0"/>
              <w:marTop w:val="80"/>
              <w:marBottom w:val="80"/>
              <w:divBdr>
                <w:top w:val="none" w:sz="0" w:space="0" w:color="auto"/>
                <w:left w:val="none" w:sz="0" w:space="0" w:color="auto"/>
                <w:bottom w:val="none" w:sz="0" w:space="0" w:color="auto"/>
                <w:right w:val="none" w:sz="0" w:space="0" w:color="auto"/>
              </w:divBdr>
            </w:div>
          </w:divsChild>
        </w:div>
        <w:div w:id="1754084238">
          <w:marLeft w:val="0"/>
          <w:marRight w:val="0"/>
          <w:marTop w:val="30"/>
          <w:marBottom w:val="30"/>
          <w:divBdr>
            <w:top w:val="none" w:sz="0" w:space="0" w:color="auto"/>
            <w:left w:val="none" w:sz="0" w:space="0" w:color="auto"/>
            <w:bottom w:val="none" w:sz="0" w:space="0" w:color="auto"/>
            <w:right w:val="none" w:sz="0" w:space="0" w:color="auto"/>
          </w:divBdr>
          <w:divsChild>
            <w:div w:id="531918365">
              <w:marLeft w:val="720"/>
              <w:marRight w:val="0"/>
              <w:marTop w:val="80"/>
              <w:marBottom w:val="80"/>
              <w:divBdr>
                <w:top w:val="none" w:sz="0" w:space="0" w:color="auto"/>
                <w:left w:val="none" w:sz="0" w:space="0" w:color="auto"/>
                <w:bottom w:val="none" w:sz="0" w:space="0" w:color="auto"/>
                <w:right w:val="none" w:sz="0" w:space="0" w:color="auto"/>
              </w:divBdr>
            </w:div>
          </w:divsChild>
        </w:div>
        <w:div w:id="1764836427">
          <w:marLeft w:val="0"/>
          <w:marRight w:val="0"/>
          <w:marTop w:val="30"/>
          <w:marBottom w:val="30"/>
          <w:divBdr>
            <w:top w:val="none" w:sz="0" w:space="0" w:color="auto"/>
            <w:left w:val="none" w:sz="0" w:space="0" w:color="auto"/>
            <w:bottom w:val="none" w:sz="0" w:space="0" w:color="auto"/>
            <w:right w:val="none" w:sz="0" w:space="0" w:color="auto"/>
          </w:divBdr>
          <w:divsChild>
            <w:div w:id="171646937">
              <w:marLeft w:val="360"/>
              <w:marRight w:val="0"/>
              <w:marTop w:val="80"/>
              <w:marBottom w:val="80"/>
              <w:divBdr>
                <w:top w:val="none" w:sz="0" w:space="0" w:color="auto"/>
                <w:left w:val="none" w:sz="0" w:space="0" w:color="auto"/>
                <w:bottom w:val="none" w:sz="0" w:space="0" w:color="auto"/>
                <w:right w:val="none" w:sz="0" w:space="0" w:color="auto"/>
              </w:divBdr>
            </w:div>
          </w:divsChild>
        </w:div>
        <w:div w:id="2097827339">
          <w:marLeft w:val="0"/>
          <w:marRight w:val="0"/>
          <w:marTop w:val="30"/>
          <w:marBottom w:val="30"/>
          <w:divBdr>
            <w:top w:val="none" w:sz="0" w:space="0" w:color="auto"/>
            <w:left w:val="none" w:sz="0" w:space="0" w:color="auto"/>
            <w:bottom w:val="none" w:sz="0" w:space="0" w:color="auto"/>
            <w:right w:val="none" w:sz="0" w:space="0" w:color="auto"/>
          </w:divBdr>
          <w:divsChild>
            <w:div w:id="1711612240">
              <w:marLeft w:val="720"/>
              <w:marRight w:val="0"/>
              <w:marTop w:val="80"/>
              <w:marBottom w:val="80"/>
              <w:divBdr>
                <w:top w:val="none" w:sz="0" w:space="0" w:color="auto"/>
                <w:left w:val="none" w:sz="0" w:space="0" w:color="auto"/>
                <w:bottom w:val="none" w:sz="0" w:space="0" w:color="auto"/>
                <w:right w:val="none" w:sz="0" w:space="0" w:color="auto"/>
              </w:divBdr>
            </w:div>
          </w:divsChild>
        </w:div>
      </w:divsChild>
    </w:div>
    <w:div w:id="1121536002">
      <w:bodyDiv w:val="1"/>
      <w:marLeft w:val="0"/>
      <w:marRight w:val="0"/>
      <w:marTop w:val="0"/>
      <w:marBottom w:val="0"/>
      <w:divBdr>
        <w:top w:val="none" w:sz="0" w:space="0" w:color="auto"/>
        <w:left w:val="none" w:sz="0" w:space="0" w:color="auto"/>
        <w:bottom w:val="none" w:sz="0" w:space="0" w:color="auto"/>
        <w:right w:val="none" w:sz="0" w:space="0" w:color="auto"/>
      </w:divBdr>
    </w:div>
    <w:div w:id="113456610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760290">
          <w:marLeft w:val="0"/>
          <w:marRight w:val="0"/>
          <w:marTop w:val="30"/>
          <w:marBottom w:val="30"/>
          <w:divBdr>
            <w:top w:val="none" w:sz="0" w:space="0" w:color="auto"/>
            <w:left w:val="none" w:sz="0" w:space="0" w:color="auto"/>
            <w:bottom w:val="none" w:sz="0" w:space="0" w:color="auto"/>
            <w:right w:val="none" w:sz="0" w:space="0" w:color="auto"/>
          </w:divBdr>
          <w:divsChild>
            <w:div w:id="559512348">
              <w:marLeft w:val="360"/>
              <w:marRight w:val="0"/>
              <w:marTop w:val="80"/>
              <w:marBottom w:val="80"/>
              <w:divBdr>
                <w:top w:val="none" w:sz="0" w:space="0" w:color="auto"/>
                <w:left w:val="none" w:sz="0" w:space="0" w:color="auto"/>
                <w:bottom w:val="none" w:sz="0" w:space="0" w:color="auto"/>
                <w:right w:val="none" w:sz="0" w:space="0" w:color="auto"/>
              </w:divBdr>
            </w:div>
          </w:divsChild>
        </w:div>
        <w:div w:id="421297988">
          <w:marLeft w:val="0"/>
          <w:marRight w:val="0"/>
          <w:marTop w:val="30"/>
          <w:marBottom w:val="30"/>
          <w:divBdr>
            <w:top w:val="none" w:sz="0" w:space="0" w:color="auto"/>
            <w:left w:val="none" w:sz="0" w:space="0" w:color="auto"/>
            <w:bottom w:val="none" w:sz="0" w:space="0" w:color="auto"/>
            <w:right w:val="none" w:sz="0" w:space="0" w:color="auto"/>
          </w:divBdr>
          <w:divsChild>
            <w:div w:id="1300964141">
              <w:marLeft w:val="360"/>
              <w:marRight w:val="0"/>
              <w:marTop w:val="80"/>
              <w:marBottom w:val="80"/>
              <w:divBdr>
                <w:top w:val="none" w:sz="0" w:space="0" w:color="auto"/>
                <w:left w:val="none" w:sz="0" w:space="0" w:color="auto"/>
                <w:bottom w:val="none" w:sz="0" w:space="0" w:color="auto"/>
                <w:right w:val="none" w:sz="0" w:space="0" w:color="auto"/>
              </w:divBdr>
            </w:div>
          </w:divsChild>
        </w:div>
        <w:div w:id="514807102">
          <w:marLeft w:val="0"/>
          <w:marRight w:val="0"/>
          <w:marTop w:val="30"/>
          <w:marBottom w:val="30"/>
          <w:divBdr>
            <w:top w:val="none" w:sz="0" w:space="0" w:color="auto"/>
            <w:left w:val="none" w:sz="0" w:space="0" w:color="auto"/>
            <w:bottom w:val="none" w:sz="0" w:space="0" w:color="auto"/>
            <w:right w:val="none" w:sz="0" w:space="0" w:color="auto"/>
          </w:divBdr>
          <w:divsChild>
            <w:div w:id="2056461315">
              <w:marLeft w:val="360"/>
              <w:marRight w:val="0"/>
              <w:marTop w:val="80"/>
              <w:marBottom w:val="80"/>
              <w:divBdr>
                <w:top w:val="none" w:sz="0" w:space="0" w:color="auto"/>
                <w:left w:val="none" w:sz="0" w:space="0" w:color="auto"/>
                <w:bottom w:val="none" w:sz="0" w:space="0" w:color="auto"/>
                <w:right w:val="none" w:sz="0" w:space="0" w:color="auto"/>
              </w:divBdr>
            </w:div>
          </w:divsChild>
        </w:div>
        <w:div w:id="615793845">
          <w:marLeft w:val="0"/>
          <w:marRight w:val="0"/>
          <w:marTop w:val="30"/>
          <w:marBottom w:val="30"/>
          <w:divBdr>
            <w:top w:val="none" w:sz="0" w:space="0" w:color="auto"/>
            <w:left w:val="none" w:sz="0" w:space="0" w:color="auto"/>
            <w:bottom w:val="none" w:sz="0" w:space="0" w:color="auto"/>
            <w:right w:val="none" w:sz="0" w:space="0" w:color="auto"/>
          </w:divBdr>
          <w:divsChild>
            <w:div w:id="329454304">
              <w:marLeft w:val="360"/>
              <w:marRight w:val="0"/>
              <w:marTop w:val="80"/>
              <w:marBottom w:val="80"/>
              <w:divBdr>
                <w:top w:val="none" w:sz="0" w:space="0" w:color="auto"/>
                <w:left w:val="none" w:sz="0" w:space="0" w:color="auto"/>
                <w:bottom w:val="none" w:sz="0" w:space="0" w:color="auto"/>
                <w:right w:val="none" w:sz="0" w:space="0" w:color="auto"/>
              </w:divBdr>
            </w:div>
          </w:divsChild>
        </w:div>
        <w:div w:id="720593811">
          <w:marLeft w:val="0"/>
          <w:marRight w:val="0"/>
          <w:marTop w:val="30"/>
          <w:marBottom w:val="30"/>
          <w:divBdr>
            <w:top w:val="none" w:sz="0" w:space="0" w:color="auto"/>
            <w:left w:val="none" w:sz="0" w:space="0" w:color="auto"/>
            <w:bottom w:val="none" w:sz="0" w:space="0" w:color="auto"/>
            <w:right w:val="none" w:sz="0" w:space="0" w:color="auto"/>
          </w:divBdr>
          <w:divsChild>
            <w:div w:id="1331712033">
              <w:marLeft w:val="0"/>
              <w:marRight w:val="0"/>
              <w:marTop w:val="0"/>
              <w:marBottom w:val="0"/>
              <w:divBdr>
                <w:top w:val="none" w:sz="0" w:space="0" w:color="auto"/>
                <w:left w:val="none" w:sz="0" w:space="0" w:color="auto"/>
                <w:bottom w:val="none" w:sz="0" w:space="0" w:color="auto"/>
                <w:right w:val="none" w:sz="0" w:space="0" w:color="auto"/>
              </w:divBdr>
            </w:div>
          </w:divsChild>
        </w:div>
        <w:div w:id="729839468">
          <w:marLeft w:val="0"/>
          <w:marRight w:val="0"/>
          <w:marTop w:val="30"/>
          <w:marBottom w:val="30"/>
          <w:divBdr>
            <w:top w:val="none" w:sz="0" w:space="0" w:color="auto"/>
            <w:left w:val="none" w:sz="0" w:space="0" w:color="auto"/>
            <w:bottom w:val="none" w:sz="0" w:space="0" w:color="auto"/>
            <w:right w:val="none" w:sz="0" w:space="0" w:color="auto"/>
          </w:divBdr>
          <w:divsChild>
            <w:div w:id="1905488031">
              <w:marLeft w:val="360"/>
              <w:marRight w:val="0"/>
              <w:marTop w:val="80"/>
              <w:marBottom w:val="80"/>
              <w:divBdr>
                <w:top w:val="none" w:sz="0" w:space="0" w:color="auto"/>
                <w:left w:val="none" w:sz="0" w:space="0" w:color="auto"/>
                <w:bottom w:val="none" w:sz="0" w:space="0" w:color="auto"/>
                <w:right w:val="none" w:sz="0" w:space="0" w:color="auto"/>
              </w:divBdr>
            </w:div>
          </w:divsChild>
        </w:div>
        <w:div w:id="876040115">
          <w:marLeft w:val="0"/>
          <w:marRight w:val="0"/>
          <w:marTop w:val="135"/>
          <w:marBottom w:val="135"/>
          <w:divBdr>
            <w:top w:val="none" w:sz="0" w:space="0" w:color="auto"/>
            <w:left w:val="none" w:sz="0" w:space="0" w:color="auto"/>
            <w:bottom w:val="none" w:sz="0" w:space="0" w:color="auto"/>
            <w:right w:val="none" w:sz="0" w:space="0" w:color="auto"/>
          </w:divBdr>
        </w:div>
        <w:div w:id="1343773677">
          <w:marLeft w:val="0"/>
          <w:marRight w:val="0"/>
          <w:marTop w:val="30"/>
          <w:marBottom w:val="30"/>
          <w:divBdr>
            <w:top w:val="none" w:sz="0" w:space="0" w:color="auto"/>
            <w:left w:val="none" w:sz="0" w:space="0" w:color="auto"/>
            <w:bottom w:val="none" w:sz="0" w:space="0" w:color="auto"/>
            <w:right w:val="none" w:sz="0" w:space="0" w:color="auto"/>
          </w:divBdr>
        </w:div>
        <w:div w:id="1360622434">
          <w:marLeft w:val="0"/>
          <w:marRight w:val="0"/>
          <w:marTop w:val="30"/>
          <w:marBottom w:val="30"/>
          <w:divBdr>
            <w:top w:val="none" w:sz="0" w:space="0" w:color="auto"/>
            <w:left w:val="none" w:sz="0" w:space="0" w:color="auto"/>
            <w:bottom w:val="none" w:sz="0" w:space="0" w:color="auto"/>
            <w:right w:val="none" w:sz="0" w:space="0" w:color="auto"/>
          </w:divBdr>
          <w:divsChild>
            <w:div w:id="923614961">
              <w:marLeft w:val="360"/>
              <w:marRight w:val="0"/>
              <w:marTop w:val="80"/>
              <w:marBottom w:val="80"/>
              <w:divBdr>
                <w:top w:val="none" w:sz="0" w:space="0" w:color="auto"/>
                <w:left w:val="none" w:sz="0" w:space="0" w:color="auto"/>
                <w:bottom w:val="none" w:sz="0" w:space="0" w:color="auto"/>
                <w:right w:val="none" w:sz="0" w:space="0" w:color="auto"/>
              </w:divBdr>
            </w:div>
          </w:divsChild>
        </w:div>
        <w:div w:id="1390376679">
          <w:marLeft w:val="0"/>
          <w:marRight w:val="0"/>
          <w:marTop w:val="30"/>
          <w:marBottom w:val="30"/>
          <w:divBdr>
            <w:top w:val="none" w:sz="0" w:space="0" w:color="auto"/>
            <w:left w:val="none" w:sz="0" w:space="0" w:color="auto"/>
            <w:bottom w:val="none" w:sz="0" w:space="0" w:color="auto"/>
            <w:right w:val="none" w:sz="0" w:space="0" w:color="auto"/>
          </w:divBdr>
          <w:divsChild>
            <w:div w:id="1143081606">
              <w:marLeft w:val="360"/>
              <w:marRight w:val="0"/>
              <w:marTop w:val="80"/>
              <w:marBottom w:val="80"/>
              <w:divBdr>
                <w:top w:val="none" w:sz="0" w:space="0" w:color="auto"/>
                <w:left w:val="none" w:sz="0" w:space="0" w:color="auto"/>
                <w:bottom w:val="none" w:sz="0" w:space="0" w:color="auto"/>
                <w:right w:val="none" w:sz="0" w:space="0" w:color="auto"/>
              </w:divBdr>
            </w:div>
          </w:divsChild>
        </w:div>
        <w:div w:id="1803304106">
          <w:marLeft w:val="0"/>
          <w:marRight w:val="0"/>
          <w:marTop w:val="30"/>
          <w:marBottom w:val="30"/>
          <w:divBdr>
            <w:top w:val="none" w:sz="0" w:space="0" w:color="auto"/>
            <w:left w:val="none" w:sz="0" w:space="0" w:color="auto"/>
            <w:bottom w:val="none" w:sz="0" w:space="0" w:color="auto"/>
            <w:right w:val="none" w:sz="0" w:space="0" w:color="auto"/>
          </w:divBdr>
          <w:divsChild>
            <w:div w:id="948243903">
              <w:marLeft w:val="360"/>
              <w:marRight w:val="0"/>
              <w:marTop w:val="80"/>
              <w:marBottom w:val="80"/>
              <w:divBdr>
                <w:top w:val="none" w:sz="0" w:space="0" w:color="auto"/>
                <w:left w:val="none" w:sz="0" w:space="0" w:color="auto"/>
                <w:bottom w:val="none" w:sz="0" w:space="0" w:color="auto"/>
                <w:right w:val="none" w:sz="0" w:space="0" w:color="auto"/>
              </w:divBdr>
            </w:div>
          </w:divsChild>
        </w:div>
        <w:div w:id="1867911913">
          <w:marLeft w:val="0"/>
          <w:marRight w:val="0"/>
          <w:marTop w:val="30"/>
          <w:marBottom w:val="30"/>
          <w:divBdr>
            <w:top w:val="none" w:sz="0" w:space="0" w:color="auto"/>
            <w:left w:val="none" w:sz="0" w:space="0" w:color="auto"/>
            <w:bottom w:val="none" w:sz="0" w:space="0" w:color="auto"/>
            <w:right w:val="none" w:sz="0" w:space="0" w:color="auto"/>
          </w:divBdr>
          <w:divsChild>
            <w:div w:id="782771022">
              <w:marLeft w:val="0"/>
              <w:marRight w:val="0"/>
              <w:marTop w:val="40"/>
              <w:marBottom w:val="40"/>
              <w:divBdr>
                <w:top w:val="none" w:sz="0" w:space="0" w:color="auto"/>
                <w:left w:val="none" w:sz="0" w:space="0" w:color="auto"/>
                <w:bottom w:val="none" w:sz="0" w:space="0" w:color="auto"/>
                <w:right w:val="none" w:sz="0" w:space="0" w:color="auto"/>
              </w:divBdr>
            </w:div>
          </w:divsChild>
        </w:div>
        <w:div w:id="1904440269">
          <w:marLeft w:val="0"/>
          <w:marRight w:val="0"/>
          <w:marTop w:val="30"/>
          <w:marBottom w:val="30"/>
          <w:divBdr>
            <w:top w:val="none" w:sz="0" w:space="0" w:color="auto"/>
            <w:left w:val="none" w:sz="0" w:space="0" w:color="auto"/>
            <w:bottom w:val="none" w:sz="0" w:space="0" w:color="auto"/>
            <w:right w:val="none" w:sz="0" w:space="0" w:color="auto"/>
          </w:divBdr>
          <w:divsChild>
            <w:div w:id="675111205">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160926886">
      <w:bodyDiv w:val="1"/>
      <w:marLeft w:val="0"/>
      <w:marRight w:val="0"/>
      <w:marTop w:val="0"/>
      <w:marBottom w:val="0"/>
      <w:divBdr>
        <w:top w:val="none" w:sz="0" w:space="0" w:color="auto"/>
        <w:left w:val="none" w:sz="0" w:space="0" w:color="auto"/>
        <w:bottom w:val="none" w:sz="0" w:space="0" w:color="auto"/>
        <w:right w:val="none" w:sz="0" w:space="0" w:color="auto"/>
      </w:divBdr>
      <w:divsChild>
        <w:div w:id="204217497">
          <w:marLeft w:val="0"/>
          <w:marRight w:val="0"/>
          <w:marTop w:val="0"/>
          <w:marBottom w:val="0"/>
          <w:divBdr>
            <w:top w:val="none" w:sz="0" w:space="0" w:color="auto"/>
            <w:left w:val="none" w:sz="0" w:space="0" w:color="auto"/>
            <w:bottom w:val="none" w:sz="0" w:space="0" w:color="auto"/>
            <w:right w:val="none" w:sz="0" w:space="0" w:color="auto"/>
          </w:divBdr>
          <w:divsChild>
            <w:div w:id="1415469406">
              <w:marLeft w:val="0"/>
              <w:marRight w:val="0"/>
              <w:marTop w:val="0"/>
              <w:marBottom w:val="0"/>
              <w:divBdr>
                <w:top w:val="none" w:sz="0" w:space="0" w:color="auto"/>
                <w:left w:val="none" w:sz="0" w:space="0" w:color="auto"/>
                <w:bottom w:val="none" w:sz="0" w:space="0" w:color="auto"/>
                <w:right w:val="none" w:sz="0" w:space="0" w:color="auto"/>
              </w:divBdr>
            </w:div>
          </w:divsChild>
        </w:div>
        <w:div w:id="358357830">
          <w:marLeft w:val="0"/>
          <w:marRight w:val="0"/>
          <w:marTop w:val="0"/>
          <w:marBottom w:val="0"/>
          <w:divBdr>
            <w:top w:val="none" w:sz="0" w:space="0" w:color="auto"/>
            <w:left w:val="none" w:sz="0" w:space="0" w:color="auto"/>
            <w:bottom w:val="none" w:sz="0" w:space="0" w:color="auto"/>
            <w:right w:val="none" w:sz="0" w:space="0" w:color="auto"/>
          </w:divBdr>
          <w:divsChild>
            <w:div w:id="1428119019">
              <w:marLeft w:val="0"/>
              <w:marRight w:val="0"/>
              <w:marTop w:val="0"/>
              <w:marBottom w:val="0"/>
              <w:divBdr>
                <w:top w:val="none" w:sz="0" w:space="0" w:color="auto"/>
                <w:left w:val="none" w:sz="0" w:space="0" w:color="auto"/>
                <w:bottom w:val="none" w:sz="0" w:space="0" w:color="auto"/>
                <w:right w:val="none" w:sz="0" w:space="0" w:color="auto"/>
              </w:divBdr>
            </w:div>
          </w:divsChild>
        </w:div>
        <w:div w:id="1550875018">
          <w:marLeft w:val="0"/>
          <w:marRight w:val="0"/>
          <w:marTop w:val="0"/>
          <w:marBottom w:val="0"/>
          <w:divBdr>
            <w:top w:val="none" w:sz="0" w:space="0" w:color="auto"/>
            <w:left w:val="none" w:sz="0" w:space="0" w:color="auto"/>
            <w:bottom w:val="none" w:sz="0" w:space="0" w:color="auto"/>
            <w:right w:val="none" w:sz="0" w:space="0" w:color="auto"/>
          </w:divBdr>
          <w:divsChild>
            <w:div w:id="435640669">
              <w:marLeft w:val="0"/>
              <w:marRight w:val="0"/>
              <w:marTop w:val="0"/>
              <w:marBottom w:val="0"/>
              <w:divBdr>
                <w:top w:val="none" w:sz="0" w:space="0" w:color="auto"/>
                <w:left w:val="none" w:sz="0" w:space="0" w:color="auto"/>
                <w:bottom w:val="none" w:sz="0" w:space="0" w:color="auto"/>
                <w:right w:val="none" w:sz="0" w:space="0" w:color="auto"/>
              </w:divBdr>
            </w:div>
          </w:divsChild>
        </w:div>
        <w:div w:id="1758137080">
          <w:marLeft w:val="0"/>
          <w:marRight w:val="0"/>
          <w:marTop w:val="0"/>
          <w:marBottom w:val="0"/>
          <w:divBdr>
            <w:top w:val="none" w:sz="0" w:space="0" w:color="auto"/>
            <w:left w:val="none" w:sz="0" w:space="0" w:color="auto"/>
            <w:bottom w:val="none" w:sz="0" w:space="0" w:color="auto"/>
            <w:right w:val="none" w:sz="0" w:space="0" w:color="auto"/>
          </w:divBdr>
          <w:divsChild>
            <w:div w:id="613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340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6701986">
          <w:marLeft w:val="0"/>
          <w:marRight w:val="0"/>
          <w:marTop w:val="30"/>
          <w:marBottom w:val="30"/>
          <w:divBdr>
            <w:top w:val="none" w:sz="0" w:space="0" w:color="auto"/>
            <w:left w:val="none" w:sz="0" w:space="0" w:color="auto"/>
            <w:bottom w:val="none" w:sz="0" w:space="0" w:color="auto"/>
            <w:right w:val="none" w:sz="0" w:space="0" w:color="auto"/>
          </w:divBdr>
          <w:divsChild>
            <w:div w:id="986126611">
              <w:marLeft w:val="360"/>
              <w:marRight w:val="0"/>
              <w:marTop w:val="80"/>
              <w:marBottom w:val="80"/>
              <w:divBdr>
                <w:top w:val="none" w:sz="0" w:space="0" w:color="auto"/>
                <w:left w:val="none" w:sz="0" w:space="0" w:color="auto"/>
                <w:bottom w:val="none" w:sz="0" w:space="0" w:color="auto"/>
                <w:right w:val="none" w:sz="0" w:space="0" w:color="auto"/>
              </w:divBdr>
            </w:div>
          </w:divsChild>
        </w:div>
        <w:div w:id="112291393">
          <w:marLeft w:val="0"/>
          <w:marRight w:val="0"/>
          <w:marTop w:val="30"/>
          <w:marBottom w:val="30"/>
          <w:divBdr>
            <w:top w:val="none" w:sz="0" w:space="0" w:color="auto"/>
            <w:left w:val="none" w:sz="0" w:space="0" w:color="auto"/>
            <w:bottom w:val="none" w:sz="0" w:space="0" w:color="auto"/>
            <w:right w:val="none" w:sz="0" w:space="0" w:color="auto"/>
          </w:divBdr>
          <w:divsChild>
            <w:div w:id="46994367">
              <w:marLeft w:val="720"/>
              <w:marRight w:val="0"/>
              <w:marTop w:val="80"/>
              <w:marBottom w:val="80"/>
              <w:divBdr>
                <w:top w:val="none" w:sz="0" w:space="0" w:color="auto"/>
                <w:left w:val="none" w:sz="0" w:space="0" w:color="auto"/>
                <w:bottom w:val="none" w:sz="0" w:space="0" w:color="auto"/>
                <w:right w:val="none" w:sz="0" w:space="0" w:color="auto"/>
              </w:divBdr>
            </w:div>
          </w:divsChild>
        </w:div>
        <w:div w:id="154420783">
          <w:marLeft w:val="0"/>
          <w:marRight w:val="0"/>
          <w:marTop w:val="30"/>
          <w:marBottom w:val="30"/>
          <w:divBdr>
            <w:top w:val="none" w:sz="0" w:space="0" w:color="auto"/>
            <w:left w:val="none" w:sz="0" w:space="0" w:color="auto"/>
            <w:bottom w:val="none" w:sz="0" w:space="0" w:color="auto"/>
            <w:right w:val="none" w:sz="0" w:space="0" w:color="auto"/>
          </w:divBdr>
          <w:divsChild>
            <w:div w:id="549265137">
              <w:marLeft w:val="360"/>
              <w:marRight w:val="0"/>
              <w:marTop w:val="80"/>
              <w:marBottom w:val="80"/>
              <w:divBdr>
                <w:top w:val="none" w:sz="0" w:space="0" w:color="auto"/>
                <w:left w:val="none" w:sz="0" w:space="0" w:color="auto"/>
                <w:bottom w:val="none" w:sz="0" w:space="0" w:color="auto"/>
                <w:right w:val="none" w:sz="0" w:space="0" w:color="auto"/>
              </w:divBdr>
            </w:div>
          </w:divsChild>
        </w:div>
        <w:div w:id="186019989">
          <w:marLeft w:val="0"/>
          <w:marRight w:val="0"/>
          <w:marTop w:val="30"/>
          <w:marBottom w:val="30"/>
          <w:divBdr>
            <w:top w:val="none" w:sz="0" w:space="0" w:color="auto"/>
            <w:left w:val="none" w:sz="0" w:space="0" w:color="auto"/>
            <w:bottom w:val="none" w:sz="0" w:space="0" w:color="auto"/>
            <w:right w:val="none" w:sz="0" w:space="0" w:color="auto"/>
          </w:divBdr>
          <w:divsChild>
            <w:div w:id="711923153">
              <w:marLeft w:val="360"/>
              <w:marRight w:val="0"/>
              <w:marTop w:val="80"/>
              <w:marBottom w:val="80"/>
              <w:divBdr>
                <w:top w:val="none" w:sz="0" w:space="0" w:color="auto"/>
                <w:left w:val="none" w:sz="0" w:space="0" w:color="auto"/>
                <w:bottom w:val="none" w:sz="0" w:space="0" w:color="auto"/>
                <w:right w:val="none" w:sz="0" w:space="0" w:color="auto"/>
              </w:divBdr>
            </w:div>
          </w:divsChild>
        </w:div>
        <w:div w:id="470565285">
          <w:marLeft w:val="0"/>
          <w:marRight w:val="0"/>
          <w:marTop w:val="30"/>
          <w:marBottom w:val="30"/>
          <w:divBdr>
            <w:top w:val="none" w:sz="0" w:space="0" w:color="auto"/>
            <w:left w:val="none" w:sz="0" w:space="0" w:color="auto"/>
            <w:bottom w:val="none" w:sz="0" w:space="0" w:color="auto"/>
            <w:right w:val="none" w:sz="0" w:space="0" w:color="auto"/>
          </w:divBdr>
          <w:divsChild>
            <w:div w:id="1530340458">
              <w:marLeft w:val="720"/>
              <w:marRight w:val="0"/>
              <w:marTop w:val="80"/>
              <w:marBottom w:val="80"/>
              <w:divBdr>
                <w:top w:val="none" w:sz="0" w:space="0" w:color="auto"/>
                <w:left w:val="none" w:sz="0" w:space="0" w:color="auto"/>
                <w:bottom w:val="none" w:sz="0" w:space="0" w:color="auto"/>
                <w:right w:val="none" w:sz="0" w:space="0" w:color="auto"/>
              </w:divBdr>
            </w:div>
          </w:divsChild>
        </w:div>
        <w:div w:id="576982766">
          <w:marLeft w:val="0"/>
          <w:marRight w:val="0"/>
          <w:marTop w:val="30"/>
          <w:marBottom w:val="30"/>
          <w:divBdr>
            <w:top w:val="none" w:sz="0" w:space="0" w:color="auto"/>
            <w:left w:val="none" w:sz="0" w:space="0" w:color="auto"/>
            <w:bottom w:val="none" w:sz="0" w:space="0" w:color="auto"/>
            <w:right w:val="none" w:sz="0" w:space="0" w:color="auto"/>
          </w:divBdr>
          <w:divsChild>
            <w:div w:id="1130896687">
              <w:marLeft w:val="0"/>
              <w:marRight w:val="0"/>
              <w:marTop w:val="40"/>
              <w:marBottom w:val="40"/>
              <w:divBdr>
                <w:top w:val="none" w:sz="0" w:space="0" w:color="auto"/>
                <w:left w:val="none" w:sz="0" w:space="0" w:color="auto"/>
                <w:bottom w:val="none" w:sz="0" w:space="0" w:color="auto"/>
                <w:right w:val="none" w:sz="0" w:space="0" w:color="auto"/>
              </w:divBdr>
            </w:div>
          </w:divsChild>
        </w:div>
        <w:div w:id="771320104">
          <w:marLeft w:val="0"/>
          <w:marRight w:val="0"/>
          <w:marTop w:val="30"/>
          <w:marBottom w:val="30"/>
          <w:divBdr>
            <w:top w:val="none" w:sz="0" w:space="0" w:color="auto"/>
            <w:left w:val="none" w:sz="0" w:space="0" w:color="auto"/>
            <w:bottom w:val="none" w:sz="0" w:space="0" w:color="auto"/>
            <w:right w:val="none" w:sz="0" w:space="0" w:color="auto"/>
          </w:divBdr>
          <w:divsChild>
            <w:div w:id="1086272430">
              <w:marLeft w:val="360"/>
              <w:marRight w:val="0"/>
              <w:marTop w:val="80"/>
              <w:marBottom w:val="80"/>
              <w:divBdr>
                <w:top w:val="none" w:sz="0" w:space="0" w:color="auto"/>
                <w:left w:val="none" w:sz="0" w:space="0" w:color="auto"/>
                <w:bottom w:val="none" w:sz="0" w:space="0" w:color="auto"/>
                <w:right w:val="none" w:sz="0" w:space="0" w:color="auto"/>
              </w:divBdr>
            </w:div>
          </w:divsChild>
        </w:div>
        <w:div w:id="877352487">
          <w:marLeft w:val="0"/>
          <w:marRight w:val="0"/>
          <w:marTop w:val="135"/>
          <w:marBottom w:val="135"/>
          <w:divBdr>
            <w:top w:val="none" w:sz="0" w:space="0" w:color="auto"/>
            <w:left w:val="none" w:sz="0" w:space="0" w:color="auto"/>
            <w:bottom w:val="none" w:sz="0" w:space="0" w:color="auto"/>
            <w:right w:val="none" w:sz="0" w:space="0" w:color="auto"/>
          </w:divBdr>
        </w:div>
        <w:div w:id="1204826402">
          <w:marLeft w:val="0"/>
          <w:marRight w:val="0"/>
          <w:marTop w:val="30"/>
          <w:marBottom w:val="30"/>
          <w:divBdr>
            <w:top w:val="none" w:sz="0" w:space="0" w:color="auto"/>
            <w:left w:val="none" w:sz="0" w:space="0" w:color="auto"/>
            <w:bottom w:val="none" w:sz="0" w:space="0" w:color="auto"/>
            <w:right w:val="none" w:sz="0" w:space="0" w:color="auto"/>
          </w:divBdr>
          <w:divsChild>
            <w:div w:id="1553344830">
              <w:marLeft w:val="360"/>
              <w:marRight w:val="0"/>
              <w:marTop w:val="80"/>
              <w:marBottom w:val="80"/>
              <w:divBdr>
                <w:top w:val="none" w:sz="0" w:space="0" w:color="auto"/>
                <w:left w:val="none" w:sz="0" w:space="0" w:color="auto"/>
                <w:bottom w:val="none" w:sz="0" w:space="0" w:color="auto"/>
                <w:right w:val="none" w:sz="0" w:space="0" w:color="auto"/>
              </w:divBdr>
            </w:div>
          </w:divsChild>
        </w:div>
        <w:div w:id="1348676229">
          <w:marLeft w:val="0"/>
          <w:marRight w:val="0"/>
          <w:marTop w:val="30"/>
          <w:marBottom w:val="30"/>
          <w:divBdr>
            <w:top w:val="none" w:sz="0" w:space="0" w:color="auto"/>
            <w:left w:val="none" w:sz="0" w:space="0" w:color="auto"/>
            <w:bottom w:val="none" w:sz="0" w:space="0" w:color="auto"/>
            <w:right w:val="none" w:sz="0" w:space="0" w:color="auto"/>
          </w:divBdr>
          <w:divsChild>
            <w:div w:id="2144302961">
              <w:marLeft w:val="720"/>
              <w:marRight w:val="0"/>
              <w:marTop w:val="80"/>
              <w:marBottom w:val="80"/>
              <w:divBdr>
                <w:top w:val="none" w:sz="0" w:space="0" w:color="auto"/>
                <w:left w:val="none" w:sz="0" w:space="0" w:color="auto"/>
                <w:bottom w:val="none" w:sz="0" w:space="0" w:color="auto"/>
                <w:right w:val="none" w:sz="0" w:space="0" w:color="auto"/>
              </w:divBdr>
            </w:div>
          </w:divsChild>
        </w:div>
        <w:div w:id="1367869658">
          <w:marLeft w:val="0"/>
          <w:marRight w:val="0"/>
          <w:marTop w:val="30"/>
          <w:marBottom w:val="30"/>
          <w:divBdr>
            <w:top w:val="none" w:sz="0" w:space="0" w:color="auto"/>
            <w:left w:val="none" w:sz="0" w:space="0" w:color="auto"/>
            <w:bottom w:val="none" w:sz="0" w:space="0" w:color="auto"/>
            <w:right w:val="none" w:sz="0" w:space="0" w:color="auto"/>
          </w:divBdr>
          <w:divsChild>
            <w:div w:id="2137065872">
              <w:marLeft w:val="360"/>
              <w:marRight w:val="0"/>
              <w:marTop w:val="80"/>
              <w:marBottom w:val="80"/>
              <w:divBdr>
                <w:top w:val="none" w:sz="0" w:space="0" w:color="auto"/>
                <w:left w:val="none" w:sz="0" w:space="0" w:color="auto"/>
                <w:bottom w:val="none" w:sz="0" w:space="0" w:color="auto"/>
                <w:right w:val="none" w:sz="0" w:space="0" w:color="auto"/>
              </w:divBdr>
            </w:div>
          </w:divsChild>
        </w:div>
        <w:div w:id="1374385554">
          <w:marLeft w:val="0"/>
          <w:marRight w:val="0"/>
          <w:marTop w:val="30"/>
          <w:marBottom w:val="30"/>
          <w:divBdr>
            <w:top w:val="none" w:sz="0" w:space="0" w:color="auto"/>
            <w:left w:val="none" w:sz="0" w:space="0" w:color="auto"/>
            <w:bottom w:val="none" w:sz="0" w:space="0" w:color="auto"/>
            <w:right w:val="none" w:sz="0" w:space="0" w:color="auto"/>
          </w:divBdr>
          <w:divsChild>
            <w:div w:id="165675027">
              <w:marLeft w:val="720"/>
              <w:marRight w:val="0"/>
              <w:marTop w:val="80"/>
              <w:marBottom w:val="80"/>
              <w:divBdr>
                <w:top w:val="none" w:sz="0" w:space="0" w:color="auto"/>
                <w:left w:val="none" w:sz="0" w:space="0" w:color="auto"/>
                <w:bottom w:val="none" w:sz="0" w:space="0" w:color="auto"/>
                <w:right w:val="none" w:sz="0" w:space="0" w:color="auto"/>
              </w:divBdr>
            </w:div>
          </w:divsChild>
        </w:div>
        <w:div w:id="1377584980">
          <w:marLeft w:val="0"/>
          <w:marRight w:val="0"/>
          <w:marTop w:val="30"/>
          <w:marBottom w:val="30"/>
          <w:divBdr>
            <w:top w:val="none" w:sz="0" w:space="0" w:color="auto"/>
            <w:left w:val="none" w:sz="0" w:space="0" w:color="auto"/>
            <w:bottom w:val="none" w:sz="0" w:space="0" w:color="auto"/>
            <w:right w:val="none" w:sz="0" w:space="0" w:color="auto"/>
          </w:divBdr>
          <w:divsChild>
            <w:div w:id="1885826458">
              <w:marLeft w:val="720"/>
              <w:marRight w:val="0"/>
              <w:marTop w:val="80"/>
              <w:marBottom w:val="80"/>
              <w:divBdr>
                <w:top w:val="none" w:sz="0" w:space="0" w:color="auto"/>
                <w:left w:val="none" w:sz="0" w:space="0" w:color="auto"/>
                <w:bottom w:val="none" w:sz="0" w:space="0" w:color="auto"/>
                <w:right w:val="none" w:sz="0" w:space="0" w:color="auto"/>
              </w:divBdr>
            </w:div>
          </w:divsChild>
        </w:div>
        <w:div w:id="1732078834">
          <w:marLeft w:val="0"/>
          <w:marRight w:val="0"/>
          <w:marTop w:val="30"/>
          <w:marBottom w:val="30"/>
          <w:divBdr>
            <w:top w:val="none" w:sz="0" w:space="0" w:color="auto"/>
            <w:left w:val="none" w:sz="0" w:space="0" w:color="auto"/>
            <w:bottom w:val="none" w:sz="0" w:space="0" w:color="auto"/>
            <w:right w:val="none" w:sz="0" w:space="0" w:color="auto"/>
          </w:divBdr>
          <w:divsChild>
            <w:div w:id="1079712432">
              <w:marLeft w:val="360"/>
              <w:marRight w:val="0"/>
              <w:marTop w:val="80"/>
              <w:marBottom w:val="80"/>
              <w:divBdr>
                <w:top w:val="none" w:sz="0" w:space="0" w:color="auto"/>
                <w:left w:val="none" w:sz="0" w:space="0" w:color="auto"/>
                <w:bottom w:val="none" w:sz="0" w:space="0" w:color="auto"/>
                <w:right w:val="none" w:sz="0" w:space="0" w:color="auto"/>
              </w:divBdr>
            </w:div>
          </w:divsChild>
        </w:div>
        <w:div w:id="1806779228">
          <w:marLeft w:val="0"/>
          <w:marRight w:val="0"/>
          <w:marTop w:val="30"/>
          <w:marBottom w:val="30"/>
          <w:divBdr>
            <w:top w:val="none" w:sz="0" w:space="0" w:color="auto"/>
            <w:left w:val="none" w:sz="0" w:space="0" w:color="auto"/>
            <w:bottom w:val="none" w:sz="0" w:space="0" w:color="auto"/>
            <w:right w:val="none" w:sz="0" w:space="0" w:color="auto"/>
          </w:divBdr>
          <w:divsChild>
            <w:div w:id="668753886">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23315744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15587659">
          <w:marLeft w:val="0"/>
          <w:marRight w:val="0"/>
          <w:marTop w:val="30"/>
          <w:marBottom w:val="30"/>
          <w:divBdr>
            <w:top w:val="none" w:sz="0" w:space="0" w:color="auto"/>
            <w:left w:val="none" w:sz="0" w:space="0" w:color="auto"/>
            <w:bottom w:val="none" w:sz="0" w:space="0" w:color="auto"/>
            <w:right w:val="none" w:sz="0" w:space="0" w:color="auto"/>
          </w:divBdr>
          <w:divsChild>
            <w:div w:id="1459377125">
              <w:marLeft w:val="360"/>
              <w:marRight w:val="0"/>
              <w:marTop w:val="80"/>
              <w:marBottom w:val="80"/>
              <w:divBdr>
                <w:top w:val="none" w:sz="0" w:space="0" w:color="auto"/>
                <w:left w:val="none" w:sz="0" w:space="0" w:color="auto"/>
                <w:bottom w:val="none" w:sz="0" w:space="0" w:color="auto"/>
                <w:right w:val="none" w:sz="0" w:space="0" w:color="auto"/>
              </w:divBdr>
            </w:div>
          </w:divsChild>
        </w:div>
        <w:div w:id="866138695">
          <w:marLeft w:val="0"/>
          <w:marRight w:val="0"/>
          <w:marTop w:val="30"/>
          <w:marBottom w:val="30"/>
          <w:divBdr>
            <w:top w:val="none" w:sz="0" w:space="0" w:color="auto"/>
            <w:left w:val="none" w:sz="0" w:space="0" w:color="auto"/>
            <w:bottom w:val="none" w:sz="0" w:space="0" w:color="auto"/>
            <w:right w:val="none" w:sz="0" w:space="0" w:color="auto"/>
          </w:divBdr>
        </w:div>
        <w:div w:id="1308825557">
          <w:marLeft w:val="0"/>
          <w:marRight w:val="0"/>
          <w:marTop w:val="30"/>
          <w:marBottom w:val="30"/>
          <w:divBdr>
            <w:top w:val="none" w:sz="0" w:space="0" w:color="auto"/>
            <w:left w:val="none" w:sz="0" w:space="0" w:color="auto"/>
            <w:bottom w:val="none" w:sz="0" w:space="0" w:color="auto"/>
            <w:right w:val="none" w:sz="0" w:space="0" w:color="auto"/>
          </w:divBdr>
          <w:divsChild>
            <w:div w:id="1441027210">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272008179">
      <w:bodyDiv w:val="1"/>
      <w:marLeft w:val="0"/>
      <w:marRight w:val="0"/>
      <w:marTop w:val="0"/>
      <w:marBottom w:val="0"/>
      <w:divBdr>
        <w:top w:val="none" w:sz="0" w:space="0" w:color="auto"/>
        <w:left w:val="none" w:sz="0" w:space="0" w:color="auto"/>
        <w:bottom w:val="none" w:sz="0" w:space="0" w:color="auto"/>
        <w:right w:val="none" w:sz="0" w:space="0" w:color="auto"/>
      </w:divBdr>
      <w:divsChild>
        <w:div w:id="61177189">
          <w:marLeft w:val="0"/>
          <w:marRight w:val="0"/>
          <w:marTop w:val="0"/>
          <w:marBottom w:val="0"/>
          <w:divBdr>
            <w:top w:val="none" w:sz="0" w:space="0" w:color="auto"/>
            <w:left w:val="none" w:sz="0" w:space="0" w:color="auto"/>
            <w:bottom w:val="none" w:sz="0" w:space="0" w:color="auto"/>
            <w:right w:val="none" w:sz="0" w:space="0" w:color="auto"/>
          </w:divBdr>
          <w:divsChild>
            <w:div w:id="752821120">
              <w:marLeft w:val="0"/>
              <w:marRight w:val="0"/>
              <w:marTop w:val="0"/>
              <w:marBottom w:val="0"/>
              <w:divBdr>
                <w:top w:val="none" w:sz="0" w:space="0" w:color="auto"/>
                <w:left w:val="none" w:sz="0" w:space="0" w:color="auto"/>
                <w:bottom w:val="none" w:sz="0" w:space="0" w:color="auto"/>
                <w:right w:val="none" w:sz="0" w:space="0" w:color="auto"/>
              </w:divBdr>
            </w:div>
          </w:divsChild>
        </w:div>
        <w:div w:id="75324443">
          <w:marLeft w:val="0"/>
          <w:marRight w:val="0"/>
          <w:marTop w:val="0"/>
          <w:marBottom w:val="0"/>
          <w:divBdr>
            <w:top w:val="none" w:sz="0" w:space="0" w:color="auto"/>
            <w:left w:val="none" w:sz="0" w:space="0" w:color="auto"/>
            <w:bottom w:val="none" w:sz="0" w:space="0" w:color="auto"/>
            <w:right w:val="none" w:sz="0" w:space="0" w:color="auto"/>
          </w:divBdr>
          <w:divsChild>
            <w:div w:id="459812183">
              <w:marLeft w:val="0"/>
              <w:marRight w:val="0"/>
              <w:marTop w:val="0"/>
              <w:marBottom w:val="0"/>
              <w:divBdr>
                <w:top w:val="none" w:sz="0" w:space="0" w:color="auto"/>
                <w:left w:val="none" w:sz="0" w:space="0" w:color="auto"/>
                <w:bottom w:val="none" w:sz="0" w:space="0" w:color="auto"/>
                <w:right w:val="none" w:sz="0" w:space="0" w:color="auto"/>
              </w:divBdr>
            </w:div>
          </w:divsChild>
        </w:div>
        <w:div w:id="338848659">
          <w:marLeft w:val="0"/>
          <w:marRight w:val="0"/>
          <w:marTop w:val="0"/>
          <w:marBottom w:val="0"/>
          <w:divBdr>
            <w:top w:val="none" w:sz="0" w:space="0" w:color="auto"/>
            <w:left w:val="none" w:sz="0" w:space="0" w:color="auto"/>
            <w:bottom w:val="none" w:sz="0" w:space="0" w:color="auto"/>
            <w:right w:val="none" w:sz="0" w:space="0" w:color="auto"/>
          </w:divBdr>
          <w:divsChild>
            <w:div w:id="1541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0553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6195081">
          <w:marLeft w:val="0"/>
          <w:marRight w:val="0"/>
          <w:marTop w:val="30"/>
          <w:marBottom w:val="30"/>
          <w:divBdr>
            <w:top w:val="none" w:sz="0" w:space="0" w:color="auto"/>
            <w:left w:val="none" w:sz="0" w:space="0" w:color="auto"/>
            <w:bottom w:val="none" w:sz="0" w:space="0" w:color="auto"/>
            <w:right w:val="none" w:sz="0" w:space="0" w:color="auto"/>
          </w:divBdr>
          <w:divsChild>
            <w:div w:id="1765999396">
              <w:marLeft w:val="0"/>
              <w:marRight w:val="0"/>
              <w:marTop w:val="40"/>
              <w:marBottom w:val="40"/>
              <w:divBdr>
                <w:top w:val="none" w:sz="0" w:space="0" w:color="auto"/>
                <w:left w:val="none" w:sz="0" w:space="0" w:color="auto"/>
                <w:bottom w:val="none" w:sz="0" w:space="0" w:color="auto"/>
                <w:right w:val="none" w:sz="0" w:space="0" w:color="auto"/>
              </w:divBdr>
            </w:div>
          </w:divsChild>
        </w:div>
        <w:div w:id="397171091">
          <w:marLeft w:val="0"/>
          <w:marRight w:val="0"/>
          <w:marTop w:val="30"/>
          <w:marBottom w:val="30"/>
          <w:divBdr>
            <w:top w:val="none" w:sz="0" w:space="0" w:color="auto"/>
            <w:left w:val="none" w:sz="0" w:space="0" w:color="auto"/>
            <w:bottom w:val="none" w:sz="0" w:space="0" w:color="auto"/>
            <w:right w:val="none" w:sz="0" w:space="0" w:color="auto"/>
          </w:divBdr>
        </w:div>
        <w:div w:id="650869365">
          <w:marLeft w:val="0"/>
          <w:marRight w:val="0"/>
          <w:marTop w:val="30"/>
          <w:marBottom w:val="30"/>
          <w:divBdr>
            <w:top w:val="none" w:sz="0" w:space="0" w:color="auto"/>
            <w:left w:val="none" w:sz="0" w:space="0" w:color="auto"/>
            <w:bottom w:val="none" w:sz="0" w:space="0" w:color="auto"/>
            <w:right w:val="none" w:sz="0" w:space="0" w:color="auto"/>
          </w:divBdr>
          <w:divsChild>
            <w:div w:id="1769697782">
              <w:marLeft w:val="0"/>
              <w:marRight w:val="0"/>
              <w:marTop w:val="135"/>
              <w:marBottom w:val="135"/>
              <w:divBdr>
                <w:top w:val="none" w:sz="0" w:space="0" w:color="auto"/>
                <w:left w:val="none" w:sz="0" w:space="0" w:color="auto"/>
                <w:bottom w:val="none" w:sz="0" w:space="0" w:color="auto"/>
                <w:right w:val="none" w:sz="0" w:space="0" w:color="auto"/>
              </w:divBdr>
            </w:div>
          </w:divsChild>
        </w:div>
        <w:div w:id="1496146052">
          <w:marLeft w:val="0"/>
          <w:marRight w:val="0"/>
          <w:marTop w:val="30"/>
          <w:marBottom w:val="30"/>
          <w:divBdr>
            <w:top w:val="none" w:sz="0" w:space="0" w:color="auto"/>
            <w:left w:val="none" w:sz="0" w:space="0" w:color="auto"/>
            <w:bottom w:val="none" w:sz="0" w:space="0" w:color="auto"/>
            <w:right w:val="none" w:sz="0" w:space="0" w:color="auto"/>
          </w:divBdr>
        </w:div>
        <w:div w:id="1905795504">
          <w:marLeft w:val="0"/>
          <w:marRight w:val="0"/>
          <w:marTop w:val="135"/>
          <w:marBottom w:val="135"/>
          <w:divBdr>
            <w:top w:val="none" w:sz="0" w:space="0" w:color="auto"/>
            <w:left w:val="none" w:sz="0" w:space="0" w:color="auto"/>
            <w:bottom w:val="single" w:sz="18" w:space="2" w:color="auto"/>
            <w:right w:val="none" w:sz="0" w:space="0" w:color="auto"/>
          </w:divBdr>
        </w:div>
        <w:div w:id="2061174758">
          <w:marLeft w:val="0"/>
          <w:marRight w:val="0"/>
          <w:marTop w:val="30"/>
          <w:marBottom w:val="30"/>
          <w:divBdr>
            <w:top w:val="none" w:sz="0" w:space="0" w:color="auto"/>
            <w:left w:val="none" w:sz="0" w:space="0" w:color="auto"/>
            <w:bottom w:val="none" w:sz="0" w:space="0" w:color="auto"/>
            <w:right w:val="none" w:sz="0" w:space="0" w:color="auto"/>
          </w:divBdr>
        </w:div>
        <w:div w:id="2064058434">
          <w:marLeft w:val="0"/>
          <w:marRight w:val="0"/>
          <w:marTop w:val="30"/>
          <w:marBottom w:val="30"/>
          <w:divBdr>
            <w:top w:val="none" w:sz="0" w:space="0" w:color="auto"/>
            <w:left w:val="none" w:sz="0" w:space="0" w:color="auto"/>
            <w:bottom w:val="none" w:sz="0" w:space="0" w:color="auto"/>
            <w:right w:val="none" w:sz="0" w:space="0" w:color="auto"/>
          </w:divBdr>
        </w:div>
      </w:divsChild>
    </w:div>
    <w:div w:id="1313215683">
      <w:bodyDiv w:val="1"/>
      <w:marLeft w:val="0"/>
      <w:marRight w:val="0"/>
      <w:marTop w:val="0"/>
      <w:marBottom w:val="0"/>
      <w:divBdr>
        <w:top w:val="none" w:sz="0" w:space="0" w:color="auto"/>
        <w:left w:val="none" w:sz="0" w:space="0" w:color="auto"/>
        <w:bottom w:val="none" w:sz="0" w:space="0" w:color="auto"/>
        <w:right w:val="none" w:sz="0" w:space="0" w:color="auto"/>
      </w:divBdr>
      <w:divsChild>
        <w:div w:id="221798123">
          <w:marLeft w:val="0"/>
          <w:marRight w:val="0"/>
          <w:marTop w:val="0"/>
          <w:marBottom w:val="0"/>
          <w:divBdr>
            <w:top w:val="none" w:sz="0" w:space="0" w:color="auto"/>
            <w:left w:val="none" w:sz="0" w:space="0" w:color="auto"/>
            <w:bottom w:val="none" w:sz="0" w:space="0" w:color="auto"/>
            <w:right w:val="none" w:sz="0" w:space="0" w:color="auto"/>
          </w:divBdr>
          <w:divsChild>
            <w:div w:id="757404884">
              <w:marLeft w:val="0"/>
              <w:marRight w:val="0"/>
              <w:marTop w:val="0"/>
              <w:marBottom w:val="0"/>
              <w:divBdr>
                <w:top w:val="none" w:sz="0" w:space="0" w:color="auto"/>
                <w:left w:val="none" w:sz="0" w:space="0" w:color="auto"/>
                <w:bottom w:val="none" w:sz="0" w:space="0" w:color="auto"/>
                <w:right w:val="none" w:sz="0" w:space="0" w:color="auto"/>
              </w:divBdr>
            </w:div>
          </w:divsChild>
        </w:div>
        <w:div w:id="567888252">
          <w:marLeft w:val="0"/>
          <w:marRight w:val="0"/>
          <w:marTop w:val="0"/>
          <w:marBottom w:val="0"/>
          <w:divBdr>
            <w:top w:val="none" w:sz="0" w:space="0" w:color="auto"/>
            <w:left w:val="none" w:sz="0" w:space="0" w:color="auto"/>
            <w:bottom w:val="none" w:sz="0" w:space="0" w:color="auto"/>
            <w:right w:val="none" w:sz="0" w:space="0" w:color="auto"/>
          </w:divBdr>
          <w:divsChild>
            <w:div w:id="1749187380">
              <w:marLeft w:val="0"/>
              <w:marRight w:val="0"/>
              <w:marTop w:val="0"/>
              <w:marBottom w:val="0"/>
              <w:divBdr>
                <w:top w:val="none" w:sz="0" w:space="0" w:color="auto"/>
                <w:left w:val="none" w:sz="0" w:space="0" w:color="auto"/>
                <w:bottom w:val="none" w:sz="0" w:space="0" w:color="auto"/>
                <w:right w:val="none" w:sz="0" w:space="0" w:color="auto"/>
              </w:divBdr>
            </w:div>
          </w:divsChild>
        </w:div>
        <w:div w:id="1140924764">
          <w:marLeft w:val="0"/>
          <w:marRight w:val="0"/>
          <w:marTop w:val="0"/>
          <w:marBottom w:val="0"/>
          <w:divBdr>
            <w:top w:val="none" w:sz="0" w:space="0" w:color="auto"/>
            <w:left w:val="none" w:sz="0" w:space="0" w:color="auto"/>
            <w:bottom w:val="none" w:sz="0" w:space="0" w:color="auto"/>
            <w:right w:val="none" w:sz="0" w:space="0" w:color="auto"/>
          </w:divBdr>
          <w:divsChild>
            <w:div w:id="544876668">
              <w:marLeft w:val="0"/>
              <w:marRight w:val="0"/>
              <w:marTop w:val="0"/>
              <w:marBottom w:val="0"/>
              <w:divBdr>
                <w:top w:val="none" w:sz="0" w:space="0" w:color="auto"/>
                <w:left w:val="none" w:sz="0" w:space="0" w:color="auto"/>
                <w:bottom w:val="none" w:sz="0" w:space="0" w:color="auto"/>
                <w:right w:val="none" w:sz="0" w:space="0" w:color="auto"/>
              </w:divBdr>
            </w:div>
          </w:divsChild>
        </w:div>
        <w:div w:id="2019235553">
          <w:marLeft w:val="0"/>
          <w:marRight w:val="0"/>
          <w:marTop w:val="0"/>
          <w:marBottom w:val="0"/>
          <w:divBdr>
            <w:top w:val="none" w:sz="0" w:space="0" w:color="auto"/>
            <w:left w:val="none" w:sz="0" w:space="0" w:color="auto"/>
            <w:bottom w:val="none" w:sz="0" w:space="0" w:color="auto"/>
            <w:right w:val="none" w:sz="0" w:space="0" w:color="auto"/>
          </w:divBdr>
          <w:divsChild>
            <w:div w:id="2597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8106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85484714">
          <w:marLeft w:val="0"/>
          <w:marRight w:val="0"/>
          <w:marTop w:val="30"/>
          <w:marBottom w:val="30"/>
          <w:divBdr>
            <w:top w:val="none" w:sz="0" w:space="0" w:color="auto"/>
            <w:left w:val="none" w:sz="0" w:space="0" w:color="auto"/>
            <w:bottom w:val="none" w:sz="0" w:space="0" w:color="auto"/>
            <w:right w:val="none" w:sz="0" w:space="0" w:color="auto"/>
          </w:divBdr>
          <w:divsChild>
            <w:div w:id="771783099">
              <w:marLeft w:val="0"/>
              <w:marRight w:val="0"/>
              <w:marTop w:val="40"/>
              <w:marBottom w:val="40"/>
              <w:divBdr>
                <w:top w:val="none" w:sz="0" w:space="0" w:color="auto"/>
                <w:left w:val="none" w:sz="0" w:space="0" w:color="auto"/>
                <w:bottom w:val="none" w:sz="0" w:space="0" w:color="auto"/>
                <w:right w:val="none" w:sz="0" w:space="0" w:color="auto"/>
              </w:divBdr>
            </w:div>
          </w:divsChild>
        </w:div>
        <w:div w:id="1348100642">
          <w:marLeft w:val="0"/>
          <w:marRight w:val="0"/>
          <w:marTop w:val="30"/>
          <w:marBottom w:val="30"/>
          <w:divBdr>
            <w:top w:val="none" w:sz="0" w:space="0" w:color="auto"/>
            <w:left w:val="none" w:sz="0" w:space="0" w:color="auto"/>
            <w:bottom w:val="none" w:sz="0" w:space="0" w:color="auto"/>
            <w:right w:val="none" w:sz="0" w:space="0" w:color="auto"/>
          </w:divBdr>
        </w:div>
        <w:div w:id="1728147715">
          <w:marLeft w:val="0"/>
          <w:marRight w:val="0"/>
          <w:marTop w:val="135"/>
          <w:marBottom w:val="135"/>
          <w:divBdr>
            <w:top w:val="none" w:sz="0" w:space="0" w:color="auto"/>
            <w:left w:val="none" w:sz="0" w:space="0" w:color="auto"/>
            <w:bottom w:val="single" w:sz="18" w:space="2" w:color="auto"/>
            <w:right w:val="none" w:sz="0" w:space="0" w:color="auto"/>
          </w:divBdr>
        </w:div>
      </w:divsChild>
    </w:div>
    <w:div w:id="140129473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49111955">
          <w:marLeft w:val="0"/>
          <w:marRight w:val="0"/>
          <w:marTop w:val="30"/>
          <w:marBottom w:val="30"/>
          <w:divBdr>
            <w:top w:val="none" w:sz="0" w:space="0" w:color="auto"/>
            <w:left w:val="none" w:sz="0" w:space="0" w:color="auto"/>
            <w:bottom w:val="none" w:sz="0" w:space="0" w:color="auto"/>
            <w:right w:val="none" w:sz="0" w:space="0" w:color="auto"/>
          </w:divBdr>
          <w:divsChild>
            <w:div w:id="466896241">
              <w:marLeft w:val="360"/>
              <w:marRight w:val="0"/>
              <w:marTop w:val="80"/>
              <w:marBottom w:val="80"/>
              <w:divBdr>
                <w:top w:val="none" w:sz="0" w:space="0" w:color="auto"/>
                <w:left w:val="none" w:sz="0" w:space="0" w:color="auto"/>
                <w:bottom w:val="none" w:sz="0" w:space="0" w:color="auto"/>
                <w:right w:val="none" w:sz="0" w:space="0" w:color="auto"/>
              </w:divBdr>
            </w:div>
          </w:divsChild>
        </w:div>
        <w:div w:id="625503227">
          <w:marLeft w:val="0"/>
          <w:marRight w:val="0"/>
          <w:marTop w:val="30"/>
          <w:marBottom w:val="30"/>
          <w:divBdr>
            <w:top w:val="none" w:sz="0" w:space="0" w:color="auto"/>
            <w:left w:val="none" w:sz="0" w:space="0" w:color="auto"/>
            <w:bottom w:val="none" w:sz="0" w:space="0" w:color="auto"/>
            <w:right w:val="none" w:sz="0" w:space="0" w:color="auto"/>
          </w:divBdr>
          <w:divsChild>
            <w:div w:id="338967400">
              <w:marLeft w:val="360"/>
              <w:marRight w:val="0"/>
              <w:marTop w:val="80"/>
              <w:marBottom w:val="80"/>
              <w:divBdr>
                <w:top w:val="none" w:sz="0" w:space="0" w:color="auto"/>
                <w:left w:val="none" w:sz="0" w:space="0" w:color="auto"/>
                <w:bottom w:val="none" w:sz="0" w:space="0" w:color="auto"/>
                <w:right w:val="none" w:sz="0" w:space="0" w:color="auto"/>
              </w:divBdr>
            </w:div>
          </w:divsChild>
        </w:div>
        <w:div w:id="736784614">
          <w:marLeft w:val="0"/>
          <w:marRight w:val="0"/>
          <w:marTop w:val="30"/>
          <w:marBottom w:val="30"/>
          <w:divBdr>
            <w:top w:val="none" w:sz="0" w:space="0" w:color="auto"/>
            <w:left w:val="none" w:sz="0" w:space="0" w:color="auto"/>
            <w:bottom w:val="none" w:sz="0" w:space="0" w:color="auto"/>
            <w:right w:val="none" w:sz="0" w:space="0" w:color="auto"/>
          </w:divBdr>
        </w:div>
        <w:div w:id="1808282550">
          <w:marLeft w:val="0"/>
          <w:marRight w:val="0"/>
          <w:marTop w:val="30"/>
          <w:marBottom w:val="30"/>
          <w:divBdr>
            <w:top w:val="none" w:sz="0" w:space="0" w:color="auto"/>
            <w:left w:val="none" w:sz="0" w:space="0" w:color="auto"/>
            <w:bottom w:val="none" w:sz="0" w:space="0" w:color="auto"/>
            <w:right w:val="none" w:sz="0" w:space="0" w:color="auto"/>
          </w:divBdr>
          <w:divsChild>
            <w:div w:id="1419594483">
              <w:marLeft w:val="360"/>
              <w:marRight w:val="0"/>
              <w:marTop w:val="80"/>
              <w:marBottom w:val="80"/>
              <w:divBdr>
                <w:top w:val="none" w:sz="0" w:space="0" w:color="auto"/>
                <w:left w:val="none" w:sz="0" w:space="0" w:color="auto"/>
                <w:bottom w:val="none" w:sz="0" w:space="0" w:color="auto"/>
                <w:right w:val="none" w:sz="0" w:space="0" w:color="auto"/>
              </w:divBdr>
            </w:div>
          </w:divsChild>
        </w:div>
        <w:div w:id="1810703548">
          <w:marLeft w:val="0"/>
          <w:marRight w:val="0"/>
          <w:marTop w:val="30"/>
          <w:marBottom w:val="30"/>
          <w:divBdr>
            <w:top w:val="none" w:sz="0" w:space="0" w:color="auto"/>
            <w:left w:val="none" w:sz="0" w:space="0" w:color="auto"/>
            <w:bottom w:val="none" w:sz="0" w:space="0" w:color="auto"/>
            <w:right w:val="none" w:sz="0" w:space="0" w:color="auto"/>
          </w:divBdr>
          <w:divsChild>
            <w:div w:id="1862547483">
              <w:marLeft w:val="360"/>
              <w:marRight w:val="0"/>
              <w:marTop w:val="80"/>
              <w:marBottom w:val="80"/>
              <w:divBdr>
                <w:top w:val="none" w:sz="0" w:space="0" w:color="auto"/>
                <w:left w:val="none" w:sz="0" w:space="0" w:color="auto"/>
                <w:bottom w:val="none" w:sz="0" w:space="0" w:color="auto"/>
                <w:right w:val="none" w:sz="0" w:space="0" w:color="auto"/>
              </w:divBdr>
            </w:div>
          </w:divsChild>
        </w:div>
        <w:div w:id="1836144670">
          <w:marLeft w:val="0"/>
          <w:marRight w:val="0"/>
          <w:marTop w:val="30"/>
          <w:marBottom w:val="30"/>
          <w:divBdr>
            <w:top w:val="none" w:sz="0" w:space="0" w:color="auto"/>
            <w:left w:val="none" w:sz="0" w:space="0" w:color="auto"/>
            <w:bottom w:val="none" w:sz="0" w:space="0" w:color="auto"/>
            <w:right w:val="none" w:sz="0" w:space="0" w:color="auto"/>
          </w:divBdr>
          <w:divsChild>
            <w:div w:id="1566793531">
              <w:marLeft w:val="0"/>
              <w:marRight w:val="0"/>
              <w:marTop w:val="40"/>
              <w:marBottom w:val="40"/>
              <w:divBdr>
                <w:top w:val="none" w:sz="0" w:space="0" w:color="auto"/>
                <w:left w:val="none" w:sz="0" w:space="0" w:color="auto"/>
                <w:bottom w:val="none" w:sz="0" w:space="0" w:color="auto"/>
                <w:right w:val="none" w:sz="0" w:space="0" w:color="auto"/>
              </w:divBdr>
            </w:div>
          </w:divsChild>
        </w:div>
        <w:div w:id="1852984231">
          <w:marLeft w:val="0"/>
          <w:marRight w:val="0"/>
          <w:marTop w:val="30"/>
          <w:marBottom w:val="30"/>
          <w:divBdr>
            <w:top w:val="none" w:sz="0" w:space="0" w:color="auto"/>
            <w:left w:val="none" w:sz="0" w:space="0" w:color="auto"/>
            <w:bottom w:val="none" w:sz="0" w:space="0" w:color="auto"/>
            <w:right w:val="none" w:sz="0" w:space="0" w:color="auto"/>
          </w:divBdr>
          <w:divsChild>
            <w:div w:id="1203055025">
              <w:marLeft w:val="360"/>
              <w:marRight w:val="0"/>
              <w:marTop w:val="80"/>
              <w:marBottom w:val="80"/>
              <w:divBdr>
                <w:top w:val="none" w:sz="0" w:space="0" w:color="auto"/>
                <w:left w:val="none" w:sz="0" w:space="0" w:color="auto"/>
                <w:bottom w:val="none" w:sz="0" w:space="0" w:color="auto"/>
                <w:right w:val="none" w:sz="0" w:space="0" w:color="auto"/>
              </w:divBdr>
            </w:div>
          </w:divsChild>
        </w:div>
        <w:div w:id="1867907521">
          <w:marLeft w:val="0"/>
          <w:marRight w:val="0"/>
          <w:marTop w:val="135"/>
          <w:marBottom w:val="135"/>
          <w:divBdr>
            <w:top w:val="none" w:sz="0" w:space="0" w:color="auto"/>
            <w:left w:val="none" w:sz="0" w:space="0" w:color="auto"/>
            <w:bottom w:val="none" w:sz="0" w:space="0" w:color="auto"/>
            <w:right w:val="none" w:sz="0" w:space="0" w:color="auto"/>
          </w:divBdr>
        </w:div>
        <w:div w:id="1868323049">
          <w:marLeft w:val="0"/>
          <w:marRight w:val="0"/>
          <w:marTop w:val="30"/>
          <w:marBottom w:val="30"/>
          <w:divBdr>
            <w:top w:val="none" w:sz="0" w:space="0" w:color="auto"/>
            <w:left w:val="none" w:sz="0" w:space="0" w:color="auto"/>
            <w:bottom w:val="none" w:sz="0" w:space="0" w:color="auto"/>
            <w:right w:val="none" w:sz="0" w:space="0" w:color="auto"/>
          </w:divBdr>
          <w:divsChild>
            <w:div w:id="1710253313">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474368000">
      <w:bodyDiv w:val="1"/>
      <w:marLeft w:val="88"/>
      <w:marRight w:val="88"/>
      <w:marTop w:val="88"/>
      <w:marBottom w:val="88"/>
      <w:divBdr>
        <w:top w:val="none" w:sz="0" w:space="0" w:color="auto"/>
        <w:left w:val="none" w:sz="0" w:space="0" w:color="auto"/>
        <w:bottom w:val="none" w:sz="0" w:space="0" w:color="auto"/>
        <w:right w:val="none" w:sz="0" w:space="0" w:color="auto"/>
      </w:divBdr>
      <w:divsChild>
        <w:div w:id="1209337741">
          <w:marLeft w:val="0"/>
          <w:marRight w:val="0"/>
          <w:marTop w:val="18"/>
          <w:marBottom w:val="18"/>
          <w:divBdr>
            <w:top w:val="none" w:sz="0" w:space="0" w:color="auto"/>
            <w:left w:val="none" w:sz="0" w:space="0" w:color="auto"/>
            <w:bottom w:val="none" w:sz="0" w:space="0" w:color="auto"/>
            <w:right w:val="none" w:sz="0" w:space="0" w:color="auto"/>
          </w:divBdr>
          <w:divsChild>
            <w:div w:id="1952740012">
              <w:marLeft w:val="360"/>
              <w:marRight w:val="0"/>
              <w:marTop w:val="80"/>
              <w:marBottom w:val="80"/>
              <w:divBdr>
                <w:top w:val="none" w:sz="0" w:space="0" w:color="auto"/>
                <w:left w:val="none" w:sz="0" w:space="0" w:color="auto"/>
                <w:bottom w:val="none" w:sz="0" w:space="0" w:color="auto"/>
                <w:right w:val="none" w:sz="0" w:space="0" w:color="auto"/>
              </w:divBdr>
            </w:div>
          </w:divsChild>
        </w:div>
        <w:div w:id="1577285063">
          <w:marLeft w:val="0"/>
          <w:marRight w:val="0"/>
          <w:marTop w:val="18"/>
          <w:marBottom w:val="18"/>
          <w:divBdr>
            <w:top w:val="none" w:sz="0" w:space="0" w:color="auto"/>
            <w:left w:val="none" w:sz="0" w:space="0" w:color="auto"/>
            <w:bottom w:val="none" w:sz="0" w:space="0" w:color="auto"/>
            <w:right w:val="none" w:sz="0" w:space="0" w:color="auto"/>
          </w:divBdr>
          <w:divsChild>
            <w:div w:id="1378965075">
              <w:marLeft w:val="360"/>
              <w:marRight w:val="0"/>
              <w:marTop w:val="80"/>
              <w:marBottom w:val="80"/>
              <w:divBdr>
                <w:top w:val="none" w:sz="0" w:space="0" w:color="auto"/>
                <w:left w:val="none" w:sz="0" w:space="0" w:color="auto"/>
                <w:bottom w:val="none" w:sz="0" w:space="0" w:color="auto"/>
                <w:right w:val="none" w:sz="0" w:space="0" w:color="auto"/>
              </w:divBdr>
            </w:div>
          </w:divsChild>
        </w:div>
        <w:div w:id="1587807328">
          <w:marLeft w:val="0"/>
          <w:marRight w:val="0"/>
          <w:marTop w:val="18"/>
          <w:marBottom w:val="18"/>
          <w:divBdr>
            <w:top w:val="none" w:sz="0" w:space="0" w:color="auto"/>
            <w:left w:val="none" w:sz="0" w:space="0" w:color="auto"/>
            <w:bottom w:val="none" w:sz="0" w:space="0" w:color="auto"/>
            <w:right w:val="none" w:sz="0" w:space="0" w:color="auto"/>
          </w:divBdr>
          <w:divsChild>
            <w:div w:id="1198421933">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488745284">
      <w:bodyDiv w:val="1"/>
      <w:marLeft w:val="0"/>
      <w:marRight w:val="0"/>
      <w:marTop w:val="0"/>
      <w:marBottom w:val="0"/>
      <w:divBdr>
        <w:top w:val="none" w:sz="0" w:space="0" w:color="auto"/>
        <w:left w:val="none" w:sz="0" w:space="0" w:color="auto"/>
        <w:bottom w:val="none" w:sz="0" w:space="0" w:color="auto"/>
        <w:right w:val="none" w:sz="0" w:space="0" w:color="auto"/>
      </w:divBdr>
      <w:divsChild>
        <w:div w:id="250817345">
          <w:marLeft w:val="0"/>
          <w:marRight w:val="0"/>
          <w:marTop w:val="0"/>
          <w:marBottom w:val="0"/>
          <w:divBdr>
            <w:top w:val="none" w:sz="0" w:space="0" w:color="auto"/>
            <w:left w:val="none" w:sz="0" w:space="0" w:color="auto"/>
            <w:bottom w:val="none" w:sz="0" w:space="0" w:color="auto"/>
            <w:right w:val="none" w:sz="0" w:space="0" w:color="auto"/>
          </w:divBdr>
          <w:divsChild>
            <w:div w:id="906653334">
              <w:marLeft w:val="0"/>
              <w:marRight w:val="0"/>
              <w:marTop w:val="0"/>
              <w:marBottom w:val="0"/>
              <w:divBdr>
                <w:top w:val="none" w:sz="0" w:space="0" w:color="auto"/>
                <w:left w:val="none" w:sz="0" w:space="0" w:color="auto"/>
                <w:bottom w:val="none" w:sz="0" w:space="0" w:color="auto"/>
                <w:right w:val="none" w:sz="0" w:space="0" w:color="auto"/>
              </w:divBdr>
            </w:div>
          </w:divsChild>
        </w:div>
        <w:div w:id="328288280">
          <w:marLeft w:val="0"/>
          <w:marRight w:val="0"/>
          <w:marTop w:val="0"/>
          <w:marBottom w:val="0"/>
          <w:divBdr>
            <w:top w:val="none" w:sz="0" w:space="0" w:color="auto"/>
            <w:left w:val="none" w:sz="0" w:space="0" w:color="auto"/>
            <w:bottom w:val="none" w:sz="0" w:space="0" w:color="auto"/>
            <w:right w:val="none" w:sz="0" w:space="0" w:color="auto"/>
          </w:divBdr>
          <w:divsChild>
            <w:div w:id="2097630387">
              <w:marLeft w:val="0"/>
              <w:marRight w:val="0"/>
              <w:marTop w:val="0"/>
              <w:marBottom w:val="0"/>
              <w:divBdr>
                <w:top w:val="none" w:sz="0" w:space="0" w:color="auto"/>
                <w:left w:val="none" w:sz="0" w:space="0" w:color="auto"/>
                <w:bottom w:val="none" w:sz="0" w:space="0" w:color="auto"/>
                <w:right w:val="none" w:sz="0" w:space="0" w:color="auto"/>
              </w:divBdr>
            </w:div>
          </w:divsChild>
        </w:div>
        <w:div w:id="441609357">
          <w:marLeft w:val="0"/>
          <w:marRight w:val="0"/>
          <w:marTop w:val="0"/>
          <w:marBottom w:val="0"/>
          <w:divBdr>
            <w:top w:val="none" w:sz="0" w:space="0" w:color="auto"/>
            <w:left w:val="none" w:sz="0" w:space="0" w:color="auto"/>
            <w:bottom w:val="none" w:sz="0" w:space="0" w:color="auto"/>
            <w:right w:val="none" w:sz="0" w:space="0" w:color="auto"/>
          </w:divBdr>
          <w:divsChild>
            <w:div w:id="291837277">
              <w:marLeft w:val="0"/>
              <w:marRight w:val="0"/>
              <w:marTop w:val="0"/>
              <w:marBottom w:val="0"/>
              <w:divBdr>
                <w:top w:val="none" w:sz="0" w:space="0" w:color="auto"/>
                <w:left w:val="none" w:sz="0" w:space="0" w:color="auto"/>
                <w:bottom w:val="none" w:sz="0" w:space="0" w:color="auto"/>
                <w:right w:val="none" w:sz="0" w:space="0" w:color="auto"/>
              </w:divBdr>
            </w:div>
          </w:divsChild>
        </w:div>
        <w:div w:id="479080197">
          <w:marLeft w:val="0"/>
          <w:marRight w:val="0"/>
          <w:marTop w:val="0"/>
          <w:marBottom w:val="0"/>
          <w:divBdr>
            <w:top w:val="none" w:sz="0" w:space="0" w:color="auto"/>
            <w:left w:val="none" w:sz="0" w:space="0" w:color="auto"/>
            <w:bottom w:val="none" w:sz="0" w:space="0" w:color="auto"/>
            <w:right w:val="none" w:sz="0" w:space="0" w:color="auto"/>
          </w:divBdr>
          <w:divsChild>
            <w:div w:id="1641836372">
              <w:marLeft w:val="0"/>
              <w:marRight w:val="0"/>
              <w:marTop w:val="0"/>
              <w:marBottom w:val="0"/>
              <w:divBdr>
                <w:top w:val="none" w:sz="0" w:space="0" w:color="auto"/>
                <w:left w:val="none" w:sz="0" w:space="0" w:color="auto"/>
                <w:bottom w:val="none" w:sz="0" w:space="0" w:color="auto"/>
                <w:right w:val="none" w:sz="0" w:space="0" w:color="auto"/>
              </w:divBdr>
            </w:div>
          </w:divsChild>
        </w:div>
        <w:div w:id="545718744">
          <w:marLeft w:val="0"/>
          <w:marRight w:val="0"/>
          <w:marTop w:val="0"/>
          <w:marBottom w:val="0"/>
          <w:divBdr>
            <w:top w:val="none" w:sz="0" w:space="0" w:color="auto"/>
            <w:left w:val="none" w:sz="0" w:space="0" w:color="auto"/>
            <w:bottom w:val="none" w:sz="0" w:space="0" w:color="auto"/>
            <w:right w:val="none" w:sz="0" w:space="0" w:color="auto"/>
          </w:divBdr>
          <w:divsChild>
            <w:div w:id="1867130610">
              <w:marLeft w:val="0"/>
              <w:marRight w:val="0"/>
              <w:marTop w:val="0"/>
              <w:marBottom w:val="0"/>
              <w:divBdr>
                <w:top w:val="none" w:sz="0" w:space="0" w:color="auto"/>
                <w:left w:val="none" w:sz="0" w:space="0" w:color="auto"/>
                <w:bottom w:val="none" w:sz="0" w:space="0" w:color="auto"/>
                <w:right w:val="none" w:sz="0" w:space="0" w:color="auto"/>
              </w:divBdr>
            </w:div>
          </w:divsChild>
        </w:div>
        <w:div w:id="1245144034">
          <w:marLeft w:val="0"/>
          <w:marRight w:val="0"/>
          <w:marTop w:val="0"/>
          <w:marBottom w:val="0"/>
          <w:divBdr>
            <w:top w:val="none" w:sz="0" w:space="0" w:color="auto"/>
            <w:left w:val="none" w:sz="0" w:space="0" w:color="auto"/>
            <w:bottom w:val="none" w:sz="0" w:space="0" w:color="auto"/>
            <w:right w:val="none" w:sz="0" w:space="0" w:color="auto"/>
          </w:divBdr>
          <w:divsChild>
            <w:div w:id="1656255708">
              <w:marLeft w:val="0"/>
              <w:marRight w:val="0"/>
              <w:marTop w:val="0"/>
              <w:marBottom w:val="0"/>
              <w:divBdr>
                <w:top w:val="none" w:sz="0" w:space="0" w:color="auto"/>
                <w:left w:val="none" w:sz="0" w:space="0" w:color="auto"/>
                <w:bottom w:val="none" w:sz="0" w:space="0" w:color="auto"/>
                <w:right w:val="none" w:sz="0" w:space="0" w:color="auto"/>
              </w:divBdr>
            </w:div>
          </w:divsChild>
        </w:div>
        <w:div w:id="1500079744">
          <w:marLeft w:val="0"/>
          <w:marRight w:val="0"/>
          <w:marTop w:val="0"/>
          <w:marBottom w:val="0"/>
          <w:divBdr>
            <w:top w:val="none" w:sz="0" w:space="0" w:color="auto"/>
            <w:left w:val="none" w:sz="0" w:space="0" w:color="auto"/>
            <w:bottom w:val="none" w:sz="0" w:space="0" w:color="auto"/>
            <w:right w:val="none" w:sz="0" w:space="0" w:color="auto"/>
          </w:divBdr>
          <w:divsChild>
            <w:div w:id="1726753340">
              <w:marLeft w:val="0"/>
              <w:marRight w:val="0"/>
              <w:marTop w:val="0"/>
              <w:marBottom w:val="0"/>
              <w:divBdr>
                <w:top w:val="none" w:sz="0" w:space="0" w:color="auto"/>
                <w:left w:val="none" w:sz="0" w:space="0" w:color="auto"/>
                <w:bottom w:val="none" w:sz="0" w:space="0" w:color="auto"/>
                <w:right w:val="none" w:sz="0" w:space="0" w:color="auto"/>
              </w:divBdr>
            </w:div>
          </w:divsChild>
        </w:div>
        <w:div w:id="1514370043">
          <w:marLeft w:val="0"/>
          <w:marRight w:val="0"/>
          <w:marTop w:val="0"/>
          <w:marBottom w:val="0"/>
          <w:divBdr>
            <w:top w:val="none" w:sz="0" w:space="0" w:color="auto"/>
            <w:left w:val="none" w:sz="0" w:space="0" w:color="auto"/>
            <w:bottom w:val="none" w:sz="0" w:space="0" w:color="auto"/>
            <w:right w:val="none" w:sz="0" w:space="0" w:color="auto"/>
          </w:divBdr>
          <w:divsChild>
            <w:div w:id="213702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9151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67106818">
          <w:marLeft w:val="0"/>
          <w:marRight w:val="0"/>
          <w:marTop w:val="30"/>
          <w:marBottom w:val="30"/>
          <w:divBdr>
            <w:top w:val="none" w:sz="0" w:space="0" w:color="auto"/>
            <w:left w:val="none" w:sz="0" w:space="0" w:color="auto"/>
            <w:bottom w:val="none" w:sz="0" w:space="0" w:color="auto"/>
            <w:right w:val="none" w:sz="0" w:space="0" w:color="auto"/>
          </w:divBdr>
          <w:divsChild>
            <w:div w:id="382683766">
              <w:marLeft w:val="720"/>
              <w:marRight w:val="0"/>
              <w:marTop w:val="80"/>
              <w:marBottom w:val="80"/>
              <w:divBdr>
                <w:top w:val="none" w:sz="0" w:space="0" w:color="auto"/>
                <w:left w:val="none" w:sz="0" w:space="0" w:color="auto"/>
                <w:bottom w:val="none" w:sz="0" w:space="0" w:color="auto"/>
                <w:right w:val="none" w:sz="0" w:space="0" w:color="auto"/>
              </w:divBdr>
            </w:div>
          </w:divsChild>
        </w:div>
        <w:div w:id="958798580">
          <w:marLeft w:val="0"/>
          <w:marRight w:val="0"/>
          <w:marTop w:val="30"/>
          <w:marBottom w:val="30"/>
          <w:divBdr>
            <w:top w:val="none" w:sz="0" w:space="0" w:color="auto"/>
            <w:left w:val="none" w:sz="0" w:space="0" w:color="auto"/>
            <w:bottom w:val="none" w:sz="0" w:space="0" w:color="auto"/>
            <w:right w:val="none" w:sz="0" w:space="0" w:color="auto"/>
          </w:divBdr>
          <w:divsChild>
            <w:div w:id="434713638">
              <w:marLeft w:val="720"/>
              <w:marRight w:val="0"/>
              <w:marTop w:val="80"/>
              <w:marBottom w:val="80"/>
              <w:divBdr>
                <w:top w:val="none" w:sz="0" w:space="0" w:color="auto"/>
                <w:left w:val="none" w:sz="0" w:space="0" w:color="auto"/>
                <w:bottom w:val="none" w:sz="0" w:space="0" w:color="auto"/>
                <w:right w:val="none" w:sz="0" w:space="0" w:color="auto"/>
              </w:divBdr>
            </w:div>
          </w:divsChild>
        </w:div>
        <w:div w:id="1271474882">
          <w:marLeft w:val="0"/>
          <w:marRight w:val="0"/>
          <w:marTop w:val="30"/>
          <w:marBottom w:val="30"/>
          <w:divBdr>
            <w:top w:val="none" w:sz="0" w:space="0" w:color="auto"/>
            <w:left w:val="none" w:sz="0" w:space="0" w:color="auto"/>
            <w:bottom w:val="none" w:sz="0" w:space="0" w:color="auto"/>
            <w:right w:val="none" w:sz="0" w:space="0" w:color="auto"/>
          </w:divBdr>
          <w:divsChild>
            <w:div w:id="1626694138">
              <w:marLeft w:val="720"/>
              <w:marRight w:val="0"/>
              <w:marTop w:val="80"/>
              <w:marBottom w:val="80"/>
              <w:divBdr>
                <w:top w:val="none" w:sz="0" w:space="0" w:color="auto"/>
                <w:left w:val="none" w:sz="0" w:space="0" w:color="auto"/>
                <w:bottom w:val="none" w:sz="0" w:space="0" w:color="auto"/>
                <w:right w:val="none" w:sz="0" w:space="0" w:color="auto"/>
              </w:divBdr>
            </w:div>
          </w:divsChild>
        </w:div>
        <w:div w:id="1766419277">
          <w:marLeft w:val="0"/>
          <w:marRight w:val="0"/>
          <w:marTop w:val="30"/>
          <w:marBottom w:val="30"/>
          <w:divBdr>
            <w:top w:val="none" w:sz="0" w:space="0" w:color="auto"/>
            <w:left w:val="none" w:sz="0" w:space="0" w:color="auto"/>
            <w:bottom w:val="none" w:sz="0" w:space="0" w:color="auto"/>
            <w:right w:val="none" w:sz="0" w:space="0" w:color="auto"/>
          </w:divBdr>
          <w:divsChild>
            <w:div w:id="2132747636">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50820476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601454">
          <w:marLeft w:val="0"/>
          <w:marRight w:val="0"/>
          <w:marTop w:val="30"/>
          <w:marBottom w:val="30"/>
          <w:divBdr>
            <w:top w:val="none" w:sz="0" w:space="0" w:color="auto"/>
            <w:left w:val="none" w:sz="0" w:space="0" w:color="auto"/>
            <w:bottom w:val="none" w:sz="0" w:space="0" w:color="auto"/>
            <w:right w:val="none" w:sz="0" w:space="0" w:color="auto"/>
          </w:divBdr>
        </w:div>
        <w:div w:id="213851467">
          <w:marLeft w:val="0"/>
          <w:marRight w:val="0"/>
          <w:marTop w:val="30"/>
          <w:marBottom w:val="30"/>
          <w:divBdr>
            <w:top w:val="none" w:sz="0" w:space="0" w:color="auto"/>
            <w:left w:val="none" w:sz="0" w:space="0" w:color="auto"/>
            <w:bottom w:val="none" w:sz="0" w:space="0" w:color="auto"/>
            <w:right w:val="none" w:sz="0" w:space="0" w:color="auto"/>
          </w:divBdr>
        </w:div>
        <w:div w:id="578099712">
          <w:marLeft w:val="0"/>
          <w:marRight w:val="0"/>
          <w:marTop w:val="30"/>
          <w:marBottom w:val="30"/>
          <w:divBdr>
            <w:top w:val="none" w:sz="0" w:space="0" w:color="auto"/>
            <w:left w:val="none" w:sz="0" w:space="0" w:color="auto"/>
            <w:bottom w:val="none" w:sz="0" w:space="0" w:color="auto"/>
            <w:right w:val="none" w:sz="0" w:space="0" w:color="auto"/>
          </w:divBdr>
        </w:div>
      </w:divsChild>
    </w:div>
    <w:div w:id="1515800308">
      <w:bodyDiv w:val="1"/>
      <w:marLeft w:val="88"/>
      <w:marRight w:val="88"/>
      <w:marTop w:val="88"/>
      <w:marBottom w:val="88"/>
      <w:divBdr>
        <w:top w:val="none" w:sz="0" w:space="0" w:color="auto"/>
        <w:left w:val="none" w:sz="0" w:space="0" w:color="auto"/>
        <w:bottom w:val="none" w:sz="0" w:space="0" w:color="auto"/>
        <w:right w:val="none" w:sz="0" w:space="0" w:color="auto"/>
      </w:divBdr>
      <w:divsChild>
        <w:div w:id="371735072">
          <w:marLeft w:val="0"/>
          <w:marRight w:val="0"/>
          <w:marTop w:val="18"/>
          <w:marBottom w:val="18"/>
          <w:divBdr>
            <w:top w:val="none" w:sz="0" w:space="0" w:color="auto"/>
            <w:left w:val="none" w:sz="0" w:space="0" w:color="auto"/>
            <w:bottom w:val="none" w:sz="0" w:space="0" w:color="auto"/>
            <w:right w:val="none" w:sz="0" w:space="0" w:color="auto"/>
          </w:divBdr>
          <w:divsChild>
            <w:div w:id="523791285">
              <w:marLeft w:val="360"/>
              <w:marRight w:val="0"/>
              <w:marTop w:val="80"/>
              <w:marBottom w:val="80"/>
              <w:divBdr>
                <w:top w:val="none" w:sz="0" w:space="0" w:color="auto"/>
                <w:left w:val="none" w:sz="0" w:space="0" w:color="auto"/>
                <w:bottom w:val="none" w:sz="0" w:space="0" w:color="auto"/>
                <w:right w:val="none" w:sz="0" w:space="0" w:color="auto"/>
              </w:divBdr>
            </w:div>
          </w:divsChild>
        </w:div>
        <w:div w:id="397435431">
          <w:marLeft w:val="0"/>
          <w:marRight w:val="0"/>
          <w:marTop w:val="18"/>
          <w:marBottom w:val="18"/>
          <w:divBdr>
            <w:top w:val="none" w:sz="0" w:space="0" w:color="auto"/>
            <w:left w:val="none" w:sz="0" w:space="0" w:color="auto"/>
            <w:bottom w:val="none" w:sz="0" w:space="0" w:color="auto"/>
            <w:right w:val="none" w:sz="0" w:space="0" w:color="auto"/>
          </w:divBdr>
          <w:divsChild>
            <w:div w:id="299188439">
              <w:marLeft w:val="360"/>
              <w:marRight w:val="0"/>
              <w:marTop w:val="80"/>
              <w:marBottom w:val="80"/>
              <w:divBdr>
                <w:top w:val="none" w:sz="0" w:space="0" w:color="auto"/>
                <w:left w:val="none" w:sz="0" w:space="0" w:color="auto"/>
                <w:bottom w:val="none" w:sz="0" w:space="0" w:color="auto"/>
                <w:right w:val="none" w:sz="0" w:space="0" w:color="auto"/>
              </w:divBdr>
            </w:div>
          </w:divsChild>
        </w:div>
        <w:div w:id="1030227459">
          <w:marLeft w:val="0"/>
          <w:marRight w:val="0"/>
          <w:marTop w:val="18"/>
          <w:marBottom w:val="18"/>
          <w:divBdr>
            <w:top w:val="none" w:sz="0" w:space="0" w:color="auto"/>
            <w:left w:val="none" w:sz="0" w:space="0" w:color="auto"/>
            <w:bottom w:val="none" w:sz="0" w:space="0" w:color="auto"/>
            <w:right w:val="none" w:sz="0" w:space="0" w:color="auto"/>
          </w:divBdr>
          <w:divsChild>
            <w:div w:id="514419517">
              <w:marLeft w:val="360"/>
              <w:marRight w:val="0"/>
              <w:marTop w:val="80"/>
              <w:marBottom w:val="80"/>
              <w:divBdr>
                <w:top w:val="none" w:sz="0" w:space="0" w:color="auto"/>
                <w:left w:val="none" w:sz="0" w:space="0" w:color="auto"/>
                <w:bottom w:val="none" w:sz="0" w:space="0" w:color="auto"/>
                <w:right w:val="none" w:sz="0" w:space="0" w:color="auto"/>
              </w:divBdr>
            </w:div>
          </w:divsChild>
        </w:div>
        <w:div w:id="1059017803">
          <w:marLeft w:val="0"/>
          <w:marRight w:val="0"/>
          <w:marTop w:val="18"/>
          <w:marBottom w:val="18"/>
          <w:divBdr>
            <w:top w:val="none" w:sz="0" w:space="0" w:color="auto"/>
            <w:left w:val="none" w:sz="0" w:space="0" w:color="auto"/>
            <w:bottom w:val="none" w:sz="0" w:space="0" w:color="auto"/>
            <w:right w:val="none" w:sz="0" w:space="0" w:color="auto"/>
          </w:divBdr>
          <w:divsChild>
            <w:div w:id="1409110357">
              <w:marLeft w:val="360"/>
              <w:marRight w:val="0"/>
              <w:marTop w:val="80"/>
              <w:marBottom w:val="80"/>
              <w:divBdr>
                <w:top w:val="none" w:sz="0" w:space="0" w:color="auto"/>
                <w:left w:val="none" w:sz="0" w:space="0" w:color="auto"/>
                <w:bottom w:val="none" w:sz="0" w:space="0" w:color="auto"/>
                <w:right w:val="none" w:sz="0" w:space="0" w:color="auto"/>
              </w:divBdr>
            </w:div>
          </w:divsChild>
        </w:div>
        <w:div w:id="1186871529">
          <w:marLeft w:val="0"/>
          <w:marRight w:val="0"/>
          <w:marTop w:val="18"/>
          <w:marBottom w:val="18"/>
          <w:divBdr>
            <w:top w:val="none" w:sz="0" w:space="0" w:color="auto"/>
            <w:left w:val="none" w:sz="0" w:space="0" w:color="auto"/>
            <w:bottom w:val="none" w:sz="0" w:space="0" w:color="auto"/>
            <w:right w:val="none" w:sz="0" w:space="0" w:color="auto"/>
          </w:divBdr>
          <w:divsChild>
            <w:div w:id="414940514">
              <w:marLeft w:val="360"/>
              <w:marRight w:val="0"/>
              <w:marTop w:val="80"/>
              <w:marBottom w:val="80"/>
              <w:divBdr>
                <w:top w:val="none" w:sz="0" w:space="0" w:color="auto"/>
                <w:left w:val="none" w:sz="0" w:space="0" w:color="auto"/>
                <w:bottom w:val="none" w:sz="0" w:space="0" w:color="auto"/>
                <w:right w:val="none" w:sz="0" w:space="0" w:color="auto"/>
              </w:divBdr>
            </w:div>
          </w:divsChild>
        </w:div>
        <w:div w:id="1710955207">
          <w:marLeft w:val="0"/>
          <w:marRight w:val="0"/>
          <w:marTop w:val="18"/>
          <w:marBottom w:val="18"/>
          <w:divBdr>
            <w:top w:val="none" w:sz="0" w:space="0" w:color="auto"/>
            <w:left w:val="none" w:sz="0" w:space="0" w:color="auto"/>
            <w:bottom w:val="none" w:sz="0" w:space="0" w:color="auto"/>
            <w:right w:val="none" w:sz="0" w:space="0" w:color="auto"/>
          </w:divBdr>
          <w:divsChild>
            <w:div w:id="2033146115">
              <w:marLeft w:val="360"/>
              <w:marRight w:val="0"/>
              <w:marTop w:val="80"/>
              <w:marBottom w:val="80"/>
              <w:divBdr>
                <w:top w:val="none" w:sz="0" w:space="0" w:color="auto"/>
                <w:left w:val="none" w:sz="0" w:space="0" w:color="auto"/>
                <w:bottom w:val="none" w:sz="0" w:space="0" w:color="auto"/>
                <w:right w:val="none" w:sz="0" w:space="0" w:color="auto"/>
              </w:divBdr>
            </w:div>
          </w:divsChild>
        </w:div>
        <w:div w:id="1748191426">
          <w:marLeft w:val="0"/>
          <w:marRight w:val="0"/>
          <w:marTop w:val="18"/>
          <w:marBottom w:val="18"/>
          <w:divBdr>
            <w:top w:val="none" w:sz="0" w:space="0" w:color="auto"/>
            <w:left w:val="none" w:sz="0" w:space="0" w:color="auto"/>
            <w:bottom w:val="none" w:sz="0" w:space="0" w:color="auto"/>
            <w:right w:val="none" w:sz="0" w:space="0" w:color="auto"/>
          </w:divBdr>
          <w:divsChild>
            <w:div w:id="1493597075">
              <w:marLeft w:val="360"/>
              <w:marRight w:val="0"/>
              <w:marTop w:val="80"/>
              <w:marBottom w:val="80"/>
              <w:divBdr>
                <w:top w:val="none" w:sz="0" w:space="0" w:color="auto"/>
                <w:left w:val="none" w:sz="0" w:space="0" w:color="auto"/>
                <w:bottom w:val="none" w:sz="0" w:space="0" w:color="auto"/>
                <w:right w:val="none" w:sz="0" w:space="0" w:color="auto"/>
              </w:divBdr>
            </w:div>
          </w:divsChild>
        </w:div>
        <w:div w:id="1776168193">
          <w:marLeft w:val="0"/>
          <w:marRight w:val="0"/>
          <w:marTop w:val="18"/>
          <w:marBottom w:val="18"/>
          <w:divBdr>
            <w:top w:val="none" w:sz="0" w:space="0" w:color="auto"/>
            <w:left w:val="none" w:sz="0" w:space="0" w:color="auto"/>
            <w:bottom w:val="none" w:sz="0" w:space="0" w:color="auto"/>
            <w:right w:val="none" w:sz="0" w:space="0" w:color="auto"/>
          </w:divBdr>
          <w:divsChild>
            <w:div w:id="1785690517">
              <w:marLeft w:val="360"/>
              <w:marRight w:val="0"/>
              <w:marTop w:val="80"/>
              <w:marBottom w:val="80"/>
              <w:divBdr>
                <w:top w:val="none" w:sz="0" w:space="0" w:color="auto"/>
                <w:left w:val="none" w:sz="0" w:space="0" w:color="auto"/>
                <w:bottom w:val="none" w:sz="0" w:space="0" w:color="auto"/>
                <w:right w:val="none" w:sz="0" w:space="0" w:color="auto"/>
              </w:divBdr>
            </w:div>
          </w:divsChild>
        </w:div>
        <w:div w:id="1871802463">
          <w:marLeft w:val="0"/>
          <w:marRight w:val="0"/>
          <w:marTop w:val="18"/>
          <w:marBottom w:val="18"/>
          <w:divBdr>
            <w:top w:val="none" w:sz="0" w:space="0" w:color="auto"/>
            <w:left w:val="none" w:sz="0" w:space="0" w:color="auto"/>
            <w:bottom w:val="none" w:sz="0" w:space="0" w:color="auto"/>
            <w:right w:val="none" w:sz="0" w:space="0" w:color="auto"/>
          </w:divBdr>
          <w:divsChild>
            <w:div w:id="1927610391">
              <w:marLeft w:val="360"/>
              <w:marRight w:val="0"/>
              <w:marTop w:val="80"/>
              <w:marBottom w:val="80"/>
              <w:divBdr>
                <w:top w:val="none" w:sz="0" w:space="0" w:color="auto"/>
                <w:left w:val="none" w:sz="0" w:space="0" w:color="auto"/>
                <w:bottom w:val="none" w:sz="0" w:space="0" w:color="auto"/>
                <w:right w:val="none" w:sz="0" w:space="0" w:color="auto"/>
              </w:divBdr>
            </w:div>
          </w:divsChild>
        </w:div>
        <w:div w:id="1964145828">
          <w:marLeft w:val="0"/>
          <w:marRight w:val="0"/>
          <w:marTop w:val="18"/>
          <w:marBottom w:val="18"/>
          <w:divBdr>
            <w:top w:val="none" w:sz="0" w:space="0" w:color="auto"/>
            <w:left w:val="none" w:sz="0" w:space="0" w:color="auto"/>
            <w:bottom w:val="none" w:sz="0" w:space="0" w:color="auto"/>
            <w:right w:val="none" w:sz="0" w:space="0" w:color="auto"/>
          </w:divBdr>
          <w:divsChild>
            <w:div w:id="84109329">
              <w:marLeft w:val="360"/>
              <w:marRight w:val="0"/>
              <w:marTop w:val="80"/>
              <w:marBottom w:val="80"/>
              <w:divBdr>
                <w:top w:val="none" w:sz="0" w:space="0" w:color="auto"/>
                <w:left w:val="none" w:sz="0" w:space="0" w:color="auto"/>
                <w:bottom w:val="none" w:sz="0" w:space="0" w:color="auto"/>
                <w:right w:val="none" w:sz="0" w:space="0" w:color="auto"/>
              </w:divBdr>
            </w:div>
          </w:divsChild>
        </w:div>
        <w:div w:id="2077775692">
          <w:marLeft w:val="0"/>
          <w:marRight w:val="0"/>
          <w:marTop w:val="18"/>
          <w:marBottom w:val="18"/>
          <w:divBdr>
            <w:top w:val="none" w:sz="0" w:space="0" w:color="auto"/>
            <w:left w:val="none" w:sz="0" w:space="0" w:color="auto"/>
            <w:bottom w:val="none" w:sz="0" w:space="0" w:color="auto"/>
            <w:right w:val="none" w:sz="0" w:space="0" w:color="auto"/>
          </w:divBdr>
          <w:divsChild>
            <w:div w:id="690254582">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55793756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72970696">
          <w:marLeft w:val="0"/>
          <w:marRight w:val="0"/>
          <w:marTop w:val="30"/>
          <w:marBottom w:val="30"/>
          <w:divBdr>
            <w:top w:val="none" w:sz="0" w:space="0" w:color="auto"/>
            <w:left w:val="none" w:sz="0" w:space="0" w:color="auto"/>
            <w:bottom w:val="none" w:sz="0" w:space="0" w:color="auto"/>
            <w:right w:val="none" w:sz="0" w:space="0" w:color="auto"/>
          </w:divBdr>
          <w:divsChild>
            <w:div w:id="1718313378">
              <w:marLeft w:val="0"/>
              <w:marRight w:val="0"/>
              <w:marTop w:val="40"/>
              <w:marBottom w:val="40"/>
              <w:divBdr>
                <w:top w:val="none" w:sz="0" w:space="0" w:color="auto"/>
                <w:left w:val="none" w:sz="0" w:space="0" w:color="auto"/>
                <w:bottom w:val="none" w:sz="0" w:space="0" w:color="auto"/>
                <w:right w:val="none" w:sz="0" w:space="0" w:color="auto"/>
              </w:divBdr>
            </w:div>
          </w:divsChild>
        </w:div>
        <w:div w:id="1191147010">
          <w:marLeft w:val="0"/>
          <w:marRight w:val="0"/>
          <w:marTop w:val="30"/>
          <w:marBottom w:val="30"/>
          <w:divBdr>
            <w:top w:val="none" w:sz="0" w:space="0" w:color="auto"/>
            <w:left w:val="none" w:sz="0" w:space="0" w:color="auto"/>
            <w:bottom w:val="none" w:sz="0" w:space="0" w:color="auto"/>
            <w:right w:val="none" w:sz="0" w:space="0" w:color="auto"/>
          </w:divBdr>
        </w:div>
        <w:div w:id="1551764964">
          <w:marLeft w:val="0"/>
          <w:marRight w:val="0"/>
          <w:marTop w:val="135"/>
          <w:marBottom w:val="135"/>
          <w:divBdr>
            <w:top w:val="none" w:sz="0" w:space="0" w:color="auto"/>
            <w:left w:val="none" w:sz="0" w:space="0" w:color="auto"/>
            <w:bottom w:val="single" w:sz="18" w:space="2" w:color="auto"/>
            <w:right w:val="none" w:sz="0" w:space="0" w:color="auto"/>
          </w:divBdr>
        </w:div>
      </w:divsChild>
    </w:div>
    <w:div w:id="157451335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686154">
          <w:marLeft w:val="0"/>
          <w:marRight w:val="0"/>
          <w:marTop w:val="135"/>
          <w:marBottom w:val="135"/>
          <w:divBdr>
            <w:top w:val="none" w:sz="0" w:space="0" w:color="auto"/>
            <w:left w:val="none" w:sz="0" w:space="0" w:color="auto"/>
            <w:bottom w:val="single" w:sz="18" w:space="2" w:color="auto"/>
            <w:right w:val="none" w:sz="0" w:space="0" w:color="auto"/>
          </w:divBdr>
        </w:div>
        <w:div w:id="491798274">
          <w:marLeft w:val="0"/>
          <w:marRight w:val="0"/>
          <w:marTop w:val="30"/>
          <w:marBottom w:val="30"/>
          <w:divBdr>
            <w:top w:val="none" w:sz="0" w:space="0" w:color="auto"/>
            <w:left w:val="none" w:sz="0" w:space="0" w:color="auto"/>
            <w:bottom w:val="none" w:sz="0" w:space="0" w:color="auto"/>
            <w:right w:val="none" w:sz="0" w:space="0" w:color="auto"/>
          </w:divBdr>
          <w:divsChild>
            <w:div w:id="412095380">
              <w:marLeft w:val="0"/>
              <w:marRight w:val="0"/>
              <w:marTop w:val="40"/>
              <w:marBottom w:val="40"/>
              <w:divBdr>
                <w:top w:val="none" w:sz="0" w:space="0" w:color="auto"/>
                <w:left w:val="none" w:sz="0" w:space="0" w:color="auto"/>
                <w:bottom w:val="none" w:sz="0" w:space="0" w:color="auto"/>
                <w:right w:val="none" w:sz="0" w:space="0" w:color="auto"/>
              </w:divBdr>
            </w:div>
          </w:divsChild>
        </w:div>
        <w:div w:id="1452482641">
          <w:marLeft w:val="0"/>
          <w:marRight w:val="0"/>
          <w:marTop w:val="30"/>
          <w:marBottom w:val="30"/>
          <w:divBdr>
            <w:top w:val="none" w:sz="0" w:space="0" w:color="auto"/>
            <w:left w:val="none" w:sz="0" w:space="0" w:color="auto"/>
            <w:bottom w:val="none" w:sz="0" w:space="0" w:color="auto"/>
            <w:right w:val="none" w:sz="0" w:space="0" w:color="auto"/>
          </w:divBdr>
        </w:div>
      </w:divsChild>
    </w:div>
    <w:div w:id="1597982735">
      <w:bodyDiv w:val="1"/>
      <w:marLeft w:val="0"/>
      <w:marRight w:val="0"/>
      <w:marTop w:val="0"/>
      <w:marBottom w:val="0"/>
      <w:divBdr>
        <w:top w:val="none" w:sz="0" w:space="0" w:color="auto"/>
        <w:left w:val="none" w:sz="0" w:space="0" w:color="auto"/>
        <w:bottom w:val="none" w:sz="0" w:space="0" w:color="auto"/>
        <w:right w:val="none" w:sz="0" w:space="0" w:color="auto"/>
      </w:divBdr>
    </w:div>
    <w:div w:id="166955895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44314940">
          <w:marLeft w:val="0"/>
          <w:marRight w:val="0"/>
          <w:marTop w:val="30"/>
          <w:marBottom w:val="30"/>
          <w:divBdr>
            <w:top w:val="none" w:sz="0" w:space="0" w:color="auto"/>
            <w:left w:val="none" w:sz="0" w:space="0" w:color="auto"/>
            <w:bottom w:val="none" w:sz="0" w:space="0" w:color="auto"/>
            <w:right w:val="none" w:sz="0" w:space="0" w:color="auto"/>
          </w:divBdr>
          <w:divsChild>
            <w:div w:id="263659753">
              <w:marLeft w:val="720"/>
              <w:marRight w:val="0"/>
              <w:marTop w:val="80"/>
              <w:marBottom w:val="80"/>
              <w:divBdr>
                <w:top w:val="none" w:sz="0" w:space="0" w:color="auto"/>
                <w:left w:val="none" w:sz="0" w:space="0" w:color="auto"/>
                <w:bottom w:val="none" w:sz="0" w:space="0" w:color="auto"/>
                <w:right w:val="none" w:sz="0" w:space="0" w:color="auto"/>
              </w:divBdr>
            </w:div>
          </w:divsChild>
        </w:div>
        <w:div w:id="1342586913">
          <w:marLeft w:val="0"/>
          <w:marRight w:val="0"/>
          <w:marTop w:val="30"/>
          <w:marBottom w:val="30"/>
          <w:divBdr>
            <w:top w:val="none" w:sz="0" w:space="0" w:color="auto"/>
            <w:left w:val="none" w:sz="0" w:space="0" w:color="auto"/>
            <w:bottom w:val="none" w:sz="0" w:space="0" w:color="auto"/>
            <w:right w:val="none" w:sz="0" w:space="0" w:color="auto"/>
          </w:divBdr>
          <w:divsChild>
            <w:div w:id="1523010537">
              <w:marLeft w:val="720"/>
              <w:marRight w:val="0"/>
              <w:marTop w:val="80"/>
              <w:marBottom w:val="80"/>
              <w:divBdr>
                <w:top w:val="none" w:sz="0" w:space="0" w:color="auto"/>
                <w:left w:val="none" w:sz="0" w:space="0" w:color="auto"/>
                <w:bottom w:val="none" w:sz="0" w:space="0" w:color="auto"/>
                <w:right w:val="none" w:sz="0" w:space="0" w:color="auto"/>
              </w:divBdr>
            </w:div>
          </w:divsChild>
        </w:div>
        <w:div w:id="1591550103">
          <w:marLeft w:val="0"/>
          <w:marRight w:val="0"/>
          <w:marTop w:val="30"/>
          <w:marBottom w:val="30"/>
          <w:divBdr>
            <w:top w:val="none" w:sz="0" w:space="0" w:color="auto"/>
            <w:left w:val="none" w:sz="0" w:space="0" w:color="auto"/>
            <w:bottom w:val="none" w:sz="0" w:space="0" w:color="auto"/>
            <w:right w:val="none" w:sz="0" w:space="0" w:color="auto"/>
          </w:divBdr>
          <w:divsChild>
            <w:div w:id="706685617">
              <w:marLeft w:val="720"/>
              <w:marRight w:val="0"/>
              <w:marTop w:val="80"/>
              <w:marBottom w:val="80"/>
              <w:divBdr>
                <w:top w:val="none" w:sz="0" w:space="0" w:color="auto"/>
                <w:left w:val="none" w:sz="0" w:space="0" w:color="auto"/>
                <w:bottom w:val="none" w:sz="0" w:space="0" w:color="auto"/>
                <w:right w:val="none" w:sz="0" w:space="0" w:color="auto"/>
              </w:divBdr>
            </w:div>
          </w:divsChild>
        </w:div>
        <w:div w:id="1768034162">
          <w:marLeft w:val="0"/>
          <w:marRight w:val="0"/>
          <w:marTop w:val="30"/>
          <w:marBottom w:val="30"/>
          <w:divBdr>
            <w:top w:val="none" w:sz="0" w:space="0" w:color="auto"/>
            <w:left w:val="none" w:sz="0" w:space="0" w:color="auto"/>
            <w:bottom w:val="none" w:sz="0" w:space="0" w:color="auto"/>
            <w:right w:val="none" w:sz="0" w:space="0" w:color="auto"/>
          </w:divBdr>
          <w:divsChild>
            <w:div w:id="647902011">
              <w:marLeft w:val="720"/>
              <w:marRight w:val="0"/>
              <w:marTop w:val="80"/>
              <w:marBottom w:val="80"/>
              <w:divBdr>
                <w:top w:val="none" w:sz="0" w:space="0" w:color="auto"/>
                <w:left w:val="none" w:sz="0" w:space="0" w:color="auto"/>
                <w:bottom w:val="none" w:sz="0" w:space="0" w:color="auto"/>
                <w:right w:val="none" w:sz="0" w:space="0" w:color="auto"/>
              </w:divBdr>
            </w:div>
          </w:divsChild>
        </w:div>
        <w:div w:id="1771898189">
          <w:marLeft w:val="0"/>
          <w:marRight w:val="0"/>
          <w:marTop w:val="30"/>
          <w:marBottom w:val="30"/>
          <w:divBdr>
            <w:top w:val="none" w:sz="0" w:space="0" w:color="auto"/>
            <w:left w:val="none" w:sz="0" w:space="0" w:color="auto"/>
            <w:bottom w:val="none" w:sz="0" w:space="0" w:color="auto"/>
            <w:right w:val="none" w:sz="0" w:space="0" w:color="auto"/>
          </w:divBdr>
          <w:divsChild>
            <w:div w:id="743918573">
              <w:marLeft w:val="720"/>
              <w:marRight w:val="0"/>
              <w:marTop w:val="80"/>
              <w:marBottom w:val="80"/>
              <w:divBdr>
                <w:top w:val="none" w:sz="0" w:space="0" w:color="auto"/>
                <w:left w:val="none" w:sz="0" w:space="0" w:color="auto"/>
                <w:bottom w:val="none" w:sz="0" w:space="0" w:color="auto"/>
                <w:right w:val="none" w:sz="0" w:space="0" w:color="auto"/>
              </w:divBdr>
            </w:div>
          </w:divsChild>
        </w:div>
        <w:div w:id="1892646228">
          <w:marLeft w:val="0"/>
          <w:marRight w:val="0"/>
          <w:marTop w:val="30"/>
          <w:marBottom w:val="30"/>
          <w:divBdr>
            <w:top w:val="none" w:sz="0" w:space="0" w:color="auto"/>
            <w:left w:val="none" w:sz="0" w:space="0" w:color="auto"/>
            <w:bottom w:val="none" w:sz="0" w:space="0" w:color="auto"/>
            <w:right w:val="none" w:sz="0" w:space="0" w:color="auto"/>
          </w:divBdr>
          <w:divsChild>
            <w:div w:id="111024186">
              <w:marLeft w:val="360"/>
              <w:marRight w:val="0"/>
              <w:marTop w:val="80"/>
              <w:marBottom w:val="80"/>
              <w:divBdr>
                <w:top w:val="none" w:sz="0" w:space="0" w:color="auto"/>
                <w:left w:val="none" w:sz="0" w:space="0" w:color="auto"/>
                <w:bottom w:val="none" w:sz="0" w:space="0" w:color="auto"/>
                <w:right w:val="none" w:sz="0" w:space="0" w:color="auto"/>
              </w:divBdr>
            </w:div>
          </w:divsChild>
        </w:div>
        <w:div w:id="1906647871">
          <w:marLeft w:val="0"/>
          <w:marRight w:val="0"/>
          <w:marTop w:val="30"/>
          <w:marBottom w:val="30"/>
          <w:divBdr>
            <w:top w:val="none" w:sz="0" w:space="0" w:color="auto"/>
            <w:left w:val="none" w:sz="0" w:space="0" w:color="auto"/>
            <w:bottom w:val="none" w:sz="0" w:space="0" w:color="auto"/>
            <w:right w:val="none" w:sz="0" w:space="0" w:color="auto"/>
          </w:divBdr>
          <w:divsChild>
            <w:div w:id="1126050522">
              <w:marLeft w:val="720"/>
              <w:marRight w:val="0"/>
              <w:marTop w:val="80"/>
              <w:marBottom w:val="80"/>
              <w:divBdr>
                <w:top w:val="none" w:sz="0" w:space="0" w:color="auto"/>
                <w:left w:val="none" w:sz="0" w:space="0" w:color="auto"/>
                <w:bottom w:val="none" w:sz="0" w:space="0" w:color="auto"/>
                <w:right w:val="none" w:sz="0" w:space="0" w:color="auto"/>
              </w:divBdr>
            </w:div>
          </w:divsChild>
        </w:div>
        <w:div w:id="1943996728">
          <w:marLeft w:val="0"/>
          <w:marRight w:val="0"/>
          <w:marTop w:val="30"/>
          <w:marBottom w:val="30"/>
          <w:divBdr>
            <w:top w:val="none" w:sz="0" w:space="0" w:color="auto"/>
            <w:left w:val="none" w:sz="0" w:space="0" w:color="auto"/>
            <w:bottom w:val="none" w:sz="0" w:space="0" w:color="auto"/>
            <w:right w:val="none" w:sz="0" w:space="0" w:color="auto"/>
          </w:divBdr>
          <w:divsChild>
            <w:div w:id="1888368163">
              <w:marLeft w:val="720"/>
              <w:marRight w:val="0"/>
              <w:marTop w:val="80"/>
              <w:marBottom w:val="80"/>
              <w:divBdr>
                <w:top w:val="none" w:sz="0" w:space="0" w:color="auto"/>
                <w:left w:val="none" w:sz="0" w:space="0" w:color="auto"/>
                <w:bottom w:val="none" w:sz="0" w:space="0" w:color="auto"/>
                <w:right w:val="none" w:sz="0" w:space="0" w:color="auto"/>
              </w:divBdr>
            </w:div>
          </w:divsChild>
        </w:div>
        <w:div w:id="2017077584">
          <w:marLeft w:val="0"/>
          <w:marRight w:val="0"/>
          <w:marTop w:val="30"/>
          <w:marBottom w:val="30"/>
          <w:divBdr>
            <w:top w:val="none" w:sz="0" w:space="0" w:color="auto"/>
            <w:left w:val="none" w:sz="0" w:space="0" w:color="auto"/>
            <w:bottom w:val="none" w:sz="0" w:space="0" w:color="auto"/>
            <w:right w:val="none" w:sz="0" w:space="0" w:color="auto"/>
          </w:divBdr>
          <w:divsChild>
            <w:div w:id="1453984091">
              <w:marLeft w:val="720"/>
              <w:marRight w:val="0"/>
              <w:marTop w:val="80"/>
              <w:marBottom w:val="80"/>
              <w:divBdr>
                <w:top w:val="none" w:sz="0" w:space="0" w:color="auto"/>
                <w:left w:val="none" w:sz="0" w:space="0" w:color="auto"/>
                <w:bottom w:val="none" w:sz="0" w:space="0" w:color="auto"/>
                <w:right w:val="none" w:sz="0" w:space="0" w:color="auto"/>
              </w:divBdr>
            </w:div>
          </w:divsChild>
        </w:div>
        <w:div w:id="2049644792">
          <w:marLeft w:val="0"/>
          <w:marRight w:val="0"/>
          <w:marTop w:val="30"/>
          <w:marBottom w:val="30"/>
          <w:divBdr>
            <w:top w:val="none" w:sz="0" w:space="0" w:color="auto"/>
            <w:left w:val="none" w:sz="0" w:space="0" w:color="auto"/>
            <w:bottom w:val="none" w:sz="0" w:space="0" w:color="auto"/>
            <w:right w:val="none" w:sz="0" w:space="0" w:color="auto"/>
          </w:divBdr>
          <w:divsChild>
            <w:div w:id="1547985256">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687714144">
      <w:bodyDiv w:val="1"/>
      <w:marLeft w:val="0"/>
      <w:marRight w:val="0"/>
      <w:marTop w:val="0"/>
      <w:marBottom w:val="0"/>
      <w:divBdr>
        <w:top w:val="none" w:sz="0" w:space="0" w:color="auto"/>
        <w:left w:val="none" w:sz="0" w:space="0" w:color="auto"/>
        <w:bottom w:val="none" w:sz="0" w:space="0" w:color="auto"/>
        <w:right w:val="none" w:sz="0" w:space="0" w:color="auto"/>
      </w:divBdr>
    </w:div>
    <w:div w:id="1699116415">
      <w:bodyDiv w:val="1"/>
      <w:marLeft w:val="0"/>
      <w:marRight w:val="0"/>
      <w:marTop w:val="0"/>
      <w:marBottom w:val="0"/>
      <w:divBdr>
        <w:top w:val="none" w:sz="0" w:space="0" w:color="auto"/>
        <w:left w:val="none" w:sz="0" w:space="0" w:color="auto"/>
        <w:bottom w:val="none" w:sz="0" w:space="0" w:color="auto"/>
        <w:right w:val="none" w:sz="0" w:space="0" w:color="auto"/>
      </w:divBdr>
      <w:divsChild>
        <w:div w:id="55397602">
          <w:marLeft w:val="0"/>
          <w:marRight w:val="0"/>
          <w:marTop w:val="0"/>
          <w:marBottom w:val="0"/>
          <w:divBdr>
            <w:top w:val="none" w:sz="0" w:space="0" w:color="auto"/>
            <w:left w:val="none" w:sz="0" w:space="0" w:color="auto"/>
            <w:bottom w:val="none" w:sz="0" w:space="0" w:color="auto"/>
            <w:right w:val="none" w:sz="0" w:space="0" w:color="auto"/>
          </w:divBdr>
          <w:divsChild>
            <w:div w:id="2062634413">
              <w:marLeft w:val="0"/>
              <w:marRight w:val="0"/>
              <w:marTop w:val="0"/>
              <w:marBottom w:val="0"/>
              <w:divBdr>
                <w:top w:val="none" w:sz="0" w:space="0" w:color="auto"/>
                <w:left w:val="none" w:sz="0" w:space="0" w:color="auto"/>
                <w:bottom w:val="none" w:sz="0" w:space="0" w:color="auto"/>
                <w:right w:val="none" w:sz="0" w:space="0" w:color="auto"/>
              </w:divBdr>
            </w:div>
          </w:divsChild>
        </w:div>
        <w:div w:id="257563544">
          <w:marLeft w:val="0"/>
          <w:marRight w:val="0"/>
          <w:marTop w:val="0"/>
          <w:marBottom w:val="0"/>
          <w:divBdr>
            <w:top w:val="none" w:sz="0" w:space="0" w:color="auto"/>
            <w:left w:val="none" w:sz="0" w:space="0" w:color="auto"/>
            <w:bottom w:val="none" w:sz="0" w:space="0" w:color="auto"/>
            <w:right w:val="none" w:sz="0" w:space="0" w:color="auto"/>
          </w:divBdr>
          <w:divsChild>
            <w:div w:id="1103496543">
              <w:marLeft w:val="0"/>
              <w:marRight w:val="0"/>
              <w:marTop w:val="0"/>
              <w:marBottom w:val="0"/>
              <w:divBdr>
                <w:top w:val="none" w:sz="0" w:space="0" w:color="auto"/>
                <w:left w:val="none" w:sz="0" w:space="0" w:color="auto"/>
                <w:bottom w:val="none" w:sz="0" w:space="0" w:color="auto"/>
                <w:right w:val="none" w:sz="0" w:space="0" w:color="auto"/>
              </w:divBdr>
            </w:div>
          </w:divsChild>
        </w:div>
        <w:div w:id="288586942">
          <w:marLeft w:val="0"/>
          <w:marRight w:val="0"/>
          <w:marTop w:val="0"/>
          <w:marBottom w:val="0"/>
          <w:divBdr>
            <w:top w:val="none" w:sz="0" w:space="0" w:color="auto"/>
            <w:left w:val="none" w:sz="0" w:space="0" w:color="auto"/>
            <w:bottom w:val="none" w:sz="0" w:space="0" w:color="auto"/>
            <w:right w:val="none" w:sz="0" w:space="0" w:color="auto"/>
          </w:divBdr>
          <w:divsChild>
            <w:div w:id="2076665493">
              <w:marLeft w:val="0"/>
              <w:marRight w:val="0"/>
              <w:marTop w:val="0"/>
              <w:marBottom w:val="0"/>
              <w:divBdr>
                <w:top w:val="none" w:sz="0" w:space="0" w:color="auto"/>
                <w:left w:val="none" w:sz="0" w:space="0" w:color="auto"/>
                <w:bottom w:val="none" w:sz="0" w:space="0" w:color="auto"/>
                <w:right w:val="none" w:sz="0" w:space="0" w:color="auto"/>
              </w:divBdr>
            </w:div>
          </w:divsChild>
        </w:div>
        <w:div w:id="582684581">
          <w:marLeft w:val="0"/>
          <w:marRight w:val="0"/>
          <w:marTop w:val="0"/>
          <w:marBottom w:val="0"/>
          <w:divBdr>
            <w:top w:val="none" w:sz="0" w:space="0" w:color="auto"/>
            <w:left w:val="none" w:sz="0" w:space="0" w:color="auto"/>
            <w:bottom w:val="none" w:sz="0" w:space="0" w:color="auto"/>
            <w:right w:val="none" w:sz="0" w:space="0" w:color="auto"/>
          </w:divBdr>
          <w:divsChild>
            <w:div w:id="1298336373">
              <w:marLeft w:val="0"/>
              <w:marRight w:val="0"/>
              <w:marTop w:val="0"/>
              <w:marBottom w:val="0"/>
              <w:divBdr>
                <w:top w:val="none" w:sz="0" w:space="0" w:color="auto"/>
                <w:left w:val="none" w:sz="0" w:space="0" w:color="auto"/>
                <w:bottom w:val="none" w:sz="0" w:space="0" w:color="auto"/>
                <w:right w:val="none" w:sz="0" w:space="0" w:color="auto"/>
              </w:divBdr>
            </w:div>
          </w:divsChild>
        </w:div>
        <w:div w:id="675306766">
          <w:marLeft w:val="0"/>
          <w:marRight w:val="0"/>
          <w:marTop w:val="0"/>
          <w:marBottom w:val="0"/>
          <w:divBdr>
            <w:top w:val="none" w:sz="0" w:space="0" w:color="auto"/>
            <w:left w:val="none" w:sz="0" w:space="0" w:color="auto"/>
            <w:bottom w:val="none" w:sz="0" w:space="0" w:color="auto"/>
            <w:right w:val="none" w:sz="0" w:space="0" w:color="auto"/>
          </w:divBdr>
          <w:divsChild>
            <w:div w:id="962343557">
              <w:marLeft w:val="0"/>
              <w:marRight w:val="0"/>
              <w:marTop w:val="0"/>
              <w:marBottom w:val="0"/>
              <w:divBdr>
                <w:top w:val="none" w:sz="0" w:space="0" w:color="auto"/>
                <w:left w:val="none" w:sz="0" w:space="0" w:color="auto"/>
                <w:bottom w:val="none" w:sz="0" w:space="0" w:color="auto"/>
                <w:right w:val="none" w:sz="0" w:space="0" w:color="auto"/>
              </w:divBdr>
            </w:div>
          </w:divsChild>
        </w:div>
        <w:div w:id="816994463">
          <w:marLeft w:val="0"/>
          <w:marRight w:val="0"/>
          <w:marTop w:val="0"/>
          <w:marBottom w:val="0"/>
          <w:divBdr>
            <w:top w:val="none" w:sz="0" w:space="0" w:color="auto"/>
            <w:left w:val="none" w:sz="0" w:space="0" w:color="auto"/>
            <w:bottom w:val="none" w:sz="0" w:space="0" w:color="auto"/>
            <w:right w:val="none" w:sz="0" w:space="0" w:color="auto"/>
          </w:divBdr>
          <w:divsChild>
            <w:div w:id="269434986">
              <w:marLeft w:val="0"/>
              <w:marRight w:val="0"/>
              <w:marTop w:val="0"/>
              <w:marBottom w:val="0"/>
              <w:divBdr>
                <w:top w:val="none" w:sz="0" w:space="0" w:color="auto"/>
                <w:left w:val="none" w:sz="0" w:space="0" w:color="auto"/>
                <w:bottom w:val="none" w:sz="0" w:space="0" w:color="auto"/>
                <w:right w:val="none" w:sz="0" w:space="0" w:color="auto"/>
              </w:divBdr>
            </w:div>
          </w:divsChild>
        </w:div>
        <w:div w:id="898050705">
          <w:marLeft w:val="0"/>
          <w:marRight w:val="0"/>
          <w:marTop w:val="0"/>
          <w:marBottom w:val="0"/>
          <w:divBdr>
            <w:top w:val="none" w:sz="0" w:space="0" w:color="auto"/>
            <w:left w:val="none" w:sz="0" w:space="0" w:color="auto"/>
            <w:bottom w:val="none" w:sz="0" w:space="0" w:color="auto"/>
            <w:right w:val="none" w:sz="0" w:space="0" w:color="auto"/>
          </w:divBdr>
          <w:divsChild>
            <w:div w:id="761604787">
              <w:marLeft w:val="0"/>
              <w:marRight w:val="0"/>
              <w:marTop w:val="0"/>
              <w:marBottom w:val="0"/>
              <w:divBdr>
                <w:top w:val="none" w:sz="0" w:space="0" w:color="auto"/>
                <w:left w:val="none" w:sz="0" w:space="0" w:color="auto"/>
                <w:bottom w:val="none" w:sz="0" w:space="0" w:color="auto"/>
                <w:right w:val="none" w:sz="0" w:space="0" w:color="auto"/>
              </w:divBdr>
            </w:div>
          </w:divsChild>
        </w:div>
        <w:div w:id="982004563">
          <w:marLeft w:val="0"/>
          <w:marRight w:val="0"/>
          <w:marTop w:val="0"/>
          <w:marBottom w:val="0"/>
          <w:divBdr>
            <w:top w:val="none" w:sz="0" w:space="0" w:color="auto"/>
            <w:left w:val="none" w:sz="0" w:space="0" w:color="auto"/>
            <w:bottom w:val="none" w:sz="0" w:space="0" w:color="auto"/>
            <w:right w:val="none" w:sz="0" w:space="0" w:color="auto"/>
          </w:divBdr>
          <w:divsChild>
            <w:div w:id="1408728191">
              <w:marLeft w:val="0"/>
              <w:marRight w:val="0"/>
              <w:marTop w:val="0"/>
              <w:marBottom w:val="0"/>
              <w:divBdr>
                <w:top w:val="none" w:sz="0" w:space="0" w:color="auto"/>
                <w:left w:val="none" w:sz="0" w:space="0" w:color="auto"/>
                <w:bottom w:val="none" w:sz="0" w:space="0" w:color="auto"/>
                <w:right w:val="none" w:sz="0" w:space="0" w:color="auto"/>
              </w:divBdr>
            </w:div>
          </w:divsChild>
        </w:div>
        <w:div w:id="1323966158">
          <w:marLeft w:val="0"/>
          <w:marRight w:val="0"/>
          <w:marTop w:val="0"/>
          <w:marBottom w:val="0"/>
          <w:divBdr>
            <w:top w:val="none" w:sz="0" w:space="0" w:color="auto"/>
            <w:left w:val="none" w:sz="0" w:space="0" w:color="auto"/>
            <w:bottom w:val="none" w:sz="0" w:space="0" w:color="auto"/>
            <w:right w:val="none" w:sz="0" w:space="0" w:color="auto"/>
          </w:divBdr>
          <w:divsChild>
            <w:div w:id="89205812">
              <w:marLeft w:val="0"/>
              <w:marRight w:val="0"/>
              <w:marTop w:val="0"/>
              <w:marBottom w:val="0"/>
              <w:divBdr>
                <w:top w:val="none" w:sz="0" w:space="0" w:color="auto"/>
                <w:left w:val="none" w:sz="0" w:space="0" w:color="auto"/>
                <w:bottom w:val="none" w:sz="0" w:space="0" w:color="auto"/>
                <w:right w:val="none" w:sz="0" w:space="0" w:color="auto"/>
              </w:divBdr>
            </w:div>
          </w:divsChild>
        </w:div>
        <w:div w:id="1498037918">
          <w:marLeft w:val="0"/>
          <w:marRight w:val="0"/>
          <w:marTop w:val="0"/>
          <w:marBottom w:val="0"/>
          <w:divBdr>
            <w:top w:val="none" w:sz="0" w:space="0" w:color="auto"/>
            <w:left w:val="none" w:sz="0" w:space="0" w:color="auto"/>
            <w:bottom w:val="none" w:sz="0" w:space="0" w:color="auto"/>
            <w:right w:val="none" w:sz="0" w:space="0" w:color="auto"/>
          </w:divBdr>
          <w:divsChild>
            <w:div w:id="101193004">
              <w:marLeft w:val="0"/>
              <w:marRight w:val="0"/>
              <w:marTop w:val="0"/>
              <w:marBottom w:val="0"/>
              <w:divBdr>
                <w:top w:val="none" w:sz="0" w:space="0" w:color="auto"/>
                <w:left w:val="none" w:sz="0" w:space="0" w:color="auto"/>
                <w:bottom w:val="none" w:sz="0" w:space="0" w:color="auto"/>
                <w:right w:val="none" w:sz="0" w:space="0" w:color="auto"/>
              </w:divBdr>
            </w:div>
          </w:divsChild>
        </w:div>
        <w:div w:id="1651403963">
          <w:marLeft w:val="0"/>
          <w:marRight w:val="0"/>
          <w:marTop w:val="0"/>
          <w:marBottom w:val="0"/>
          <w:divBdr>
            <w:top w:val="none" w:sz="0" w:space="0" w:color="auto"/>
            <w:left w:val="none" w:sz="0" w:space="0" w:color="auto"/>
            <w:bottom w:val="none" w:sz="0" w:space="0" w:color="auto"/>
            <w:right w:val="none" w:sz="0" w:space="0" w:color="auto"/>
          </w:divBdr>
          <w:divsChild>
            <w:div w:id="300427920">
              <w:marLeft w:val="0"/>
              <w:marRight w:val="0"/>
              <w:marTop w:val="0"/>
              <w:marBottom w:val="0"/>
              <w:divBdr>
                <w:top w:val="none" w:sz="0" w:space="0" w:color="auto"/>
                <w:left w:val="none" w:sz="0" w:space="0" w:color="auto"/>
                <w:bottom w:val="none" w:sz="0" w:space="0" w:color="auto"/>
                <w:right w:val="none" w:sz="0" w:space="0" w:color="auto"/>
              </w:divBdr>
            </w:div>
          </w:divsChild>
        </w:div>
        <w:div w:id="1695887203">
          <w:marLeft w:val="0"/>
          <w:marRight w:val="0"/>
          <w:marTop w:val="0"/>
          <w:marBottom w:val="0"/>
          <w:divBdr>
            <w:top w:val="none" w:sz="0" w:space="0" w:color="auto"/>
            <w:left w:val="none" w:sz="0" w:space="0" w:color="auto"/>
            <w:bottom w:val="none" w:sz="0" w:space="0" w:color="auto"/>
            <w:right w:val="none" w:sz="0" w:space="0" w:color="auto"/>
          </w:divBdr>
          <w:divsChild>
            <w:div w:id="539393225">
              <w:marLeft w:val="0"/>
              <w:marRight w:val="0"/>
              <w:marTop w:val="0"/>
              <w:marBottom w:val="0"/>
              <w:divBdr>
                <w:top w:val="none" w:sz="0" w:space="0" w:color="auto"/>
                <w:left w:val="none" w:sz="0" w:space="0" w:color="auto"/>
                <w:bottom w:val="none" w:sz="0" w:space="0" w:color="auto"/>
                <w:right w:val="none" w:sz="0" w:space="0" w:color="auto"/>
              </w:divBdr>
            </w:div>
          </w:divsChild>
        </w:div>
        <w:div w:id="1967738950">
          <w:marLeft w:val="0"/>
          <w:marRight w:val="0"/>
          <w:marTop w:val="0"/>
          <w:marBottom w:val="0"/>
          <w:divBdr>
            <w:top w:val="none" w:sz="0" w:space="0" w:color="auto"/>
            <w:left w:val="none" w:sz="0" w:space="0" w:color="auto"/>
            <w:bottom w:val="none" w:sz="0" w:space="0" w:color="auto"/>
            <w:right w:val="none" w:sz="0" w:space="0" w:color="auto"/>
          </w:divBdr>
          <w:divsChild>
            <w:div w:id="11234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436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64716769">
          <w:marLeft w:val="0"/>
          <w:marRight w:val="0"/>
          <w:marTop w:val="30"/>
          <w:marBottom w:val="30"/>
          <w:divBdr>
            <w:top w:val="none" w:sz="0" w:space="0" w:color="auto"/>
            <w:left w:val="none" w:sz="0" w:space="0" w:color="auto"/>
            <w:bottom w:val="none" w:sz="0" w:space="0" w:color="auto"/>
            <w:right w:val="none" w:sz="0" w:space="0" w:color="auto"/>
          </w:divBdr>
        </w:div>
        <w:div w:id="1518302468">
          <w:marLeft w:val="0"/>
          <w:marRight w:val="0"/>
          <w:marTop w:val="30"/>
          <w:marBottom w:val="30"/>
          <w:divBdr>
            <w:top w:val="none" w:sz="0" w:space="0" w:color="auto"/>
            <w:left w:val="none" w:sz="0" w:space="0" w:color="auto"/>
            <w:bottom w:val="none" w:sz="0" w:space="0" w:color="auto"/>
            <w:right w:val="none" w:sz="0" w:space="0" w:color="auto"/>
          </w:divBdr>
        </w:div>
        <w:div w:id="1541477677">
          <w:marLeft w:val="0"/>
          <w:marRight w:val="0"/>
          <w:marTop w:val="30"/>
          <w:marBottom w:val="30"/>
          <w:divBdr>
            <w:top w:val="none" w:sz="0" w:space="0" w:color="auto"/>
            <w:left w:val="none" w:sz="0" w:space="0" w:color="auto"/>
            <w:bottom w:val="none" w:sz="0" w:space="0" w:color="auto"/>
            <w:right w:val="none" w:sz="0" w:space="0" w:color="auto"/>
          </w:divBdr>
        </w:div>
      </w:divsChild>
    </w:div>
    <w:div w:id="17187789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7285468">
          <w:marLeft w:val="0"/>
          <w:marRight w:val="0"/>
          <w:marTop w:val="30"/>
          <w:marBottom w:val="30"/>
          <w:divBdr>
            <w:top w:val="none" w:sz="0" w:space="0" w:color="auto"/>
            <w:left w:val="none" w:sz="0" w:space="0" w:color="auto"/>
            <w:bottom w:val="none" w:sz="0" w:space="0" w:color="auto"/>
            <w:right w:val="none" w:sz="0" w:space="0" w:color="auto"/>
          </w:divBdr>
          <w:divsChild>
            <w:div w:id="630357414">
              <w:marLeft w:val="360"/>
              <w:marRight w:val="0"/>
              <w:marTop w:val="80"/>
              <w:marBottom w:val="80"/>
              <w:divBdr>
                <w:top w:val="none" w:sz="0" w:space="0" w:color="auto"/>
                <w:left w:val="none" w:sz="0" w:space="0" w:color="auto"/>
                <w:bottom w:val="none" w:sz="0" w:space="0" w:color="auto"/>
                <w:right w:val="none" w:sz="0" w:space="0" w:color="auto"/>
              </w:divBdr>
            </w:div>
          </w:divsChild>
        </w:div>
        <w:div w:id="378435143">
          <w:marLeft w:val="0"/>
          <w:marRight w:val="0"/>
          <w:marTop w:val="30"/>
          <w:marBottom w:val="30"/>
          <w:divBdr>
            <w:top w:val="none" w:sz="0" w:space="0" w:color="auto"/>
            <w:left w:val="none" w:sz="0" w:space="0" w:color="auto"/>
            <w:bottom w:val="none" w:sz="0" w:space="0" w:color="auto"/>
            <w:right w:val="none" w:sz="0" w:space="0" w:color="auto"/>
          </w:divBdr>
        </w:div>
        <w:div w:id="1055280618">
          <w:marLeft w:val="0"/>
          <w:marRight w:val="0"/>
          <w:marTop w:val="30"/>
          <w:marBottom w:val="30"/>
          <w:divBdr>
            <w:top w:val="none" w:sz="0" w:space="0" w:color="auto"/>
            <w:left w:val="none" w:sz="0" w:space="0" w:color="auto"/>
            <w:bottom w:val="none" w:sz="0" w:space="0" w:color="auto"/>
            <w:right w:val="none" w:sz="0" w:space="0" w:color="auto"/>
          </w:divBdr>
          <w:divsChild>
            <w:div w:id="591621396">
              <w:marLeft w:val="360"/>
              <w:marRight w:val="0"/>
              <w:marTop w:val="80"/>
              <w:marBottom w:val="80"/>
              <w:divBdr>
                <w:top w:val="none" w:sz="0" w:space="0" w:color="auto"/>
                <w:left w:val="none" w:sz="0" w:space="0" w:color="auto"/>
                <w:bottom w:val="none" w:sz="0" w:space="0" w:color="auto"/>
                <w:right w:val="none" w:sz="0" w:space="0" w:color="auto"/>
              </w:divBdr>
            </w:div>
          </w:divsChild>
        </w:div>
        <w:div w:id="1088624751">
          <w:marLeft w:val="0"/>
          <w:marRight w:val="0"/>
          <w:marTop w:val="30"/>
          <w:marBottom w:val="30"/>
          <w:divBdr>
            <w:top w:val="none" w:sz="0" w:space="0" w:color="auto"/>
            <w:left w:val="none" w:sz="0" w:space="0" w:color="auto"/>
            <w:bottom w:val="none" w:sz="0" w:space="0" w:color="auto"/>
            <w:right w:val="none" w:sz="0" w:space="0" w:color="auto"/>
          </w:divBdr>
          <w:divsChild>
            <w:div w:id="121122647">
              <w:marLeft w:val="360"/>
              <w:marRight w:val="0"/>
              <w:marTop w:val="80"/>
              <w:marBottom w:val="80"/>
              <w:divBdr>
                <w:top w:val="none" w:sz="0" w:space="0" w:color="auto"/>
                <w:left w:val="none" w:sz="0" w:space="0" w:color="auto"/>
                <w:bottom w:val="none" w:sz="0" w:space="0" w:color="auto"/>
                <w:right w:val="none" w:sz="0" w:space="0" w:color="auto"/>
              </w:divBdr>
            </w:div>
          </w:divsChild>
        </w:div>
        <w:div w:id="1833718112">
          <w:marLeft w:val="0"/>
          <w:marRight w:val="0"/>
          <w:marTop w:val="30"/>
          <w:marBottom w:val="30"/>
          <w:divBdr>
            <w:top w:val="none" w:sz="0" w:space="0" w:color="auto"/>
            <w:left w:val="none" w:sz="0" w:space="0" w:color="auto"/>
            <w:bottom w:val="none" w:sz="0" w:space="0" w:color="auto"/>
            <w:right w:val="none" w:sz="0" w:space="0" w:color="auto"/>
          </w:divBdr>
          <w:divsChild>
            <w:div w:id="1904876422">
              <w:marLeft w:val="360"/>
              <w:marRight w:val="0"/>
              <w:marTop w:val="80"/>
              <w:marBottom w:val="80"/>
              <w:divBdr>
                <w:top w:val="none" w:sz="0" w:space="0" w:color="auto"/>
                <w:left w:val="none" w:sz="0" w:space="0" w:color="auto"/>
                <w:bottom w:val="none" w:sz="0" w:space="0" w:color="auto"/>
                <w:right w:val="none" w:sz="0" w:space="0" w:color="auto"/>
              </w:divBdr>
            </w:div>
          </w:divsChild>
        </w:div>
        <w:div w:id="2037001853">
          <w:marLeft w:val="0"/>
          <w:marRight w:val="0"/>
          <w:marTop w:val="30"/>
          <w:marBottom w:val="30"/>
          <w:divBdr>
            <w:top w:val="none" w:sz="0" w:space="0" w:color="auto"/>
            <w:left w:val="none" w:sz="0" w:space="0" w:color="auto"/>
            <w:bottom w:val="none" w:sz="0" w:space="0" w:color="auto"/>
            <w:right w:val="none" w:sz="0" w:space="0" w:color="auto"/>
          </w:divBdr>
          <w:divsChild>
            <w:div w:id="2036685663">
              <w:marLeft w:val="0"/>
              <w:marRight w:val="0"/>
              <w:marTop w:val="40"/>
              <w:marBottom w:val="40"/>
              <w:divBdr>
                <w:top w:val="none" w:sz="0" w:space="0" w:color="auto"/>
                <w:left w:val="none" w:sz="0" w:space="0" w:color="auto"/>
                <w:bottom w:val="none" w:sz="0" w:space="0" w:color="auto"/>
                <w:right w:val="none" w:sz="0" w:space="0" w:color="auto"/>
              </w:divBdr>
            </w:div>
          </w:divsChild>
        </w:div>
        <w:div w:id="2141265935">
          <w:marLeft w:val="0"/>
          <w:marRight w:val="0"/>
          <w:marTop w:val="135"/>
          <w:marBottom w:val="135"/>
          <w:divBdr>
            <w:top w:val="none" w:sz="0" w:space="0" w:color="auto"/>
            <w:left w:val="none" w:sz="0" w:space="0" w:color="auto"/>
            <w:bottom w:val="none" w:sz="0" w:space="0" w:color="auto"/>
            <w:right w:val="none" w:sz="0" w:space="0" w:color="auto"/>
          </w:divBdr>
        </w:div>
      </w:divsChild>
    </w:div>
    <w:div w:id="1732532794">
      <w:bodyDiv w:val="1"/>
      <w:marLeft w:val="110"/>
      <w:marRight w:val="110"/>
      <w:marTop w:val="110"/>
      <w:marBottom w:val="110"/>
      <w:divBdr>
        <w:top w:val="none" w:sz="0" w:space="0" w:color="auto"/>
        <w:left w:val="none" w:sz="0" w:space="0" w:color="auto"/>
        <w:bottom w:val="none" w:sz="0" w:space="0" w:color="auto"/>
        <w:right w:val="none" w:sz="0" w:space="0" w:color="auto"/>
      </w:divBdr>
      <w:divsChild>
        <w:div w:id="272398697">
          <w:marLeft w:val="0"/>
          <w:marRight w:val="0"/>
          <w:marTop w:val="22"/>
          <w:marBottom w:val="22"/>
          <w:divBdr>
            <w:top w:val="none" w:sz="0" w:space="0" w:color="auto"/>
            <w:left w:val="none" w:sz="0" w:space="0" w:color="auto"/>
            <w:bottom w:val="none" w:sz="0" w:space="0" w:color="auto"/>
            <w:right w:val="none" w:sz="0" w:space="0" w:color="auto"/>
          </w:divBdr>
          <w:divsChild>
            <w:div w:id="1082995376">
              <w:marLeft w:val="360"/>
              <w:marRight w:val="0"/>
              <w:marTop w:val="80"/>
              <w:marBottom w:val="80"/>
              <w:divBdr>
                <w:top w:val="none" w:sz="0" w:space="0" w:color="auto"/>
                <w:left w:val="none" w:sz="0" w:space="0" w:color="auto"/>
                <w:bottom w:val="none" w:sz="0" w:space="0" w:color="auto"/>
                <w:right w:val="none" w:sz="0" w:space="0" w:color="auto"/>
              </w:divBdr>
            </w:div>
          </w:divsChild>
        </w:div>
        <w:div w:id="501942662">
          <w:marLeft w:val="0"/>
          <w:marRight w:val="0"/>
          <w:marTop w:val="22"/>
          <w:marBottom w:val="22"/>
          <w:divBdr>
            <w:top w:val="none" w:sz="0" w:space="0" w:color="auto"/>
            <w:left w:val="none" w:sz="0" w:space="0" w:color="auto"/>
            <w:bottom w:val="none" w:sz="0" w:space="0" w:color="auto"/>
            <w:right w:val="none" w:sz="0" w:space="0" w:color="auto"/>
          </w:divBdr>
          <w:divsChild>
            <w:div w:id="1613704373">
              <w:marLeft w:val="0"/>
              <w:marRight w:val="0"/>
              <w:marTop w:val="40"/>
              <w:marBottom w:val="40"/>
              <w:divBdr>
                <w:top w:val="none" w:sz="0" w:space="0" w:color="auto"/>
                <w:left w:val="none" w:sz="0" w:space="0" w:color="auto"/>
                <w:bottom w:val="none" w:sz="0" w:space="0" w:color="auto"/>
                <w:right w:val="none" w:sz="0" w:space="0" w:color="auto"/>
              </w:divBdr>
            </w:div>
          </w:divsChild>
        </w:div>
        <w:div w:id="1382361039">
          <w:marLeft w:val="0"/>
          <w:marRight w:val="0"/>
          <w:marTop w:val="22"/>
          <w:marBottom w:val="22"/>
          <w:divBdr>
            <w:top w:val="none" w:sz="0" w:space="0" w:color="auto"/>
            <w:left w:val="none" w:sz="0" w:space="0" w:color="auto"/>
            <w:bottom w:val="none" w:sz="0" w:space="0" w:color="auto"/>
            <w:right w:val="none" w:sz="0" w:space="0" w:color="auto"/>
          </w:divBdr>
        </w:div>
        <w:div w:id="1509324742">
          <w:marLeft w:val="0"/>
          <w:marRight w:val="0"/>
          <w:marTop w:val="22"/>
          <w:marBottom w:val="22"/>
          <w:divBdr>
            <w:top w:val="none" w:sz="0" w:space="0" w:color="auto"/>
            <w:left w:val="none" w:sz="0" w:space="0" w:color="auto"/>
            <w:bottom w:val="none" w:sz="0" w:space="0" w:color="auto"/>
            <w:right w:val="none" w:sz="0" w:space="0" w:color="auto"/>
          </w:divBdr>
          <w:divsChild>
            <w:div w:id="1049455869">
              <w:marLeft w:val="360"/>
              <w:marRight w:val="0"/>
              <w:marTop w:val="80"/>
              <w:marBottom w:val="80"/>
              <w:divBdr>
                <w:top w:val="none" w:sz="0" w:space="0" w:color="auto"/>
                <w:left w:val="none" w:sz="0" w:space="0" w:color="auto"/>
                <w:bottom w:val="none" w:sz="0" w:space="0" w:color="auto"/>
                <w:right w:val="none" w:sz="0" w:space="0" w:color="auto"/>
              </w:divBdr>
            </w:div>
          </w:divsChild>
        </w:div>
        <w:div w:id="1666475013">
          <w:marLeft w:val="0"/>
          <w:marRight w:val="0"/>
          <w:marTop w:val="22"/>
          <w:marBottom w:val="22"/>
          <w:divBdr>
            <w:top w:val="none" w:sz="0" w:space="0" w:color="auto"/>
            <w:left w:val="none" w:sz="0" w:space="0" w:color="auto"/>
            <w:bottom w:val="none" w:sz="0" w:space="0" w:color="auto"/>
            <w:right w:val="none" w:sz="0" w:space="0" w:color="auto"/>
          </w:divBdr>
          <w:divsChild>
            <w:div w:id="572131468">
              <w:marLeft w:val="360"/>
              <w:marRight w:val="0"/>
              <w:marTop w:val="80"/>
              <w:marBottom w:val="80"/>
              <w:divBdr>
                <w:top w:val="none" w:sz="0" w:space="0" w:color="auto"/>
                <w:left w:val="none" w:sz="0" w:space="0" w:color="auto"/>
                <w:bottom w:val="none" w:sz="0" w:space="0" w:color="auto"/>
                <w:right w:val="none" w:sz="0" w:space="0" w:color="auto"/>
              </w:divBdr>
            </w:div>
          </w:divsChild>
        </w:div>
        <w:div w:id="1990209512">
          <w:marLeft w:val="0"/>
          <w:marRight w:val="0"/>
          <w:marTop w:val="99"/>
          <w:marBottom w:val="99"/>
          <w:divBdr>
            <w:top w:val="none" w:sz="0" w:space="0" w:color="auto"/>
            <w:left w:val="none" w:sz="0" w:space="0" w:color="auto"/>
            <w:bottom w:val="none" w:sz="0" w:space="0" w:color="auto"/>
            <w:right w:val="none" w:sz="0" w:space="0" w:color="auto"/>
          </w:divBdr>
        </w:div>
      </w:divsChild>
    </w:div>
    <w:div w:id="177586064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40717276">
          <w:marLeft w:val="0"/>
          <w:marRight w:val="0"/>
          <w:marTop w:val="30"/>
          <w:marBottom w:val="30"/>
          <w:divBdr>
            <w:top w:val="none" w:sz="0" w:space="0" w:color="auto"/>
            <w:left w:val="none" w:sz="0" w:space="0" w:color="auto"/>
            <w:bottom w:val="none" w:sz="0" w:space="0" w:color="auto"/>
            <w:right w:val="none" w:sz="0" w:space="0" w:color="auto"/>
          </w:divBdr>
          <w:divsChild>
            <w:div w:id="2121490602">
              <w:marLeft w:val="720"/>
              <w:marRight w:val="0"/>
              <w:marTop w:val="80"/>
              <w:marBottom w:val="80"/>
              <w:divBdr>
                <w:top w:val="none" w:sz="0" w:space="0" w:color="auto"/>
                <w:left w:val="none" w:sz="0" w:space="0" w:color="auto"/>
                <w:bottom w:val="none" w:sz="0" w:space="0" w:color="auto"/>
                <w:right w:val="none" w:sz="0" w:space="0" w:color="auto"/>
              </w:divBdr>
            </w:div>
          </w:divsChild>
        </w:div>
        <w:div w:id="263267123">
          <w:marLeft w:val="0"/>
          <w:marRight w:val="0"/>
          <w:marTop w:val="30"/>
          <w:marBottom w:val="30"/>
          <w:divBdr>
            <w:top w:val="none" w:sz="0" w:space="0" w:color="auto"/>
            <w:left w:val="none" w:sz="0" w:space="0" w:color="auto"/>
            <w:bottom w:val="none" w:sz="0" w:space="0" w:color="auto"/>
            <w:right w:val="none" w:sz="0" w:space="0" w:color="auto"/>
          </w:divBdr>
          <w:divsChild>
            <w:div w:id="1347170171">
              <w:marLeft w:val="360"/>
              <w:marRight w:val="0"/>
              <w:marTop w:val="80"/>
              <w:marBottom w:val="80"/>
              <w:divBdr>
                <w:top w:val="none" w:sz="0" w:space="0" w:color="auto"/>
                <w:left w:val="none" w:sz="0" w:space="0" w:color="auto"/>
                <w:bottom w:val="none" w:sz="0" w:space="0" w:color="auto"/>
                <w:right w:val="none" w:sz="0" w:space="0" w:color="auto"/>
              </w:divBdr>
            </w:div>
          </w:divsChild>
        </w:div>
        <w:div w:id="318534172">
          <w:marLeft w:val="0"/>
          <w:marRight w:val="0"/>
          <w:marTop w:val="30"/>
          <w:marBottom w:val="30"/>
          <w:divBdr>
            <w:top w:val="none" w:sz="0" w:space="0" w:color="auto"/>
            <w:left w:val="none" w:sz="0" w:space="0" w:color="auto"/>
            <w:bottom w:val="none" w:sz="0" w:space="0" w:color="auto"/>
            <w:right w:val="none" w:sz="0" w:space="0" w:color="auto"/>
          </w:divBdr>
          <w:divsChild>
            <w:div w:id="1695035302">
              <w:marLeft w:val="360"/>
              <w:marRight w:val="0"/>
              <w:marTop w:val="80"/>
              <w:marBottom w:val="80"/>
              <w:divBdr>
                <w:top w:val="none" w:sz="0" w:space="0" w:color="auto"/>
                <w:left w:val="none" w:sz="0" w:space="0" w:color="auto"/>
                <w:bottom w:val="none" w:sz="0" w:space="0" w:color="auto"/>
                <w:right w:val="none" w:sz="0" w:space="0" w:color="auto"/>
              </w:divBdr>
            </w:div>
          </w:divsChild>
        </w:div>
        <w:div w:id="677653410">
          <w:marLeft w:val="0"/>
          <w:marRight w:val="0"/>
          <w:marTop w:val="30"/>
          <w:marBottom w:val="30"/>
          <w:divBdr>
            <w:top w:val="none" w:sz="0" w:space="0" w:color="auto"/>
            <w:left w:val="none" w:sz="0" w:space="0" w:color="auto"/>
            <w:bottom w:val="none" w:sz="0" w:space="0" w:color="auto"/>
            <w:right w:val="none" w:sz="0" w:space="0" w:color="auto"/>
          </w:divBdr>
          <w:divsChild>
            <w:div w:id="654069369">
              <w:marLeft w:val="720"/>
              <w:marRight w:val="0"/>
              <w:marTop w:val="80"/>
              <w:marBottom w:val="80"/>
              <w:divBdr>
                <w:top w:val="none" w:sz="0" w:space="0" w:color="auto"/>
                <w:left w:val="none" w:sz="0" w:space="0" w:color="auto"/>
                <w:bottom w:val="none" w:sz="0" w:space="0" w:color="auto"/>
                <w:right w:val="none" w:sz="0" w:space="0" w:color="auto"/>
              </w:divBdr>
            </w:div>
          </w:divsChild>
        </w:div>
        <w:div w:id="853375914">
          <w:marLeft w:val="0"/>
          <w:marRight w:val="0"/>
          <w:marTop w:val="30"/>
          <w:marBottom w:val="30"/>
          <w:divBdr>
            <w:top w:val="none" w:sz="0" w:space="0" w:color="auto"/>
            <w:left w:val="none" w:sz="0" w:space="0" w:color="auto"/>
            <w:bottom w:val="none" w:sz="0" w:space="0" w:color="auto"/>
            <w:right w:val="none" w:sz="0" w:space="0" w:color="auto"/>
          </w:divBdr>
          <w:divsChild>
            <w:div w:id="71895469">
              <w:marLeft w:val="720"/>
              <w:marRight w:val="0"/>
              <w:marTop w:val="80"/>
              <w:marBottom w:val="80"/>
              <w:divBdr>
                <w:top w:val="none" w:sz="0" w:space="0" w:color="auto"/>
                <w:left w:val="none" w:sz="0" w:space="0" w:color="auto"/>
                <w:bottom w:val="none" w:sz="0" w:space="0" w:color="auto"/>
                <w:right w:val="none" w:sz="0" w:space="0" w:color="auto"/>
              </w:divBdr>
            </w:div>
          </w:divsChild>
        </w:div>
        <w:div w:id="1244532193">
          <w:marLeft w:val="0"/>
          <w:marRight w:val="0"/>
          <w:marTop w:val="30"/>
          <w:marBottom w:val="30"/>
          <w:divBdr>
            <w:top w:val="none" w:sz="0" w:space="0" w:color="auto"/>
            <w:left w:val="none" w:sz="0" w:space="0" w:color="auto"/>
            <w:bottom w:val="none" w:sz="0" w:space="0" w:color="auto"/>
            <w:right w:val="none" w:sz="0" w:space="0" w:color="auto"/>
          </w:divBdr>
          <w:divsChild>
            <w:div w:id="1565026627">
              <w:marLeft w:val="720"/>
              <w:marRight w:val="0"/>
              <w:marTop w:val="80"/>
              <w:marBottom w:val="80"/>
              <w:divBdr>
                <w:top w:val="none" w:sz="0" w:space="0" w:color="auto"/>
                <w:left w:val="none" w:sz="0" w:space="0" w:color="auto"/>
                <w:bottom w:val="none" w:sz="0" w:space="0" w:color="auto"/>
                <w:right w:val="none" w:sz="0" w:space="0" w:color="auto"/>
              </w:divBdr>
            </w:div>
          </w:divsChild>
        </w:div>
        <w:div w:id="1390768441">
          <w:marLeft w:val="0"/>
          <w:marRight w:val="0"/>
          <w:marTop w:val="30"/>
          <w:marBottom w:val="30"/>
          <w:divBdr>
            <w:top w:val="none" w:sz="0" w:space="0" w:color="auto"/>
            <w:left w:val="none" w:sz="0" w:space="0" w:color="auto"/>
            <w:bottom w:val="none" w:sz="0" w:space="0" w:color="auto"/>
            <w:right w:val="none" w:sz="0" w:space="0" w:color="auto"/>
          </w:divBdr>
          <w:divsChild>
            <w:div w:id="250360691">
              <w:marLeft w:val="720"/>
              <w:marRight w:val="0"/>
              <w:marTop w:val="80"/>
              <w:marBottom w:val="80"/>
              <w:divBdr>
                <w:top w:val="none" w:sz="0" w:space="0" w:color="auto"/>
                <w:left w:val="none" w:sz="0" w:space="0" w:color="auto"/>
                <w:bottom w:val="none" w:sz="0" w:space="0" w:color="auto"/>
                <w:right w:val="none" w:sz="0" w:space="0" w:color="auto"/>
              </w:divBdr>
            </w:div>
          </w:divsChild>
        </w:div>
        <w:div w:id="1497921404">
          <w:marLeft w:val="0"/>
          <w:marRight w:val="0"/>
          <w:marTop w:val="30"/>
          <w:marBottom w:val="30"/>
          <w:divBdr>
            <w:top w:val="none" w:sz="0" w:space="0" w:color="auto"/>
            <w:left w:val="none" w:sz="0" w:space="0" w:color="auto"/>
            <w:bottom w:val="none" w:sz="0" w:space="0" w:color="auto"/>
            <w:right w:val="none" w:sz="0" w:space="0" w:color="auto"/>
          </w:divBdr>
          <w:divsChild>
            <w:div w:id="2012873193">
              <w:marLeft w:val="720"/>
              <w:marRight w:val="0"/>
              <w:marTop w:val="80"/>
              <w:marBottom w:val="80"/>
              <w:divBdr>
                <w:top w:val="none" w:sz="0" w:space="0" w:color="auto"/>
                <w:left w:val="none" w:sz="0" w:space="0" w:color="auto"/>
                <w:bottom w:val="none" w:sz="0" w:space="0" w:color="auto"/>
                <w:right w:val="none" w:sz="0" w:space="0" w:color="auto"/>
              </w:divBdr>
            </w:div>
          </w:divsChild>
        </w:div>
        <w:div w:id="1835798647">
          <w:marLeft w:val="0"/>
          <w:marRight w:val="0"/>
          <w:marTop w:val="30"/>
          <w:marBottom w:val="30"/>
          <w:divBdr>
            <w:top w:val="none" w:sz="0" w:space="0" w:color="auto"/>
            <w:left w:val="none" w:sz="0" w:space="0" w:color="auto"/>
            <w:bottom w:val="none" w:sz="0" w:space="0" w:color="auto"/>
            <w:right w:val="none" w:sz="0" w:space="0" w:color="auto"/>
          </w:divBdr>
          <w:divsChild>
            <w:div w:id="1567645435">
              <w:marLeft w:val="720"/>
              <w:marRight w:val="0"/>
              <w:marTop w:val="80"/>
              <w:marBottom w:val="80"/>
              <w:divBdr>
                <w:top w:val="none" w:sz="0" w:space="0" w:color="auto"/>
                <w:left w:val="none" w:sz="0" w:space="0" w:color="auto"/>
                <w:bottom w:val="none" w:sz="0" w:space="0" w:color="auto"/>
                <w:right w:val="none" w:sz="0" w:space="0" w:color="auto"/>
              </w:divBdr>
            </w:div>
          </w:divsChild>
        </w:div>
        <w:div w:id="2067292773">
          <w:marLeft w:val="0"/>
          <w:marRight w:val="0"/>
          <w:marTop w:val="30"/>
          <w:marBottom w:val="30"/>
          <w:divBdr>
            <w:top w:val="none" w:sz="0" w:space="0" w:color="auto"/>
            <w:left w:val="none" w:sz="0" w:space="0" w:color="auto"/>
            <w:bottom w:val="none" w:sz="0" w:space="0" w:color="auto"/>
            <w:right w:val="none" w:sz="0" w:space="0" w:color="auto"/>
          </w:divBdr>
          <w:divsChild>
            <w:div w:id="779422604">
              <w:marLeft w:val="720"/>
              <w:marRight w:val="0"/>
              <w:marTop w:val="80"/>
              <w:marBottom w:val="80"/>
              <w:divBdr>
                <w:top w:val="none" w:sz="0" w:space="0" w:color="auto"/>
                <w:left w:val="none" w:sz="0" w:space="0" w:color="auto"/>
                <w:bottom w:val="none" w:sz="0" w:space="0" w:color="auto"/>
                <w:right w:val="none" w:sz="0" w:space="0" w:color="auto"/>
              </w:divBdr>
            </w:div>
          </w:divsChild>
        </w:div>
        <w:div w:id="2105765530">
          <w:marLeft w:val="0"/>
          <w:marRight w:val="0"/>
          <w:marTop w:val="30"/>
          <w:marBottom w:val="30"/>
          <w:divBdr>
            <w:top w:val="none" w:sz="0" w:space="0" w:color="auto"/>
            <w:left w:val="none" w:sz="0" w:space="0" w:color="auto"/>
            <w:bottom w:val="none" w:sz="0" w:space="0" w:color="auto"/>
            <w:right w:val="none" w:sz="0" w:space="0" w:color="auto"/>
          </w:divBdr>
          <w:divsChild>
            <w:div w:id="1171261650">
              <w:marLeft w:val="720"/>
              <w:marRight w:val="0"/>
              <w:marTop w:val="80"/>
              <w:marBottom w:val="80"/>
              <w:divBdr>
                <w:top w:val="none" w:sz="0" w:space="0" w:color="auto"/>
                <w:left w:val="none" w:sz="0" w:space="0" w:color="auto"/>
                <w:bottom w:val="none" w:sz="0" w:space="0" w:color="auto"/>
                <w:right w:val="none" w:sz="0" w:space="0" w:color="auto"/>
              </w:divBdr>
            </w:div>
          </w:divsChild>
        </w:div>
        <w:div w:id="2129085101">
          <w:marLeft w:val="0"/>
          <w:marRight w:val="0"/>
          <w:marTop w:val="30"/>
          <w:marBottom w:val="30"/>
          <w:divBdr>
            <w:top w:val="none" w:sz="0" w:space="0" w:color="auto"/>
            <w:left w:val="none" w:sz="0" w:space="0" w:color="auto"/>
            <w:bottom w:val="none" w:sz="0" w:space="0" w:color="auto"/>
            <w:right w:val="none" w:sz="0" w:space="0" w:color="auto"/>
          </w:divBdr>
          <w:divsChild>
            <w:div w:id="1718120699">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1850485852">
      <w:bodyDiv w:val="1"/>
      <w:marLeft w:val="0"/>
      <w:marRight w:val="0"/>
      <w:marTop w:val="0"/>
      <w:marBottom w:val="0"/>
      <w:divBdr>
        <w:top w:val="none" w:sz="0" w:space="0" w:color="auto"/>
        <w:left w:val="none" w:sz="0" w:space="0" w:color="auto"/>
        <w:bottom w:val="none" w:sz="0" w:space="0" w:color="auto"/>
        <w:right w:val="none" w:sz="0" w:space="0" w:color="auto"/>
      </w:divBdr>
    </w:div>
    <w:div w:id="1863856036">
      <w:bodyDiv w:val="1"/>
      <w:marLeft w:val="0"/>
      <w:marRight w:val="0"/>
      <w:marTop w:val="0"/>
      <w:marBottom w:val="0"/>
      <w:divBdr>
        <w:top w:val="none" w:sz="0" w:space="0" w:color="auto"/>
        <w:left w:val="none" w:sz="0" w:space="0" w:color="auto"/>
        <w:bottom w:val="none" w:sz="0" w:space="0" w:color="auto"/>
        <w:right w:val="none" w:sz="0" w:space="0" w:color="auto"/>
      </w:divBdr>
    </w:div>
    <w:div w:id="191161979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76594043">
          <w:marLeft w:val="0"/>
          <w:marRight w:val="0"/>
          <w:marTop w:val="30"/>
          <w:marBottom w:val="30"/>
          <w:divBdr>
            <w:top w:val="none" w:sz="0" w:space="0" w:color="auto"/>
            <w:left w:val="none" w:sz="0" w:space="0" w:color="auto"/>
            <w:bottom w:val="none" w:sz="0" w:space="0" w:color="auto"/>
            <w:right w:val="none" w:sz="0" w:space="0" w:color="auto"/>
          </w:divBdr>
          <w:divsChild>
            <w:div w:id="661158002">
              <w:marLeft w:val="0"/>
              <w:marRight w:val="0"/>
              <w:marTop w:val="40"/>
              <w:marBottom w:val="40"/>
              <w:divBdr>
                <w:top w:val="none" w:sz="0" w:space="0" w:color="auto"/>
                <w:left w:val="none" w:sz="0" w:space="0" w:color="auto"/>
                <w:bottom w:val="none" w:sz="0" w:space="0" w:color="auto"/>
                <w:right w:val="none" w:sz="0" w:space="0" w:color="auto"/>
              </w:divBdr>
            </w:div>
          </w:divsChild>
        </w:div>
        <w:div w:id="1500190743">
          <w:marLeft w:val="0"/>
          <w:marRight w:val="0"/>
          <w:marTop w:val="135"/>
          <w:marBottom w:val="135"/>
          <w:divBdr>
            <w:top w:val="none" w:sz="0" w:space="0" w:color="auto"/>
            <w:left w:val="none" w:sz="0" w:space="0" w:color="auto"/>
            <w:bottom w:val="none" w:sz="0" w:space="0" w:color="auto"/>
            <w:right w:val="none" w:sz="0" w:space="0" w:color="auto"/>
          </w:divBdr>
        </w:div>
        <w:div w:id="1686132164">
          <w:marLeft w:val="0"/>
          <w:marRight w:val="0"/>
          <w:marTop w:val="30"/>
          <w:marBottom w:val="30"/>
          <w:divBdr>
            <w:top w:val="none" w:sz="0" w:space="0" w:color="auto"/>
            <w:left w:val="none" w:sz="0" w:space="0" w:color="auto"/>
            <w:bottom w:val="none" w:sz="0" w:space="0" w:color="auto"/>
            <w:right w:val="none" w:sz="0" w:space="0" w:color="auto"/>
          </w:divBdr>
        </w:div>
      </w:divsChild>
    </w:div>
    <w:div w:id="203040076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782477">
          <w:marLeft w:val="0"/>
          <w:marRight w:val="0"/>
          <w:marTop w:val="30"/>
          <w:marBottom w:val="30"/>
          <w:divBdr>
            <w:top w:val="none" w:sz="0" w:space="0" w:color="auto"/>
            <w:left w:val="none" w:sz="0" w:space="0" w:color="auto"/>
            <w:bottom w:val="none" w:sz="0" w:space="0" w:color="auto"/>
            <w:right w:val="none" w:sz="0" w:space="0" w:color="auto"/>
          </w:divBdr>
        </w:div>
        <w:div w:id="550503620">
          <w:marLeft w:val="0"/>
          <w:marRight w:val="0"/>
          <w:marTop w:val="30"/>
          <w:marBottom w:val="30"/>
          <w:divBdr>
            <w:top w:val="none" w:sz="0" w:space="0" w:color="auto"/>
            <w:left w:val="none" w:sz="0" w:space="0" w:color="auto"/>
            <w:bottom w:val="none" w:sz="0" w:space="0" w:color="auto"/>
            <w:right w:val="none" w:sz="0" w:space="0" w:color="auto"/>
          </w:divBdr>
          <w:divsChild>
            <w:div w:id="1700618331">
              <w:marLeft w:val="360"/>
              <w:marRight w:val="0"/>
              <w:marTop w:val="80"/>
              <w:marBottom w:val="80"/>
              <w:divBdr>
                <w:top w:val="none" w:sz="0" w:space="0" w:color="auto"/>
                <w:left w:val="none" w:sz="0" w:space="0" w:color="auto"/>
                <w:bottom w:val="none" w:sz="0" w:space="0" w:color="auto"/>
                <w:right w:val="none" w:sz="0" w:space="0" w:color="auto"/>
              </w:divBdr>
            </w:div>
          </w:divsChild>
        </w:div>
        <w:div w:id="573048111">
          <w:marLeft w:val="0"/>
          <w:marRight w:val="0"/>
          <w:marTop w:val="30"/>
          <w:marBottom w:val="30"/>
          <w:divBdr>
            <w:top w:val="none" w:sz="0" w:space="0" w:color="auto"/>
            <w:left w:val="none" w:sz="0" w:space="0" w:color="auto"/>
            <w:bottom w:val="none" w:sz="0" w:space="0" w:color="auto"/>
            <w:right w:val="none" w:sz="0" w:space="0" w:color="auto"/>
          </w:divBdr>
          <w:divsChild>
            <w:div w:id="1055549965">
              <w:marLeft w:val="360"/>
              <w:marRight w:val="0"/>
              <w:marTop w:val="80"/>
              <w:marBottom w:val="80"/>
              <w:divBdr>
                <w:top w:val="none" w:sz="0" w:space="0" w:color="auto"/>
                <w:left w:val="none" w:sz="0" w:space="0" w:color="auto"/>
                <w:bottom w:val="none" w:sz="0" w:space="0" w:color="auto"/>
                <w:right w:val="none" w:sz="0" w:space="0" w:color="auto"/>
              </w:divBdr>
            </w:div>
          </w:divsChild>
        </w:div>
        <w:div w:id="812601786">
          <w:marLeft w:val="0"/>
          <w:marRight w:val="0"/>
          <w:marTop w:val="30"/>
          <w:marBottom w:val="30"/>
          <w:divBdr>
            <w:top w:val="none" w:sz="0" w:space="0" w:color="auto"/>
            <w:left w:val="none" w:sz="0" w:space="0" w:color="auto"/>
            <w:bottom w:val="none" w:sz="0" w:space="0" w:color="auto"/>
            <w:right w:val="none" w:sz="0" w:space="0" w:color="auto"/>
          </w:divBdr>
          <w:divsChild>
            <w:div w:id="254822800">
              <w:marLeft w:val="360"/>
              <w:marRight w:val="0"/>
              <w:marTop w:val="80"/>
              <w:marBottom w:val="80"/>
              <w:divBdr>
                <w:top w:val="none" w:sz="0" w:space="0" w:color="auto"/>
                <w:left w:val="none" w:sz="0" w:space="0" w:color="auto"/>
                <w:bottom w:val="none" w:sz="0" w:space="0" w:color="auto"/>
                <w:right w:val="none" w:sz="0" w:space="0" w:color="auto"/>
              </w:divBdr>
            </w:div>
          </w:divsChild>
        </w:div>
        <w:div w:id="1297831718">
          <w:marLeft w:val="0"/>
          <w:marRight w:val="0"/>
          <w:marTop w:val="30"/>
          <w:marBottom w:val="30"/>
          <w:divBdr>
            <w:top w:val="none" w:sz="0" w:space="0" w:color="auto"/>
            <w:left w:val="none" w:sz="0" w:space="0" w:color="auto"/>
            <w:bottom w:val="none" w:sz="0" w:space="0" w:color="auto"/>
            <w:right w:val="none" w:sz="0" w:space="0" w:color="auto"/>
          </w:divBdr>
          <w:divsChild>
            <w:div w:id="508717272">
              <w:marLeft w:val="0"/>
              <w:marRight w:val="0"/>
              <w:marTop w:val="40"/>
              <w:marBottom w:val="40"/>
              <w:divBdr>
                <w:top w:val="none" w:sz="0" w:space="0" w:color="auto"/>
                <w:left w:val="none" w:sz="0" w:space="0" w:color="auto"/>
                <w:bottom w:val="none" w:sz="0" w:space="0" w:color="auto"/>
                <w:right w:val="none" w:sz="0" w:space="0" w:color="auto"/>
              </w:divBdr>
            </w:div>
          </w:divsChild>
        </w:div>
        <w:div w:id="1720713798">
          <w:marLeft w:val="0"/>
          <w:marRight w:val="0"/>
          <w:marTop w:val="30"/>
          <w:marBottom w:val="30"/>
          <w:divBdr>
            <w:top w:val="none" w:sz="0" w:space="0" w:color="auto"/>
            <w:left w:val="none" w:sz="0" w:space="0" w:color="auto"/>
            <w:bottom w:val="none" w:sz="0" w:space="0" w:color="auto"/>
            <w:right w:val="none" w:sz="0" w:space="0" w:color="auto"/>
          </w:divBdr>
          <w:divsChild>
            <w:div w:id="68189375">
              <w:marLeft w:val="360"/>
              <w:marRight w:val="0"/>
              <w:marTop w:val="80"/>
              <w:marBottom w:val="80"/>
              <w:divBdr>
                <w:top w:val="none" w:sz="0" w:space="0" w:color="auto"/>
                <w:left w:val="none" w:sz="0" w:space="0" w:color="auto"/>
                <w:bottom w:val="none" w:sz="0" w:space="0" w:color="auto"/>
                <w:right w:val="none" w:sz="0" w:space="0" w:color="auto"/>
              </w:divBdr>
            </w:div>
          </w:divsChild>
        </w:div>
        <w:div w:id="1954895578">
          <w:marLeft w:val="0"/>
          <w:marRight w:val="0"/>
          <w:marTop w:val="30"/>
          <w:marBottom w:val="30"/>
          <w:divBdr>
            <w:top w:val="none" w:sz="0" w:space="0" w:color="auto"/>
            <w:left w:val="none" w:sz="0" w:space="0" w:color="auto"/>
            <w:bottom w:val="none" w:sz="0" w:space="0" w:color="auto"/>
            <w:right w:val="none" w:sz="0" w:space="0" w:color="auto"/>
          </w:divBdr>
          <w:divsChild>
            <w:div w:id="1603538087">
              <w:marLeft w:val="360"/>
              <w:marRight w:val="0"/>
              <w:marTop w:val="80"/>
              <w:marBottom w:val="80"/>
              <w:divBdr>
                <w:top w:val="none" w:sz="0" w:space="0" w:color="auto"/>
                <w:left w:val="none" w:sz="0" w:space="0" w:color="auto"/>
                <w:bottom w:val="none" w:sz="0" w:space="0" w:color="auto"/>
                <w:right w:val="none" w:sz="0" w:space="0" w:color="auto"/>
              </w:divBdr>
            </w:div>
          </w:divsChild>
        </w:div>
        <w:div w:id="2054429191">
          <w:marLeft w:val="0"/>
          <w:marRight w:val="0"/>
          <w:marTop w:val="135"/>
          <w:marBottom w:val="135"/>
          <w:divBdr>
            <w:top w:val="none" w:sz="0" w:space="0" w:color="auto"/>
            <w:left w:val="none" w:sz="0" w:space="0" w:color="auto"/>
            <w:bottom w:val="none" w:sz="0" w:space="0" w:color="auto"/>
            <w:right w:val="none" w:sz="0" w:space="0" w:color="auto"/>
          </w:divBdr>
        </w:div>
        <w:div w:id="2103405336">
          <w:marLeft w:val="0"/>
          <w:marRight w:val="0"/>
          <w:marTop w:val="30"/>
          <w:marBottom w:val="30"/>
          <w:divBdr>
            <w:top w:val="none" w:sz="0" w:space="0" w:color="auto"/>
            <w:left w:val="none" w:sz="0" w:space="0" w:color="auto"/>
            <w:bottom w:val="none" w:sz="0" w:space="0" w:color="auto"/>
            <w:right w:val="none" w:sz="0" w:space="0" w:color="auto"/>
          </w:divBdr>
          <w:divsChild>
            <w:div w:id="2035501421">
              <w:marLeft w:val="360"/>
              <w:marRight w:val="0"/>
              <w:marTop w:val="80"/>
              <w:marBottom w:val="80"/>
              <w:divBdr>
                <w:top w:val="none" w:sz="0" w:space="0" w:color="auto"/>
                <w:left w:val="none" w:sz="0" w:space="0" w:color="auto"/>
                <w:bottom w:val="none" w:sz="0" w:space="0" w:color="auto"/>
                <w:right w:val="none" w:sz="0" w:space="0" w:color="auto"/>
              </w:divBdr>
            </w:div>
          </w:divsChild>
        </w:div>
      </w:divsChild>
    </w:div>
    <w:div w:id="205292349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658268163">
          <w:marLeft w:val="0"/>
          <w:marRight w:val="0"/>
          <w:marTop w:val="30"/>
          <w:marBottom w:val="30"/>
          <w:divBdr>
            <w:top w:val="none" w:sz="0" w:space="0" w:color="auto"/>
            <w:left w:val="none" w:sz="0" w:space="0" w:color="auto"/>
            <w:bottom w:val="none" w:sz="0" w:space="0" w:color="auto"/>
            <w:right w:val="none" w:sz="0" w:space="0" w:color="auto"/>
          </w:divBdr>
          <w:divsChild>
            <w:div w:id="488517419">
              <w:marLeft w:val="0"/>
              <w:marRight w:val="0"/>
              <w:marTop w:val="60"/>
              <w:marBottom w:val="60"/>
              <w:divBdr>
                <w:top w:val="none" w:sz="0" w:space="0" w:color="auto"/>
                <w:left w:val="none" w:sz="0" w:space="0" w:color="auto"/>
                <w:bottom w:val="none" w:sz="0" w:space="0" w:color="auto"/>
                <w:right w:val="none" w:sz="0" w:space="0" w:color="auto"/>
              </w:divBdr>
            </w:div>
          </w:divsChild>
        </w:div>
        <w:div w:id="1308166846">
          <w:marLeft w:val="0"/>
          <w:marRight w:val="0"/>
          <w:marTop w:val="30"/>
          <w:marBottom w:val="30"/>
          <w:divBdr>
            <w:top w:val="none" w:sz="0" w:space="0" w:color="auto"/>
            <w:left w:val="none" w:sz="0" w:space="0" w:color="auto"/>
            <w:bottom w:val="none" w:sz="0" w:space="0" w:color="auto"/>
            <w:right w:val="none" w:sz="0" w:space="0" w:color="auto"/>
          </w:divBdr>
          <w:divsChild>
            <w:div w:id="236064090">
              <w:marLeft w:val="0"/>
              <w:marRight w:val="0"/>
              <w:marTop w:val="40"/>
              <w:marBottom w:val="40"/>
              <w:divBdr>
                <w:top w:val="none" w:sz="0" w:space="0" w:color="auto"/>
                <w:left w:val="none" w:sz="0" w:space="0" w:color="auto"/>
                <w:bottom w:val="none" w:sz="0" w:space="0" w:color="auto"/>
                <w:right w:val="none" w:sz="0" w:space="0" w:color="auto"/>
              </w:divBdr>
            </w:div>
          </w:divsChild>
        </w:div>
        <w:div w:id="2084251321">
          <w:marLeft w:val="0"/>
          <w:marRight w:val="0"/>
          <w:marTop w:val="135"/>
          <w:marBottom w:val="135"/>
          <w:divBdr>
            <w:top w:val="none" w:sz="0" w:space="0" w:color="auto"/>
            <w:left w:val="none" w:sz="0" w:space="0" w:color="auto"/>
            <w:bottom w:val="none" w:sz="0" w:space="0" w:color="auto"/>
            <w:right w:val="none" w:sz="0" w:space="0" w:color="auto"/>
          </w:divBdr>
        </w:div>
      </w:divsChild>
    </w:div>
    <w:div w:id="2140562979">
      <w:bodyDiv w:val="1"/>
      <w:marLeft w:val="0"/>
      <w:marRight w:val="0"/>
      <w:marTop w:val="0"/>
      <w:marBottom w:val="0"/>
      <w:divBdr>
        <w:top w:val="none" w:sz="0" w:space="0" w:color="auto"/>
        <w:left w:val="none" w:sz="0" w:space="0" w:color="auto"/>
        <w:bottom w:val="none" w:sz="0" w:space="0" w:color="auto"/>
        <w:right w:val="none" w:sz="0" w:space="0" w:color="auto"/>
      </w:divBdr>
      <w:divsChild>
        <w:div w:id="248656956">
          <w:marLeft w:val="0"/>
          <w:marRight w:val="0"/>
          <w:marTop w:val="0"/>
          <w:marBottom w:val="0"/>
          <w:divBdr>
            <w:top w:val="none" w:sz="0" w:space="0" w:color="auto"/>
            <w:left w:val="none" w:sz="0" w:space="0" w:color="auto"/>
            <w:bottom w:val="none" w:sz="0" w:space="0" w:color="auto"/>
            <w:right w:val="none" w:sz="0" w:space="0" w:color="auto"/>
          </w:divBdr>
          <w:divsChild>
            <w:div w:id="1420368695">
              <w:marLeft w:val="0"/>
              <w:marRight w:val="0"/>
              <w:marTop w:val="0"/>
              <w:marBottom w:val="0"/>
              <w:divBdr>
                <w:top w:val="none" w:sz="0" w:space="0" w:color="auto"/>
                <w:left w:val="none" w:sz="0" w:space="0" w:color="auto"/>
                <w:bottom w:val="none" w:sz="0" w:space="0" w:color="auto"/>
                <w:right w:val="none" w:sz="0" w:space="0" w:color="auto"/>
              </w:divBdr>
            </w:div>
          </w:divsChild>
        </w:div>
        <w:div w:id="1226645930">
          <w:marLeft w:val="0"/>
          <w:marRight w:val="0"/>
          <w:marTop w:val="0"/>
          <w:marBottom w:val="0"/>
          <w:divBdr>
            <w:top w:val="none" w:sz="0" w:space="0" w:color="auto"/>
            <w:left w:val="none" w:sz="0" w:space="0" w:color="auto"/>
            <w:bottom w:val="none" w:sz="0" w:space="0" w:color="auto"/>
            <w:right w:val="none" w:sz="0" w:space="0" w:color="auto"/>
          </w:divBdr>
          <w:divsChild>
            <w:div w:id="1771393232">
              <w:marLeft w:val="0"/>
              <w:marRight w:val="0"/>
              <w:marTop w:val="0"/>
              <w:marBottom w:val="0"/>
              <w:divBdr>
                <w:top w:val="none" w:sz="0" w:space="0" w:color="auto"/>
                <w:left w:val="none" w:sz="0" w:space="0" w:color="auto"/>
                <w:bottom w:val="none" w:sz="0" w:space="0" w:color="auto"/>
                <w:right w:val="none" w:sz="0" w:space="0" w:color="auto"/>
              </w:divBdr>
            </w:div>
          </w:divsChild>
        </w:div>
        <w:div w:id="1689477933">
          <w:marLeft w:val="0"/>
          <w:marRight w:val="0"/>
          <w:marTop w:val="0"/>
          <w:marBottom w:val="0"/>
          <w:divBdr>
            <w:top w:val="none" w:sz="0" w:space="0" w:color="auto"/>
            <w:left w:val="none" w:sz="0" w:space="0" w:color="auto"/>
            <w:bottom w:val="none" w:sz="0" w:space="0" w:color="auto"/>
            <w:right w:val="none" w:sz="0" w:space="0" w:color="auto"/>
          </w:divBdr>
          <w:divsChild>
            <w:div w:id="41432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emf"/><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liceMcGregor\Town%20Planning\TPG%20-%20Resources\Documents\1.%20Document%20Templates\AEE%20Template%20%20WITH%20TA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Application for Resource Consent to the Queenstown Lakes District Council to undertake 300m3 of earthworks over 1000m2 within the Rural General Zone, Queenstown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27E85C120C27543BAEC66AA5CD2E6C1" ma:contentTypeVersion="19" ma:contentTypeDescription="Create a new document." ma:contentTypeScope="" ma:versionID="c69e68abb669cb6798c87ef2903420d6">
  <xsd:schema xmlns:xsd="http://www.w3.org/2001/XMLSchema" xmlns:xs="http://www.w3.org/2001/XMLSchema" xmlns:p="http://schemas.microsoft.com/office/2006/metadata/properties" xmlns:ns2="8a9f800b-10f5-4063-89aa-f34de1f1310f" xmlns:ns3="862f029e-b98c-46cb-8e1d-5e4921baf862" targetNamespace="http://schemas.microsoft.com/office/2006/metadata/properties" ma:root="true" ma:fieldsID="921d74906b8969b39e6444793e651f20" ns2:_="" ns3:_="">
    <xsd:import namespace="8a9f800b-10f5-4063-89aa-f34de1f1310f"/>
    <xsd:import namespace="862f029e-b98c-46cb-8e1d-5e4921baf8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f800b-10f5-4063-89aa-f34de1f13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e0e2ff5-95c2-4fa3-9277-28999b47f2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2f029e-b98c-46cb-8e1d-5e4921baf8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a6302e-9ccd-49af-8477-0976d192e004}" ma:internalName="TaxCatchAll" ma:showField="CatchAllData" ma:web="862f029e-b98c-46cb-8e1d-5e4921baf8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62f029e-b98c-46cb-8e1d-5e4921baf862" xsi:nil="true"/>
    <lcf76f155ced4ddcb4097134ff3c332f xmlns="8a9f800b-10f5-4063-89aa-f34de1f131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35754-6112-42ED-8958-67032CD38ADD}">
  <ds:schemaRefs>
    <ds:schemaRef ds:uri="http://schemas.microsoft.com/sharepoint/v3/contenttype/forms"/>
  </ds:schemaRefs>
</ds:datastoreItem>
</file>

<file path=customXml/itemProps3.xml><?xml version="1.0" encoding="utf-8"?>
<ds:datastoreItem xmlns:ds="http://schemas.openxmlformats.org/officeDocument/2006/customXml" ds:itemID="{FD88B7F5-D10B-487E-BD7C-1C79B31B2E9C}">
  <ds:schemaRefs>
    <ds:schemaRef ds:uri="http://schemas.openxmlformats.org/officeDocument/2006/bibliography"/>
  </ds:schemaRefs>
</ds:datastoreItem>
</file>

<file path=customXml/itemProps4.xml><?xml version="1.0" encoding="utf-8"?>
<ds:datastoreItem xmlns:ds="http://schemas.openxmlformats.org/officeDocument/2006/customXml" ds:itemID="{7FF204EE-FEAA-400E-A5F2-A14CBE699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f800b-10f5-4063-89aa-f34de1f1310f"/>
    <ds:schemaRef ds:uri="862f029e-b98c-46cb-8e1d-5e4921baf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3E0FBE-DAB0-43A3-9E98-4B8ECBE9CE3F}">
  <ds:schemaRefs>
    <ds:schemaRef ds:uri="http://schemas.microsoft.com/office/2006/metadata/properties"/>
    <ds:schemaRef ds:uri="http://schemas.microsoft.com/office/infopath/2007/PartnerControls"/>
    <ds:schemaRef ds:uri="862f029e-b98c-46cb-8e1d-5e4921baf862"/>
    <ds:schemaRef ds:uri="8a9f800b-10f5-4063-89aa-f34de1f1310f"/>
  </ds:schemaRefs>
</ds:datastoreItem>
</file>

<file path=docProps/app.xml><?xml version="1.0" encoding="utf-8"?>
<Properties xmlns="http://schemas.openxmlformats.org/officeDocument/2006/extended-properties" xmlns:vt="http://schemas.openxmlformats.org/officeDocument/2006/docPropsVTypes">
  <Template>AEE Template  WITH TABLE</Template>
  <TotalTime>674</TotalTime>
  <Pages>105</Pages>
  <Words>34925</Words>
  <Characters>186151</Characters>
  <Application>Microsoft Office Word</Application>
  <DocSecurity>0</DocSecurity>
  <Lines>4653</Lines>
  <Paragraphs>2327</Paragraphs>
  <ScaleCrop>false</ScaleCrop>
  <Company>LCG</Company>
  <LinksUpToDate>false</LinksUpToDate>
  <CharactersWithSpaces>218749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AEE</dc:title>
  <dc:subject>Bett Giddens Trust</dc:subject>
  <dc:creator>Dalice Harmer</dc:creator>
  <cp:keywords/>
  <dc:description/>
  <cp:lastModifiedBy>Melanie Foote | Town Planning Group</cp:lastModifiedBy>
  <cp:revision>737</cp:revision>
  <cp:lastPrinted>2020-05-21T12:19:00Z</cp:lastPrinted>
  <dcterms:created xsi:type="dcterms:W3CDTF">2026-07-27T00:31:00Z</dcterms:created>
  <dcterms:modified xsi:type="dcterms:W3CDTF">2026-08-31T04:16:00Z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0x010100927E85C120C27543BAEC66AA5CD2E6C1</vt:lpwstr>
  </property>
  <property fmtid="{D5CDD505-2E9C-101B-9397-08002B2CF9AE}" pid="3" name="MediaServiceImageTags">
    <vt:lpwstr/>
  </property>
</Properties>
</file>